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BBD1F" w14:textId="77777777" w:rsidR="00230C9B" w:rsidRPr="00EA61CB" w:rsidRDefault="00C9445F" w:rsidP="00C9445F">
      <w:pPr>
        <w:jc w:val="left"/>
      </w:pPr>
      <w:r>
        <w:t>Contract Denied/ Subject to Contract</w:t>
      </w:r>
    </w:p>
    <w:p w14:paraId="60FBBD20" w14:textId="77777777" w:rsidR="00230C9B" w:rsidRPr="00EA61CB" w:rsidRDefault="00230C9B" w:rsidP="00EA61CB">
      <w:pPr>
        <w:jc w:val="center"/>
      </w:pPr>
    </w:p>
    <w:p w14:paraId="60FBBD21" w14:textId="77777777" w:rsidR="00230C9B" w:rsidRPr="00EA61CB" w:rsidRDefault="00230C9B" w:rsidP="00EA61CB">
      <w:pPr>
        <w:jc w:val="center"/>
      </w:pPr>
    </w:p>
    <w:p w14:paraId="60FBBD22" w14:textId="77777777" w:rsidR="00230C9B" w:rsidRPr="00EA61CB" w:rsidRDefault="00230C9B" w:rsidP="00EA61CB">
      <w:pPr>
        <w:jc w:val="center"/>
      </w:pPr>
    </w:p>
    <w:p w14:paraId="60FBBD23" w14:textId="77777777" w:rsidR="00230C9B" w:rsidRPr="00EA61CB" w:rsidRDefault="00230C9B" w:rsidP="00EA61CB">
      <w:pPr>
        <w:jc w:val="center"/>
      </w:pPr>
    </w:p>
    <w:p w14:paraId="60FBBD24" w14:textId="77777777" w:rsidR="00230C9B" w:rsidRPr="00EA61CB" w:rsidRDefault="00193048" w:rsidP="00EA61CB">
      <w:pPr>
        <w:jc w:val="center"/>
        <w:rPr>
          <w:b/>
        </w:rPr>
      </w:pPr>
      <w:r w:rsidRPr="00EA61CB">
        <w:rPr>
          <w:b/>
        </w:rPr>
        <w:t>Confidential &amp; Commercially Sensitive</w:t>
      </w:r>
    </w:p>
    <w:p w14:paraId="60FBBD25" w14:textId="77777777" w:rsidR="00230C9B" w:rsidRPr="00EA61CB" w:rsidRDefault="00230C9B" w:rsidP="00EA61CB">
      <w:pPr>
        <w:jc w:val="center"/>
      </w:pPr>
    </w:p>
    <w:p w14:paraId="60FBBD26" w14:textId="77777777" w:rsidR="00230C9B" w:rsidRPr="00EA61CB" w:rsidRDefault="00230C9B" w:rsidP="00EA61CB">
      <w:pPr>
        <w:jc w:val="center"/>
      </w:pPr>
    </w:p>
    <w:p w14:paraId="60FBBD27" w14:textId="77777777" w:rsidR="00230C9B" w:rsidRPr="00EA61CB" w:rsidRDefault="00230C9B" w:rsidP="00EA61CB">
      <w:pPr>
        <w:jc w:val="center"/>
      </w:pPr>
    </w:p>
    <w:p w14:paraId="60FBBD28" w14:textId="77777777" w:rsidR="00EA61CB" w:rsidRPr="00586E66" w:rsidRDefault="00EA61CB" w:rsidP="00EA61CB">
      <w:pPr>
        <w:jc w:val="center"/>
        <w:rPr>
          <w:b/>
        </w:rPr>
      </w:pPr>
      <w:r w:rsidRPr="00586E66">
        <w:rPr>
          <w:b/>
        </w:rPr>
        <w:t>RA</w:t>
      </w:r>
      <w:r w:rsidR="00B17C53">
        <w:rPr>
          <w:b/>
        </w:rPr>
        <w:t>I</w:t>
      </w:r>
      <w:r w:rsidRPr="00586E66">
        <w:rPr>
          <w:b/>
        </w:rPr>
        <w:t>DIO TE</w:t>
      </w:r>
      <w:r w:rsidR="00B17C53">
        <w:rPr>
          <w:b/>
        </w:rPr>
        <w:t>I</w:t>
      </w:r>
      <w:r w:rsidRPr="00586E66">
        <w:rPr>
          <w:b/>
        </w:rPr>
        <w:t>L</w:t>
      </w:r>
      <w:r w:rsidR="00B17C53">
        <w:rPr>
          <w:b/>
        </w:rPr>
        <w:t>I</w:t>
      </w:r>
      <w:r w:rsidRPr="00586E66">
        <w:rPr>
          <w:b/>
        </w:rPr>
        <w:t>FÍS ÉIREANN</w:t>
      </w:r>
    </w:p>
    <w:p w14:paraId="60FBBD29" w14:textId="77777777" w:rsidR="00230C9B" w:rsidRPr="00EA61CB" w:rsidRDefault="00230C9B" w:rsidP="00EA61CB">
      <w:pPr>
        <w:jc w:val="center"/>
      </w:pPr>
    </w:p>
    <w:p w14:paraId="60FBBD2A" w14:textId="77777777" w:rsidR="00230C9B" w:rsidRPr="00EA61CB" w:rsidRDefault="00230C9B" w:rsidP="00EA61CB">
      <w:pPr>
        <w:jc w:val="center"/>
      </w:pPr>
    </w:p>
    <w:p w14:paraId="60FBBD2B" w14:textId="77777777" w:rsidR="00230C9B" w:rsidRPr="00EA61CB" w:rsidRDefault="00193048" w:rsidP="00EA61CB">
      <w:pPr>
        <w:jc w:val="center"/>
      </w:pPr>
      <w:r w:rsidRPr="00EA61CB">
        <w:t>and</w:t>
      </w:r>
    </w:p>
    <w:p w14:paraId="60FBBD2C" w14:textId="77777777" w:rsidR="00230C9B" w:rsidRPr="00EA61CB" w:rsidRDefault="00230C9B" w:rsidP="00EA61CB">
      <w:pPr>
        <w:jc w:val="center"/>
      </w:pPr>
    </w:p>
    <w:p w14:paraId="60FBBD2D" w14:textId="77777777" w:rsidR="00230C9B" w:rsidRPr="00EA61CB" w:rsidRDefault="00230C9B" w:rsidP="00EA61CB">
      <w:pPr>
        <w:jc w:val="center"/>
      </w:pPr>
    </w:p>
    <w:p w14:paraId="60FBBD2E" w14:textId="77777777" w:rsidR="00230C9B" w:rsidRPr="00EA61CB" w:rsidRDefault="00840EA1" w:rsidP="00EA61CB">
      <w:pPr>
        <w:jc w:val="center"/>
        <w:rPr>
          <w:b/>
        </w:rPr>
      </w:pPr>
      <w:r w:rsidRPr="00EB5738">
        <w:rPr>
          <w:b/>
          <w:highlight w:val="yellow"/>
        </w:rPr>
        <w:t>XXXXXXXXXXXXXXX</w:t>
      </w:r>
      <w:r w:rsidR="00193048" w:rsidRPr="00EA61CB">
        <w:rPr>
          <w:b/>
        </w:rPr>
        <w:t xml:space="preserve"> LIMITED</w:t>
      </w:r>
    </w:p>
    <w:p w14:paraId="60FBBD2F" w14:textId="77777777" w:rsidR="00230C9B" w:rsidRPr="00EA61CB" w:rsidRDefault="00230C9B" w:rsidP="00EA61CB">
      <w:pPr>
        <w:jc w:val="center"/>
      </w:pPr>
    </w:p>
    <w:p w14:paraId="60FBBD30" w14:textId="77777777" w:rsidR="00230C9B" w:rsidRDefault="00230C9B" w:rsidP="00EA61CB">
      <w:pPr>
        <w:jc w:val="center"/>
      </w:pPr>
    </w:p>
    <w:p w14:paraId="60FBBD31" w14:textId="77777777" w:rsidR="00EA61CB" w:rsidRDefault="00EA61CB" w:rsidP="00EA61CB">
      <w:pPr>
        <w:jc w:val="center"/>
      </w:pPr>
    </w:p>
    <w:p w14:paraId="60FBBD32" w14:textId="77777777" w:rsidR="00EA61CB" w:rsidRDefault="00EA61CB" w:rsidP="00EA61CB">
      <w:pPr>
        <w:jc w:val="center"/>
      </w:pPr>
    </w:p>
    <w:p w14:paraId="60FBBD33" w14:textId="77777777" w:rsidR="00EA61CB" w:rsidRDefault="00EA61CB" w:rsidP="00EA61CB">
      <w:pPr>
        <w:jc w:val="center"/>
      </w:pPr>
    </w:p>
    <w:p w14:paraId="60FBBD34" w14:textId="77777777" w:rsidR="00EA61CB" w:rsidRDefault="00EA61CB" w:rsidP="00EA61CB">
      <w:pPr>
        <w:jc w:val="center"/>
      </w:pPr>
      <w:r>
        <w:t>______________________________________________</w:t>
      </w:r>
    </w:p>
    <w:p w14:paraId="60FBBD35" w14:textId="77777777" w:rsidR="00EA61CB" w:rsidRPr="00EA61CB" w:rsidRDefault="00EA61CB" w:rsidP="00EA61CB">
      <w:pPr>
        <w:jc w:val="center"/>
      </w:pPr>
    </w:p>
    <w:p w14:paraId="60FBBD36" w14:textId="77777777" w:rsidR="00230C9B" w:rsidRPr="00EA61CB" w:rsidRDefault="00193048" w:rsidP="00EA61CB">
      <w:pPr>
        <w:jc w:val="center"/>
        <w:rPr>
          <w:b/>
        </w:rPr>
      </w:pPr>
      <w:r w:rsidRPr="00EA61CB">
        <w:rPr>
          <w:b/>
        </w:rPr>
        <w:t>OUTSIDE BROADCASTING SERVICES</w:t>
      </w:r>
    </w:p>
    <w:p w14:paraId="60FBBD37" w14:textId="77777777" w:rsidR="00230C9B" w:rsidRPr="00EA61CB" w:rsidRDefault="00193048" w:rsidP="00EA61CB">
      <w:pPr>
        <w:jc w:val="center"/>
        <w:rPr>
          <w:b/>
        </w:rPr>
      </w:pPr>
      <w:r w:rsidRPr="00EA61CB">
        <w:rPr>
          <w:b/>
        </w:rPr>
        <w:t>OUTSOURCING AGREEMENT</w:t>
      </w:r>
    </w:p>
    <w:p w14:paraId="60FBBD38" w14:textId="77777777" w:rsidR="009E2A44" w:rsidRPr="00EB5738" w:rsidRDefault="009E2A44" w:rsidP="00EA61CB">
      <w:pPr>
        <w:jc w:val="center"/>
        <w:rPr>
          <w:b/>
        </w:rPr>
      </w:pPr>
      <w:r w:rsidRPr="00EA61CB">
        <w:rPr>
          <w:b/>
        </w:rPr>
        <w:t xml:space="preserve">Lot </w:t>
      </w:r>
      <w:r w:rsidR="00EB5738" w:rsidRPr="00EB5738">
        <w:rPr>
          <w:b/>
          <w:highlight w:val="yellow"/>
        </w:rPr>
        <w:t>X</w:t>
      </w:r>
    </w:p>
    <w:p w14:paraId="60FBBD39" w14:textId="77777777" w:rsidR="009E2A44" w:rsidRPr="00EA61CB" w:rsidRDefault="00EB5738" w:rsidP="00EA61CB">
      <w:pPr>
        <w:jc w:val="center"/>
        <w:rPr>
          <w:b/>
        </w:rPr>
      </w:pPr>
      <w:r w:rsidRPr="00EB5738">
        <w:rPr>
          <w:b/>
          <w:highlight w:val="yellow"/>
        </w:rPr>
        <w:t>XXXXXXXX</w:t>
      </w:r>
      <w:r w:rsidR="009E2A44" w:rsidRPr="00EB5738">
        <w:rPr>
          <w:b/>
          <w:highlight w:val="yellow"/>
        </w:rPr>
        <w:t xml:space="preserve"> AND OTHER SPORTS</w:t>
      </w:r>
    </w:p>
    <w:p w14:paraId="60FBBD3A" w14:textId="77777777" w:rsidR="00EA61CB" w:rsidRDefault="00EA61CB" w:rsidP="00EA61CB">
      <w:pPr>
        <w:jc w:val="center"/>
      </w:pPr>
      <w:r>
        <w:t>______________________________________________</w:t>
      </w:r>
    </w:p>
    <w:p w14:paraId="60FBBD3B" w14:textId="77777777" w:rsidR="00230C9B" w:rsidRPr="00EA61CB" w:rsidRDefault="00230C9B" w:rsidP="00EA61CB">
      <w:pPr>
        <w:jc w:val="center"/>
      </w:pPr>
    </w:p>
    <w:p w14:paraId="60FBBD3C" w14:textId="77777777" w:rsidR="00230C9B" w:rsidRPr="00EA61CB" w:rsidRDefault="00230C9B" w:rsidP="00EA61CB">
      <w:pPr>
        <w:jc w:val="center"/>
      </w:pPr>
    </w:p>
    <w:p w14:paraId="60FBBD3D" w14:textId="77777777" w:rsidR="00230C9B" w:rsidRPr="00EA61CB" w:rsidRDefault="00230C9B" w:rsidP="00EA61CB">
      <w:pPr>
        <w:jc w:val="center"/>
      </w:pPr>
    </w:p>
    <w:p w14:paraId="60FBBD3E" w14:textId="77777777" w:rsidR="00230C9B" w:rsidRPr="00EA61CB" w:rsidRDefault="00230C9B" w:rsidP="00EA61CB">
      <w:pPr>
        <w:jc w:val="center"/>
      </w:pPr>
    </w:p>
    <w:p w14:paraId="60FBBD3F" w14:textId="77777777" w:rsidR="00230C9B" w:rsidRPr="00EA61CB" w:rsidRDefault="00230C9B" w:rsidP="00EA61CB">
      <w:pPr>
        <w:jc w:val="center"/>
      </w:pPr>
    </w:p>
    <w:p w14:paraId="01696E88" w14:textId="318D76C4" w:rsidR="00C83B55" w:rsidRPr="00EA61CB" w:rsidRDefault="00B76B14" w:rsidP="00C83B55">
      <w:pPr>
        <w:jc w:val="center"/>
      </w:pPr>
      <w:r w:rsidRPr="00C91083">
        <w:rPr>
          <w:highlight w:val="yellow"/>
        </w:rPr>
        <w:t>[</w:t>
      </w:r>
      <w:r w:rsidR="00C83B55" w:rsidRPr="00C91083">
        <w:rPr>
          <w:highlight w:val="yellow"/>
        </w:rPr>
        <w:t>XX 2023]</w:t>
      </w:r>
    </w:p>
    <w:p w14:paraId="60FBBD41" w14:textId="77777777" w:rsidR="00230C9B" w:rsidRPr="00EA61CB" w:rsidRDefault="00230C9B" w:rsidP="00EA61CB">
      <w:pPr>
        <w:jc w:val="center"/>
      </w:pPr>
    </w:p>
    <w:p w14:paraId="60FBBD42" w14:textId="77777777" w:rsidR="00230C9B" w:rsidRPr="00EA61CB" w:rsidRDefault="00230C9B" w:rsidP="00EA61CB">
      <w:pPr>
        <w:jc w:val="center"/>
      </w:pPr>
    </w:p>
    <w:p w14:paraId="60FBBD43" w14:textId="77777777" w:rsidR="00230C9B" w:rsidRPr="00EA61CB" w:rsidRDefault="00230C9B" w:rsidP="00EA61CB">
      <w:pPr>
        <w:jc w:val="center"/>
      </w:pPr>
    </w:p>
    <w:p w14:paraId="60FBBD44" w14:textId="77777777" w:rsidR="00230C9B" w:rsidRPr="00EA61CB" w:rsidRDefault="00230C9B" w:rsidP="00EA61CB">
      <w:pPr>
        <w:jc w:val="center"/>
      </w:pPr>
    </w:p>
    <w:p w14:paraId="60FBBD45" w14:textId="77777777" w:rsidR="00230C9B" w:rsidRPr="00EA61CB" w:rsidRDefault="00230C9B" w:rsidP="00EA61CB">
      <w:pPr>
        <w:jc w:val="center"/>
      </w:pPr>
    </w:p>
    <w:p w14:paraId="60FBBD46" w14:textId="77777777" w:rsidR="00230C9B" w:rsidRPr="00EA61CB" w:rsidRDefault="00230C9B" w:rsidP="00EA61CB">
      <w:pPr>
        <w:jc w:val="center"/>
      </w:pPr>
    </w:p>
    <w:p w14:paraId="60FBBD47" w14:textId="77777777" w:rsidR="00230C9B" w:rsidRPr="00EA61CB" w:rsidRDefault="00230C9B" w:rsidP="00EA61CB">
      <w:pPr>
        <w:jc w:val="center"/>
      </w:pPr>
    </w:p>
    <w:p w14:paraId="60FBBD48" w14:textId="77777777" w:rsidR="00230C9B" w:rsidRPr="00EA61CB" w:rsidRDefault="00230C9B" w:rsidP="00EA61CB">
      <w:pPr>
        <w:jc w:val="center"/>
      </w:pPr>
    </w:p>
    <w:p w14:paraId="60FBBD49" w14:textId="77777777" w:rsidR="00230C9B" w:rsidRPr="00EA61CB" w:rsidRDefault="00230C9B" w:rsidP="00EA61CB">
      <w:pPr>
        <w:jc w:val="center"/>
      </w:pPr>
    </w:p>
    <w:p w14:paraId="60FBBD4A" w14:textId="77777777" w:rsidR="00230C9B" w:rsidRPr="00EA61CB" w:rsidRDefault="00230C9B" w:rsidP="00EA61CB">
      <w:pPr>
        <w:jc w:val="center"/>
      </w:pPr>
    </w:p>
    <w:p w14:paraId="60FBBD4B" w14:textId="77777777" w:rsidR="00230C9B" w:rsidRPr="00EA61CB" w:rsidRDefault="00230C9B" w:rsidP="00EA61CB">
      <w:pPr>
        <w:jc w:val="center"/>
      </w:pPr>
    </w:p>
    <w:p w14:paraId="60FBBD4C" w14:textId="77777777" w:rsidR="00230C9B" w:rsidRPr="00EA61CB" w:rsidRDefault="00230C9B" w:rsidP="00EA61CB">
      <w:pPr>
        <w:jc w:val="center"/>
      </w:pPr>
    </w:p>
    <w:p w14:paraId="60FBBD4D" w14:textId="77777777" w:rsidR="00230C9B" w:rsidRPr="00EA61CB" w:rsidRDefault="00230C9B" w:rsidP="00EA61CB">
      <w:pPr>
        <w:jc w:val="center"/>
      </w:pPr>
    </w:p>
    <w:p w14:paraId="60FBBD4F" w14:textId="77777777" w:rsidR="00230C9B" w:rsidRPr="00EA61CB" w:rsidRDefault="00230C9B" w:rsidP="00EA61CB">
      <w:pPr>
        <w:jc w:val="center"/>
      </w:pPr>
    </w:p>
    <w:p w14:paraId="60FBBD50" w14:textId="77777777" w:rsidR="004F761B" w:rsidRDefault="004F761B" w:rsidP="001F231B">
      <w:pPr>
        <w:jc w:val="center"/>
        <w:sectPr w:rsidR="004F761B" w:rsidSect="00B5693C">
          <w:footerReference w:type="first" r:id="rId11"/>
          <w:pgSz w:w="11900" w:h="16840"/>
          <w:pgMar w:top="1440" w:right="1440" w:bottom="1440" w:left="1440" w:header="720" w:footer="720" w:gutter="0"/>
          <w:cols w:space="720"/>
          <w:titlePg/>
          <w:rtlGutter/>
          <w:docGrid w:linePitch="299"/>
        </w:sectPr>
      </w:pPr>
    </w:p>
    <w:p w14:paraId="60FBBD51" w14:textId="77777777" w:rsidR="004F761B" w:rsidRPr="004F761B" w:rsidRDefault="004F761B" w:rsidP="004F761B">
      <w:pPr>
        <w:pStyle w:val="Body"/>
        <w:jc w:val="center"/>
        <w:rPr>
          <w:b/>
        </w:rPr>
      </w:pPr>
      <w:r w:rsidRPr="004F761B">
        <w:rPr>
          <w:b/>
        </w:rPr>
        <w:lastRenderedPageBreak/>
        <w:t>CONTENTS</w:t>
      </w:r>
    </w:p>
    <w:bookmarkStart w:id="0" w:name="WDXFirstTOC"/>
    <w:bookmarkEnd w:id="0"/>
    <w:p w14:paraId="6AC3053A" w14:textId="447232FC" w:rsidR="006E26D9" w:rsidRDefault="00C66018">
      <w:pPr>
        <w:pStyle w:val="TOC1"/>
        <w:rPr>
          <w:rFonts w:asciiTheme="minorHAnsi" w:eastAsiaTheme="minorEastAsia" w:hAnsiTheme="minorHAnsi" w:cstheme="minorBidi"/>
          <w:noProof/>
          <w:kern w:val="2"/>
          <w:szCs w:val="22"/>
          <w:lang w:eastAsia="en-IE"/>
          <w14:ligatures w14:val="standardContextual"/>
        </w:rPr>
      </w:pPr>
      <w:r>
        <w:fldChar w:fldCharType="begin"/>
      </w:r>
      <w:r w:rsidR="00B5693C">
        <w:instrText>TOC \f \h \* MERGEFORMAT  \n 4-4</w:instrText>
      </w:r>
      <w:r>
        <w:fldChar w:fldCharType="separate"/>
      </w:r>
      <w:hyperlink w:anchor="_Toc149303130" w:history="1">
        <w:r w:rsidR="006E26D9" w:rsidRPr="00921620">
          <w:rPr>
            <w:rStyle w:val="Hyperlink"/>
            <w:noProof/>
          </w:rPr>
          <w:t>1</w:t>
        </w:r>
        <w:r w:rsidR="006E26D9">
          <w:rPr>
            <w:rFonts w:asciiTheme="minorHAnsi" w:eastAsiaTheme="minorEastAsia" w:hAnsiTheme="minorHAnsi" w:cstheme="minorBidi"/>
            <w:noProof/>
            <w:kern w:val="2"/>
            <w:szCs w:val="22"/>
            <w:lang w:eastAsia="en-IE"/>
            <w14:ligatures w14:val="standardContextual"/>
          </w:rPr>
          <w:tab/>
        </w:r>
        <w:r w:rsidR="006E26D9" w:rsidRPr="00921620">
          <w:rPr>
            <w:rStyle w:val="Hyperlink"/>
            <w:noProof/>
          </w:rPr>
          <w:t>DEFINITIONS AND INTERPRETATION</w:t>
        </w:r>
        <w:r w:rsidR="006E26D9">
          <w:rPr>
            <w:noProof/>
          </w:rPr>
          <w:tab/>
        </w:r>
        <w:r w:rsidR="006E26D9">
          <w:rPr>
            <w:noProof/>
          </w:rPr>
          <w:fldChar w:fldCharType="begin"/>
        </w:r>
        <w:r w:rsidR="006E26D9">
          <w:rPr>
            <w:noProof/>
          </w:rPr>
          <w:instrText xml:space="preserve"> PAGEREF _Toc149303130 \h </w:instrText>
        </w:r>
        <w:r w:rsidR="006E26D9">
          <w:rPr>
            <w:noProof/>
          </w:rPr>
        </w:r>
        <w:r w:rsidR="006E26D9">
          <w:rPr>
            <w:noProof/>
          </w:rPr>
          <w:fldChar w:fldCharType="separate"/>
        </w:r>
        <w:r w:rsidR="007C5449">
          <w:rPr>
            <w:noProof/>
          </w:rPr>
          <w:t>1</w:t>
        </w:r>
        <w:r w:rsidR="006E26D9">
          <w:rPr>
            <w:noProof/>
          </w:rPr>
          <w:fldChar w:fldCharType="end"/>
        </w:r>
      </w:hyperlink>
    </w:p>
    <w:p w14:paraId="56AC82CC" w14:textId="5C28FE13"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1" w:history="1">
        <w:r w:rsidRPr="00921620">
          <w:rPr>
            <w:rStyle w:val="Hyperlink"/>
            <w:noProof/>
          </w:rPr>
          <w:t>2</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DURATION AND RENEWAL</w:t>
        </w:r>
        <w:r>
          <w:rPr>
            <w:noProof/>
          </w:rPr>
          <w:tab/>
        </w:r>
        <w:r>
          <w:rPr>
            <w:noProof/>
          </w:rPr>
          <w:fldChar w:fldCharType="begin"/>
        </w:r>
        <w:r>
          <w:rPr>
            <w:noProof/>
          </w:rPr>
          <w:instrText xml:space="preserve"> PAGEREF _Toc149303131 \h </w:instrText>
        </w:r>
        <w:r>
          <w:rPr>
            <w:noProof/>
          </w:rPr>
        </w:r>
        <w:r>
          <w:rPr>
            <w:noProof/>
          </w:rPr>
          <w:fldChar w:fldCharType="separate"/>
        </w:r>
        <w:r w:rsidR="007C5449">
          <w:rPr>
            <w:noProof/>
          </w:rPr>
          <w:t>6</w:t>
        </w:r>
        <w:r>
          <w:rPr>
            <w:noProof/>
          </w:rPr>
          <w:fldChar w:fldCharType="end"/>
        </w:r>
      </w:hyperlink>
    </w:p>
    <w:p w14:paraId="3322A833" w14:textId="657A28A4"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2" w:history="1">
        <w:r w:rsidRPr="00921620">
          <w:rPr>
            <w:rStyle w:val="Hyperlink"/>
            <w:noProof/>
          </w:rPr>
          <w:t>3</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COMMENCEMENT</w:t>
        </w:r>
        <w:r>
          <w:rPr>
            <w:noProof/>
          </w:rPr>
          <w:tab/>
        </w:r>
        <w:r>
          <w:rPr>
            <w:noProof/>
          </w:rPr>
          <w:fldChar w:fldCharType="begin"/>
        </w:r>
        <w:r>
          <w:rPr>
            <w:noProof/>
          </w:rPr>
          <w:instrText xml:space="preserve"> PAGEREF _Toc149303132 \h </w:instrText>
        </w:r>
        <w:r>
          <w:rPr>
            <w:noProof/>
          </w:rPr>
        </w:r>
        <w:r>
          <w:rPr>
            <w:noProof/>
          </w:rPr>
          <w:fldChar w:fldCharType="separate"/>
        </w:r>
        <w:r w:rsidR="007C5449">
          <w:rPr>
            <w:noProof/>
          </w:rPr>
          <w:t>6</w:t>
        </w:r>
        <w:r>
          <w:rPr>
            <w:noProof/>
          </w:rPr>
          <w:fldChar w:fldCharType="end"/>
        </w:r>
      </w:hyperlink>
    </w:p>
    <w:p w14:paraId="539B6912" w14:textId="3FAD1DFC"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3" w:history="1">
        <w:r w:rsidRPr="00921620">
          <w:rPr>
            <w:rStyle w:val="Hyperlink"/>
            <w:noProof/>
          </w:rPr>
          <w:t>4</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SERVICES</w:t>
        </w:r>
        <w:r>
          <w:rPr>
            <w:noProof/>
          </w:rPr>
          <w:tab/>
        </w:r>
        <w:r>
          <w:rPr>
            <w:noProof/>
          </w:rPr>
          <w:fldChar w:fldCharType="begin"/>
        </w:r>
        <w:r>
          <w:rPr>
            <w:noProof/>
          </w:rPr>
          <w:instrText xml:space="preserve"> PAGEREF _Toc149303133 \h </w:instrText>
        </w:r>
        <w:r>
          <w:rPr>
            <w:noProof/>
          </w:rPr>
        </w:r>
        <w:r>
          <w:rPr>
            <w:noProof/>
          </w:rPr>
          <w:fldChar w:fldCharType="separate"/>
        </w:r>
        <w:r w:rsidR="007C5449">
          <w:rPr>
            <w:noProof/>
          </w:rPr>
          <w:t>6</w:t>
        </w:r>
        <w:r>
          <w:rPr>
            <w:noProof/>
          </w:rPr>
          <w:fldChar w:fldCharType="end"/>
        </w:r>
      </w:hyperlink>
    </w:p>
    <w:p w14:paraId="0C1AA864" w14:textId="6F4CBF34"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4" w:history="1">
        <w:r w:rsidRPr="00921620">
          <w:rPr>
            <w:rStyle w:val="Hyperlink"/>
            <w:noProof/>
          </w:rPr>
          <w:t>5</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SERVICE PARTNER’S ROLE</w:t>
        </w:r>
        <w:r>
          <w:rPr>
            <w:noProof/>
          </w:rPr>
          <w:tab/>
        </w:r>
        <w:r>
          <w:rPr>
            <w:noProof/>
          </w:rPr>
          <w:fldChar w:fldCharType="begin"/>
        </w:r>
        <w:r>
          <w:rPr>
            <w:noProof/>
          </w:rPr>
          <w:instrText xml:space="preserve"> PAGEREF _Toc149303134 \h </w:instrText>
        </w:r>
        <w:r>
          <w:rPr>
            <w:noProof/>
          </w:rPr>
        </w:r>
        <w:r>
          <w:rPr>
            <w:noProof/>
          </w:rPr>
          <w:fldChar w:fldCharType="separate"/>
        </w:r>
        <w:r w:rsidR="007C5449">
          <w:rPr>
            <w:noProof/>
          </w:rPr>
          <w:t>7</w:t>
        </w:r>
        <w:r>
          <w:rPr>
            <w:noProof/>
          </w:rPr>
          <w:fldChar w:fldCharType="end"/>
        </w:r>
      </w:hyperlink>
    </w:p>
    <w:p w14:paraId="75BAB76D" w14:textId="14A9249B"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5" w:history="1">
        <w:r w:rsidRPr="00921620">
          <w:rPr>
            <w:rStyle w:val="Hyperlink"/>
            <w:noProof/>
          </w:rPr>
          <w:t>6</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RTÉ’S ROLE</w:t>
        </w:r>
        <w:r>
          <w:rPr>
            <w:noProof/>
          </w:rPr>
          <w:tab/>
        </w:r>
        <w:r>
          <w:rPr>
            <w:noProof/>
          </w:rPr>
          <w:fldChar w:fldCharType="begin"/>
        </w:r>
        <w:r>
          <w:rPr>
            <w:noProof/>
          </w:rPr>
          <w:instrText xml:space="preserve"> PAGEREF _Toc149303135 \h </w:instrText>
        </w:r>
        <w:r>
          <w:rPr>
            <w:noProof/>
          </w:rPr>
        </w:r>
        <w:r>
          <w:rPr>
            <w:noProof/>
          </w:rPr>
          <w:fldChar w:fldCharType="separate"/>
        </w:r>
        <w:r w:rsidR="007C5449">
          <w:rPr>
            <w:noProof/>
          </w:rPr>
          <w:t>11</w:t>
        </w:r>
        <w:r>
          <w:rPr>
            <w:noProof/>
          </w:rPr>
          <w:fldChar w:fldCharType="end"/>
        </w:r>
      </w:hyperlink>
    </w:p>
    <w:p w14:paraId="171BCC28" w14:textId="44482557"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6" w:history="1">
        <w:r w:rsidRPr="00921620">
          <w:rPr>
            <w:rStyle w:val="Hyperlink"/>
            <w:noProof/>
          </w:rPr>
          <w:t>7</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PROCUREMENT, PRICING AND PAYMENT</w:t>
        </w:r>
        <w:r>
          <w:rPr>
            <w:noProof/>
          </w:rPr>
          <w:tab/>
        </w:r>
        <w:r>
          <w:rPr>
            <w:noProof/>
          </w:rPr>
          <w:fldChar w:fldCharType="begin"/>
        </w:r>
        <w:r>
          <w:rPr>
            <w:noProof/>
          </w:rPr>
          <w:instrText xml:space="preserve"> PAGEREF _Toc149303136 \h </w:instrText>
        </w:r>
        <w:r>
          <w:rPr>
            <w:noProof/>
          </w:rPr>
        </w:r>
        <w:r>
          <w:rPr>
            <w:noProof/>
          </w:rPr>
          <w:fldChar w:fldCharType="separate"/>
        </w:r>
        <w:r w:rsidR="007C5449">
          <w:rPr>
            <w:noProof/>
          </w:rPr>
          <w:t>11</w:t>
        </w:r>
        <w:r>
          <w:rPr>
            <w:noProof/>
          </w:rPr>
          <w:fldChar w:fldCharType="end"/>
        </w:r>
      </w:hyperlink>
    </w:p>
    <w:p w14:paraId="2073E23D" w14:textId="48E50BCA"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7" w:history="1">
        <w:r w:rsidRPr="00921620">
          <w:rPr>
            <w:rStyle w:val="Hyperlink"/>
            <w:noProof/>
          </w:rPr>
          <w:t>8</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PERFORMANCE</w:t>
        </w:r>
        <w:r>
          <w:rPr>
            <w:noProof/>
          </w:rPr>
          <w:tab/>
        </w:r>
        <w:r>
          <w:rPr>
            <w:noProof/>
          </w:rPr>
          <w:fldChar w:fldCharType="begin"/>
        </w:r>
        <w:r>
          <w:rPr>
            <w:noProof/>
          </w:rPr>
          <w:instrText xml:space="preserve"> PAGEREF _Toc149303137 \h </w:instrText>
        </w:r>
        <w:r>
          <w:rPr>
            <w:noProof/>
          </w:rPr>
        </w:r>
        <w:r>
          <w:rPr>
            <w:noProof/>
          </w:rPr>
          <w:fldChar w:fldCharType="separate"/>
        </w:r>
        <w:r w:rsidR="007C5449">
          <w:rPr>
            <w:noProof/>
          </w:rPr>
          <w:t>13</w:t>
        </w:r>
        <w:r>
          <w:rPr>
            <w:noProof/>
          </w:rPr>
          <w:fldChar w:fldCharType="end"/>
        </w:r>
      </w:hyperlink>
    </w:p>
    <w:p w14:paraId="18BB117C" w14:textId="6A42C2E5"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8" w:history="1">
        <w:r w:rsidRPr="00921620">
          <w:rPr>
            <w:rStyle w:val="Hyperlink"/>
            <w:noProof/>
          </w:rPr>
          <w:t>9</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MANAGEMENT AND PERFORMANCE REPORTING</w:t>
        </w:r>
        <w:r>
          <w:rPr>
            <w:noProof/>
          </w:rPr>
          <w:tab/>
        </w:r>
        <w:r>
          <w:rPr>
            <w:noProof/>
          </w:rPr>
          <w:fldChar w:fldCharType="begin"/>
        </w:r>
        <w:r>
          <w:rPr>
            <w:noProof/>
          </w:rPr>
          <w:instrText xml:space="preserve"> PAGEREF _Toc149303138 \h </w:instrText>
        </w:r>
        <w:r>
          <w:rPr>
            <w:noProof/>
          </w:rPr>
        </w:r>
        <w:r>
          <w:rPr>
            <w:noProof/>
          </w:rPr>
          <w:fldChar w:fldCharType="separate"/>
        </w:r>
        <w:r w:rsidR="007C5449">
          <w:rPr>
            <w:noProof/>
          </w:rPr>
          <w:t>14</w:t>
        </w:r>
        <w:r>
          <w:rPr>
            <w:noProof/>
          </w:rPr>
          <w:fldChar w:fldCharType="end"/>
        </w:r>
      </w:hyperlink>
    </w:p>
    <w:p w14:paraId="5B9A74EC" w14:textId="739E19E6"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39" w:history="1">
        <w:r w:rsidRPr="00921620">
          <w:rPr>
            <w:rStyle w:val="Hyperlink"/>
            <w:noProof/>
          </w:rPr>
          <w:t>10</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REQUEST FOR INFORMATION / ACCESS</w:t>
        </w:r>
        <w:r>
          <w:rPr>
            <w:noProof/>
          </w:rPr>
          <w:tab/>
        </w:r>
        <w:r>
          <w:rPr>
            <w:noProof/>
          </w:rPr>
          <w:fldChar w:fldCharType="begin"/>
        </w:r>
        <w:r>
          <w:rPr>
            <w:noProof/>
          </w:rPr>
          <w:instrText xml:space="preserve"> PAGEREF _Toc149303139 \h </w:instrText>
        </w:r>
        <w:r>
          <w:rPr>
            <w:noProof/>
          </w:rPr>
        </w:r>
        <w:r>
          <w:rPr>
            <w:noProof/>
          </w:rPr>
          <w:fldChar w:fldCharType="separate"/>
        </w:r>
        <w:r w:rsidR="007C5449">
          <w:rPr>
            <w:noProof/>
          </w:rPr>
          <w:t>15</w:t>
        </w:r>
        <w:r>
          <w:rPr>
            <w:noProof/>
          </w:rPr>
          <w:fldChar w:fldCharType="end"/>
        </w:r>
      </w:hyperlink>
    </w:p>
    <w:p w14:paraId="4F846863" w14:textId="2DA8C03A"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0" w:history="1">
        <w:r w:rsidRPr="00921620">
          <w:rPr>
            <w:rStyle w:val="Hyperlink"/>
            <w:noProof/>
          </w:rPr>
          <w:t>11</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FLEXIBILITY AND CHANGE</w:t>
        </w:r>
        <w:r>
          <w:rPr>
            <w:noProof/>
          </w:rPr>
          <w:tab/>
        </w:r>
        <w:r>
          <w:rPr>
            <w:noProof/>
          </w:rPr>
          <w:fldChar w:fldCharType="begin"/>
        </w:r>
        <w:r>
          <w:rPr>
            <w:noProof/>
          </w:rPr>
          <w:instrText xml:space="preserve"> PAGEREF _Toc149303140 \h </w:instrText>
        </w:r>
        <w:r>
          <w:rPr>
            <w:noProof/>
          </w:rPr>
        </w:r>
        <w:r>
          <w:rPr>
            <w:noProof/>
          </w:rPr>
          <w:fldChar w:fldCharType="separate"/>
        </w:r>
        <w:r w:rsidR="007C5449">
          <w:rPr>
            <w:noProof/>
          </w:rPr>
          <w:t>15</w:t>
        </w:r>
        <w:r>
          <w:rPr>
            <w:noProof/>
          </w:rPr>
          <w:fldChar w:fldCharType="end"/>
        </w:r>
      </w:hyperlink>
    </w:p>
    <w:p w14:paraId="25A571F6" w14:textId="4EF7F547"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1" w:history="1">
        <w:r w:rsidRPr="00921620">
          <w:rPr>
            <w:rStyle w:val="Hyperlink"/>
            <w:noProof/>
          </w:rPr>
          <w:t>12</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WARRANTIES</w:t>
        </w:r>
        <w:r>
          <w:rPr>
            <w:noProof/>
          </w:rPr>
          <w:tab/>
        </w:r>
        <w:r>
          <w:rPr>
            <w:noProof/>
          </w:rPr>
          <w:fldChar w:fldCharType="begin"/>
        </w:r>
        <w:r>
          <w:rPr>
            <w:noProof/>
          </w:rPr>
          <w:instrText xml:space="preserve"> PAGEREF _Toc149303141 \h </w:instrText>
        </w:r>
        <w:r>
          <w:rPr>
            <w:noProof/>
          </w:rPr>
        </w:r>
        <w:r>
          <w:rPr>
            <w:noProof/>
          </w:rPr>
          <w:fldChar w:fldCharType="separate"/>
        </w:r>
        <w:r w:rsidR="007C5449">
          <w:rPr>
            <w:noProof/>
          </w:rPr>
          <w:t>16</w:t>
        </w:r>
        <w:r>
          <w:rPr>
            <w:noProof/>
          </w:rPr>
          <w:fldChar w:fldCharType="end"/>
        </w:r>
      </w:hyperlink>
    </w:p>
    <w:p w14:paraId="5711B598" w14:textId="4E7D93FA"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2" w:history="1">
        <w:r w:rsidRPr="00921620">
          <w:rPr>
            <w:rStyle w:val="Hyperlink"/>
            <w:noProof/>
          </w:rPr>
          <w:t>13</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INDEMNITIES</w:t>
        </w:r>
        <w:r>
          <w:rPr>
            <w:noProof/>
          </w:rPr>
          <w:tab/>
        </w:r>
        <w:r>
          <w:rPr>
            <w:noProof/>
          </w:rPr>
          <w:fldChar w:fldCharType="begin"/>
        </w:r>
        <w:r>
          <w:rPr>
            <w:noProof/>
          </w:rPr>
          <w:instrText xml:space="preserve"> PAGEREF _Toc149303142 \h </w:instrText>
        </w:r>
        <w:r>
          <w:rPr>
            <w:noProof/>
          </w:rPr>
        </w:r>
        <w:r>
          <w:rPr>
            <w:noProof/>
          </w:rPr>
          <w:fldChar w:fldCharType="separate"/>
        </w:r>
        <w:r w:rsidR="007C5449">
          <w:rPr>
            <w:noProof/>
          </w:rPr>
          <w:t>17</w:t>
        </w:r>
        <w:r>
          <w:rPr>
            <w:noProof/>
          </w:rPr>
          <w:fldChar w:fldCharType="end"/>
        </w:r>
      </w:hyperlink>
    </w:p>
    <w:p w14:paraId="5D707025" w14:textId="75645779"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3" w:history="1">
        <w:r w:rsidRPr="00921620">
          <w:rPr>
            <w:rStyle w:val="Hyperlink"/>
            <w:noProof/>
          </w:rPr>
          <w:t>14</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INTELLECTUAL PROPERTY</w:t>
        </w:r>
        <w:r>
          <w:rPr>
            <w:noProof/>
          </w:rPr>
          <w:tab/>
        </w:r>
        <w:r>
          <w:rPr>
            <w:noProof/>
          </w:rPr>
          <w:fldChar w:fldCharType="begin"/>
        </w:r>
        <w:r>
          <w:rPr>
            <w:noProof/>
          </w:rPr>
          <w:instrText xml:space="preserve"> PAGEREF _Toc149303143 \h </w:instrText>
        </w:r>
        <w:r>
          <w:rPr>
            <w:noProof/>
          </w:rPr>
        </w:r>
        <w:r>
          <w:rPr>
            <w:noProof/>
          </w:rPr>
          <w:fldChar w:fldCharType="separate"/>
        </w:r>
        <w:r w:rsidR="007C5449">
          <w:rPr>
            <w:noProof/>
          </w:rPr>
          <w:t>19</w:t>
        </w:r>
        <w:r>
          <w:rPr>
            <w:noProof/>
          </w:rPr>
          <w:fldChar w:fldCharType="end"/>
        </w:r>
      </w:hyperlink>
    </w:p>
    <w:p w14:paraId="3D8B12CF" w14:textId="3A2D2533"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4" w:history="1">
        <w:r w:rsidRPr="00921620">
          <w:rPr>
            <w:rStyle w:val="Hyperlink"/>
            <w:noProof/>
          </w:rPr>
          <w:t>15</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LICENCES</w:t>
        </w:r>
        <w:r>
          <w:rPr>
            <w:noProof/>
          </w:rPr>
          <w:tab/>
        </w:r>
        <w:r>
          <w:rPr>
            <w:noProof/>
          </w:rPr>
          <w:fldChar w:fldCharType="begin"/>
        </w:r>
        <w:r>
          <w:rPr>
            <w:noProof/>
          </w:rPr>
          <w:instrText xml:space="preserve"> PAGEREF _Toc149303144 \h </w:instrText>
        </w:r>
        <w:r>
          <w:rPr>
            <w:noProof/>
          </w:rPr>
        </w:r>
        <w:r>
          <w:rPr>
            <w:noProof/>
          </w:rPr>
          <w:fldChar w:fldCharType="separate"/>
        </w:r>
        <w:r w:rsidR="007C5449">
          <w:rPr>
            <w:noProof/>
          </w:rPr>
          <w:t>20</w:t>
        </w:r>
        <w:r>
          <w:rPr>
            <w:noProof/>
          </w:rPr>
          <w:fldChar w:fldCharType="end"/>
        </w:r>
      </w:hyperlink>
    </w:p>
    <w:p w14:paraId="1B5D6119" w14:textId="1A70CA66"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5" w:history="1">
        <w:r w:rsidRPr="00921620">
          <w:rPr>
            <w:rStyle w:val="Hyperlink"/>
            <w:noProof/>
          </w:rPr>
          <w:t>16</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INSURANCE</w:t>
        </w:r>
        <w:r>
          <w:rPr>
            <w:noProof/>
          </w:rPr>
          <w:tab/>
        </w:r>
        <w:r>
          <w:rPr>
            <w:noProof/>
          </w:rPr>
          <w:fldChar w:fldCharType="begin"/>
        </w:r>
        <w:r>
          <w:rPr>
            <w:noProof/>
          </w:rPr>
          <w:instrText xml:space="preserve"> PAGEREF _Toc149303145 \h </w:instrText>
        </w:r>
        <w:r>
          <w:rPr>
            <w:noProof/>
          </w:rPr>
        </w:r>
        <w:r>
          <w:rPr>
            <w:noProof/>
          </w:rPr>
          <w:fldChar w:fldCharType="separate"/>
        </w:r>
        <w:r w:rsidR="007C5449">
          <w:rPr>
            <w:noProof/>
          </w:rPr>
          <w:t>20</w:t>
        </w:r>
        <w:r>
          <w:rPr>
            <w:noProof/>
          </w:rPr>
          <w:fldChar w:fldCharType="end"/>
        </w:r>
      </w:hyperlink>
    </w:p>
    <w:p w14:paraId="6862C403" w14:textId="5B64020F"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6" w:history="1">
        <w:r w:rsidRPr="00921620">
          <w:rPr>
            <w:rStyle w:val="Hyperlink"/>
            <w:noProof/>
          </w:rPr>
          <w:t>17</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EMPLOYEES</w:t>
        </w:r>
        <w:r>
          <w:rPr>
            <w:noProof/>
          </w:rPr>
          <w:tab/>
        </w:r>
        <w:r>
          <w:rPr>
            <w:noProof/>
          </w:rPr>
          <w:fldChar w:fldCharType="begin"/>
        </w:r>
        <w:r>
          <w:rPr>
            <w:noProof/>
          </w:rPr>
          <w:instrText xml:space="preserve"> PAGEREF _Toc149303146 \h </w:instrText>
        </w:r>
        <w:r>
          <w:rPr>
            <w:noProof/>
          </w:rPr>
        </w:r>
        <w:r>
          <w:rPr>
            <w:noProof/>
          </w:rPr>
          <w:fldChar w:fldCharType="separate"/>
        </w:r>
        <w:r w:rsidR="007C5449">
          <w:rPr>
            <w:noProof/>
          </w:rPr>
          <w:t>21</w:t>
        </w:r>
        <w:r>
          <w:rPr>
            <w:noProof/>
          </w:rPr>
          <w:fldChar w:fldCharType="end"/>
        </w:r>
      </w:hyperlink>
    </w:p>
    <w:p w14:paraId="30068F51" w14:textId="41861859"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7" w:history="1">
        <w:r w:rsidRPr="00921620">
          <w:rPr>
            <w:rStyle w:val="Hyperlink"/>
            <w:noProof/>
          </w:rPr>
          <w:t>18</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ASSIGNMENT AND SUBCONTRACTING</w:t>
        </w:r>
        <w:r>
          <w:rPr>
            <w:noProof/>
          </w:rPr>
          <w:tab/>
        </w:r>
        <w:r>
          <w:rPr>
            <w:noProof/>
          </w:rPr>
          <w:fldChar w:fldCharType="begin"/>
        </w:r>
        <w:r>
          <w:rPr>
            <w:noProof/>
          </w:rPr>
          <w:instrText xml:space="preserve"> PAGEREF _Toc149303147 \h </w:instrText>
        </w:r>
        <w:r>
          <w:rPr>
            <w:noProof/>
          </w:rPr>
        </w:r>
        <w:r>
          <w:rPr>
            <w:noProof/>
          </w:rPr>
          <w:fldChar w:fldCharType="separate"/>
        </w:r>
        <w:r w:rsidR="007C5449">
          <w:rPr>
            <w:noProof/>
          </w:rPr>
          <w:t>22</w:t>
        </w:r>
        <w:r>
          <w:rPr>
            <w:noProof/>
          </w:rPr>
          <w:fldChar w:fldCharType="end"/>
        </w:r>
      </w:hyperlink>
    </w:p>
    <w:p w14:paraId="06B4E34E" w14:textId="3266DE42"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8" w:history="1">
        <w:r w:rsidRPr="00921620">
          <w:rPr>
            <w:rStyle w:val="Hyperlink"/>
            <w:noProof/>
          </w:rPr>
          <w:t>19</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PERMANENT INSTALLATIONS</w:t>
        </w:r>
        <w:r>
          <w:rPr>
            <w:noProof/>
          </w:rPr>
          <w:tab/>
        </w:r>
        <w:r>
          <w:rPr>
            <w:noProof/>
          </w:rPr>
          <w:fldChar w:fldCharType="begin"/>
        </w:r>
        <w:r>
          <w:rPr>
            <w:noProof/>
          </w:rPr>
          <w:instrText xml:space="preserve"> PAGEREF _Toc149303148 \h </w:instrText>
        </w:r>
        <w:r>
          <w:rPr>
            <w:noProof/>
          </w:rPr>
        </w:r>
        <w:r>
          <w:rPr>
            <w:noProof/>
          </w:rPr>
          <w:fldChar w:fldCharType="separate"/>
        </w:r>
        <w:r w:rsidR="007C5449">
          <w:rPr>
            <w:noProof/>
          </w:rPr>
          <w:t>23</w:t>
        </w:r>
        <w:r>
          <w:rPr>
            <w:noProof/>
          </w:rPr>
          <w:fldChar w:fldCharType="end"/>
        </w:r>
      </w:hyperlink>
    </w:p>
    <w:p w14:paraId="6480E8BF" w14:textId="786F22DF"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49" w:history="1">
        <w:r w:rsidRPr="00921620">
          <w:rPr>
            <w:rStyle w:val="Hyperlink"/>
            <w:noProof/>
          </w:rPr>
          <w:t>20</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TERMINATION</w:t>
        </w:r>
        <w:r>
          <w:rPr>
            <w:noProof/>
          </w:rPr>
          <w:tab/>
        </w:r>
        <w:r>
          <w:rPr>
            <w:noProof/>
          </w:rPr>
          <w:fldChar w:fldCharType="begin"/>
        </w:r>
        <w:r>
          <w:rPr>
            <w:noProof/>
          </w:rPr>
          <w:instrText xml:space="preserve"> PAGEREF _Toc149303149 \h </w:instrText>
        </w:r>
        <w:r>
          <w:rPr>
            <w:noProof/>
          </w:rPr>
        </w:r>
        <w:r>
          <w:rPr>
            <w:noProof/>
          </w:rPr>
          <w:fldChar w:fldCharType="separate"/>
        </w:r>
        <w:r w:rsidR="007C5449">
          <w:rPr>
            <w:noProof/>
          </w:rPr>
          <w:t>24</w:t>
        </w:r>
        <w:r>
          <w:rPr>
            <w:noProof/>
          </w:rPr>
          <w:fldChar w:fldCharType="end"/>
        </w:r>
      </w:hyperlink>
    </w:p>
    <w:p w14:paraId="406DD72E" w14:textId="576669C7"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0" w:history="1">
        <w:r w:rsidRPr="00921620">
          <w:rPr>
            <w:rStyle w:val="Hyperlink"/>
            <w:noProof/>
          </w:rPr>
          <w:t>21</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CONSEQUENCES OF TERMINATION</w:t>
        </w:r>
        <w:r>
          <w:rPr>
            <w:noProof/>
          </w:rPr>
          <w:tab/>
        </w:r>
        <w:r>
          <w:rPr>
            <w:noProof/>
          </w:rPr>
          <w:fldChar w:fldCharType="begin"/>
        </w:r>
        <w:r>
          <w:rPr>
            <w:noProof/>
          </w:rPr>
          <w:instrText xml:space="preserve"> PAGEREF _Toc149303150 \h </w:instrText>
        </w:r>
        <w:r>
          <w:rPr>
            <w:noProof/>
          </w:rPr>
        </w:r>
        <w:r>
          <w:rPr>
            <w:noProof/>
          </w:rPr>
          <w:fldChar w:fldCharType="separate"/>
        </w:r>
        <w:r w:rsidR="007C5449">
          <w:rPr>
            <w:noProof/>
          </w:rPr>
          <w:t>25</w:t>
        </w:r>
        <w:r>
          <w:rPr>
            <w:noProof/>
          </w:rPr>
          <w:fldChar w:fldCharType="end"/>
        </w:r>
      </w:hyperlink>
    </w:p>
    <w:p w14:paraId="50E4D9D9" w14:textId="64FE895F"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1" w:history="1">
        <w:r w:rsidRPr="00921620">
          <w:rPr>
            <w:rStyle w:val="Hyperlink"/>
            <w:noProof/>
          </w:rPr>
          <w:t>22</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FORCE MAJEURE</w:t>
        </w:r>
        <w:r>
          <w:rPr>
            <w:noProof/>
          </w:rPr>
          <w:tab/>
        </w:r>
        <w:r>
          <w:rPr>
            <w:noProof/>
          </w:rPr>
          <w:fldChar w:fldCharType="begin"/>
        </w:r>
        <w:r>
          <w:rPr>
            <w:noProof/>
          </w:rPr>
          <w:instrText xml:space="preserve"> PAGEREF _Toc149303151 \h </w:instrText>
        </w:r>
        <w:r>
          <w:rPr>
            <w:noProof/>
          </w:rPr>
        </w:r>
        <w:r>
          <w:rPr>
            <w:noProof/>
          </w:rPr>
          <w:fldChar w:fldCharType="separate"/>
        </w:r>
        <w:r w:rsidR="007C5449">
          <w:rPr>
            <w:noProof/>
          </w:rPr>
          <w:t>26</w:t>
        </w:r>
        <w:r>
          <w:rPr>
            <w:noProof/>
          </w:rPr>
          <w:fldChar w:fldCharType="end"/>
        </w:r>
      </w:hyperlink>
    </w:p>
    <w:p w14:paraId="76864760" w14:textId="679878D7"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2" w:history="1">
        <w:r w:rsidRPr="00921620">
          <w:rPr>
            <w:rStyle w:val="Hyperlink"/>
            <w:noProof/>
          </w:rPr>
          <w:t>23</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DISPUTES</w:t>
        </w:r>
        <w:r>
          <w:rPr>
            <w:noProof/>
          </w:rPr>
          <w:tab/>
        </w:r>
        <w:r>
          <w:rPr>
            <w:noProof/>
          </w:rPr>
          <w:fldChar w:fldCharType="begin"/>
        </w:r>
        <w:r>
          <w:rPr>
            <w:noProof/>
          </w:rPr>
          <w:instrText xml:space="preserve"> PAGEREF _Toc149303152 \h </w:instrText>
        </w:r>
        <w:r>
          <w:rPr>
            <w:noProof/>
          </w:rPr>
        </w:r>
        <w:r>
          <w:rPr>
            <w:noProof/>
          </w:rPr>
          <w:fldChar w:fldCharType="separate"/>
        </w:r>
        <w:r w:rsidR="007C5449">
          <w:rPr>
            <w:noProof/>
          </w:rPr>
          <w:t>27</w:t>
        </w:r>
        <w:r>
          <w:rPr>
            <w:noProof/>
          </w:rPr>
          <w:fldChar w:fldCharType="end"/>
        </w:r>
      </w:hyperlink>
    </w:p>
    <w:p w14:paraId="186D1D25" w14:textId="1BB4CB75"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3" w:history="1">
        <w:r w:rsidRPr="00921620">
          <w:rPr>
            <w:rStyle w:val="Hyperlink"/>
            <w:noProof/>
          </w:rPr>
          <w:t>24</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NOTICES</w:t>
        </w:r>
        <w:r>
          <w:rPr>
            <w:noProof/>
          </w:rPr>
          <w:tab/>
        </w:r>
        <w:r>
          <w:rPr>
            <w:noProof/>
          </w:rPr>
          <w:fldChar w:fldCharType="begin"/>
        </w:r>
        <w:r>
          <w:rPr>
            <w:noProof/>
          </w:rPr>
          <w:instrText xml:space="preserve"> PAGEREF _Toc149303153 \h </w:instrText>
        </w:r>
        <w:r>
          <w:rPr>
            <w:noProof/>
          </w:rPr>
        </w:r>
        <w:r>
          <w:rPr>
            <w:noProof/>
          </w:rPr>
          <w:fldChar w:fldCharType="separate"/>
        </w:r>
        <w:r w:rsidR="007C5449">
          <w:rPr>
            <w:noProof/>
          </w:rPr>
          <w:t>33</w:t>
        </w:r>
        <w:r>
          <w:rPr>
            <w:noProof/>
          </w:rPr>
          <w:fldChar w:fldCharType="end"/>
        </w:r>
      </w:hyperlink>
    </w:p>
    <w:p w14:paraId="2D03E43E" w14:textId="242C450D"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4" w:history="1">
        <w:r w:rsidRPr="00921620">
          <w:rPr>
            <w:rStyle w:val="Hyperlink"/>
            <w:noProof/>
          </w:rPr>
          <w:t>25</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CONFIDENTIALITY</w:t>
        </w:r>
        <w:r>
          <w:rPr>
            <w:noProof/>
          </w:rPr>
          <w:tab/>
        </w:r>
        <w:r>
          <w:rPr>
            <w:noProof/>
          </w:rPr>
          <w:fldChar w:fldCharType="begin"/>
        </w:r>
        <w:r>
          <w:rPr>
            <w:noProof/>
          </w:rPr>
          <w:instrText xml:space="preserve"> PAGEREF _Toc149303154 \h </w:instrText>
        </w:r>
        <w:r>
          <w:rPr>
            <w:noProof/>
          </w:rPr>
        </w:r>
        <w:r>
          <w:rPr>
            <w:noProof/>
          </w:rPr>
          <w:fldChar w:fldCharType="separate"/>
        </w:r>
        <w:r w:rsidR="007C5449">
          <w:rPr>
            <w:noProof/>
          </w:rPr>
          <w:t>33</w:t>
        </w:r>
        <w:r>
          <w:rPr>
            <w:noProof/>
          </w:rPr>
          <w:fldChar w:fldCharType="end"/>
        </w:r>
      </w:hyperlink>
    </w:p>
    <w:p w14:paraId="0957E329" w14:textId="31DFAD1A"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5" w:history="1">
        <w:r w:rsidRPr="00921620">
          <w:rPr>
            <w:rStyle w:val="Hyperlink"/>
            <w:noProof/>
          </w:rPr>
          <w:t>26</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GOVERNING LAW</w:t>
        </w:r>
        <w:r>
          <w:rPr>
            <w:noProof/>
          </w:rPr>
          <w:tab/>
        </w:r>
        <w:r>
          <w:rPr>
            <w:noProof/>
          </w:rPr>
          <w:fldChar w:fldCharType="begin"/>
        </w:r>
        <w:r>
          <w:rPr>
            <w:noProof/>
          </w:rPr>
          <w:instrText xml:space="preserve"> PAGEREF _Toc149303155 \h </w:instrText>
        </w:r>
        <w:r>
          <w:rPr>
            <w:noProof/>
          </w:rPr>
        </w:r>
        <w:r>
          <w:rPr>
            <w:noProof/>
          </w:rPr>
          <w:fldChar w:fldCharType="separate"/>
        </w:r>
        <w:r w:rsidR="007C5449">
          <w:rPr>
            <w:noProof/>
          </w:rPr>
          <w:t>35</w:t>
        </w:r>
        <w:r>
          <w:rPr>
            <w:noProof/>
          </w:rPr>
          <w:fldChar w:fldCharType="end"/>
        </w:r>
      </w:hyperlink>
    </w:p>
    <w:p w14:paraId="0BB25E0F" w14:textId="48EAD0B2"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6" w:history="1">
        <w:r w:rsidRPr="00921620">
          <w:rPr>
            <w:rStyle w:val="Hyperlink"/>
            <w:noProof/>
          </w:rPr>
          <w:t>27</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JURISDICTION</w:t>
        </w:r>
        <w:r>
          <w:rPr>
            <w:noProof/>
          </w:rPr>
          <w:tab/>
        </w:r>
        <w:r>
          <w:rPr>
            <w:noProof/>
          </w:rPr>
          <w:fldChar w:fldCharType="begin"/>
        </w:r>
        <w:r>
          <w:rPr>
            <w:noProof/>
          </w:rPr>
          <w:instrText xml:space="preserve"> PAGEREF _Toc149303156 \h </w:instrText>
        </w:r>
        <w:r>
          <w:rPr>
            <w:noProof/>
          </w:rPr>
        </w:r>
        <w:r>
          <w:rPr>
            <w:noProof/>
          </w:rPr>
          <w:fldChar w:fldCharType="separate"/>
        </w:r>
        <w:r w:rsidR="007C5449">
          <w:rPr>
            <w:noProof/>
          </w:rPr>
          <w:t>35</w:t>
        </w:r>
        <w:r>
          <w:rPr>
            <w:noProof/>
          </w:rPr>
          <w:fldChar w:fldCharType="end"/>
        </w:r>
      </w:hyperlink>
    </w:p>
    <w:p w14:paraId="54CF27D6" w14:textId="2075B9BF"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7" w:history="1">
        <w:r w:rsidRPr="00921620">
          <w:rPr>
            <w:rStyle w:val="Hyperlink"/>
            <w:noProof/>
          </w:rPr>
          <w:t>28</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MITIGATION OF LOSS</w:t>
        </w:r>
        <w:r>
          <w:rPr>
            <w:noProof/>
          </w:rPr>
          <w:tab/>
        </w:r>
        <w:r>
          <w:rPr>
            <w:noProof/>
          </w:rPr>
          <w:fldChar w:fldCharType="begin"/>
        </w:r>
        <w:r>
          <w:rPr>
            <w:noProof/>
          </w:rPr>
          <w:instrText xml:space="preserve"> PAGEREF _Toc149303157 \h </w:instrText>
        </w:r>
        <w:r>
          <w:rPr>
            <w:noProof/>
          </w:rPr>
        </w:r>
        <w:r>
          <w:rPr>
            <w:noProof/>
          </w:rPr>
          <w:fldChar w:fldCharType="separate"/>
        </w:r>
        <w:r w:rsidR="007C5449">
          <w:rPr>
            <w:noProof/>
          </w:rPr>
          <w:t>35</w:t>
        </w:r>
        <w:r>
          <w:rPr>
            <w:noProof/>
          </w:rPr>
          <w:fldChar w:fldCharType="end"/>
        </w:r>
      </w:hyperlink>
    </w:p>
    <w:p w14:paraId="2A381409" w14:textId="0BE0D29C"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8" w:history="1">
        <w:r w:rsidRPr="00921620">
          <w:rPr>
            <w:rStyle w:val="Hyperlink"/>
            <w:noProof/>
          </w:rPr>
          <w:t>29</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WAIVER</w:t>
        </w:r>
        <w:r>
          <w:rPr>
            <w:noProof/>
          </w:rPr>
          <w:tab/>
        </w:r>
        <w:r>
          <w:rPr>
            <w:noProof/>
          </w:rPr>
          <w:fldChar w:fldCharType="begin"/>
        </w:r>
        <w:r>
          <w:rPr>
            <w:noProof/>
          </w:rPr>
          <w:instrText xml:space="preserve"> PAGEREF _Toc149303158 \h </w:instrText>
        </w:r>
        <w:r>
          <w:rPr>
            <w:noProof/>
          </w:rPr>
        </w:r>
        <w:r>
          <w:rPr>
            <w:noProof/>
          </w:rPr>
          <w:fldChar w:fldCharType="separate"/>
        </w:r>
        <w:r w:rsidR="007C5449">
          <w:rPr>
            <w:noProof/>
          </w:rPr>
          <w:t>35</w:t>
        </w:r>
        <w:r>
          <w:rPr>
            <w:noProof/>
          </w:rPr>
          <w:fldChar w:fldCharType="end"/>
        </w:r>
      </w:hyperlink>
    </w:p>
    <w:p w14:paraId="44656833" w14:textId="516C4A2E"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59" w:history="1">
        <w:r w:rsidRPr="00921620">
          <w:rPr>
            <w:rStyle w:val="Hyperlink"/>
            <w:noProof/>
          </w:rPr>
          <w:t>30</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SEVERABILITY</w:t>
        </w:r>
        <w:r>
          <w:rPr>
            <w:noProof/>
          </w:rPr>
          <w:tab/>
        </w:r>
        <w:r>
          <w:rPr>
            <w:noProof/>
          </w:rPr>
          <w:fldChar w:fldCharType="begin"/>
        </w:r>
        <w:r>
          <w:rPr>
            <w:noProof/>
          </w:rPr>
          <w:instrText xml:space="preserve"> PAGEREF _Toc149303159 \h </w:instrText>
        </w:r>
        <w:r>
          <w:rPr>
            <w:noProof/>
          </w:rPr>
        </w:r>
        <w:r>
          <w:rPr>
            <w:noProof/>
          </w:rPr>
          <w:fldChar w:fldCharType="separate"/>
        </w:r>
        <w:r w:rsidR="007C5449">
          <w:rPr>
            <w:noProof/>
          </w:rPr>
          <w:t>36</w:t>
        </w:r>
        <w:r>
          <w:rPr>
            <w:noProof/>
          </w:rPr>
          <w:fldChar w:fldCharType="end"/>
        </w:r>
      </w:hyperlink>
    </w:p>
    <w:p w14:paraId="015B3895" w14:textId="761E9369"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0" w:history="1">
        <w:r w:rsidRPr="00921620">
          <w:rPr>
            <w:rStyle w:val="Hyperlink"/>
            <w:noProof/>
          </w:rPr>
          <w:t>31</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SURVIVAL</w:t>
        </w:r>
        <w:r>
          <w:rPr>
            <w:noProof/>
          </w:rPr>
          <w:tab/>
        </w:r>
        <w:r>
          <w:rPr>
            <w:noProof/>
          </w:rPr>
          <w:fldChar w:fldCharType="begin"/>
        </w:r>
        <w:r>
          <w:rPr>
            <w:noProof/>
          </w:rPr>
          <w:instrText xml:space="preserve"> PAGEREF _Toc149303160 \h </w:instrText>
        </w:r>
        <w:r>
          <w:rPr>
            <w:noProof/>
          </w:rPr>
        </w:r>
        <w:r>
          <w:rPr>
            <w:noProof/>
          </w:rPr>
          <w:fldChar w:fldCharType="separate"/>
        </w:r>
        <w:r w:rsidR="007C5449">
          <w:rPr>
            <w:noProof/>
          </w:rPr>
          <w:t>36</w:t>
        </w:r>
        <w:r>
          <w:rPr>
            <w:noProof/>
          </w:rPr>
          <w:fldChar w:fldCharType="end"/>
        </w:r>
      </w:hyperlink>
    </w:p>
    <w:p w14:paraId="23966D9E" w14:textId="32A2459E"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1" w:history="1">
        <w:r w:rsidRPr="00921620">
          <w:rPr>
            <w:rStyle w:val="Hyperlink"/>
            <w:noProof/>
          </w:rPr>
          <w:t>32</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AMENDMENTS</w:t>
        </w:r>
        <w:r>
          <w:rPr>
            <w:noProof/>
          </w:rPr>
          <w:tab/>
        </w:r>
        <w:r>
          <w:rPr>
            <w:noProof/>
          </w:rPr>
          <w:fldChar w:fldCharType="begin"/>
        </w:r>
        <w:r>
          <w:rPr>
            <w:noProof/>
          </w:rPr>
          <w:instrText xml:space="preserve"> PAGEREF _Toc149303161 \h </w:instrText>
        </w:r>
        <w:r>
          <w:rPr>
            <w:noProof/>
          </w:rPr>
        </w:r>
        <w:r>
          <w:rPr>
            <w:noProof/>
          </w:rPr>
          <w:fldChar w:fldCharType="separate"/>
        </w:r>
        <w:r w:rsidR="007C5449">
          <w:rPr>
            <w:noProof/>
          </w:rPr>
          <w:t>36</w:t>
        </w:r>
        <w:r>
          <w:rPr>
            <w:noProof/>
          </w:rPr>
          <w:fldChar w:fldCharType="end"/>
        </w:r>
      </w:hyperlink>
    </w:p>
    <w:p w14:paraId="5CF816CC" w14:textId="6DC981CD"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2" w:history="1">
        <w:r w:rsidRPr="00921620">
          <w:rPr>
            <w:rStyle w:val="Hyperlink"/>
            <w:noProof/>
          </w:rPr>
          <w:t>33</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COUNTERPARTS</w:t>
        </w:r>
        <w:r>
          <w:rPr>
            <w:noProof/>
          </w:rPr>
          <w:tab/>
        </w:r>
        <w:r>
          <w:rPr>
            <w:noProof/>
          </w:rPr>
          <w:fldChar w:fldCharType="begin"/>
        </w:r>
        <w:r>
          <w:rPr>
            <w:noProof/>
          </w:rPr>
          <w:instrText xml:space="preserve"> PAGEREF _Toc149303162 \h </w:instrText>
        </w:r>
        <w:r>
          <w:rPr>
            <w:noProof/>
          </w:rPr>
        </w:r>
        <w:r>
          <w:rPr>
            <w:noProof/>
          </w:rPr>
          <w:fldChar w:fldCharType="separate"/>
        </w:r>
        <w:r w:rsidR="007C5449">
          <w:rPr>
            <w:noProof/>
          </w:rPr>
          <w:t>36</w:t>
        </w:r>
        <w:r>
          <w:rPr>
            <w:noProof/>
          </w:rPr>
          <w:fldChar w:fldCharType="end"/>
        </w:r>
      </w:hyperlink>
    </w:p>
    <w:p w14:paraId="348F71A1" w14:textId="2DC8FFCD"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3" w:history="1">
        <w:r w:rsidRPr="00921620">
          <w:rPr>
            <w:rStyle w:val="Hyperlink"/>
            <w:noProof/>
          </w:rPr>
          <w:t>34</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FURTHER ASSURANCE</w:t>
        </w:r>
        <w:r>
          <w:rPr>
            <w:noProof/>
          </w:rPr>
          <w:tab/>
        </w:r>
        <w:r>
          <w:rPr>
            <w:noProof/>
          </w:rPr>
          <w:fldChar w:fldCharType="begin"/>
        </w:r>
        <w:r>
          <w:rPr>
            <w:noProof/>
          </w:rPr>
          <w:instrText xml:space="preserve"> PAGEREF _Toc149303163 \h </w:instrText>
        </w:r>
        <w:r>
          <w:rPr>
            <w:noProof/>
          </w:rPr>
        </w:r>
        <w:r>
          <w:rPr>
            <w:noProof/>
          </w:rPr>
          <w:fldChar w:fldCharType="separate"/>
        </w:r>
        <w:r w:rsidR="007C5449">
          <w:rPr>
            <w:noProof/>
          </w:rPr>
          <w:t>36</w:t>
        </w:r>
        <w:r>
          <w:rPr>
            <w:noProof/>
          </w:rPr>
          <w:fldChar w:fldCharType="end"/>
        </w:r>
      </w:hyperlink>
    </w:p>
    <w:p w14:paraId="7E0703A7" w14:textId="068FD390"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4" w:history="1">
        <w:r w:rsidRPr="00921620">
          <w:rPr>
            <w:rStyle w:val="Hyperlink"/>
            <w:noProof/>
          </w:rPr>
          <w:t>35</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RIGHTS OF THIRD PARTIES</w:t>
        </w:r>
        <w:r>
          <w:rPr>
            <w:noProof/>
          </w:rPr>
          <w:tab/>
        </w:r>
        <w:r>
          <w:rPr>
            <w:noProof/>
          </w:rPr>
          <w:fldChar w:fldCharType="begin"/>
        </w:r>
        <w:r>
          <w:rPr>
            <w:noProof/>
          </w:rPr>
          <w:instrText xml:space="preserve"> PAGEREF _Toc149303164 \h </w:instrText>
        </w:r>
        <w:r>
          <w:rPr>
            <w:noProof/>
          </w:rPr>
        </w:r>
        <w:r>
          <w:rPr>
            <w:noProof/>
          </w:rPr>
          <w:fldChar w:fldCharType="separate"/>
        </w:r>
        <w:r w:rsidR="007C5449">
          <w:rPr>
            <w:noProof/>
          </w:rPr>
          <w:t>36</w:t>
        </w:r>
        <w:r>
          <w:rPr>
            <w:noProof/>
          </w:rPr>
          <w:fldChar w:fldCharType="end"/>
        </w:r>
      </w:hyperlink>
    </w:p>
    <w:p w14:paraId="6E241986" w14:textId="4E63FDFF"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5" w:history="1">
        <w:r w:rsidRPr="00921620">
          <w:rPr>
            <w:rStyle w:val="Hyperlink"/>
            <w:noProof/>
          </w:rPr>
          <w:t>36</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RELATIONSHIP BETWEEN THE PARTIES</w:t>
        </w:r>
        <w:r>
          <w:rPr>
            <w:noProof/>
          </w:rPr>
          <w:tab/>
        </w:r>
        <w:r>
          <w:rPr>
            <w:noProof/>
          </w:rPr>
          <w:fldChar w:fldCharType="begin"/>
        </w:r>
        <w:r>
          <w:rPr>
            <w:noProof/>
          </w:rPr>
          <w:instrText xml:space="preserve"> PAGEREF _Toc149303165 \h </w:instrText>
        </w:r>
        <w:r>
          <w:rPr>
            <w:noProof/>
          </w:rPr>
        </w:r>
        <w:r>
          <w:rPr>
            <w:noProof/>
          </w:rPr>
          <w:fldChar w:fldCharType="separate"/>
        </w:r>
        <w:r w:rsidR="007C5449">
          <w:rPr>
            <w:noProof/>
          </w:rPr>
          <w:t>36</w:t>
        </w:r>
        <w:r>
          <w:rPr>
            <w:noProof/>
          </w:rPr>
          <w:fldChar w:fldCharType="end"/>
        </w:r>
      </w:hyperlink>
    </w:p>
    <w:p w14:paraId="79F40D42" w14:textId="32AFAAFC"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6" w:history="1">
        <w:r w:rsidRPr="00921620">
          <w:rPr>
            <w:rStyle w:val="Hyperlink"/>
            <w:noProof/>
          </w:rPr>
          <w:t>37</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COSTS</w:t>
        </w:r>
        <w:r>
          <w:rPr>
            <w:noProof/>
          </w:rPr>
          <w:tab/>
        </w:r>
        <w:r>
          <w:rPr>
            <w:noProof/>
          </w:rPr>
          <w:fldChar w:fldCharType="begin"/>
        </w:r>
        <w:r>
          <w:rPr>
            <w:noProof/>
          </w:rPr>
          <w:instrText xml:space="preserve"> PAGEREF _Toc149303166 \h </w:instrText>
        </w:r>
        <w:r>
          <w:rPr>
            <w:noProof/>
          </w:rPr>
        </w:r>
        <w:r>
          <w:rPr>
            <w:noProof/>
          </w:rPr>
          <w:fldChar w:fldCharType="separate"/>
        </w:r>
        <w:r w:rsidR="007C5449">
          <w:rPr>
            <w:noProof/>
          </w:rPr>
          <w:t>37</w:t>
        </w:r>
        <w:r>
          <w:rPr>
            <w:noProof/>
          </w:rPr>
          <w:fldChar w:fldCharType="end"/>
        </w:r>
      </w:hyperlink>
    </w:p>
    <w:p w14:paraId="22AD8641" w14:textId="50470124"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7" w:history="1">
        <w:r w:rsidRPr="00921620">
          <w:rPr>
            <w:rStyle w:val="Hyperlink"/>
            <w:noProof/>
          </w:rPr>
          <w:t>38</w:t>
        </w:r>
        <w:r>
          <w:rPr>
            <w:rFonts w:asciiTheme="minorHAnsi" w:eastAsiaTheme="minorEastAsia" w:hAnsiTheme="minorHAnsi" w:cstheme="minorBidi"/>
            <w:noProof/>
            <w:kern w:val="2"/>
            <w:szCs w:val="22"/>
            <w:lang w:eastAsia="en-IE"/>
            <w14:ligatures w14:val="standardContextual"/>
          </w:rPr>
          <w:tab/>
        </w:r>
        <w:r w:rsidRPr="00921620">
          <w:rPr>
            <w:rStyle w:val="Hyperlink"/>
            <w:noProof/>
          </w:rPr>
          <w:t>ENTIRE AGREEMENT</w:t>
        </w:r>
        <w:r>
          <w:rPr>
            <w:noProof/>
          </w:rPr>
          <w:tab/>
        </w:r>
        <w:r>
          <w:rPr>
            <w:noProof/>
          </w:rPr>
          <w:fldChar w:fldCharType="begin"/>
        </w:r>
        <w:r>
          <w:rPr>
            <w:noProof/>
          </w:rPr>
          <w:instrText xml:space="preserve"> PAGEREF _Toc149303167 \h </w:instrText>
        </w:r>
        <w:r>
          <w:rPr>
            <w:noProof/>
          </w:rPr>
        </w:r>
        <w:r>
          <w:rPr>
            <w:noProof/>
          </w:rPr>
          <w:fldChar w:fldCharType="separate"/>
        </w:r>
        <w:r w:rsidR="007C5449">
          <w:rPr>
            <w:noProof/>
          </w:rPr>
          <w:t>37</w:t>
        </w:r>
        <w:r>
          <w:rPr>
            <w:noProof/>
          </w:rPr>
          <w:fldChar w:fldCharType="end"/>
        </w:r>
      </w:hyperlink>
    </w:p>
    <w:p w14:paraId="76042707" w14:textId="56A9ED40" w:rsidR="006E26D9" w:rsidRDefault="006E26D9">
      <w:pPr>
        <w:pStyle w:val="TOC1"/>
        <w:rPr>
          <w:rFonts w:asciiTheme="minorHAnsi" w:eastAsiaTheme="minorEastAsia" w:hAnsiTheme="minorHAnsi" w:cstheme="minorBidi"/>
          <w:noProof/>
          <w:kern w:val="2"/>
          <w:szCs w:val="22"/>
          <w:lang w:eastAsia="en-IE"/>
          <w14:ligatures w14:val="standardContextual"/>
        </w:rPr>
      </w:pPr>
      <w:hyperlink w:anchor="_Toc149303168" w:history="1">
        <w:r w:rsidRPr="00921620">
          <w:rPr>
            <w:rStyle w:val="Hyperlink"/>
            <w:b/>
            <w:bCs/>
            <w:noProof/>
          </w:rPr>
          <w:t>38</w:t>
        </w:r>
        <w:r>
          <w:rPr>
            <w:rFonts w:asciiTheme="minorHAnsi" w:eastAsiaTheme="minorEastAsia" w:hAnsiTheme="minorHAnsi" w:cstheme="minorBidi"/>
            <w:noProof/>
            <w:kern w:val="2"/>
            <w:szCs w:val="22"/>
            <w:lang w:eastAsia="en-IE"/>
            <w14:ligatures w14:val="standardContextual"/>
          </w:rPr>
          <w:tab/>
        </w:r>
        <w:r w:rsidRPr="00921620">
          <w:rPr>
            <w:rStyle w:val="Hyperlink"/>
            <w:b/>
            <w:bCs/>
            <w:noProof/>
          </w:rPr>
          <w:t>DATA PROTECTION</w:t>
        </w:r>
        <w:r>
          <w:rPr>
            <w:noProof/>
          </w:rPr>
          <w:tab/>
        </w:r>
        <w:r>
          <w:rPr>
            <w:noProof/>
          </w:rPr>
          <w:fldChar w:fldCharType="begin"/>
        </w:r>
        <w:r>
          <w:rPr>
            <w:noProof/>
          </w:rPr>
          <w:instrText xml:space="preserve"> PAGEREF _Toc149303168 \h </w:instrText>
        </w:r>
        <w:r>
          <w:rPr>
            <w:noProof/>
          </w:rPr>
        </w:r>
        <w:r>
          <w:rPr>
            <w:noProof/>
          </w:rPr>
          <w:fldChar w:fldCharType="separate"/>
        </w:r>
        <w:r w:rsidR="007C5449">
          <w:rPr>
            <w:noProof/>
          </w:rPr>
          <w:t>37</w:t>
        </w:r>
        <w:r>
          <w:rPr>
            <w:noProof/>
          </w:rPr>
          <w:fldChar w:fldCharType="end"/>
        </w:r>
      </w:hyperlink>
    </w:p>
    <w:p w14:paraId="185A3952" w14:textId="77777777" w:rsidR="006E26D9" w:rsidRDefault="006E26D9">
      <w:pPr>
        <w:pStyle w:val="TOC4"/>
        <w:rPr>
          <w:rFonts w:asciiTheme="minorHAnsi" w:eastAsiaTheme="minorEastAsia" w:hAnsiTheme="minorHAnsi" w:cstheme="minorBidi"/>
          <w:b w:val="0"/>
          <w:noProof/>
          <w:kern w:val="2"/>
          <w:szCs w:val="22"/>
          <w:lang w:eastAsia="en-IE"/>
          <w14:ligatures w14:val="standardContextual"/>
        </w:rPr>
      </w:pPr>
      <w:hyperlink w:anchor="_Toc149303169" w:history="1">
        <w:r w:rsidRPr="00921620">
          <w:rPr>
            <w:rStyle w:val="Hyperlink"/>
            <w:rFonts w:eastAsia="Arial Unicode MS"/>
            <w:noProof/>
          </w:rPr>
          <w:t>SCHEDULE 1</w:t>
        </w:r>
      </w:hyperlink>
    </w:p>
    <w:p w14:paraId="5855C957" w14:textId="1CDC7DF0" w:rsidR="006E26D9" w:rsidRDefault="006E26D9">
      <w:pPr>
        <w:pStyle w:val="TOC5"/>
        <w:rPr>
          <w:rFonts w:asciiTheme="minorHAnsi" w:eastAsiaTheme="minorEastAsia" w:hAnsiTheme="minorHAnsi" w:cstheme="minorBidi"/>
          <w:noProof/>
          <w:kern w:val="2"/>
          <w:szCs w:val="22"/>
          <w:lang w:eastAsia="en-IE"/>
          <w14:ligatures w14:val="standardContextual"/>
        </w:rPr>
      </w:pPr>
      <w:hyperlink w:anchor="_Toc149303170" w:history="1">
        <w:r w:rsidRPr="00921620">
          <w:rPr>
            <w:rStyle w:val="Hyperlink"/>
            <w:rFonts w:eastAsia="Arial Unicode MS"/>
            <w:noProof/>
          </w:rPr>
          <w:t>SERVICES</w:t>
        </w:r>
        <w:r>
          <w:rPr>
            <w:noProof/>
          </w:rPr>
          <w:tab/>
        </w:r>
        <w:r>
          <w:rPr>
            <w:noProof/>
          </w:rPr>
          <w:fldChar w:fldCharType="begin"/>
        </w:r>
        <w:r>
          <w:rPr>
            <w:noProof/>
          </w:rPr>
          <w:instrText xml:space="preserve"> PAGEREF _Toc149303170 \h </w:instrText>
        </w:r>
        <w:r>
          <w:rPr>
            <w:noProof/>
          </w:rPr>
        </w:r>
        <w:r>
          <w:rPr>
            <w:noProof/>
          </w:rPr>
          <w:fldChar w:fldCharType="separate"/>
        </w:r>
        <w:r w:rsidR="007C5449">
          <w:rPr>
            <w:noProof/>
          </w:rPr>
          <w:t>38</w:t>
        </w:r>
        <w:r>
          <w:rPr>
            <w:noProof/>
          </w:rPr>
          <w:fldChar w:fldCharType="end"/>
        </w:r>
      </w:hyperlink>
    </w:p>
    <w:p w14:paraId="6E1A048A" w14:textId="77777777" w:rsidR="006E26D9" w:rsidRDefault="006E26D9">
      <w:pPr>
        <w:pStyle w:val="TOC4"/>
        <w:rPr>
          <w:rFonts w:asciiTheme="minorHAnsi" w:eastAsiaTheme="minorEastAsia" w:hAnsiTheme="minorHAnsi" w:cstheme="minorBidi"/>
          <w:b w:val="0"/>
          <w:noProof/>
          <w:kern w:val="2"/>
          <w:szCs w:val="22"/>
          <w:lang w:eastAsia="en-IE"/>
          <w14:ligatures w14:val="standardContextual"/>
        </w:rPr>
      </w:pPr>
      <w:hyperlink w:anchor="_Toc149303171" w:history="1">
        <w:r w:rsidRPr="00921620">
          <w:rPr>
            <w:rStyle w:val="Hyperlink"/>
            <w:noProof/>
          </w:rPr>
          <w:t>SCHEDULE 2</w:t>
        </w:r>
      </w:hyperlink>
    </w:p>
    <w:p w14:paraId="772D1E96" w14:textId="6D6B04E8" w:rsidR="006E26D9" w:rsidRDefault="006E26D9">
      <w:pPr>
        <w:pStyle w:val="TOC5"/>
        <w:rPr>
          <w:rFonts w:asciiTheme="minorHAnsi" w:eastAsiaTheme="minorEastAsia" w:hAnsiTheme="minorHAnsi" w:cstheme="minorBidi"/>
          <w:noProof/>
          <w:kern w:val="2"/>
          <w:szCs w:val="22"/>
          <w:lang w:eastAsia="en-IE"/>
          <w14:ligatures w14:val="standardContextual"/>
        </w:rPr>
      </w:pPr>
      <w:hyperlink w:anchor="_Toc149303172" w:history="1">
        <w:r w:rsidRPr="00921620">
          <w:rPr>
            <w:rStyle w:val="Hyperlink"/>
            <w:noProof/>
          </w:rPr>
          <w:t>SERVICE LEVELS</w:t>
        </w:r>
        <w:r>
          <w:rPr>
            <w:noProof/>
          </w:rPr>
          <w:tab/>
        </w:r>
        <w:r>
          <w:rPr>
            <w:noProof/>
          </w:rPr>
          <w:fldChar w:fldCharType="begin"/>
        </w:r>
        <w:r>
          <w:rPr>
            <w:noProof/>
          </w:rPr>
          <w:instrText xml:space="preserve"> PAGEREF _Toc149303172 \h </w:instrText>
        </w:r>
        <w:r>
          <w:rPr>
            <w:noProof/>
          </w:rPr>
        </w:r>
        <w:r>
          <w:rPr>
            <w:noProof/>
          </w:rPr>
          <w:fldChar w:fldCharType="separate"/>
        </w:r>
        <w:r w:rsidR="007C5449">
          <w:rPr>
            <w:noProof/>
          </w:rPr>
          <w:t>39</w:t>
        </w:r>
        <w:r>
          <w:rPr>
            <w:noProof/>
          </w:rPr>
          <w:fldChar w:fldCharType="end"/>
        </w:r>
      </w:hyperlink>
    </w:p>
    <w:p w14:paraId="18FB5575" w14:textId="77777777" w:rsidR="006E26D9" w:rsidRDefault="006E26D9">
      <w:pPr>
        <w:pStyle w:val="TOC4"/>
        <w:rPr>
          <w:rFonts w:asciiTheme="minorHAnsi" w:eastAsiaTheme="minorEastAsia" w:hAnsiTheme="minorHAnsi" w:cstheme="minorBidi"/>
          <w:b w:val="0"/>
          <w:noProof/>
          <w:kern w:val="2"/>
          <w:szCs w:val="22"/>
          <w:lang w:eastAsia="en-IE"/>
          <w14:ligatures w14:val="standardContextual"/>
        </w:rPr>
      </w:pPr>
      <w:hyperlink w:anchor="_Toc149303173" w:history="1">
        <w:r w:rsidRPr="00921620">
          <w:rPr>
            <w:rStyle w:val="Hyperlink"/>
            <w:noProof/>
          </w:rPr>
          <w:t>SCHEDULE 3</w:t>
        </w:r>
      </w:hyperlink>
    </w:p>
    <w:p w14:paraId="7D0A31CE" w14:textId="74CEB55E" w:rsidR="006E26D9" w:rsidRDefault="006E26D9">
      <w:pPr>
        <w:pStyle w:val="TOC5"/>
        <w:rPr>
          <w:rFonts w:asciiTheme="minorHAnsi" w:eastAsiaTheme="minorEastAsia" w:hAnsiTheme="minorHAnsi" w:cstheme="minorBidi"/>
          <w:noProof/>
          <w:kern w:val="2"/>
          <w:szCs w:val="22"/>
          <w:lang w:eastAsia="en-IE"/>
          <w14:ligatures w14:val="standardContextual"/>
        </w:rPr>
      </w:pPr>
      <w:hyperlink w:anchor="_Toc149303174" w:history="1">
        <w:r w:rsidRPr="00921620">
          <w:rPr>
            <w:rStyle w:val="Hyperlink"/>
            <w:noProof/>
          </w:rPr>
          <w:t>PRICING</w:t>
        </w:r>
        <w:r>
          <w:rPr>
            <w:noProof/>
          </w:rPr>
          <w:tab/>
        </w:r>
        <w:r>
          <w:rPr>
            <w:noProof/>
          </w:rPr>
          <w:fldChar w:fldCharType="begin"/>
        </w:r>
        <w:r>
          <w:rPr>
            <w:noProof/>
          </w:rPr>
          <w:instrText xml:space="preserve"> PAGEREF _Toc149303174 \h </w:instrText>
        </w:r>
        <w:r>
          <w:rPr>
            <w:noProof/>
          </w:rPr>
        </w:r>
        <w:r>
          <w:rPr>
            <w:noProof/>
          </w:rPr>
          <w:fldChar w:fldCharType="separate"/>
        </w:r>
        <w:r w:rsidR="007C5449">
          <w:rPr>
            <w:noProof/>
          </w:rPr>
          <w:t>41</w:t>
        </w:r>
        <w:r>
          <w:rPr>
            <w:noProof/>
          </w:rPr>
          <w:fldChar w:fldCharType="end"/>
        </w:r>
      </w:hyperlink>
    </w:p>
    <w:p w14:paraId="0B25B6E8" w14:textId="53456A58" w:rsidR="006E26D9" w:rsidRDefault="006E26D9">
      <w:pPr>
        <w:pStyle w:val="TOC6"/>
        <w:rPr>
          <w:rFonts w:asciiTheme="minorHAnsi" w:eastAsiaTheme="minorEastAsia" w:hAnsiTheme="minorHAnsi" w:cstheme="minorBidi"/>
          <w:noProof/>
          <w:kern w:val="2"/>
          <w:szCs w:val="22"/>
          <w:lang w:eastAsia="en-IE"/>
          <w14:ligatures w14:val="standardContextual"/>
        </w:rPr>
      </w:pPr>
      <w:hyperlink w:anchor="_Toc149303175" w:history="1">
        <w:r w:rsidRPr="00921620">
          <w:rPr>
            <w:rStyle w:val="Hyperlink"/>
            <w:noProof/>
          </w:rPr>
          <w:t>PART A</w:t>
        </w:r>
        <w:r>
          <w:rPr>
            <w:noProof/>
          </w:rPr>
          <w:tab/>
        </w:r>
        <w:r>
          <w:rPr>
            <w:noProof/>
          </w:rPr>
          <w:fldChar w:fldCharType="begin"/>
        </w:r>
        <w:r>
          <w:rPr>
            <w:noProof/>
          </w:rPr>
          <w:instrText xml:space="preserve"> PAGEREF _Toc149303175 \h </w:instrText>
        </w:r>
        <w:r>
          <w:rPr>
            <w:noProof/>
          </w:rPr>
        </w:r>
        <w:r>
          <w:rPr>
            <w:noProof/>
          </w:rPr>
          <w:fldChar w:fldCharType="separate"/>
        </w:r>
        <w:r w:rsidR="007C5449">
          <w:rPr>
            <w:noProof/>
          </w:rPr>
          <w:t>41</w:t>
        </w:r>
        <w:r>
          <w:rPr>
            <w:noProof/>
          </w:rPr>
          <w:fldChar w:fldCharType="end"/>
        </w:r>
      </w:hyperlink>
    </w:p>
    <w:p w14:paraId="40E69A8D" w14:textId="09E9DCA8" w:rsidR="006E26D9" w:rsidRDefault="006E26D9">
      <w:pPr>
        <w:pStyle w:val="TOC6"/>
        <w:rPr>
          <w:rFonts w:asciiTheme="minorHAnsi" w:eastAsiaTheme="minorEastAsia" w:hAnsiTheme="minorHAnsi" w:cstheme="minorBidi"/>
          <w:noProof/>
          <w:kern w:val="2"/>
          <w:szCs w:val="22"/>
          <w:lang w:eastAsia="en-IE"/>
          <w14:ligatures w14:val="standardContextual"/>
        </w:rPr>
      </w:pPr>
      <w:hyperlink w:anchor="_Toc149303176" w:history="1">
        <w:r w:rsidRPr="00921620">
          <w:rPr>
            <w:rStyle w:val="Hyperlink"/>
            <w:noProof/>
          </w:rPr>
          <w:t>PART B</w:t>
        </w:r>
        <w:r>
          <w:rPr>
            <w:noProof/>
          </w:rPr>
          <w:tab/>
        </w:r>
        <w:r>
          <w:rPr>
            <w:noProof/>
          </w:rPr>
          <w:fldChar w:fldCharType="begin"/>
        </w:r>
        <w:r>
          <w:rPr>
            <w:noProof/>
          </w:rPr>
          <w:instrText xml:space="preserve"> PAGEREF _Toc149303176 \h </w:instrText>
        </w:r>
        <w:r>
          <w:rPr>
            <w:noProof/>
          </w:rPr>
        </w:r>
        <w:r>
          <w:rPr>
            <w:noProof/>
          </w:rPr>
          <w:fldChar w:fldCharType="separate"/>
        </w:r>
        <w:r w:rsidR="007C5449">
          <w:rPr>
            <w:noProof/>
          </w:rPr>
          <w:t>41</w:t>
        </w:r>
        <w:r>
          <w:rPr>
            <w:noProof/>
          </w:rPr>
          <w:fldChar w:fldCharType="end"/>
        </w:r>
      </w:hyperlink>
    </w:p>
    <w:p w14:paraId="69C3FCDF" w14:textId="2B68C62F" w:rsidR="006E26D9" w:rsidRDefault="006E26D9">
      <w:pPr>
        <w:pStyle w:val="TOC6"/>
        <w:rPr>
          <w:rFonts w:asciiTheme="minorHAnsi" w:eastAsiaTheme="minorEastAsia" w:hAnsiTheme="minorHAnsi" w:cstheme="minorBidi"/>
          <w:noProof/>
          <w:kern w:val="2"/>
          <w:szCs w:val="22"/>
          <w:lang w:eastAsia="en-IE"/>
          <w14:ligatures w14:val="standardContextual"/>
        </w:rPr>
      </w:pPr>
      <w:hyperlink w:anchor="_Toc149303177" w:history="1">
        <w:r w:rsidRPr="00921620">
          <w:rPr>
            <w:rStyle w:val="Hyperlink"/>
            <w:noProof/>
          </w:rPr>
          <w:t>PART C</w:t>
        </w:r>
        <w:r>
          <w:rPr>
            <w:noProof/>
          </w:rPr>
          <w:tab/>
        </w:r>
        <w:r>
          <w:rPr>
            <w:noProof/>
          </w:rPr>
          <w:fldChar w:fldCharType="begin"/>
        </w:r>
        <w:r>
          <w:rPr>
            <w:noProof/>
          </w:rPr>
          <w:instrText xml:space="preserve"> PAGEREF _Toc149303177 \h </w:instrText>
        </w:r>
        <w:r>
          <w:rPr>
            <w:noProof/>
          </w:rPr>
        </w:r>
        <w:r>
          <w:rPr>
            <w:noProof/>
          </w:rPr>
          <w:fldChar w:fldCharType="separate"/>
        </w:r>
        <w:r w:rsidR="007C5449">
          <w:rPr>
            <w:noProof/>
          </w:rPr>
          <w:t>42</w:t>
        </w:r>
        <w:r>
          <w:rPr>
            <w:noProof/>
          </w:rPr>
          <w:fldChar w:fldCharType="end"/>
        </w:r>
      </w:hyperlink>
    </w:p>
    <w:p w14:paraId="1EC8D533" w14:textId="0D2C3E45" w:rsidR="006E26D9" w:rsidRDefault="006E26D9">
      <w:pPr>
        <w:pStyle w:val="TOC6"/>
        <w:rPr>
          <w:rFonts w:asciiTheme="minorHAnsi" w:eastAsiaTheme="minorEastAsia" w:hAnsiTheme="minorHAnsi" w:cstheme="minorBidi"/>
          <w:noProof/>
          <w:kern w:val="2"/>
          <w:szCs w:val="22"/>
          <w:lang w:eastAsia="en-IE"/>
          <w14:ligatures w14:val="standardContextual"/>
        </w:rPr>
      </w:pPr>
      <w:hyperlink w:anchor="_Toc149303178" w:history="1">
        <w:r w:rsidRPr="00921620">
          <w:rPr>
            <w:rStyle w:val="Hyperlink"/>
            <w:noProof/>
          </w:rPr>
          <w:t>PART D</w:t>
        </w:r>
        <w:r>
          <w:rPr>
            <w:noProof/>
          </w:rPr>
          <w:tab/>
        </w:r>
        <w:r>
          <w:rPr>
            <w:noProof/>
          </w:rPr>
          <w:fldChar w:fldCharType="begin"/>
        </w:r>
        <w:r>
          <w:rPr>
            <w:noProof/>
          </w:rPr>
          <w:instrText xml:space="preserve"> PAGEREF _Toc149303178 \h </w:instrText>
        </w:r>
        <w:r>
          <w:rPr>
            <w:noProof/>
          </w:rPr>
        </w:r>
        <w:r>
          <w:rPr>
            <w:noProof/>
          </w:rPr>
          <w:fldChar w:fldCharType="separate"/>
        </w:r>
        <w:r w:rsidR="007C5449">
          <w:rPr>
            <w:noProof/>
          </w:rPr>
          <w:t>43</w:t>
        </w:r>
        <w:r>
          <w:rPr>
            <w:noProof/>
          </w:rPr>
          <w:fldChar w:fldCharType="end"/>
        </w:r>
      </w:hyperlink>
    </w:p>
    <w:p w14:paraId="19A7C55E" w14:textId="77777777" w:rsidR="006E26D9" w:rsidRDefault="006E26D9">
      <w:pPr>
        <w:pStyle w:val="TOC4"/>
        <w:rPr>
          <w:rFonts w:asciiTheme="minorHAnsi" w:eastAsiaTheme="minorEastAsia" w:hAnsiTheme="minorHAnsi" w:cstheme="minorBidi"/>
          <w:b w:val="0"/>
          <w:noProof/>
          <w:kern w:val="2"/>
          <w:szCs w:val="22"/>
          <w:lang w:eastAsia="en-IE"/>
          <w14:ligatures w14:val="standardContextual"/>
        </w:rPr>
      </w:pPr>
      <w:hyperlink w:anchor="_Toc149303179" w:history="1">
        <w:r w:rsidRPr="00921620">
          <w:rPr>
            <w:rStyle w:val="Hyperlink"/>
            <w:noProof/>
          </w:rPr>
          <w:t>SCHEDULE 4</w:t>
        </w:r>
      </w:hyperlink>
    </w:p>
    <w:p w14:paraId="544B77B2" w14:textId="77777777" w:rsidR="006E26D9" w:rsidRDefault="006E26D9">
      <w:pPr>
        <w:pStyle w:val="TOC4"/>
        <w:rPr>
          <w:rFonts w:asciiTheme="minorHAnsi" w:eastAsiaTheme="minorEastAsia" w:hAnsiTheme="minorHAnsi" w:cstheme="minorBidi"/>
          <w:b w:val="0"/>
          <w:noProof/>
          <w:kern w:val="2"/>
          <w:szCs w:val="22"/>
          <w:lang w:eastAsia="en-IE"/>
          <w14:ligatures w14:val="standardContextual"/>
        </w:rPr>
      </w:pPr>
      <w:hyperlink w:anchor="_Toc149303180" w:history="1">
        <w:r w:rsidRPr="00921620">
          <w:rPr>
            <w:rStyle w:val="Hyperlink"/>
            <w:noProof/>
          </w:rPr>
          <w:t>SCHEDULE 5</w:t>
        </w:r>
      </w:hyperlink>
    </w:p>
    <w:p w14:paraId="6E3BCB9E" w14:textId="24F44E56" w:rsidR="006E26D9" w:rsidRDefault="006E26D9">
      <w:pPr>
        <w:pStyle w:val="TOC5"/>
        <w:rPr>
          <w:rFonts w:asciiTheme="minorHAnsi" w:eastAsiaTheme="minorEastAsia" w:hAnsiTheme="minorHAnsi" w:cstheme="minorBidi"/>
          <w:noProof/>
          <w:kern w:val="2"/>
          <w:szCs w:val="22"/>
          <w:lang w:eastAsia="en-IE"/>
          <w14:ligatures w14:val="standardContextual"/>
        </w:rPr>
      </w:pPr>
      <w:hyperlink w:anchor="_Toc149303181" w:history="1">
        <w:r w:rsidRPr="00921620">
          <w:rPr>
            <w:rStyle w:val="Hyperlink"/>
            <w:noProof/>
          </w:rPr>
          <w:t>RTÉ HEALTH AND SAFETY CODE</w:t>
        </w:r>
        <w:r>
          <w:rPr>
            <w:noProof/>
          </w:rPr>
          <w:tab/>
        </w:r>
        <w:r>
          <w:rPr>
            <w:noProof/>
          </w:rPr>
          <w:fldChar w:fldCharType="begin"/>
        </w:r>
        <w:r>
          <w:rPr>
            <w:noProof/>
          </w:rPr>
          <w:instrText xml:space="preserve"> PAGEREF _Toc149303181 \h </w:instrText>
        </w:r>
        <w:r>
          <w:rPr>
            <w:noProof/>
          </w:rPr>
        </w:r>
        <w:r>
          <w:rPr>
            <w:noProof/>
          </w:rPr>
          <w:fldChar w:fldCharType="separate"/>
        </w:r>
        <w:r w:rsidR="007C5449">
          <w:rPr>
            <w:noProof/>
          </w:rPr>
          <w:t>45</w:t>
        </w:r>
        <w:r>
          <w:rPr>
            <w:noProof/>
          </w:rPr>
          <w:fldChar w:fldCharType="end"/>
        </w:r>
      </w:hyperlink>
    </w:p>
    <w:p w14:paraId="06FF5214" w14:textId="77777777" w:rsidR="006E26D9" w:rsidRDefault="006E26D9">
      <w:pPr>
        <w:pStyle w:val="TOC4"/>
        <w:rPr>
          <w:rFonts w:asciiTheme="minorHAnsi" w:eastAsiaTheme="minorEastAsia" w:hAnsiTheme="minorHAnsi" w:cstheme="minorBidi"/>
          <w:b w:val="0"/>
          <w:noProof/>
          <w:kern w:val="2"/>
          <w:szCs w:val="22"/>
          <w:lang w:eastAsia="en-IE"/>
          <w14:ligatures w14:val="standardContextual"/>
        </w:rPr>
      </w:pPr>
      <w:hyperlink w:anchor="_Toc149303182" w:history="1">
        <w:r w:rsidRPr="00921620">
          <w:rPr>
            <w:rStyle w:val="Hyperlink"/>
            <w:noProof/>
          </w:rPr>
          <w:t>SCHEDULE 6</w:t>
        </w:r>
      </w:hyperlink>
    </w:p>
    <w:p w14:paraId="0BFC8F7A" w14:textId="5854E482" w:rsidR="006E26D9" w:rsidRDefault="006E26D9">
      <w:pPr>
        <w:pStyle w:val="TOC5"/>
        <w:rPr>
          <w:rFonts w:asciiTheme="minorHAnsi" w:eastAsiaTheme="minorEastAsia" w:hAnsiTheme="minorHAnsi" w:cstheme="minorBidi"/>
          <w:noProof/>
          <w:kern w:val="2"/>
          <w:szCs w:val="22"/>
          <w:lang w:eastAsia="en-IE"/>
          <w14:ligatures w14:val="standardContextual"/>
        </w:rPr>
      </w:pPr>
      <w:hyperlink w:anchor="_Toc149303183" w:history="1">
        <w:r w:rsidRPr="00921620">
          <w:rPr>
            <w:rStyle w:val="Hyperlink"/>
            <w:noProof/>
          </w:rPr>
          <w:t>KEY PERSONNEL</w:t>
        </w:r>
        <w:r>
          <w:rPr>
            <w:noProof/>
          </w:rPr>
          <w:tab/>
        </w:r>
        <w:r>
          <w:rPr>
            <w:noProof/>
          </w:rPr>
          <w:fldChar w:fldCharType="begin"/>
        </w:r>
        <w:r>
          <w:rPr>
            <w:noProof/>
          </w:rPr>
          <w:instrText xml:space="preserve"> PAGEREF _Toc149303183 \h </w:instrText>
        </w:r>
        <w:r>
          <w:rPr>
            <w:noProof/>
          </w:rPr>
        </w:r>
        <w:r>
          <w:rPr>
            <w:noProof/>
          </w:rPr>
          <w:fldChar w:fldCharType="separate"/>
        </w:r>
        <w:r w:rsidR="007C5449">
          <w:rPr>
            <w:noProof/>
          </w:rPr>
          <w:t>46</w:t>
        </w:r>
        <w:r>
          <w:rPr>
            <w:noProof/>
          </w:rPr>
          <w:fldChar w:fldCharType="end"/>
        </w:r>
      </w:hyperlink>
    </w:p>
    <w:p w14:paraId="7318F65C" w14:textId="77777777" w:rsidR="006E26D9" w:rsidRDefault="006E26D9">
      <w:pPr>
        <w:pStyle w:val="TOC4"/>
        <w:rPr>
          <w:rFonts w:asciiTheme="minorHAnsi" w:eastAsiaTheme="minorEastAsia" w:hAnsiTheme="minorHAnsi" w:cstheme="minorBidi"/>
          <w:b w:val="0"/>
          <w:noProof/>
          <w:kern w:val="2"/>
          <w:szCs w:val="22"/>
          <w:lang w:eastAsia="en-IE"/>
          <w14:ligatures w14:val="standardContextual"/>
        </w:rPr>
      </w:pPr>
      <w:hyperlink w:anchor="_Toc149303184" w:history="1">
        <w:r w:rsidRPr="00921620">
          <w:rPr>
            <w:rStyle w:val="Hyperlink"/>
            <w:noProof/>
          </w:rPr>
          <w:t>SCHEDULE 7</w:t>
        </w:r>
      </w:hyperlink>
    </w:p>
    <w:p w14:paraId="1FB02CB9" w14:textId="663BF947" w:rsidR="006E26D9" w:rsidRDefault="006E26D9">
      <w:pPr>
        <w:pStyle w:val="TOC5"/>
        <w:rPr>
          <w:rStyle w:val="Hyperlink"/>
          <w:noProof/>
        </w:rPr>
      </w:pPr>
      <w:hyperlink w:anchor="_Toc149303185" w:history="1">
        <w:r w:rsidRPr="00921620">
          <w:rPr>
            <w:rStyle w:val="Hyperlink"/>
            <w:noProof/>
          </w:rPr>
          <w:t>LIST OF SUB-CONTRACTORS</w:t>
        </w:r>
        <w:r>
          <w:rPr>
            <w:noProof/>
          </w:rPr>
          <w:tab/>
        </w:r>
        <w:r>
          <w:rPr>
            <w:noProof/>
          </w:rPr>
          <w:fldChar w:fldCharType="begin"/>
        </w:r>
        <w:r>
          <w:rPr>
            <w:noProof/>
          </w:rPr>
          <w:instrText xml:space="preserve"> PAGEREF _Toc149303185 \h </w:instrText>
        </w:r>
        <w:r>
          <w:rPr>
            <w:noProof/>
          </w:rPr>
        </w:r>
        <w:r>
          <w:rPr>
            <w:noProof/>
          </w:rPr>
          <w:fldChar w:fldCharType="separate"/>
        </w:r>
        <w:r w:rsidR="007C5449">
          <w:rPr>
            <w:noProof/>
          </w:rPr>
          <w:t>47</w:t>
        </w:r>
        <w:r>
          <w:rPr>
            <w:noProof/>
          </w:rPr>
          <w:fldChar w:fldCharType="end"/>
        </w:r>
      </w:hyperlink>
    </w:p>
    <w:p w14:paraId="276C250E" w14:textId="77777777" w:rsidR="006E26D9" w:rsidRDefault="006E26D9" w:rsidP="006E26D9">
      <w:pPr>
        <w:rPr>
          <w:rFonts w:eastAsiaTheme="minorEastAsia"/>
          <w:noProof/>
          <w:lang w:eastAsia="en-US"/>
        </w:rPr>
      </w:pPr>
    </w:p>
    <w:p w14:paraId="0A2C7628" w14:textId="2A98D642" w:rsidR="006E26D9" w:rsidRPr="00F502D9" w:rsidRDefault="006E26D9" w:rsidP="00F502D9">
      <w:pPr>
        <w:pStyle w:val="TOC4"/>
        <w:rPr>
          <w:rStyle w:val="Hyperlink"/>
          <w:noProof/>
        </w:rPr>
      </w:pPr>
      <w:r w:rsidRPr="007C5449">
        <w:rPr>
          <w:rStyle w:val="Hyperlink"/>
          <w:noProof/>
          <w:u w:val="none"/>
        </w:rPr>
        <w:t>SCH</w:t>
      </w:r>
      <w:r w:rsidR="007C5449" w:rsidRPr="007C5449">
        <w:rPr>
          <w:rStyle w:val="Hyperlink"/>
          <w:noProof/>
          <w:u w:val="none"/>
        </w:rPr>
        <w:t>E</w:t>
      </w:r>
      <w:r w:rsidRPr="007C5449">
        <w:rPr>
          <w:rStyle w:val="Hyperlink"/>
          <w:noProof/>
          <w:u w:val="none"/>
        </w:rPr>
        <w:t>DULE</w:t>
      </w:r>
      <w:r w:rsidRPr="00F502D9">
        <w:rPr>
          <w:rStyle w:val="Hyperlink"/>
          <w:noProof/>
        </w:rPr>
        <w:t xml:space="preserve"> </w:t>
      </w:r>
      <w:r w:rsidRPr="007C5449">
        <w:rPr>
          <w:rStyle w:val="Hyperlink"/>
          <w:noProof/>
          <w:u w:val="none"/>
        </w:rPr>
        <w:t>8</w:t>
      </w:r>
    </w:p>
    <w:p w14:paraId="0FBFCBA0" w14:textId="29EEF0C8" w:rsidR="006E26D9" w:rsidRPr="006E26D9" w:rsidRDefault="006E26D9" w:rsidP="006E26D9">
      <w:pPr>
        <w:rPr>
          <w:rFonts w:eastAsiaTheme="minorEastAsia"/>
          <w:noProof/>
          <w:lang w:eastAsia="en-US"/>
        </w:rPr>
      </w:pPr>
      <w:r>
        <w:rPr>
          <w:rFonts w:eastAsiaTheme="minorEastAsia"/>
          <w:noProof/>
          <w:lang w:eastAsia="en-US"/>
        </w:rPr>
        <w:t>D</w:t>
      </w:r>
      <w:r w:rsidR="00F502D9">
        <w:rPr>
          <w:rFonts w:eastAsiaTheme="minorEastAsia"/>
          <w:noProof/>
          <w:lang w:eastAsia="en-US"/>
        </w:rPr>
        <w:t>ATA PROCESSING SCHEDULE………………………………………………………………….48</w:t>
      </w:r>
    </w:p>
    <w:p w14:paraId="60FBBD8C" w14:textId="44B06E14" w:rsidR="004F761B" w:rsidRDefault="00C66018" w:rsidP="00114264">
      <w:pPr>
        <w:pStyle w:val="Body"/>
        <w:sectPr w:rsidR="004F761B" w:rsidSect="00B5693C">
          <w:footerReference w:type="default" r:id="rId12"/>
          <w:footerReference w:type="first" r:id="rId13"/>
          <w:pgSz w:w="11900" w:h="16840"/>
          <w:pgMar w:top="1440" w:right="1440" w:bottom="1440" w:left="1440" w:header="720" w:footer="720" w:gutter="0"/>
          <w:cols w:space="720"/>
          <w:titlePg/>
          <w:rtlGutter/>
          <w:docGrid w:linePitch="299"/>
        </w:sectPr>
      </w:pPr>
      <w:r>
        <w:fldChar w:fldCharType="end"/>
      </w:r>
    </w:p>
    <w:p w14:paraId="60FBBD8D" w14:textId="15FADAF2" w:rsidR="00230C9B" w:rsidRPr="001F231B" w:rsidRDefault="0057120B" w:rsidP="0057120B">
      <w:pPr>
        <w:pStyle w:val="Body"/>
      </w:pPr>
      <w:r w:rsidRPr="004F761B">
        <w:rPr>
          <w:b/>
        </w:rPr>
        <w:lastRenderedPageBreak/>
        <w:t>THIS AGREEMENT</w:t>
      </w:r>
      <w:r w:rsidRPr="001F231B">
        <w:t xml:space="preserve"> is made on </w:t>
      </w:r>
      <w:r w:rsidR="00112450">
        <w:t>______</w:t>
      </w:r>
      <w:r w:rsidR="004F761B">
        <w:t xml:space="preserve"> </w:t>
      </w:r>
      <w:r w:rsidRPr="001F231B">
        <w:t xml:space="preserve">day of </w:t>
      </w:r>
      <w:r w:rsidR="00C83B55" w:rsidRPr="00031DDB">
        <w:rPr>
          <w:highlight w:val="yellow"/>
        </w:rPr>
        <w:t>XX</w:t>
      </w:r>
      <w:r w:rsidR="001A77CA" w:rsidRPr="00031DDB">
        <w:rPr>
          <w:highlight w:val="yellow"/>
        </w:rPr>
        <w:t>XXXXXXX</w:t>
      </w:r>
      <w:r w:rsidR="00C83B55" w:rsidRPr="00031DDB">
        <w:rPr>
          <w:highlight w:val="yellow"/>
        </w:rPr>
        <w:t xml:space="preserve"> 2023</w:t>
      </w:r>
    </w:p>
    <w:p w14:paraId="60FBBD8E" w14:textId="77777777" w:rsidR="00230C9B" w:rsidRPr="004F761B" w:rsidRDefault="0057120B" w:rsidP="0057120B">
      <w:pPr>
        <w:pStyle w:val="Body"/>
        <w:rPr>
          <w:b/>
        </w:rPr>
      </w:pPr>
      <w:r w:rsidRPr="004F761B">
        <w:rPr>
          <w:b/>
          <w:caps/>
        </w:rPr>
        <w:t>Between</w:t>
      </w:r>
    </w:p>
    <w:p w14:paraId="60FBBD8F" w14:textId="77777777" w:rsidR="00230C9B" w:rsidRPr="001F231B" w:rsidRDefault="0057120B" w:rsidP="0057120B">
      <w:pPr>
        <w:pStyle w:val="Body"/>
        <w:ind w:left="720" w:hanging="720"/>
      </w:pPr>
      <w:bookmarkStart w:id="1" w:name="_Ref535087075"/>
      <w:r w:rsidRPr="001F231B">
        <w:t>(1)</w:t>
      </w:r>
      <w:r w:rsidRPr="001F231B">
        <w:tab/>
      </w:r>
      <w:r w:rsidR="00B17C53" w:rsidRPr="00586E66">
        <w:rPr>
          <w:b/>
        </w:rPr>
        <w:t>RA</w:t>
      </w:r>
      <w:r w:rsidR="00B17C53">
        <w:rPr>
          <w:b/>
        </w:rPr>
        <w:t>I</w:t>
      </w:r>
      <w:r w:rsidR="00B17C53" w:rsidRPr="00586E66">
        <w:rPr>
          <w:b/>
        </w:rPr>
        <w:t>DIO TE</w:t>
      </w:r>
      <w:r w:rsidR="00B17C53">
        <w:rPr>
          <w:b/>
        </w:rPr>
        <w:t>I</w:t>
      </w:r>
      <w:r w:rsidR="00B17C53" w:rsidRPr="00586E66">
        <w:rPr>
          <w:b/>
        </w:rPr>
        <w:t>L</w:t>
      </w:r>
      <w:r w:rsidR="00B17C53">
        <w:rPr>
          <w:b/>
        </w:rPr>
        <w:t>I</w:t>
      </w:r>
      <w:r w:rsidR="00B17C53" w:rsidRPr="00586E66">
        <w:rPr>
          <w:b/>
        </w:rPr>
        <w:t>FÍS</w:t>
      </w:r>
      <w:r w:rsidR="00B17C53" w:rsidRPr="004F761B">
        <w:rPr>
          <w:b/>
        </w:rPr>
        <w:t xml:space="preserve"> </w:t>
      </w:r>
      <w:r w:rsidRPr="004F761B">
        <w:rPr>
          <w:b/>
        </w:rPr>
        <w:t>ÉIREANN</w:t>
      </w:r>
      <w:r w:rsidRPr="001F231B">
        <w:t>, a statutory corporation whose headquarters is located at Montrose, Donnybrook, Dublin 4 (</w:t>
      </w:r>
      <w:r w:rsidR="004F761B">
        <w:t>“</w:t>
      </w:r>
      <w:r w:rsidRPr="004F761B">
        <w:rPr>
          <w:b/>
          <w:bCs/>
          <w:iCs/>
        </w:rPr>
        <w:t>RTÉ</w:t>
      </w:r>
      <w:r w:rsidR="004F761B" w:rsidRPr="00CE724D">
        <w:rPr>
          <w:bCs/>
          <w:iCs/>
        </w:rPr>
        <w:t>”</w:t>
      </w:r>
      <w:r w:rsidRPr="001F231B">
        <w:rPr>
          <w:i/>
          <w:iCs/>
        </w:rPr>
        <w:t>)</w:t>
      </w:r>
      <w:r w:rsidRPr="001F231B">
        <w:t>;</w:t>
      </w:r>
      <w:r w:rsidRPr="001F231B">
        <w:rPr>
          <w:i/>
          <w:iCs/>
        </w:rPr>
        <w:t xml:space="preserve"> </w:t>
      </w:r>
      <w:r w:rsidRPr="001F231B">
        <w:t>and.</w:t>
      </w:r>
      <w:bookmarkEnd w:id="1"/>
    </w:p>
    <w:p w14:paraId="60FBBD90" w14:textId="77777777" w:rsidR="00230C9B" w:rsidRPr="001F231B" w:rsidRDefault="0057120B" w:rsidP="0057120B">
      <w:pPr>
        <w:pStyle w:val="Body"/>
        <w:ind w:left="720" w:hanging="720"/>
      </w:pPr>
      <w:r w:rsidRPr="001F231B">
        <w:t>(2)</w:t>
      </w:r>
      <w:r w:rsidRPr="001F231B">
        <w:tab/>
      </w:r>
      <w:r w:rsidR="00EB5738" w:rsidRPr="00EB5738">
        <w:rPr>
          <w:b/>
          <w:highlight w:val="yellow"/>
        </w:rPr>
        <w:t>XXXXXXXXXXXX</w:t>
      </w:r>
      <w:r w:rsidRPr="004F761B">
        <w:rPr>
          <w:b/>
        </w:rPr>
        <w:t xml:space="preserve"> LIMITED</w:t>
      </w:r>
      <w:r w:rsidRPr="001F231B">
        <w:t xml:space="preserve">, </w:t>
      </w:r>
      <w:r w:rsidR="004F761B">
        <w:t xml:space="preserve">(registered company number </w:t>
      </w:r>
      <w:r w:rsidR="00EB5738" w:rsidRPr="00EB5738">
        <w:rPr>
          <w:highlight w:val="yellow"/>
        </w:rPr>
        <w:t>XXXXXXXXX</w:t>
      </w:r>
      <w:r w:rsidR="004F761B">
        <w:t xml:space="preserve">) </w:t>
      </w:r>
      <w:r w:rsidRPr="001F231B">
        <w:t xml:space="preserve">whose registered office is located at </w:t>
      </w:r>
      <w:proofErr w:type="spellStart"/>
      <w:r w:rsidR="00EB5738" w:rsidRPr="00EB5738">
        <w:rPr>
          <w:highlight w:val="yellow"/>
        </w:rPr>
        <w:t>xxxxxxxxxxxxxxx</w:t>
      </w:r>
      <w:proofErr w:type="spellEnd"/>
      <w:r w:rsidRPr="001F231B">
        <w:t xml:space="preserve"> (the </w:t>
      </w:r>
      <w:r w:rsidR="004F761B">
        <w:t>“</w:t>
      </w:r>
      <w:r w:rsidRPr="004F761B">
        <w:rPr>
          <w:b/>
          <w:bCs/>
          <w:iCs/>
        </w:rPr>
        <w:t>Service Partner</w:t>
      </w:r>
      <w:r w:rsidR="004F761B" w:rsidRPr="00CE724D">
        <w:rPr>
          <w:bCs/>
          <w:iCs/>
        </w:rPr>
        <w:t>”</w:t>
      </w:r>
      <w:r w:rsidRPr="001F231B">
        <w:t>).</w:t>
      </w:r>
    </w:p>
    <w:p w14:paraId="60FBBD91" w14:textId="77777777" w:rsidR="00230C9B" w:rsidRPr="004F761B" w:rsidRDefault="0057120B" w:rsidP="0057120B">
      <w:pPr>
        <w:pStyle w:val="Body"/>
        <w:rPr>
          <w:b/>
        </w:rPr>
      </w:pPr>
      <w:r w:rsidRPr="004F761B">
        <w:rPr>
          <w:b/>
          <w:caps/>
        </w:rPr>
        <w:t>Whereas</w:t>
      </w:r>
    </w:p>
    <w:p w14:paraId="60FBBD92" w14:textId="77777777" w:rsidR="00230C9B" w:rsidRPr="001F231B" w:rsidRDefault="0057120B" w:rsidP="0057120B">
      <w:pPr>
        <w:pStyle w:val="Body"/>
        <w:ind w:left="720" w:hanging="720"/>
      </w:pPr>
      <w:r w:rsidRPr="001F231B">
        <w:t>(A)</w:t>
      </w:r>
      <w:r w:rsidRPr="001F231B">
        <w:tab/>
        <w:t>RTÉ requires outside broadcasting services (</w:t>
      </w:r>
      <w:r>
        <w:t>“</w:t>
      </w:r>
      <w:r w:rsidRPr="004F761B">
        <w:rPr>
          <w:b/>
        </w:rPr>
        <w:t>the Services as further defined below</w:t>
      </w:r>
      <w:r>
        <w:t>”</w:t>
      </w:r>
      <w:r w:rsidRPr="001F231B">
        <w:t>) for the capture and transmission of live events;</w:t>
      </w:r>
    </w:p>
    <w:p w14:paraId="60FBBD93" w14:textId="77777777" w:rsidR="00230C9B" w:rsidRPr="001F231B" w:rsidRDefault="0057120B" w:rsidP="0057120B">
      <w:pPr>
        <w:pStyle w:val="Body"/>
        <w:ind w:left="720" w:hanging="720"/>
      </w:pPr>
      <w:r w:rsidRPr="001F231B">
        <w:t>(B)</w:t>
      </w:r>
      <w:r w:rsidRPr="001F231B">
        <w:tab/>
        <w:t xml:space="preserve">RTÉ in </w:t>
      </w:r>
      <w:r w:rsidR="00EB5738" w:rsidRPr="00EB5738">
        <w:rPr>
          <w:highlight w:val="yellow"/>
        </w:rPr>
        <w:t>XXXXXXX</w:t>
      </w:r>
      <w:r w:rsidRPr="001F231B">
        <w:t xml:space="preserve"> issued a notice seeking expressions of interest in providing such Services;</w:t>
      </w:r>
    </w:p>
    <w:p w14:paraId="60FBBD94" w14:textId="77777777" w:rsidR="00230C9B" w:rsidRPr="001F231B" w:rsidRDefault="0057120B" w:rsidP="0057120B">
      <w:pPr>
        <w:pStyle w:val="Body"/>
        <w:ind w:left="720" w:hanging="720"/>
      </w:pPr>
      <w:r w:rsidRPr="001F231B">
        <w:t>(C)</w:t>
      </w:r>
      <w:r w:rsidRPr="001F231B">
        <w:tab/>
        <w:t>The Service Partner responded to that notice and RTÉ issued the Service Partner with an RTÉ Television Outside Broadcasts Tender Specification seeking a reliable, high-quality, cost-effective, value for money television outside broadcast service;</w:t>
      </w:r>
    </w:p>
    <w:p w14:paraId="60FBBD95" w14:textId="77777777" w:rsidR="00230C9B" w:rsidRPr="001F231B" w:rsidRDefault="0057120B" w:rsidP="0057120B">
      <w:pPr>
        <w:pStyle w:val="Body"/>
        <w:ind w:left="720" w:hanging="720"/>
      </w:pPr>
      <w:r w:rsidRPr="001F231B">
        <w:t>(D)</w:t>
      </w:r>
      <w:r w:rsidRPr="001F231B">
        <w:tab/>
        <w:t>Following representations by the Service Partner that it met RTÉ</w:t>
      </w:r>
      <w:r>
        <w:t>’</w:t>
      </w:r>
      <w:r w:rsidRPr="001F231B">
        <w:t>s criteria, and assessment by RTÉ of the competing bids, RTÉ selected the Service Partner to provide it with television outside broadcast services;</w:t>
      </w:r>
    </w:p>
    <w:p w14:paraId="60FBBD96" w14:textId="77777777" w:rsidR="00230C9B" w:rsidRPr="001F231B" w:rsidRDefault="0057120B" w:rsidP="0057120B">
      <w:pPr>
        <w:pStyle w:val="Body"/>
        <w:ind w:left="720" w:hanging="720"/>
      </w:pPr>
      <w:r w:rsidRPr="001F231B">
        <w:t>(E)</w:t>
      </w:r>
      <w:r w:rsidRPr="001F231B">
        <w:tab/>
        <w:t>RTÉ and the Service Partner now wish to formalise and define the terms of their relationship in this Agreement.</w:t>
      </w:r>
    </w:p>
    <w:p w14:paraId="60FBBD97" w14:textId="77777777" w:rsidR="00230C9B" w:rsidRPr="001F231B" w:rsidRDefault="0057120B" w:rsidP="0057120B">
      <w:pPr>
        <w:pStyle w:val="Body"/>
      </w:pPr>
      <w:r w:rsidRPr="004F761B">
        <w:rPr>
          <w:b/>
          <w:caps/>
        </w:rPr>
        <w:t>It is agreed</w:t>
      </w:r>
      <w:r w:rsidRPr="001F231B">
        <w:t xml:space="preserve"> as follows:</w:t>
      </w:r>
    </w:p>
    <w:p w14:paraId="60FBBD98" w14:textId="61A86091"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_Ref418866884 \r </w:instrText>
      </w:r>
      <w:r>
        <w:fldChar w:fldCharType="separate"/>
      </w:r>
      <w:bookmarkStart w:id="2" w:name="_Toc149303130"/>
      <w:r w:rsidR="00BE467E">
        <w:instrText>1</w:instrText>
      </w:r>
      <w:r>
        <w:fldChar w:fldCharType="end"/>
      </w:r>
      <w:r w:rsidR="00B5693C">
        <w:tab/>
        <w:instrText>DEFINITIONS AND INTERPRETATION</w:instrText>
      </w:r>
      <w:bookmarkEnd w:id="2"/>
      <w:r w:rsidR="00B5693C" w:rsidRPr="00B5693C">
        <w:instrText xml:space="preserve">" \l1 </w:instrText>
      </w:r>
      <w:r>
        <w:rPr>
          <w:rStyle w:val="ACLevel1asheadingtext"/>
        </w:rPr>
        <w:fldChar w:fldCharType="end"/>
      </w:r>
      <w:bookmarkStart w:id="3" w:name="_Ref535085056"/>
      <w:bookmarkStart w:id="4" w:name="_Ref418866884"/>
      <w:r w:rsidR="00CE724D" w:rsidRPr="0057120B">
        <w:rPr>
          <w:rStyle w:val="ACLevel1asheadingtext"/>
        </w:rPr>
        <w:t>DEFINITIONS</w:t>
      </w:r>
      <w:bookmarkEnd w:id="3"/>
      <w:r w:rsidR="00CE724D" w:rsidRPr="0057120B">
        <w:rPr>
          <w:rStyle w:val="ACLevel1asheadingtext"/>
        </w:rPr>
        <w:t xml:space="preserve"> AND INTERPRETATION</w:t>
      </w:r>
      <w:bookmarkEnd w:id="4"/>
    </w:p>
    <w:p w14:paraId="60FBBD99" w14:textId="77777777" w:rsidR="004F761B" w:rsidRDefault="0057120B" w:rsidP="0008266D">
      <w:pPr>
        <w:pStyle w:val="ACLevel2"/>
        <w:tabs>
          <w:tab w:val="clear" w:pos="1430"/>
          <w:tab w:val="num" w:pos="1418"/>
        </w:tabs>
        <w:ind w:hanging="1571"/>
      </w:pPr>
      <w:r w:rsidRPr="001F231B">
        <w:t>In this Agreement:</w:t>
      </w:r>
    </w:p>
    <w:p w14:paraId="60FBBD9A" w14:textId="77777777" w:rsidR="00230C9B" w:rsidRPr="004F761B" w:rsidRDefault="004F761B" w:rsidP="004F761B">
      <w:pPr>
        <w:pStyle w:val="ACBody2"/>
      </w:pPr>
      <w:r>
        <w:t>“</w:t>
      </w:r>
      <w:r w:rsidR="00193048" w:rsidRPr="004F761B">
        <w:rPr>
          <w:b/>
          <w:bCs/>
          <w:iCs/>
        </w:rPr>
        <w:t>Agreement</w:t>
      </w:r>
      <w:r w:rsidRPr="00CE724D">
        <w:rPr>
          <w:bCs/>
          <w:iCs/>
        </w:rPr>
        <w:t>”</w:t>
      </w:r>
      <w:r w:rsidR="00193048" w:rsidRPr="001F231B">
        <w:t xml:space="preserve"> means this Agreement (including any schedule, appendix or annexure to it);</w:t>
      </w:r>
    </w:p>
    <w:p w14:paraId="60FBBD9B" w14:textId="2D017E7F" w:rsidR="00230C9B" w:rsidRPr="0057120B" w:rsidRDefault="004F761B" w:rsidP="0057120B">
      <w:pPr>
        <w:pStyle w:val="ACBody2"/>
      </w:pPr>
      <w:r w:rsidRPr="00CE724D">
        <w:rPr>
          <w:bCs/>
          <w:iCs/>
        </w:rPr>
        <w:t>“</w:t>
      </w:r>
      <w:r w:rsidR="00193048" w:rsidRPr="004F761B">
        <w:rPr>
          <w:b/>
          <w:bCs/>
          <w:iCs/>
        </w:rPr>
        <w:t>Adjudicator</w:t>
      </w:r>
      <w:r w:rsidRPr="00CE724D">
        <w:rPr>
          <w:bCs/>
          <w:iCs/>
        </w:rPr>
        <w:t>”</w:t>
      </w:r>
      <w:r w:rsidR="00193048" w:rsidRPr="001F231B">
        <w:t xml:space="preserve"> means an adjudicator appointed under Clause </w:t>
      </w:r>
      <w:r w:rsidR="00C66018">
        <w:fldChar w:fldCharType="begin"/>
      </w:r>
      <w:r w:rsidR="00EF1C65">
        <w:instrText xml:space="preserve"> REF _Ref397607779 \w \h </w:instrText>
      </w:r>
      <w:r w:rsidR="00C66018">
        <w:fldChar w:fldCharType="separate"/>
      </w:r>
      <w:r w:rsidR="00BE467E">
        <w:t>23</w:t>
      </w:r>
      <w:r w:rsidR="00C66018">
        <w:fldChar w:fldCharType="end"/>
      </w:r>
      <w:r w:rsidR="00193048" w:rsidRPr="001F231B">
        <w:t>;</w:t>
      </w:r>
    </w:p>
    <w:p w14:paraId="60FBBD9C" w14:textId="77777777" w:rsidR="00230C9B" w:rsidRPr="0057120B" w:rsidRDefault="004F761B" w:rsidP="0057120B">
      <w:pPr>
        <w:pStyle w:val="ACBody2"/>
      </w:pPr>
      <w:r w:rsidRPr="00CE724D">
        <w:rPr>
          <w:bCs/>
          <w:iCs/>
        </w:rPr>
        <w:t>“</w:t>
      </w:r>
      <w:r w:rsidR="00193048" w:rsidRPr="004F761B">
        <w:rPr>
          <w:b/>
          <w:bCs/>
          <w:iCs/>
        </w:rPr>
        <w:t>Background IP</w:t>
      </w:r>
      <w:r w:rsidRPr="00CE724D">
        <w:rPr>
          <w:bCs/>
          <w:iCs/>
        </w:rPr>
        <w:t>”</w:t>
      </w:r>
      <w:r w:rsidR="00193048" w:rsidRPr="004F761B">
        <w:rPr>
          <w:b/>
          <w:bCs/>
          <w:iCs/>
        </w:rPr>
        <w:t xml:space="preserve"> </w:t>
      </w:r>
      <w:r w:rsidR="00193048" w:rsidRPr="001F231B">
        <w:t>means Intellectual Property or other proprietary rights owned by the Service Partner or any third party, the use of which is necessary or incidental to the provision of the Services or for RTÉ to receive the benefit of the Services, but excluding Foreground IP;</w:t>
      </w:r>
    </w:p>
    <w:p w14:paraId="60FBBD9D" w14:textId="77777777" w:rsidR="00230C9B" w:rsidRPr="0057120B" w:rsidRDefault="004F761B" w:rsidP="0057120B">
      <w:pPr>
        <w:pStyle w:val="ACBody2"/>
      </w:pPr>
      <w:r w:rsidRPr="00CE724D">
        <w:rPr>
          <w:bCs/>
          <w:iCs/>
        </w:rPr>
        <w:t>“</w:t>
      </w:r>
      <w:r w:rsidR="00193048" w:rsidRPr="004F761B">
        <w:rPr>
          <w:b/>
          <w:bCs/>
          <w:iCs/>
        </w:rPr>
        <w:t>Change</w:t>
      </w:r>
      <w:r w:rsidRPr="00CE724D">
        <w:rPr>
          <w:bCs/>
          <w:iCs/>
        </w:rPr>
        <w:t>”</w:t>
      </w:r>
      <w:r w:rsidR="00193048" w:rsidRPr="004F761B">
        <w:rPr>
          <w:b/>
          <w:bCs/>
          <w:iCs/>
        </w:rPr>
        <w:t xml:space="preserve"> </w:t>
      </w:r>
      <w:r w:rsidR="00193048" w:rsidRPr="001F231B">
        <w:t>means a change to the Services or Service Levels;</w:t>
      </w:r>
    </w:p>
    <w:p w14:paraId="60FBBD9E" w14:textId="77777777" w:rsidR="004F761B" w:rsidRPr="00B17C53" w:rsidRDefault="0057120B" w:rsidP="00B17C53">
      <w:pPr>
        <w:pStyle w:val="ACBody2"/>
      </w:pPr>
      <w:r w:rsidRPr="001F231B">
        <w:t>Change of Control means</w:t>
      </w:r>
      <w:r w:rsidR="00B17C53">
        <w:t xml:space="preserve"> </w:t>
      </w:r>
      <w:r w:rsidRPr="001F231B">
        <w:t>an event where any single person or group of persons acquires an interest in the share capital or voting rights of the Service Partner or any subsidiary to which the Service Partner has assigned this Agreement as a result of which that person or group of persons has acquired an interest in more than fifty (50) per cent of the share capital or voting rights of the Service</w:t>
      </w:r>
      <w:r w:rsidR="00B17C53">
        <w:t xml:space="preserve"> Provider or such subsidiary; </w:t>
      </w:r>
    </w:p>
    <w:p w14:paraId="60FBBD9F" w14:textId="77777777" w:rsidR="00230C9B" w:rsidRPr="0057120B" w:rsidRDefault="004F761B" w:rsidP="0057120B">
      <w:pPr>
        <w:pStyle w:val="ACBody2"/>
      </w:pPr>
      <w:r w:rsidRPr="00CE724D">
        <w:rPr>
          <w:bCs/>
          <w:iCs/>
        </w:rPr>
        <w:t>“</w:t>
      </w:r>
      <w:r w:rsidR="00193048" w:rsidRPr="004F761B">
        <w:rPr>
          <w:b/>
          <w:bCs/>
          <w:iCs/>
        </w:rPr>
        <w:t>Chargeable Item</w:t>
      </w:r>
      <w:r w:rsidRPr="00CE724D">
        <w:rPr>
          <w:bCs/>
          <w:iCs/>
        </w:rPr>
        <w:t>”</w:t>
      </w:r>
      <w:r w:rsidR="00193048" w:rsidRPr="001F231B">
        <w:t xml:space="preserve"> means out of pocket expenses and items required by RTÉ to be purchased or hired in relation to the provision of the Services for which the Service Partner may recover from RTÉ its actual costs reasonably incurred;</w:t>
      </w:r>
    </w:p>
    <w:p w14:paraId="60FBBDA0" w14:textId="77777777" w:rsidR="00230C9B" w:rsidRPr="0057120B" w:rsidRDefault="004F761B" w:rsidP="0057120B">
      <w:pPr>
        <w:pStyle w:val="ACBody2"/>
      </w:pPr>
      <w:r w:rsidRPr="00CE724D">
        <w:rPr>
          <w:bCs/>
          <w:iCs/>
        </w:rPr>
        <w:lastRenderedPageBreak/>
        <w:t>“</w:t>
      </w:r>
      <w:r w:rsidR="00193048" w:rsidRPr="004F761B">
        <w:rPr>
          <w:b/>
          <w:bCs/>
          <w:iCs/>
        </w:rPr>
        <w:t>Charges</w:t>
      </w:r>
      <w:r w:rsidRPr="00CE724D">
        <w:rPr>
          <w:bCs/>
          <w:iCs/>
        </w:rPr>
        <w:t>”</w:t>
      </w:r>
      <w:r w:rsidR="00193048" w:rsidRPr="001F231B">
        <w:t xml:space="preserve"> means the charges for the Services calculated in accordance with </w:t>
      </w:r>
      <w:r w:rsidR="00193048" w:rsidRPr="00272642">
        <w:rPr>
          <w:highlight w:val="yellow"/>
        </w:rPr>
        <w:t>Schedule 3</w:t>
      </w:r>
      <w:r w:rsidR="00193048" w:rsidRPr="001F231B">
        <w:t>;</w:t>
      </w:r>
    </w:p>
    <w:p w14:paraId="60FBBDA1" w14:textId="77777777" w:rsidR="00230C9B" w:rsidRPr="0057120B" w:rsidRDefault="004F761B" w:rsidP="0057120B">
      <w:pPr>
        <w:pStyle w:val="ACBody2"/>
      </w:pPr>
      <w:r w:rsidRPr="00CE724D">
        <w:rPr>
          <w:bCs/>
          <w:iCs/>
        </w:rPr>
        <w:t>“</w:t>
      </w:r>
      <w:r w:rsidR="00193048" w:rsidRPr="004F761B">
        <w:rPr>
          <w:b/>
          <w:bCs/>
          <w:iCs/>
        </w:rPr>
        <w:t>Commencement Date</w:t>
      </w:r>
      <w:r w:rsidRPr="00CE724D">
        <w:rPr>
          <w:bCs/>
          <w:iCs/>
        </w:rPr>
        <w:t>”</w:t>
      </w:r>
      <w:r w:rsidR="008E67ED" w:rsidRPr="001F231B">
        <w:t xml:space="preserve"> means </w:t>
      </w:r>
      <w:r w:rsidR="00EB5738" w:rsidRPr="00EB5738">
        <w:rPr>
          <w:highlight w:val="yellow"/>
        </w:rPr>
        <w:t>XXXXXXXXXXXX</w:t>
      </w:r>
      <w:r w:rsidR="00193048" w:rsidRPr="001F231B">
        <w:t>;</w:t>
      </w:r>
    </w:p>
    <w:p w14:paraId="60FBBDA2" w14:textId="77777777" w:rsidR="00230C9B" w:rsidRPr="0057120B" w:rsidRDefault="004F761B" w:rsidP="0057120B">
      <w:pPr>
        <w:pStyle w:val="ACBody2"/>
      </w:pPr>
      <w:r w:rsidRPr="00CE724D">
        <w:rPr>
          <w:bCs/>
        </w:rPr>
        <w:t>“</w:t>
      </w:r>
      <w:proofErr w:type="spellStart"/>
      <w:r w:rsidR="00193048" w:rsidRPr="0057120B">
        <w:rPr>
          <w:b/>
          <w:bCs/>
        </w:rPr>
        <w:t>ComReg</w:t>
      </w:r>
      <w:proofErr w:type="spellEnd"/>
      <w:r w:rsidRPr="00CE724D">
        <w:rPr>
          <w:bCs/>
        </w:rPr>
        <w:t>”</w:t>
      </w:r>
      <w:r w:rsidR="00193048" w:rsidRPr="0057120B">
        <w:t xml:space="preserve"> means the Commission for Communications Regulation;</w:t>
      </w:r>
    </w:p>
    <w:p w14:paraId="60FBBDA3" w14:textId="77777777" w:rsidR="00230C9B" w:rsidRPr="0057120B" w:rsidRDefault="004F761B" w:rsidP="0057120B">
      <w:pPr>
        <w:pStyle w:val="ACBody2"/>
      </w:pPr>
      <w:r w:rsidRPr="00CE724D">
        <w:rPr>
          <w:bCs/>
          <w:iCs/>
        </w:rPr>
        <w:t>“</w:t>
      </w:r>
      <w:r w:rsidR="00193048" w:rsidRPr="004F761B">
        <w:rPr>
          <w:b/>
          <w:bCs/>
          <w:iCs/>
        </w:rPr>
        <w:t>Confidential Information</w:t>
      </w:r>
      <w:r w:rsidRPr="00CE724D">
        <w:rPr>
          <w:bCs/>
          <w:iCs/>
        </w:rPr>
        <w:t>”</w:t>
      </w:r>
      <w:r w:rsidR="00193048" w:rsidRPr="001F231B">
        <w:t xml:space="preserve"> means the terms of this Agreement, and all information in any form (including any written or oral information and whether recorded or not) relating to this Agreement or the Services (including data used or generated in the provision of the Services) or a party</w:t>
      </w:r>
      <w:r w:rsidR="001F231B">
        <w:t>’</w:t>
      </w:r>
      <w:r w:rsidR="00193048" w:rsidRPr="001F231B">
        <w:t>s or any of the RTÉ Group</w:t>
      </w:r>
      <w:r w:rsidR="001F231B">
        <w:t>’</w:t>
      </w:r>
      <w:r w:rsidR="00193048" w:rsidRPr="001F231B">
        <w:t>s or Service Partner Group</w:t>
      </w:r>
      <w:r w:rsidR="001F231B">
        <w:t>’</w:t>
      </w:r>
      <w:r w:rsidR="00193048" w:rsidRPr="001F231B">
        <w:t>s programming, products, operations, processes, plans or intentions, know-how, trade secrets, market opportunities, customers and business affairs, or which is received as a result of this Agreement and the discussions leading up to it;</w:t>
      </w:r>
    </w:p>
    <w:p w14:paraId="60FBBDA4" w14:textId="77777777" w:rsidR="00230C9B" w:rsidRPr="0057120B" w:rsidRDefault="004F761B" w:rsidP="0057120B">
      <w:pPr>
        <w:pStyle w:val="ACBody2"/>
      </w:pPr>
      <w:r w:rsidRPr="00CE724D">
        <w:rPr>
          <w:bCs/>
          <w:iCs/>
        </w:rPr>
        <w:t>“</w:t>
      </w:r>
      <w:r w:rsidR="00193048" w:rsidRPr="004F761B">
        <w:rPr>
          <w:b/>
          <w:bCs/>
          <w:iCs/>
        </w:rPr>
        <w:t>Consent</w:t>
      </w:r>
      <w:r w:rsidRPr="00CE724D">
        <w:rPr>
          <w:bCs/>
          <w:iCs/>
        </w:rPr>
        <w:t>”</w:t>
      </w:r>
      <w:r w:rsidR="00193048" w:rsidRPr="004F761B">
        <w:rPr>
          <w:b/>
          <w:bCs/>
          <w:iCs/>
        </w:rPr>
        <w:t xml:space="preserve"> </w:t>
      </w:r>
      <w:r w:rsidR="00193048" w:rsidRPr="001F231B">
        <w:t>means all approvals, consents, licences, concessions, certificates and statutory agreements required from any competent authority and all consents and agreements from and with third parties necessary for carrying out any of the Services and/or the delivery of the Services to RTÉ and (as the case may be) any member of the RTÉ Group including without limitation all health and safety regulations;</w:t>
      </w:r>
    </w:p>
    <w:p w14:paraId="60FBBDA5" w14:textId="77777777" w:rsidR="00230C9B" w:rsidRPr="0057120B" w:rsidRDefault="004F761B" w:rsidP="0057120B">
      <w:pPr>
        <w:pStyle w:val="ACBody2"/>
      </w:pPr>
      <w:r w:rsidRPr="00CE724D">
        <w:rPr>
          <w:bCs/>
          <w:iCs/>
        </w:rPr>
        <w:t>“</w:t>
      </w:r>
      <w:r w:rsidR="00193048" w:rsidRPr="004F761B">
        <w:rPr>
          <w:b/>
          <w:bCs/>
          <w:iCs/>
        </w:rPr>
        <w:t>Contract Year</w:t>
      </w:r>
      <w:r w:rsidRPr="00CE724D">
        <w:rPr>
          <w:bCs/>
          <w:iCs/>
        </w:rPr>
        <w:t>”</w:t>
      </w:r>
      <w:r w:rsidR="00193048" w:rsidRPr="001F231B">
        <w:t xml:space="preserve"> means a year during the term of this Agreement where such year commences on the Commencement Date or the anniversary of the Commencement Date;</w:t>
      </w:r>
    </w:p>
    <w:p w14:paraId="60FBBDA6" w14:textId="77777777" w:rsidR="00230C9B" w:rsidRPr="0057120B" w:rsidRDefault="004F761B" w:rsidP="0057120B">
      <w:pPr>
        <w:pStyle w:val="ACBody2"/>
      </w:pPr>
      <w:r w:rsidRPr="00CE724D">
        <w:rPr>
          <w:bCs/>
          <w:iCs/>
        </w:rPr>
        <w:t>“</w:t>
      </w:r>
      <w:r w:rsidR="00193048" w:rsidRPr="004F761B">
        <w:rPr>
          <w:b/>
          <w:bCs/>
          <w:iCs/>
        </w:rPr>
        <w:t>Disaster Recovery Plan</w:t>
      </w:r>
      <w:r w:rsidRPr="00CE724D">
        <w:rPr>
          <w:bCs/>
          <w:iCs/>
        </w:rPr>
        <w:t>”</w:t>
      </w:r>
      <w:r w:rsidR="00193048" w:rsidRPr="001F231B">
        <w:t xml:space="preserve"> means the plan adopted by the Service Partner, as approved by RTÉ for the restoration of the Service Partner</w:t>
      </w:r>
      <w:r w:rsidR="001F231B">
        <w:t>’</w:t>
      </w:r>
      <w:r w:rsidR="00193048" w:rsidRPr="001F231B">
        <w:t>s ability to provide the Services in accordance with this Agreement as quickly as possible following a disaster;</w:t>
      </w:r>
    </w:p>
    <w:p w14:paraId="60FBBDA7" w14:textId="77777777" w:rsidR="00230C9B" w:rsidRPr="0057120B" w:rsidRDefault="004F761B" w:rsidP="0057120B">
      <w:pPr>
        <w:pStyle w:val="ACBody2"/>
      </w:pPr>
      <w:r w:rsidRPr="00CE724D">
        <w:rPr>
          <w:bCs/>
          <w:iCs/>
        </w:rPr>
        <w:t>“</w:t>
      </w:r>
      <w:r w:rsidR="00193048" w:rsidRPr="004F761B">
        <w:rPr>
          <w:b/>
          <w:bCs/>
          <w:iCs/>
        </w:rPr>
        <w:t>Dispute</w:t>
      </w:r>
      <w:r w:rsidRPr="00CE724D">
        <w:rPr>
          <w:bCs/>
          <w:iCs/>
        </w:rPr>
        <w:t>”</w:t>
      </w:r>
      <w:r w:rsidR="00193048" w:rsidRPr="004F761B">
        <w:rPr>
          <w:b/>
          <w:bCs/>
          <w:iCs/>
        </w:rPr>
        <w:t xml:space="preserve"> </w:t>
      </w:r>
      <w:r w:rsidR="00193048" w:rsidRPr="001F231B">
        <w:t>means any dispute, controversy or claim of whatever nature arising under, out of or in connection with this Agreement including any question of the breach, interpretation, validity, effect, performance or termination of this Agreement and any claim for set off or counterclaim;</w:t>
      </w:r>
    </w:p>
    <w:p w14:paraId="60FBBDA8" w14:textId="238171F1" w:rsidR="00230C9B" w:rsidRPr="0057120B" w:rsidRDefault="004F761B" w:rsidP="0057120B">
      <w:pPr>
        <w:pStyle w:val="ACBody2"/>
      </w:pPr>
      <w:r w:rsidRPr="00CE724D">
        <w:rPr>
          <w:bCs/>
          <w:iCs/>
        </w:rPr>
        <w:t>“</w:t>
      </w:r>
      <w:r w:rsidR="00193048" w:rsidRPr="004F761B">
        <w:rPr>
          <w:b/>
          <w:bCs/>
          <w:iCs/>
        </w:rPr>
        <w:t>Dispute Resolution Procedure</w:t>
      </w:r>
      <w:r w:rsidRPr="00CE724D">
        <w:rPr>
          <w:bCs/>
          <w:iCs/>
        </w:rPr>
        <w:t>”</w:t>
      </w:r>
      <w:r w:rsidR="00193048" w:rsidRPr="004F761B">
        <w:rPr>
          <w:b/>
          <w:bCs/>
          <w:iCs/>
        </w:rPr>
        <w:t xml:space="preserve"> </w:t>
      </w:r>
      <w:r w:rsidR="00193048" w:rsidRPr="001F231B">
        <w:t xml:space="preserve">means the procedure described in Clause </w:t>
      </w:r>
      <w:r w:rsidR="00C66018">
        <w:fldChar w:fldCharType="begin"/>
      </w:r>
      <w:r w:rsidR="00EF1C65">
        <w:instrText xml:space="preserve"> REF _Ref397607779 \w \h </w:instrText>
      </w:r>
      <w:r w:rsidR="00C66018">
        <w:fldChar w:fldCharType="separate"/>
      </w:r>
      <w:r w:rsidR="00BE467E">
        <w:t>23</w:t>
      </w:r>
      <w:r w:rsidR="00C66018">
        <w:fldChar w:fldCharType="end"/>
      </w:r>
      <w:r w:rsidR="00193048" w:rsidRPr="001F231B">
        <w:t>;</w:t>
      </w:r>
    </w:p>
    <w:p w14:paraId="60FBBDA9" w14:textId="7EE395EA" w:rsidR="00230C9B" w:rsidRPr="0057120B" w:rsidRDefault="004F761B" w:rsidP="0057120B">
      <w:pPr>
        <w:pStyle w:val="ACBody2"/>
      </w:pPr>
      <w:bookmarkStart w:id="5" w:name="_Ref450645362"/>
      <w:r w:rsidRPr="00CE724D">
        <w:rPr>
          <w:bCs/>
          <w:iCs/>
        </w:rPr>
        <w:t>“</w:t>
      </w:r>
      <w:r w:rsidR="00193048" w:rsidRPr="004F761B">
        <w:rPr>
          <w:b/>
          <w:bCs/>
          <w:iCs/>
        </w:rPr>
        <w:t>Event</w:t>
      </w:r>
      <w:r w:rsidRPr="00CE724D">
        <w:rPr>
          <w:bCs/>
          <w:iCs/>
        </w:rPr>
        <w:t>”</w:t>
      </w:r>
      <w:r w:rsidR="00193048" w:rsidRPr="004F761B">
        <w:rPr>
          <w:b/>
          <w:bCs/>
          <w:iCs/>
        </w:rPr>
        <w:t xml:space="preserve"> </w:t>
      </w:r>
      <w:r w:rsidR="00193048" w:rsidRPr="001F231B">
        <w:t>means events whi</w:t>
      </w:r>
      <w:r w:rsidR="00EB5738">
        <w:t xml:space="preserve">ch RTÉ wishes to broadcast and </w:t>
      </w:r>
      <w:r w:rsidR="00193048" w:rsidRPr="001F231B">
        <w:t xml:space="preserve">any additional events which may be designated by RTÉ from time to time in accordance with Clause </w:t>
      </w:r>
      <w:r w:rsidR="00C66018">
        <w:fldChar w:fldCharType="begin"/>
      </w:r>
      <w:r w:rsidR="00EF1C65">
        <w:instrText xml:space="preserve"> REF _Ref418867210 \w \h </w:instrText>
      </w:r>
      <w:r w:rsidR="00C66018">
        <w:fldChar w:fldCharType="separate"/>
      </w:r>
      <w:r w:rsidR="00BE467E">
        <w:t>11</w:t>
      </w:r>
      <w:r w:rsidR="00C66018">
        <w:fldChar w:fldCharType="end"/>
      </w:r>
      <w:r w:rsidR="00193048" w:rsidRPr="001F231B">
        <w:t xml:space="preserve"> or otherwise and any events arising out of amendments to such Schedule or designations which may be made by RTÉ in accordance with this Agreement;</w:t>
      </w:r>
    </w:p>
    <w:p w14:paraId="60FBBDAA" w14:textId="2D81ACAA" w:rsidR="002B31FC" w:rsidRPr="0057120B" w:rsidRDefault="004F761B" w:rsidP="0057120B">
      <w:pPr>
        <w:pStyle w:val="ACBody2"/>
      </w:pPr>
      <w:r w:rsidRPr="00CE724D">
        <w:rPr>
          <w:bCs/>
          <w:iCs/>
        </w:rPr>
        <w:t>“</w:t>
      </w:r>
      <w:r>
        <w:rPr>
          <w:b/>
          <w:bCs/>
          <w:iCs/>
        </w:rPr>
        <w:t>EVS</w:t>
      </w:r>
      <w:r w:rsidRPr="00CE724D">
        <w:rPr>
          <w:bCs/>
          <w:iCs/>
        </w:rPr>
        <w:t>”</w:t>
      </w:r>
      <w:r>
        <w:rPr>
          <w:b/>
          <w:bCs/>
          <w:iCs/>
        </w:rPr>
        <w:t xml:space="preserve"> </w:t>
      </w:r>
      <w:r w:rsidR="002B31FC" w:rsidRPr="001F231B">
        <w:t>where used in this document refers to a branded server record and playback device but can be replaced by similar equivalent where agreed</w:t>
      </w:r>
      <w:r w:rsidR="00420303">
        <w:t>;</w:t>
      </w:r>
    </w:p>
    <w:p w14:paraId="60FBBDAB" w14:textId="77777777" w:rsidR="00230C9B" w:rsidRPr="0057120B" w:rsidRDefault="004F761B" w:rsidP="0057120B">
      <w:pPr>
        <w:pStyle w:val="ACBody2"/>
      </w:pPr>
      <w:r w:rsidRPr="00CE724D">
        <w:rPr>
          <w:bCs/>
          <w:iCs/>
        </w:rPr>
        <w:t>“</w:t>
      </w:r>
      <w:r w:rsidR="00193048" w:rsidRPr="004F761B">
        <w:rPr>
          <w:b/>
          <w:bCs/>
          <w:iCs/>
        </w:rPr>
        <w:t>Force Majeure</w:t>
      </w:r>
      <w:r w:rsidRPr="00CE724D">
        <w:rPr>
          <w:bCs/>
          <w:iCs/>
        </w:rPr>
        <w:t>”</w:t>
      </w:r>
      <w:r w:rsidR="00193048" w:rsidRPr="001F231B">
        <w:t xml:space="preserve"> means an event beyond the reasonable control of the affected party or sub-contractors and suppliers of the affected party, which from time to time fulfil material obligations of the affected party hereunder (which in each case does not relate to their fault or negligence), Force Majeure includes acts of God, expropriation or confiscation of facilities, weather conditions which prevent the transmission of radio signals, compliance with Legislation or governmental order, rule, regulation or direction, which would make the fulfilment of its obligations under this Agreement by any party unlawful or impossible, war, hostilities, rebellion, terrorist activity, local or national emergency, sabotage or riots, and floods, fires, explosions, fuel embargo, disease or other catastrophes.  Force Majeure does not include</w:t>
      </w:r>
      <w:bookmarkEnd w:id="5"/>
      <w:r w:rsidR="00193048" w:rsidRPr="001F231B">
        <w:t xml:space="preserve"> strikes or other industrial action by employees of the Service Partner or any Personnel or other suppliers of the Service </w:t>
      </w:r>
      <w:proofErr w:type="gramStart"/>
      <w:r w:rsidR="00193048" w:rsidRPr="001F231B">
        <w:t>Partner</w:t>
      </w:r>
      <w:proofErr w:type="gramEnd"/>
      <w:r w:rsidR="00193048" w:rsidRPr="001F231B">
        <w:t xml:space="preserve"> nor any risk insured under the Service Partner Policies;</w:t>
      </w:r>
    </w:p>
    <w:p w14:paraId="60FBBDAC" w14:textId="77777777" w:rsidR="00230C9B" w:rsidRPr="0057120B" w:rsidRDefault="004F761B" w:rsidP="0057120B">
      <w:pPr>
        <w:pStyle w:val="ACBody2"/>
      </w:pPr>
      <w:r w:rsidRPr="00CE724D">
        <w:rPr>
          <w:bCs/>
          <w:iCs/>
        </w:rPr>
        <w:lastRenderedPageBreak/>
        <w:t>“</w:t>
      </w:r>
      <w:r w:rsidR="00193048" w:rsidRPr="004F761B">
        <w:rPr>
          <w:b/>
          <w:bCs/>
          <w:iCs/>
        </w:rPr>
        <w:t>Foreground IP</w:t>
      </w:r>
      <w:r w:rsidRPr="00CE724D">
        <w:rPr>
          <w:bCs/>
          <w:iCs/>
        </w:rPr>
        <w:t>”</w:t>
      </w:r>
      <w:r w:rsidR="00193048" w:rsidRPr="004F761B">
        <w:rPr>
          <w:b/>
          <w:bCs/>
          <w:iCs/>
        </w:rPr>
        <w:t xml:space="preserve"> </w:t>
      </w:r>
      <w:r w:rsidR="00193048" w:rsidRPr="001F231B">
        <w:t>means Intellectual Property or other proprietary rights created by the Service Partner or its Personnel in carrying out, as part of, or for the purposes of, the Services;</w:t>
      </w:r>
    </w:p>
    <w:p w14:paraId="60FBBDAD" w14:textId="77777777" w:rsidR="00230C9B" w:rsidRPr="0057120B" w:rsidRDefault="004F761B" w:rsidP="0057120B">
      <w:pPr>
        <w:pStyle w:val="ACBody2"/>
      </w:pPr>
      <w:r>
        <w:t>“</w:t>
      </w:r>
      <w:r w:rsidR="0057120B" w:rsidRPr="004F761B">
        <w:rPr>
          <w:b/>
        </w:rPr>
        <w:t>Good Industry Practice</w:t>
      </w:r>
      <w:r>
        <w:t>”</w:t>
      </w:r>
      <w:r w:rsidR="0057120B" w:rsidRPr="001F231B">
        <w:t xml:space="preserve"> means:</w:t>
      </w:r>
    </w:p>
    <w:p w14:paraId="60FBBDAE" w14:textId="77777777" w:rsidR="00230C9B" w:rsidRPr="001F231B" w:rsidRDefault="0057120B" w:rsidP="004F761B">
      <w:pPr>
        <w:pStyle w:val="ACLevel3"/>
        <w:numPr>
          <w:ilvl w:val="2"/>
          <w:numId w:val="36"/>
        </w:numPr>
      </w:pPr>
      <w:r w:rsidRPr="001F231B">
        <w:t>using standards, practices, methods and procedures in the provision of the Services and otherwise discharging the obligations and responsibilities of the Service Partner under this Agreement which are of a quality which could reasonably be expected of a leading international provider of services in the outside broadcasting industry and in accordance with European Broadcasting Union Standards; and</w:t>
      </w:r>
    </w:p>
    <w:p w14:paraId="60FBBDAF" w14:textId="77777777" w:rsidR="00230C9B" w:rsidRPr="001F231B" w:rsidRDefault="0057120B" w:rsidP="004F761B">
      <w:pPr>
        <w:pStyle w:val="ACLevel3"/>
        <w:numPr>
          <w:ilvl w:val="2"/>
          <w:numId w:val="36"/>
        </w:numPr>
      </w:pPr>
      <w:r w:rsidRPr="001F231B">
        <w:t>providing the Services and otherwise discharging the obligations and responsibilities of the Service Partner under this Agreement with that degree of skill and care, diligence, prudence and foresight which would reasonably be expected of a leading international provider of services in the outside broadcasting industry and in accordance with European Broadcasting Union Standards;</w:t>
      </w:r>
    </w:p>
    <w:p w14:paraId="60FBBDB0" w14:textId="77777777" w:rsidR="00230C9B" w:rsidRPr="0057120B" w:rsidRDefault="00193048" w:rsidP="0057120B">
      <w:pPr>
        <w:pStyle w:val="ACBody2"/>
      </w:pPr>
      <w:r w:rsidRPr="001F231B">
        <w:t>except to the extent otherwise provided for in this Agreement.</w:t>
      </w:r>
    </w:p>
    <w:p w14:paraId="60FBBDB1" w14:textId="1627B831" w:rsidR="00230C9B" w:rsidRPr="0057120B" w:rsidRDefault="004F761B" w:rsidP="0057120B">
      <w:pPr>
        <w:pStyle w:val="ACBody2"/>
      </w:pPr>
      <w:r w:rsidRPr="00CE724D">
        <w:rPr>
          <w:bCs/>
          <w:iCs/>
        </w:rPr>
        <w:t>“</w:t>
      </w:r>
      <w:r w:rsidR="00193048" w:rsidRPr="004F761B">
        <w:rPr>
          <w:b/>
          <w:bCs/>
          <w:iCs/>
        </w:rPr>
        <w:t>Independent Auditor</w:t>
      </w:r>
      <w:r w:rsidRPr="00CE724D">
        <w:rPr>
          <w:bCs/>
          <w:iCs/>
        </w:rPr>
        <w:t>”</w:t>
      </w:r>
      <w:r w:rsidR="00193048" w:rsidRPr="001F231B">
        <w:t xml:space="preserve"> means such professional person, firm or other entity as may be appointed by RTÉ from time to time to fulfil the functions specified in Clause </w:t>
      </w:r>
      <w:r w:rsidR="00C66018">
        <w:fldChar w:fldCharType="begin"/>
      </w:r>
      <w:r w:rsidR="00EF1C65">
        <w:instrText xml:space="preserve"> REF _Ref418867148 \w \h </w:instrText>
      </w:r>
      <w:r w:rsidR="00C66018">
        <w:fldChar w:fldCharType="separate"/>
      </w:r>
      <w:r w:rsidR="00BE467E">
        <w:t>10</w:t>
      </w:r>
      <w:r w:rsidR="00C66018">
        <w:fldChar w:fldCharType="end"/>
      </w:r>
      <w:r w:rsidR="00193048" w:rsidRPr="001F231B">
        <w:t>.</w:t>
      </w:r>
    </w:p>
    <w:p w14:paraId="60FBBDB2" w14:textId="77777777" w:rsidR="00230C9B" w:rsidRPr="0057120B" w:rsidRDefault="004F761B" w:rsidP="0057120B">
      <w:pPr>
        <w:pStyle w:val="ACBody2"/>
      </w:pPr>
      <w:r w:rsidRPr="00CE724D">
        <w:rPr>
          <w:bCs/>
          <w:iCs/>
        </w:rPr>
        <w:t>“</w:t>
      </w:r>
      <w:r w:rsidR="00193048" w:rsidRPr="004F761B">
        <w:rPr>
          <w:b/>
          <w:bCs/>
          <w:iCs/>
        </w:rPr>
        <w:t>Insolvency Event</w:t>
      </w:r>
      <w:r w:rsidRPr="00CE724D">
        <w:rPr>
          <w:bCs/>
          <w:iCs/>
        </w:rPr>
        <w:t>”</w:t>
      </w:r>
      <w:r w:rsidR="00193048" w:rsidRPr="001F231B">
        <w:t xml:space="preserve"> means, in respect of a party, any of the following:</w:t>
      </w:r>
    </w:p>
    <w:p w14:paraId="60FBBDB3" w14:textId="77777777" w:rsidR="00230C9B" w:rsidRPr="001F231B" w:rsidRDefault="0057120B" w:rsidP="004F761B">
      <w:pPr>
        <w:pStyle w:val="ACLevel3"/>
        <w:numPr>
          <w:ilvl w:val="2"/>
          <w:numId w:val="37"/>
        </w:numPr>
      </w:pPr>
      <w:r w:rsidRPr="001F231B">
        <w:t xml:space="preserve">if a resolution or resolutions is or are passed for, or proceedings are commenced in respect of, or an order or orders are made for, the winding up of a party or any of its direct or indirect parent or subsidiary undertakings, (together the </w:t>
      </w:r>
      <w:r>
        <w:t>“</w:t>
      </w:r>
      <w:r w:rsidRPr="001F231B">
        <w:t>Group</w:t>
      </w:r>
      <w:r>
        <w:t>”</w:t>
      </w:r>
      <w:r w:rsidRPr="001F231B">
        <w:t>) (otherwise than for the purposes of an amalgamation or reconstruction previously approved by the other party); or</w:t>
      </w:r>
    </w:p>
    <w:p w14:paraId="60FBBDB4" w14:textId="77777777" w:rsidR="00230C9B" w:rsidRPr="001F231B" w:rsidRDefault="0057120B" w:rsidP="0057120B">
      <w:pPr>
        <w:pStyle w:val="ACLevel3"/>
      </w:pPr>
      <w:r w:rsidRPr="001F231B">
        <w:t>if any member of the party</w:t>
      </w:r>
      <w:r>
        <w:t>’</w:t>
      </w:r>
      <w:r w:rsidRPr="001F231B">
        <w:t xml:space="preserve">s Group </w:t>
      </w:r>
      <w:proofErr w:type="gramStart"/>
      <w:r w:rsidRPr="001F231B">
        <w:t>makes an arrangement</w:t>
      </w:r>
      <w:proofErr w:type="gramEnd"/>
      <w:r w:rsidRPr="001F231B">
        <w:t xml:space="preserve"> or composition with its creditors generally or if any member of the Group makes an application to a court for protection of or from its creditors generally; or</w:t>
      </w:r>
    </w:p>
    <w:p w14:paraId="60FBBDB5" w14:textId="77777777" w:rsidR="00230C9B" w:rsidRPr="001F231B" w:rsidRDefault="0057120B" w:rsidP="0057120B">
      <w:pPr>
        <w:pStyle w:val="ACLevel3"/>
      </w:pPr>
      <w:r w:rsidRPr="001F231B">
        <w:t>if any member of the party</w:t>
      </w:r>
      <w:r>
        <w:t>’</w:t>
      </w:r>
      <w:r w:rsidRPr="001F231B">
        <w:t xml:space="preserve">s Group convenes a meeting or proposes to </w:t>
      </w:r>
      <w:proofErr w:type="gramStart"/>
      <w:r w:rsidRPr="001F231B">
        <w:t>enter into</w:t>
      </w:r>
      <w:proofErr w:type="gramEnd"/>
      <w:r w:rsidRPr="001F231B">
        <w:t xml:space="preserve"> any arrangement or composition for the benefit of its creditors generally; or</w:t>
      </w:r>
    </w:p>
    <w:p w14:paraId="60FBBDB6" w14:textId="77777777" w:rsidR="00230C9B" w:rsidRPr="001F231B" w:rsidRDefault="0057120B" w:rsidP="0057120B">
      <w:pPr>
        <w:pStyle w:val="ACLevel3"/>
      </w:pPr>
      <w:r w:rsidRPr="001F231B">
        <w:t>if an encumbrancer takes possession of the whole or any part of any member of the assets of the party</w:t>
      </w:r>
      <w:r>
        <w:t>’</w:t>
      </w:r>
      <w:r w:rsidRPr="001F231B">
        <w:t>s Group or a receiver or other similar officer is appointed to any member of the party</w:t>
      </w:r>
      <w:r>
        <w:t>’</w:t>
      </w:r>
      <w:r w:rsidRPr="001F231B">
        <w:t>s Group, or if a distress, execution or attachment is levied against the whole or any part of the undertaking, property or assets of any member of the party</w:t>
      </w:r>
      <w:r>
        <w:t>’</w:t>
      </w:r>
      <w:r w:rsidRPr="001F231B">
        <w:t>s Group; or</w:t>
      </w:r>
    </w:p>
    <w:p w14:paraId="60FBBDB7" w14:textId="77777777" w:rsidR="00230C9B" w:rsidRPr="001F231B" w:rsidRDefault="0057120B" w:rsidP="0057120B">
      <w:pPr>
        <w:pStyle w:val="ACLevel3"/>
      </w:pPr>
      <w:r w:rsidRPr="001F231B">
        <w:t>if a petition is presented for the appointment of an examiner or administrator to any member of the party</w:t>
      </w:r>
      <w:r>
        <w:t>’</w:t>
      </w:r>
      <w:r w:rsidRPr="001F231B">
        <w:t>s Group; or</w:t>
      </w:r>
    </w:p>
    <w:p w14:paraId="60FBBDB8" w14:textId="1617CEA5" w:rsidR="00230C9B" w:rsidRPr="001F231B" w:rsidRDefault="0057120B" w:rsidP="0057120B">
      <w:pPr>
        <w:pStyle w:val="ACLevel3"/>
      </w:pPr>
      <w:r w:rsidRPr="001F231B">
        <w:t>if any member of the party</w:t>
      </w:r>
      <w:r>
        <w:t>’</w:t>
      </w:r>
      <w:r w:rsidRPr="001F231B">
        <w:t xml:space="preserve">s Group is deemed to be unable to pay its debts within the meaning of </w:t>
      </w:r>
      <w:r w:rsidR="008361FF">
        <w:t xml:space="preserve">section 570 of the Companies Act 2014 </w:t>
      </w:r>
      <w:r w:rsidRPr="001F231B">
        <w:t>or any statutory modification or re-enactment thereof (as amended in similar terms) or within the meaning of any analogous legislation; or</w:t>
      </w:r>
    </w:p>
    <w:p w14:paraId="60FBBDB9" w14:textId="77777777" w:rsidR="00230C9B" w:rsidRPr="001F231B" w:rsidRDefault="0057120B" w:rsidP="0057120B">
      <w:pPr>
        <w:pStyle w:val="ACLevel3"/>
      </w:pPr>
      <w:r w:rsidRPr="001F231B">
        <w:lastRenderedPageBreak/>
        <w:t>if a party ceases or threatens to cease to carry on its business or substantially the whole of its business (other than where previously approved by the other party in writing); or</w:t>
      </w:r>
    </w:p>
    <w:p w14:paraId="60FBBDBA" w14:textId="77777777" w:rsidR="00230C9B" w:rsidRPr="001F231B" w:rsidRDefault="0057120B" w:rsidP="0057120B">
      <w:pPr>
        <w:pStyle w:val="ACLevel3"/>
      </w:pPr>
      <w:bookmarkStart w:id="6" w:name="_Ref523026212"/>
      <w:r w:rsidRPr="001F231B">
        <w:t>anything analogous to any of the events described in paragraphs (a) – (g), inclusive, occurs under the laws of any applicable jurisdiction;</w:t>
      </w:r>
      <w:bookmarkEnd w:id="6"/>
    </w:p>
    <w:p w14:paraId="60FBBDBB" w14:textId="77777777" w:rsidR="00230C9B" w:rsidRPr="0057120B" w:rsidRDefault="004F761B" w:rsidP="0057120B">
      <w:pPr>
        <w:pStyle w:val="ACBody2"/>
      </w:pPr>
      <w:r w:rsidRPr="00CE724D">
        <w:rPr>
          <w:bCs/>
          <w:iCs/>
        </w:rPr>
        <w:t>“</w:t>
      </w:r>
      <w:r w:rsidR="00193048" w:rsidRPr="004F761B">
        <w:rPr>
          <w:b/>
          <w:bCs/>
          <w:iCs/>
        </w:rPr>
        <w:t>Intellectual Property</w:t>
      </w:r>
      <w:r w:rsidRPr="00CE724D">
        <w:rPr>
          <w:bCs/>
          <w:iCs/>
        </w:rPr>
        <w:t>”</w:t>
      </w:r>
      <w:r w:rsidR="00193048" w:rsidRPr="004F761B">
        <w:rPr>
          <w:b/>
          <w:bCs/>
          <w:iCs/>
        </w:rPr>
        <w:t xml:space="preserve"> </w:t>
      </w:r>
      <w:r>
        <w:t>means patents, trade</w:t>
      </w:r>
      <w:r w:rsidR="00193048" w:rsidRPr="001F231B">
        <w:t>marks, service marks, logos, get-up, trade names, internet domain names, rights in designs, copyright (including rights in computer software) and moral rights, database rights, semi-conductor topography rights, utility models, rights to extract data, rights in trade secrets, know-how, confidential information, and other intellectual property rights, in each case whether registered or unregistered and including applications for registration, and all rights or forms of protection having equivalent or similar effect anywhere in the world;</w:t>
      </w:r>
    </w:p>
    <w:p w14:paraId="60FBBDBC" w14:textId="77777777" w:rsidR="00230C9B" w:rsidRPr="0057120B" w:rsidRDefault="004F761B" w:rsidP="0057120B">
      <w:pPr>
        <w:pStyle w:val="ACBody2"/>
      </w:pPr>
      <w:r w:rsidRPr="00CE724D">
        <w:rPr>
          <w:bCs/>
          <w:iCs/>
        </w:rPr>
        <w:t>“</w:t>
      </w:r>
      <w:r w:rsidR="00193048" w:rsidRPr="004F761B">
        <w:rPr>
          <w:b/>
          <w:bCs/>
          <w:iCs/>
        </w:rPr>
        <w:t>Key Personnel</w:t>
      </w:r>
      <w:r w:rsidRPr="00CE724D">
        <w:rPr>
          <w:bCs/>
          <w:iCs/>
        </w:rPr>
        <w:t>”</w:t>
      </w:r>
      <w:r w:rsidR="00193048" w:rsidRPr="004F761B">
        <w:rPr>
          <w:b/>
          <w:bCs/>
          <w:iCs/>
        </w:rPr>
        <w:t xml:space="preserve"> </w:t>
      </w:r>
      <w:r w:rsidR="00193048" w:rsidRPr="001F231B">
        <w:t xml:space="preserve">means those personnel of the Service Partner listed in </w:t>
      </w:r>
      <w:r w:rsidR="00193048" w:rsidRPr="00272642">
        <w:rPr>
          <w:highlight w:val="yellow"/>
        </w:rPr>
        <w:t>Schedule 6</w:t>
      </w:r>
      <w:r w:rsidR="00193048" w:rsidRPr="001F231B">
        <w:t>, or any replacement or additional Personnel appointed as Key Personnel in accordance with this Agreement;</w:t>
      </w:r>
    </w:p>
    <w:p w14:paraId="60FBBDBD" w14:textId="77777777" w:rsidR="00230C9B" w:rsidRPr="0057120B" w:rsidRDefault="004F761B" w:rsidP="0057120B">
      <w:pPr>
        <w:pStyle w:val="ACBody2"/>
      </w:pPr>
      <w:r w:rsidRPr="00CE724D">
        <w:rPr>
          <w:bCs/>
          <w:iCs/>
        </w:rPr>
        <w:t>“</w:t>
      </w:r>
      <w:r w:rsidR="00193048" w:rsidRPr="004F761B">
        <w:rPr>
          <w:b/>
          <w:bCs/>
          <w:iCs/>
        </w:rPr>
        <w:t>Legislation</w:t>
      </w:r>
      <w:r w:rsidRPr="00CE724D">
        <w:rPr>
          <w:bCs/>
          <w:iCs/>
        </w:rPr>
        <w:t>”</w:t>
      </w:r>
      <w:r w:rsidR="00193048" w:rsidRPr="001F231B">
        <w:t xml:space="preserve"> means any applicable Acts of the Oireachtas, statutory instruments, regulations, orders and other legislative provisions in any jurisdiction, including any delegated or subordinate legislation, any enforceable European Communities rights within the meaning of European Communities and any applicable judgment of a relevant court of law, in each case in force in the Region;</w:t>
      </w:r>
    </w:p>
    <w:p w14:paraId="60FBBDBE" w14:textId="77777777" w:rsidR="00230C9B" w:rsidRPr="0057120B" w:rsidRDefault="004F761B" w:rsidP="0057120B">
      <w:pPr>
        <w:pStyle w:val="ACBody2"/>
      </w:pPr>
      <w:r w:rsidRPr="00CE724D">
        <w:rPr>
          <w:bCs/>
          <w:iCs/>
        </w:rPr>
        <w:t>“</w:t>
      </w:r>
      <w:r w:rsidR="00193048" w:rsidRPr="004F761B">
        <w:rPr>
          <w:b/>
          <w:bCs/>
          <w:iCs/>
        </w:rPr>
        <w:t>Losses</w:t>
      </w:r>
      <w:r w:rsidRPr="00CE724D">
        <w:rPr>
          <w:bCs/>
          <w:iCs/>
        </w:rPr>
        <w:t>”</w:t>
      </w:r>
      <w:r w:rsidR="00193048" w:rsidRPr="004F761B">
        <w:rPr>
          <w:b/>
          <w:bCs/>
          <w:iCs/>
        </w:rPr>
        <w:t xml:space="preserve"> </w:t>
      </w:r>
      <w:r w:rsidR="00193048" w:rsidRPr="001F231B">
        <w:t>means all liabilities, losses, damages, costs and expenses, including reasonable legal fees, litigation, settlement, judgement, interest, fines and penalties;</w:t>
      </w:r>
    </w:p>
    <w:p w14:paraId="60FBBDBF" w14:textId="0B85BB38" w:rsidR="00230C9B" w:rsidRPr="0057120B" w:rsidRDefault="004F761B" w:rsidP="0057120B">
      <w:pPr>
        <w:pStyle w:val="ACBody2"/>
      </w:pPr>
      <w:r w:rsidRPr="00CE724D">
        <w:rPr>
          <w:bCs/>
          <w:iCs/>
        </w:rPr>
        <w:t>“</w:t>
      </w:r>
      <w:r w:rsidR="00193048" w:rsidRPr="004F761B">
        <w:rPr>
          <w:b/>
          <w:bCs/>
          <w:iCs/>
        </w:rPr>
        <w:t>Minimum Personnel Qualification Levels</w:t>
      </w:r>
      <w:r w:rsidRPr="00CE724D">
        <w:rPr>
          <w:bCs/>
          <w:iCs/>
        </w:rPr>
        <w:t>”</w:t>
      </w:r>
      <w:r w:rsidR="00193048" w:rsidRPr="004F761B">
        <w:rPr>
          <w:b/>
          <w:bCs/>
          <w:iCs/>
        </w:rPr>
        <w:t xml:space="preserve"> </w:t>
      </w:r>
      <w:r w:rsidR="00193048" w:rsidRPr="001F231B">
        <w:t>means the minimum levels of qualification required of Personnel to accord with Good Industry Practice;</w:t>
      </w:r>
    </w:p>
    <w:p w14:paraId="60FBBDC0" w14:textId="63BD6951" w:rsidR="00230C9B" w:rsidRPr="0057120B" w:rsidRDefault="004F761B" w:rsidP="0057120B">
      <w:pPr>
        <w:pStyle w:val="ACBody2"/>
      </w:pPr>
      <w:r w:rsidRPr="00CE724D">
        <w:rPr>
          <w:bCs/>
          <w:iCs/>
        </w:rPr>
        <w:t>“</w:t>
      </w:r>
      <w:r w:rsidR="00193048" w:rsidRPr="004F761B">
        <w:rPr>
          <w:b/>
          <w:bCs/>
          <w:iCs/>
        </w:rPr>
        <w:t>Permanent Installations</w:t>
      </w:r>
      <w:r w:rsidRPr="00CE724D">
        <w:rPr>
          <w:bCs/>
          <w:iCs/>
        </w:rPr>
        <w:t>”</w:t>
      </w:r>
      <w:r w:rsidR="00193048" w:rsidRPr="004F761B">
        <w:rPr>
          <w:b/>
          <w:bCs/>
          <w:iCs/>
        </w:rPr>
        <w:t xml:space="preserve"> </w:t>
      </w:r>
      <w:r w:rsidR="00193048" w:rsidRPr="001F231B">
        <w:t xml:space="preserve">means the permanent installations listed in </w:t>
      </w:r>
      <w:r w:rsidR="00193048" w:rsidRPr="00272642">
        <w:rPr>
          <w:highlight w:val="yellow"/>
        </w:rPr>
        <w:t xml:space="preserve">Schedule </w:t>
      </w:r>
      <w:r w:rsidR="00B508B6" w:rsidRPr="00272642">
        <w:rPr>
          <w:highlight w:val="yellow"/>
        </w:rPr>
        <w:t>[X]</w:t>
      </w:r>
      <w:r w:rsidR="00193048" w:rsidRPr="00272642">
        <w:rPr>
          <w:highlight w:val="yellow"/>
        </w:rPr>
        <w:t>;</w:t>
      </w:r>
    </w:p>
    <w:p w14:paraId="60FBBDC1" w14:textId="77777777" w:rsidR="00230C9B" w:rsidRPr="0057120B" w:rsidRDefault="004F761B" w:rsidP="0057120B">
      <w:pPr>
        <w:pStyle w:val="ACBody2"/>
      </w:pPr>
      <w:r w:rsidRPr="00CE724D">
        <w:rPr>
          <w:bCs/>
          <w:iCs/>
        </w:rPr>
        <w:t>“</w:t>
      </w:r>
      <w:r w:rsidR="00193048" w:rsidRPr="004F761B">
        <w:rPr>
          <w:b/>
          <w:bCs/>
          <w:iCs/>
        </w:rPr>
        <w:t>Personnel</w:t>
      </w:r>
      <w:r w:rsidRPr="00CE724D">
        <w:rPr>
          <w:bCs/>
          <w:iCs/>
        </w:rPr>
        <w:t>”</w:t>
      </w:r>
      <w:r w:rsidR="00193048" w:rsidRPr="001F231B">
        <w:t xml:space="preserve"> means the Service Partner</w:t>
      </w:r>
      <w:r w:rsidR="001F231B">
        <w:t>’</w:t>
      </w:r>
      <w:r w:rsidR="00193048" w:rsidRPr="001F231B">
        <w:t>s employees, agents and subcontractors and any other persons who provide or are involved in the provision of the Services, including the Key Personnel and, for the avoidance of doubt, excluding employees of the RTÉ Group;</w:t>
      </w:r>
    </w:p>
    <w:p w14:paraId="60FBBDC2" w14:textId="77777777" w:rsidR="00230C9B" w:rsidRPr="0057120B" w:rsidRDefault="004F761B" w:rsidP="0057120B">
      <w:pPr>
        <w:pStyle w:val="ACBody2"/>
      </w:pPr>
      <w:r w:rsidRPr="00CE724D">
        <w:rPr>
          <w:bCs/>
          <w:iCs/>
        </w:rPr>
        <w:t>“</w:t>
      </w:r>
      <w:r w:rsidR="00193048" w:rsidRPr="004F761B">
        <w:rPr>
          <w:b/>
          <w:bCs/>
          <w:iCs/>
        </w:rPr>
        <w:t>Region</w:t>
      </w:r>
      <w:r w:rsidRPr="00CE724D">
        <w:rPr>
          <w:bCs/>
          <w:iCs/>
        </w:rPr>
        <w:t>”</w:t>
      </w:r>
      <w:r w:rsidR="00193048" w:rsidRPr="004F761B">
        <w:rPr>
          <w:b/>
          <w:bCs/>
          <w:iCs/>
        </w:rPr>
        <w:t xml:space="preserve"> </w:t>
      </w:r>
      <w:r w:rsidR="00193048" w:rsidRPr="001F231B">
        <w:t>means the island of Ireland;</w:t>
      </w:r>
    </w:p>
    <w:p w14:paraId="60FBBDC3" w14:textId="77777777" w:rsidR="00230C9B" w:rsidRPr="0057120B" w:rsidRDefault="004F761B" w:rsidP="0057120B">
      <w:pPr>
        <w:pStyle w:val="ACBody2"/>
      </w:pPr>
      <w:r w:rsidRPr="00CE724D">
        <w:rPr>
          <w:bCs/>
          <w:iCs/>
        </w:rPr>
        <w:t>“</w:t>
      </w:r>
      <w:r w:rsidR="00193048" w:rsidRPr="004F761B">
        <w:rPr>
          <w:b/>
          <w:bCs/>
          <w:iCs/>
        </w:rPr>
        <w:t>Representatives</w:t>
      </w:r>
      <w:r w:rsidRPr="00CE724D">
        <w:rPr>
          <w:bCs/>
          <w:iCs/>
        </w:rPr>
        <w:t>”</w:t>
      </w:r>
      <w:r w:rsidR="00193048" w:rsidRPr="004F761B">
        <w:rPr>
          <w:b/>
          <w:bCs/>
          <w:iCs/>
        </w:rPr>
        <w:t xml:space="preserve"> </w:t>
      </w:r>
      <w:r w:rsidR="00193048" w:rsidRPr="001F231B">
        <w:t>means the Service Partner Representative and the RTÉ Representative;</w:t>
      </w:r>
    </w:p>
    <w:p w14:paraId="60FBBDC4" w14:textId="77777777" w:rsidR="00230C9B" w:rsidRPr="0057120B" w:rsidRDefault="004F761B" w:rsidP="0057120B">
      <w:pPr>
        <w:pStyle w:val="ACBody2"/>
      </w:pPr>
      <w:r w:rsidRPr="00CE724D">
        <w:rPr>
          <w:bCs/>
          <w:iCs/>
        </w:rPr>
        <w:t>“</w:t>
      </w:r>
      <w:r w:rsidR="00193048" w:rsidRPr="004F761B">
        <w:rPr>
          <w:b/>
          <w:bCs/>
          <w:iCs/>
        </w:rPr>
        <w:t>RTÉ Business Continuity Plan</w:t>
      </w:r>
      <w:r w:rsidRPr="00CE724D">
        <w:rPr>
          <w:bCs/>
          <w:iCs/>
        </w:rPr>
        <w:t>”</w:t>
      </w:r>
      <w:r w:rsidR="00193048" w:rsidRPr="001F231B">
        <w:t xml:space="preserve"> means the business continuity plan of RTÉ as provided to the Service Partner from time to time;</w:t>
      </w:r>
    </w:p>
    <w:p w14:paraId="60FBBDC5" w14:textId="77777777" w:rsidR="00230C9B" w:rsidRPr="0057120B" w:rsidRDefault="004F761B" w:rsidP="0057120B">
      <w:pPr>
        <w:pStyle w:val="ACBody2"/>
      </w:pPr>
      <w:r w:rsidRPr="00CE724D">
        <w:rPr>
          <w:bCs/>
          <w:iCs/>
        </w:rPr>
        <w:t>“</w:t>
      </w:r>
      <w:r w:rsidR="00193048" w:rsidRPr="004F761B">
        <w:rPr>
          <w:b/>
          <w:bCs/>
          <w:iCs/>
        </w:rPr>
        <w:t>RTÉ Event Representative</w:t>
      </w:r>
      <w:r w:rsidRPr="00CE724D">
        <w:rPr>
          <w:bCs/>
          <w:iCs/>
        </w:rPr>
        <w:t>”</w:t>
      </w:r>
      <w:r w:rsidR="00193048" w:rsidRPr="004F761B">
        <w:rPr>
          <w:b/>
          <w:bCs/>
          <w:iCs/>
        </w:rPr>
        <w:t xml:space="preserve"> </w:t>
      </w:r>
      <w:r w:rsidR="00193048" w:rsidRPr="001F231B">
        <w:t>means the person designated by the RTÉ Representative from time to time to represent RTÉ at any Event.</w:t>
      </w:r>
    </w:p>
    <w:p w14:paraId="60FBBDC6" w14:textId="249340D6" w:rsidR="00230C9B" w:rsidRPr="0057120B" w:rsidRDefault="004F761B" w:rsidP="0057120B">
      <w:pPr>
        <w:pStyle w:val="ACBody2"/>
      </w:pPr>
      <w:r w:rsidRPr="00CE724D">
        <w:rPr>
          <w:bCs/>
          <w:iCs/>
        </w:rPr>
        <w:t>“</w:t>
      </w:r>
      <w:r w:rsidR="00193048" w:rsidRPr="004F761B">
        <w:rPr>
          <w:b/>
          <w:bCs/>
          <w:iCs/>
        </w:rPr>
        <w:t>RTÉ Group</w:t>
      </w:r>
      <w:r w:rsidRPr="00CE724D">
        <w:rPr>
          <w:bCs/>
          <w:iCs/>
        </w:rPr>
        <w:t>”</w:t>
      </w:r>
      <w:r w:rsidR="00193048" w:rsidRPr="004F761B">
        <w:rPr>
          <w:b/>
          <w:bCs/>
          <w:iCs/>
        </w:rPr>
        <w:t xml:space="preserve"> </w:t>
      </w:r>
      <w:r w:rsidR="00193048" w:rsidRPr="001F231B">
        <w:t xml:space="preserve">means RTÉ and any undertaking which is, from time to time, a subsidiary undertaking of RTÉ, a parent undertaking of RTÉ or a subsidiary undertaking of a parent undertaking of RTÉ, as those terms are construed in accordance with the Companies Act </w:t>
      </w:r>
      <w:r w:rsidR="007552E6">
        <w:t>2014</w:t>
      </w:r>
      <w:r w:rsidR="007A42F2">
        <w:t xml:space="preserve"> (</w:t>
      </w:r>
      <w:r w:rsidR="00193048" w:rsidRPr="001F231B">
        <w:t>as amended</w:t>
      </w:r>
      <w:r w:rsidR="007A42F2">
        <w:t>)</w:t>
      </w:r>
      <w:r w:rsidR="00193048" w:rsidRPr="001F231B">
        <w:t>;</w:t>
      </w:r>
    </w:p>
    <w:p w14:paraId="60FBBDC7" w14:textId="6D1414ED" w:rsidR="00230C9B" w:rsidRPr="0057120B" w:rsidRDefault="004F761B" w:rsidP="0057120B">
      <w:pPr>
        <w:pStyle w:val="ACBody2"/>
      </w:pPr>
      <w:r w:rsidRPr="00CE724D">
        <w:rPr>
          <w:bCs/>
          <w:iCs/>
        </w:rPr>
        <w:t>“</w:t>
      </w:r>
      <w:r w:rsidR="00193048" w:rsidRPr="004F761B">
        <w:rPr>
          <w:b/>
          <w:bCs/>
          <w:iCs/>
        </w:rPr>
        <w:t xml:space="preserve">RTÉ </w:t>
      </w:r>
      <w:r w:rsidR="00193048" w:rsidRPr="00EB5738">
        <w:rPr>
          <w:b/>
          <w:bCs/>
          <w:iCs/>
          <w:highlight w:val="yellow"/>
        </w:rPr>
        <w:t>Director of Operations</w:t>
      </w:r>
      <w:r w:rsidRPr="00CE724D">
        <w:rPr>
          <w:bCs/>
          <w:iCs/>
        </w:rPr>
        <w:t>”</w:t>
      </w:r>
      <w:r w:rsidR="00193048" w:rsidRPr="004F761B">
        <w:rPr>
          <w:b/>
          <w:bCs/>
          <w:iCs/>
        </w:rPr>
        <w:t xml:space="preserve"> </w:t>
      </w:r>
      <w:r w:rsidR="00193048" w:rsidRPr="001F231B">
        <w:t xml:space="preserve">means the person nominated by RTÉ from time to time to act in the role described in Clause </w:t>
      </w:r>
      <w:r w:rsidR="00C66018">
        <w:fldChar w:fldCharType="begin"/>
      </w:r>
      <w:r w:rsidR="00EF1C65">
        <w:instrText xml:space="preserve"> REF _Ref397607779 \w \h </w:instrText>
      </w:r>
      <w:r w:rsidR="00C66018">
        <w:fldChar w:fldCharType="separate"/>
      </w:r>
      <w:r w:rsidR="00BE467E">
        <w:t>23</w:t>
      </w:r>
      <w:r w:rsidR="00C66018">
        <w:fldChar w:fldCharType="end"/>
      </w:r>
      <w:r w:rsidR="00193048" w:rsidRPr="001F231B">
        <w:t>;</w:t>
      </w:r>
    </w:p>
    <w:p w14:paraId="60FBBDC8" w14:textId="77777777" w:rsidR="00230C9B" w:rsidRPr="0057120B" w:rsidRDefault="004F761B" w:rsidP="0057120B">
      <w:pPr>
        <w:pStyle w:val="ACBody2"/>
      </w:pPr>
      <w:r w:rsidRPr="00CE724D">
        <w:rPr>
          <w:bCs/>
          <w:iCs/>
        </w:rPr>
        <w:lastRenderedPageBreak/>
        <w:t>“</w:t>
      </w:r>
      <w:r w:rsidR="00193048" w:rsidRPr="004F761B">
        <w:rPr>
          <w:b/>
          <w:bCs/>
          <w:iCs/>
        </w:rPr>
        <w:t>RTÉ Health and Safety Code</w:t>
      </w:r>
      <w:r w:rsidRPr="00CE724D">
        <w:rPr>
          <w:bCs/>
          <w:iCs/>
        </w:rPr>
        <w:t>”</w:t>
      </w:r>
      <w:r w:rsidR="00193048" w:rsidRPr="004F761B">
        <w:rPr>
          <w:b/>
          <w:bCs/>
          <w:iCs/>
        </w:rPr>
        <w:t xml:space="preserve"> </w:t>
      </w:r>
      <w:r w:rsidR="00193048" w:rsidRPr="001F231B">
        <w:t xml:space="preserve">means the health and safety code adopted by RTÉ as set out in </w:t>
      </w:r>
      <w:r w:rsidR="00193048" w:rsidRPr="00272642">
        <w:rPr>
          <w:highlight w:val="yellow"/>
        </w:rPr>
        <w:t>Schedule 5</w:t>
      </w:r>
      <w:r w:rsidR="00193048" w:rsidRPr="001F231B">
        <w:t xml:space="preserve"> as may be amended by RTÉ from time to time on notice to the Service Partner;</w:t>
      </w:r>
    </w:p>
    <w:p w14:paraId="60FBBDC9" w14:textId="0F9C28F8" w:rsidR="00230C9B" w:rsidRPr="0057120B" w:rsidRDefault="004F761B" w:rsidP="0057120B">
      <w:pPr>
        <w:pStyle w:val="ACBody2"/>
      </w:pPr>
      <w:r w:rsidRPr="00CE724D">
        <w:rPr>
          <w:bCs/>
          <w:iCs/>
        </w:rPr>
        <w:t>“</w:t>
      </w:r>
      <w:r w:rsidR="00193048" w:rsidRPr="004F761B">
        <w:rPr>
          <w:b/>
          <w:bCs/>
          <w:iCs/>
        </w:rPr>
        <w:t>RTÉ Representative</w:t>
      </w:r>
      <w:r w:rsidRPr="00CE724D">
        <w:rPr>
          <w:bCs/>
          <w:iCs/>
        </w:rPr>
        <w:t>”</w:t>
      </w:r>
      <w:r w:rsidR="00193048" w:rsidRPr="001F231B">
        <w:t xml:space="preserve"> means the person nominated by RTÉ from time to time to act as its duly authorised representative for all purposes relating to this Agreement, as appointed under Clause </w:t>
      </w:r>
      <w:r w:rsidR="00C66018">
        <w:fldChar w:fldCharType="begin"/>
      </w:r>
      <w:r w:rsidR="00EF1C65">
        <w:instrText xml:space="preserve"> REF _Ref418867086 \w \h </w:instrText>
      </w:r>
      <w:r w:rsidR="00C66018">
        <w:fldChar w:fldCharType="separate"/>
      </w:r>
      <w:r w:rsidR="00BE467E">
        <w:t>9</w:t>
      </w:r>
      <w:r w:rsidR="00C66018">
        <w:fldChar w:fldCharType="end"/>
      </w:r>
      <w:r w:rsidR="00193048" w:rsidRPr="001F231B">
        <w:t>;</w:t>
      </w:r>
    </w:p>
    <w:p w14:paraId="60FBBDCA" w14:textId="6B439D49" w:rsidR="00230C9B" w:rsidRPr="0057120B" w:rsidRDefault="004F761B" w:rsidP="0057120B">
      <w:pPr>
        <w:pStyle w:val="ACBody2"/>
      </w:pPr>
      <w:r w:rsidRPr="00CE724D">
        <w:rPr>
          <w:bCs/>
          <w:iCs/>
        </w:rPr>
        <w:t>“</w:t>
      </w:r>
      <w:r w:rsidR="00193048" w:rsidRPr="004F761B">
        <w:rPr>
          <w:b/>
          <w:bCs/>
          <w:iCs/>
        </w:rPr>
        <w:t>Service Partner Group</w:t>
      </w:r>
      <w:r w:rsidRPr="00CE724D">
        <w:rPr>
          <w:bCs/>
          <w:iCs/>
        </w:rPr>
        <w:t>”</w:t>
      </w:r>
      <w:r w:rsidR="00193048" w:rsidRPr="004F761B">
        <w:rPr>
          <w:b/>
          <w:bCs/>
          <w:iCs/>
        </w:rPr>
        <w:t xml:space="preserve"> </w:t>
      </w:r>
      <w:r w:rsidR="00193048" w:rsidRPr="001F231B">
        <w:t>means the Service Partner and any undertaking which is from time to time, a subsidiary undertaking of the Service Partner, a parent undertaking of the Service Partner, or a subsidiary undertaking of a parent undertaking of the Service Partner as these terms are construed in accordance with the Companies Act</w:t>
      </w:r>
      <w:r w:rsidR="000F61E9">
        <w:t xml:space="preserve"> 2014</w:t>
      </w:r>
      <w:r w:rsidR="000F61E9" w:rsidRPr="001F231B">
        <w:t xml:space="preserve"> </w:t>
      </w:r>
      <w:r w:rsidR="00193048" w:rsidRPr="001F231B">
        <w:t>(as amended);</w:t>
      </w:r>
    </w:p>
    <w:p w14:paraId="60FBBDCB" w14:textId="46CF7C99" w:rsidR="00230C9B" w:rsidRPr="0057120B" w:rsidRDefault="004F761B" w:rsidP="0057120B">
      <w:pPr>
        <w:pStyle w:val="ACBody2"/>
      </w:pPr>
      <w:r w:rsidRPr="00CE724D">
        <w:rPr>
          <w:bCs/>
          <w:iCs/>
        </w:rPr>
        <w:t>“</w:t>
      </w:r>
      <w:r w:rsidR="00193048" w:rsidRPr="004F761B">
        <w:rPr>
          <w:b/>
          <w:bCs/>
          <w:iCs/>
        </w:rPr>
        <w:t>Service Partner Policies</w:t>
      </w:r>
      <w:r w:rsidRPr="00CE724D">
        <w:rPr>
          <w:bCs/>
          <w:iCs/>
        </w:rPr>
        <w:t>”</w:t>
      </w:r>
      <w:r w:rsidR="00193048" w:rsidRPr="004F761B">
        <w:rPr>
          <w:b/>
          <w:bCs/>
          <w:iCs/>
        </w:rPr>
        <w:t xml:space="preserve"> </w:t>
      </w:r>
      <w:r w:rsidR="00193048" w:rsidRPr="001F231B">
        <w:t xml:space="preserve">means the insurance policies described in Clause </w:t>
      </w:r>
      <w:r w:rsidR="00C66018">
        <w:fldChar w:fldCharType="begin"/>
      </w:r>
      <w:r w:rsidR="00EF1C65">
        <w:instrText xml:space="preserve"> REF _Ref535855465 \w \h </w:instrText>
      </w:r>
      <w:r w:rsidR="00C66018">
        <w:fldChar w:fldCharType="separate"/>
      </w:r>
      <w:r w:rsidR="00BE467E">
        <w:t>16</w:t>
      </w:r>
      <w:r w:rsidR="00C66018">
        <w:fldChar w:fldCharType="end"/>
      </w:r>
      <w:r w:rsidR="00193048" w:rsidRPr="001F231B">
        <w:t>;</w:t>
      </w:r>
    </w:p>
    <w:p w14:paraId="60FBBDCC" w14:textId="1293627A" w:rsidR="00230C9B" w:rsidRPr="0057120B" w:rsidRDefault="004F761B" w:rsidP="0057120B">
      <w:pPr>
        <w:pStyle w:val="ACBody2"/>
      </w:pPr>
      <w:r w:rsidRPr="00CE724D">
        <w:rPr>
          <w:bCs/>
          <w:iCs/>
        </w:rPr>
        <w:t>“</w:t>
      </w:r>
      <w:r w:rsidR="00193048" w:rsidRPr="004F761B">
        <w:rPr>
          <w:b/>
          <w:bCs/>
          <w:iCs/>
        </w:rPr>
        <w:t>Service Partner Representative</w:t>
      </w:r>
      <w:r w:rsidRPr="00CE724D">
        <w:rPr>
          <w:bCs/>
          <w:iCs/>
        </w:rPr>
        <w:t>”</w:t>
      </w:r>
      <w:r w:rsidR="00193048" w:rsidRPr="001F231B">
        <w:t xml:space="preserve"> means the person nominated by the Service Partner to act as its duly authorised representative for all purposes relating to this Agreement as appointed under Clause </w:t>
      </w:r>
      <w:r w:rsidR="00C66018">
        <w:fldChar w:fldCharType="begin"/>
      </w:r>
      <w:r w:rsidR="00EF1C65">
        <w:instrText xml:space="preserve"> REF _Ref418867086 \w \h </w:instrText>
      </w:r>
      <w:r w:rsidR="00C66018">
        <w:fldChar w:fldCharType="separate"/>
      </w:r>
      <w:r w:rsidR="00BE467E">
        <w:t>9</w:t>
      </w:r>
      <w:r w:rsidR="00C66018">
        <w:fldChar w:fldCharType="end"/>
      </w:r>
      <w:r w:rsidR="00193048" w:rsidRPr="001F231B">
        <w:t>;</w:t>
      </w:r>
    </w:p>
    <w:p w14:paraId="60FBBDCD" w14:textId="77777777" w:rsidR="00230C9B" w:rsidRPr="0057120B" w:rsidRDefault="004F761B" w:rsidP="0057120B">
      <w:pPr>
        <w:pStyle w:val="ACBody2"/>
      </w:pPr>
      <w:r w:rsidRPr="00CE724D">
        <w:rPr>
          <w:bCs/>
          <w:iCs/>
        </w:rPr>
        <w:t>“</w:t>
      </w:r>
      <w:r w:rsidR="00193048" w:rsidRPr="004F761B">
        <w:rPr>
          <w:b/>
          <w:bCs/>
          <w:iCs/>
        </w:rPr>
        <w:t>Service Credits</w:t>
      </w:r>
      <w:r w:rsidRPr="00CE724D">
        <w:rPr>
          <w:bCs/>
          <w:iCs/>
        </w:rPr>
        <w:t>”</w:t>
      </w:r>
      <w:r w:rsidR="00193048" w:rsidRPr="004F761B">
        <w:rPr>
          <w:b/>
          <w:bCs/>
          <w:iCs/>
        </w:rPr>
        <w:t xml:space="preserve"> </w:t>
      </w:r>
      <w:r w:rsidR="00193048" w:rsidRPr="001F231B">
        <w:t>means service credits agreed between the parties from time to time;</w:t>
      </w:r>
    </w:p>
    <w:p w14:paraId="60FBBDCE" w14:textId="77777777" w:rsidR="00230C9B" w:rsidRPr="0057120B" w:rsidRDefault="004F761B" w:rsidP="0057120B">
      <w:pPr>
        <w:pStyle w:val="ACBody2"/>
      </w:pPr>
      <w:r w:rsidRPr="00CE724D">
        <w:rPr>
          <w:bCs/>
          <w:iCs/>
        </w:rPr>
        <w:t>“</w:t>
      </w:r>
      <w:r w:rsidR="00193048" w:rsidRPr="004F761B">
        <w:rPr>
          <w:b/>
          <w:bCs/>
          <w:iCs/>
        </w:rPr>
        <w:t>Service Levels</w:t>
      </w:r>
      <w:r w:rsidRPr="00CE724D">
        <w:rPr>
          <w:bCs/>
          <w:iCs/>
        </w:rPr>
        <w:t>”</w:t>
      </w:r>
      <w:r w:rsidR="00193048" w:rsidRPr="004F761B">
        <w:rPr>
          <w:b/>
          <w:bCs/>
          <w:iCs/>
        </w:rPr>
        <w:t xml:space="preserve"> </w:t>
      </w:r>
      <w:r w:rsidR="00193048" w:rsidRPr="001F231B">
        <w:t xml:space="preserve">means the service levels for the Services as set out in </w:t>
      </w:r>
      <w:r w:rsidR="00193048" w:rsidRPr="00272642">
        <w:rPr>
          <w:highlight w:val="yellow"/>
        </w:rPr>
        <w:t>Schedule 2</w:t>
      </w:r>
      <w:r w:rsidR="00193048" w:rsidRPr="001F231B">
        <w:t>;</w:t>
      </w:r>
    </w:p>
    <w:p w14:paraId="60FBBDCF" w14:textId="77777777" w:rsidR="00230C9B" w:rsidRPr="0057120B" w:rsidRDefault="004F761B" w:rsidP="0057120B">
      <w:pPr>
        <w:pStyle w:val="ACBody2"/>
      </w:pPr>
      <w:r w:rsidRPr="00CE724D">
        <w:rPr>
          <w:bCs/>
          <w:iCs/>
        </w:rPr>
        <w:t>“</w:t>
      </w:r>
      <w:r w:rsidR="00193048" w:rsidRPr="004F761B">
        <w:rPr>
          <w:b/>
          <w:bCs/>
          <w:iCs/>
        </w:rPr>
        <w:t>Services</w:t>
      </w:r>
      <w:r w:rsidRPr="00CE724D">
        <w:rPr>
          <w:bCs/>
          <w:iCs/>
        </w:rPr>
        <w:t>”</w:t>
      </w:r>
      <w:r w:rsidR="00193048" w:rsidRPr="004F761B">
        <w:rPr>
          <w:b/>
          <w:bCs/>
          <w:iCs/>
        </w:rPr>
        <w:t xml:space="preserve"> </w:t>
      </w:r>
      <w:r w:rsidR="00193048" w:rsidRPr="001F231B">
        <w:t xml:space="preserve">means the services (as set out in </w:t>
      </w:r>
      <w:r w:rsidR="00193048" w:rsidRPr="00272642">
        <w:rPr>
          <w:highlight w:val="yellow"/>
        </w:rPr>
        <w:t>Schedule 1</w:t>
      </w:r>
      <w:r w:rsidR="00193048" w:rsidRPr="001F231B">
        <w:t>) which RTÉ obtains from the Service Partner pursuant to this Agreement;</w:t>
      </w:r>
    </w:p>
    <w:p w14:paraId="60FBBDD0" w14:textId="77777777" w:rsidR="00230C9B" w:rsidRPr="0057120B" w:rsidRDefault="004F761B" w:rsidP="0057120B">
      <w:pPr>
        <w:pStyle w:val="ACBody2"/>
      </w:pPr>
      <w:r w:rsidRPr="00CE724D">
        <w:rPr>
          <w:bCs/>
          <w:iCs/>
        </w:rPr>
        <w:t>“</w:t>
      </w:r>
      <w:r w:rsidR="00193048" w:rsidRPr="004F761B">
        <w:rPr>
          <w:b/>
          <w:bCs/>
          <w:iCs/>
        </w:rPr>
        <w:t>Value Added Tax</w:t>
      </w:r>
      <w:r w:rsidRPr="00CE724D">
        <w:rPr>
          <w:bCs/>
          <w:iCs/>
        </w:rPr>
        <w:t>”</w:t>
      </w:r>
      <w:r w:rsidR="00193048" w:rsidRPr="004F761B">
        <w:rPr>
          <w:b/>
          <w:bCs/>
          <w:iCs/>
        </w:rPr>
        <w:t xml:space="preserve"> </w:t>
      </w:r>
      <w:r w:rsidR="00193048" w:rsidRPr="001F231B">
        <w:t>means value added taxes payable in the relevant Region;</w:t>
      </w:r>
    </w:p>
    <w:p w14:paraId="60FBBDD1" w14:textId="2C16259B" w:rsidR="00230C9B" w:rsidRPr="0057120B" w:rsidRDefault="004F761B" w:rsidP="0057120B">
      <w:pPr>
        <w:pStyle w:val="ACBody2"/>
      </w:pPr>
      <w:r w:rsidRPr="00CE724D">
        <w:rPr>
          <w:bCs/>
          <w:iCs/>
        </w:rPr>
        <w:t>“</w:t>
      </w:r>
      <w:r w:rsidR="00193048" w:rsidRPr="004F761B">
        <w:rPr>
          <w:b/>
          <w:bCs/>
          <w:iCs/>
        </w:rPr>
        <w:t>Working Day</w:t>
      </w:r>
      <w:r w:rsidRPr="00CE724D">
        <w:rPr>
          <w:bCs/>
          <w:iCs/>
        </w:rPr>
        <w:t>”</w:t>
      </w:r>
      <w:r w:rsidR="00193048" w:rsidRPr="004F761B">
        <w:rPr>
          <w:b/>
          <w:bCs/>
          <w:iCs/>
        </w:rPr>
        <w:t xml:space="preserve"> </w:t>
      </w:r>
      <w:r w:rsidR="00193048" w:rsidRPr="001F231B">
        <w:t>means every day</w:t>
      </w:r>
      <w:r w:rsidR="001A6B22">
        <w:t xml:space="preserve"> other than Saturday, Sunday or a </w:t>
      </w:r>
      <w:r w:rsidR="00CE4958">
        <w:t xml:space="preserve">recognised </w:t>
      </w:r>
      <w:r w:rsidR="001A6B22">
        <w:t>public holiday</w:t>
      </w:r>
      <w:r w:rsidR="00193048" w:rsidRPr="001F231B">
        <w:t>.</w:t>
      </w:r>
    </w:p>
    <w:p w14:paraId="60FBBDD2" w14:textId="77777777" w:rsidR="00230C9B" w:rsidRPr="001F231B" w:rsidRDefault="0057120B" w:rsidP="00275143">
      <w:pPr>
        <w:pStyle w:val="ACLevel2"/>
        <w:tabs>
          <w:tab w:val="clear" w:pos="1430"/>
          <w:tab w:val="num" w:pos="1418"/>
        </w:tabs>
        <w:ind w:left="1418" w:hanging="709"/>
      </w:pPr>
      <w:r w:rsidRPr="001F231B">
        <w:t>References in this Agreement to any enactment, act, order, regulation or other similar instrument are to be construed as references to:</w:t>
      </w:r>
    </w:p>
    <w:p w14:paraId="60FBBDD3" w14:textId="77777777" w:rsidR="00230C9B" w:rsidRPr="001F231B" w:rsidRDefault="0057120B" w:rsidP="0057120B">
      <w:pPr>
        <w:pStyle w:val="ACLevel3"/>
      </w:pPr>
      <w:r w:rsidRPr="001F231B">
        <w:t>that enactment, act, order, regulation or instrument as amended or extended by or under any subsequent enactment, order, regulation or instrument;</w:t>
      </w:r>
    </w:p>
    <w:p w14:paraId="60FBBDD4" w14:textId="77777777" w:rsidR="00230C9B" w:rsidRPr="001F231B" w:rsidRDefault="0057120B" w:rsidP="0057120B">
      <w:pPr>
        <w:pStyle w:val="ACLevel3"/>
      </w:pPr>
      <w:r w:rsidRPr="001F231B">
        <w:t>that enactment, act, order, regulation or instrument as contained in any subsequent re-enactment of it; and</w:t>
      </w:r>
    </w:p>
    <w:p w14:paraId="60FBBDD5" w14:textId="77777777" w:rsidR="00230C9B" w:rsidRPr="001F231B" w:rsidRDefault="0057120B" w:rsidP="0057120B">
      <w:pPr>
        <w:pStyle w:val="ACLevel3"/>
      </w:pPr>
      <w:r w:rsidRPr="001F231B">
        <w:t>any sub-ordinate Legislation made under that enactment act, order, regulation or instrument, as amended or re-enacted as described in (a) above, or under any enactment referred to any enactment referred to in (b) above.</w:t>
      </w:r>
    </w:p>
    <w:p w14:paraId="60FBBDD6" w14:textId="77777777" w:rsidR="00230C9B" w:rsidRPr="001F231B" w:rsidRDefault="0057120B" w:rsidP="00275143">
      <w:pPr>
        <w:pStyle w:val="ACLevel2"/>
        <w:ind w:left="1418" w:hanging="709"/>
      </w:pPr>
      <w:r w:rsidRPr="001F231B">
        <w:t>References to any Irish legal term for any action, remedy, method of judicial proceeding, legal document, legal status, court official or any other legal concept is, in respect of any jurisdiction other than Ireland, deemed to include the legal concept or term which most nearly approximates in that jurisdiction to the Irish legal term.</w:t>
      </w:r>
    </w:p>
    <w:p w14:paraId="60FBBDD7" w14:textId="77777777" w:rsidR="00230C9B" w:rsidRPr="001F231B" w:rsidRDefault="0057120B" w:rsidP="00275143">
      <w:pPr>
        <w:pStyle w:val="ACLevel2"/>
        <w:ind w:left="1418" w:hanging="709"/>
      </w:pPr>
      <w:r w:rsidRPr="001F231B">
        <w:t>Unless otherwise stated in this Agreement, all amounts and sums of money in this Agreement are in euro (€).</w:t>
      </w:r>
    </w:p>
    <w:p w14:paraId="60FBBDD8" w14:textId="77777777" w:rsidR="00230C9B" w:rsidRPr="001F231B" w:rsidRDefault="0057120B" w:rsidP="0057120B">
      <w:pPr>
        <w:pStyle w:val="ACLevel2"/>
      </w:pPr>
      <w:r w:rsidRPr="001F231B">
        <w:t xml:space="preserve">Whenever the words </w:t>
      </w:r>
      <w:r>
        <w:t>“</w:t>
      </w:r>
      <w:r w:rsidRPr="001F231B">
        <w:t>include</w:t>
      </w:r>
      <w:r>
        <w:t>”</w:t>
      </w:r>
      <w:r w:rsidRPr="001F231B">
        <w:t xml:space="preserve">, </w:t>
      </w:r>
      <w:r>
        <w:t>“</w:t>
      </w:r>
      <w:r w:rsidRPr="001F231B">
        <w:t>includes</w:t>
      </w:r>
      <w:r>
        <w:t>”</w:t>
      </w:r>
      <w:r w:rsidRPr="001F231B">
        <w:t xml:space="preserve"> or </w:t>
      </w:r>
      <w:r>
        <w:t>“</w:t>
      </w:r>
      <w:r w:rsidRPr="001F231B">
        <w:t>including</w:t>
      </w:r>
      <w:r>
        <w:t>”</w:t>
      </w:r>
      <w:r w:rsidRPr="001F231B">
        <w:t xml:space="preserve"> are used, they are deemed to be followed by the words </w:t>
      </w:r>
      <w:r>
        <w:t>“</w:t>
      </w:r>
      <w:r w:rsidRPr="001F231B">
        <w:t>without limitation</w:t>
      </w:r>
      <w:r>
        <w:t>”</w:t>
      </w:r>
      <w:r w:rsidRPr="001F231B">
        <w:t>.</w:t>
      </w:r>
    </w:p>
    <w:p w14:paraId="60FBBDD9" w14:textId="77777777" w:rsidR="00230C9B" w:rsidRPr="001F231B" w:rsidRDefault="0057120B" w:rsidP="0057120B">
      <w:pPr>
        <w:pStyle w:val="ACLevel2"/>
      </w:pPr>
      <w:r w:rsidRPr="001F231B">
        <w:lastRenderedPageBreak/>
        <w:t>The headings in this Agreement are for ease of reference only and in no way affect the interpretation of this Agreement.</w:t>
      </w:r>
    </w:p>
    <w:p w14:paraId="60FBBDDA" w14:textId="77777777" w:rsidR="00230C9B" w:rsidRPr="001F231B" w:rsidRDefault="0057120B" w:rsidP="0057120B">
      <w:pPr>
        <w:pStyle w:val="ACLevel2"/>
      </w:pPr>
      <w:r w:rsidRPr="001F231B">
        <w:t>References to Clauses and Schedules are to the Clauses of, and Schedules to, this Agreement and references to paragraphs are to paragraphs of the Schedule in which the reference appears.</w:t>
      </w:r>
    </w:p>
    <w:p w14:paraId="60FBBDDB" w14:textId="77777777" w:rsidR="00230C9B" w:rsidRPr="001F231B" w:rsidRDefault="0057120B" w:rsidP="0057120B">
      <w:pPr>
        <w:pStyle w:val="ACLevel2"/>
      </w:pPr>
      <w:r w:rsidRPr="001F231B">
        <w:t>References to the singular include the plural.</w:t>
      </w:r>
    </w:p>
    <w:p w14:paraId="60FBBDDC" w14:textId="77777777" w:rsidR="00230C9B" w:rsidRPr="001F231B" w:rsidRDefault="0057120B" w:rsidP="0057120B">
      <w:pPr>
        <w:pStyle w:val="ACLevel2"/>
      </w:pPr>
      <w:r w:rsidRPr="001F231B">
        <w:t>The Schedules form part of this Agreement. If a conflict arises between the clauses of this Agreement and any of the Schedules, the terms contained in the clauses of this Agreement will prevail.</w:t>
      </w:r>
    </w:p>
    <w:p w14:paraId="60FBBDDD" w14:textId="147DE53B"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_Ref418867337 \r </w:instrText>
      </w:r>
      <w:r>
        <w:fldChar w:fldCharType="separate"/>
      </w:r>
      <w:bookmarkStart w:id="7" w:name="_Toc149303131"/>
      <w:r w:rsidR="00BE467E">
        <w:instrText>2</w:instrText>
      </w:r>
      <w:r>
        <w:fldChar w:fldCharType="end"/>
      </w:r>
      <w:r w:rsidR="00B5693C">
        <w:tab/>
        <w:instrText>DURATION AND RENEWAL</w:instrText>
      </w:r>
      <w:bookmarkEnd w:id="7"/>
      <w:r w:rsidR="00B5693C" w:rsidRPr="00B5693C">
        <w:instrText xml:space="preserve">" \l1 </w:instrText>
      </w:r>
      <w:r>
        <w:rPr>
          <w:rStyle w:val="ACLevel1asheadingtext"/>
        </w:rPr>
        <w:fldChar w:fldCharType="end"/>
      </w:r>
      <w:bookmarkStart w:id="8" w:name="_Ref418867337"/>
      <w:r w:rsidR="00CE724D" w:rsidRPr="0057120B">
        <w:rPr>
          <w:rStyle w:val="ACLevel1asheadingtext"/>
        </w:rPr>
        <w:t>DURATION AND RENEWAL</w:t>
      </w:r>
      <w:bookmarkEnd w:id="8"/>
    </w:p>
    <w:p w14:paraId="60FBBDDE" w14:textId="67FA9819" w:rsidR="00230C9B" w:rsidRPr="001F231B" w:rsidRDefault="0057120B" w:rsidP="0057120B">
      <w:pPr>
        <w:pStyle w:val="ACLevel2"/>
      </w:pPr>
      <w:bookmarkStart w:id="9" w:name="_Ref397607917"/>
      <w:r w:rsidRPr="001F231B">
        <w:t xml:space="preserve">This Agreement comes into effect on the Commencement Date and, unless sooner terminated under any provision of this Agreement, continues in force for </w:t>
      </w:r>
      <w:r w:rsidR="007D6281">
        <w:t>one</w:t>
      </w:r>
      <w:r w:rsidR="007D6281" w:rsidRPr="001F231B">
        <w:t xml:space="preserve"> </w:t>
      </w:r>
      <w:r w:rsidRPr="001F231B">
        <w:t>year from the Commencement Date following which it will automatically terminate unless RTÉ exercises its option</w:t>
      </w:r>
      <w:r w:rsidR="004C3DDA">
        <w:t>s</w:t>
      </w:r>
      <w:r w:rsidRPr="001F231B">
        <w:t xml:space="preserve"> in accordance with Clause </w:t>
      </w:r>
      <w:r w:rsidR="00C66018">
        <w:fldChar w:fldCharType="begin"/>
      </w:r>
      <w:r w:rsidR="00EF1C65">
        <w:instrText xml:space="preserve"> REF _Ref397607895 \w \h </w:instrText>
      </w:r>
      <w:r w:rsidR="00C66018">
        <w:fldChar w:fldCharType="separate"/>
      </w:r>
      <w:r w:rsidR="00BE467E">
        <w:t>2.2</w:t>
      </w:r>
      <w:r w:rsidR="00C66018">
        <w:fldChar w:fldCharType="end"/>
      </w:r>
      <w:r w:rsidR="000D5E65">
        <w:t>, Clause 2.3</w:t>
      </w:r>
      <w:r w:rsidR="006306AB">
        <w:t xml:space="preserve"> </w:t>
      </w:r>
      <w:r w:rsidRPr="001F231B">
        <w:t xml:space="preserve">or Clause </w:t>
      </w:r>
      <w:r w:rsidR="00C66018">
        <w:fldChar w:fldCharType="begin"/>
      </w:r>
      <w:r w:rsidR="00EF1C65">
        <w:instrText xml:space="preserve"> REF _Ref397607907 \w \h </w:instrText>
      </w:r>
      <w:r w:rsidR="00C66018">
        <w:fldChar w:fldCharType="separate"/>
      </w:r>
      <w:r w:rsidR="00BE467E">
        <w:t>21.1</w:t>
      </w:r>
      <w:r w:rsidR="00C66018">
        <w:fldChar w:fldCharType="end"/>
      </w:r>
      <w:r w:rsidRPr="001F231B">
        <w:t>.</w:t>
      </w:r>
      <w:bookmarkEnd w:id="9"/>
    </w:p>
    <w:p w14:paraId="60FBBDDF" w14:textId="3016A0E8" w:rsidR="00230C9B" w:rsidRPr="001F231B" w:rsidRDefault="0057120B" w:rsidP="0057120B">
      <w:pPr>
        <w:pStyle w:val="ACLevel2"/>
      </w:pPr>
      <w:bookmarkStart w:id="10" w:name="_Ref397607895"/>
      <w:r w:rsidRPr="001F231B">
        <w:t xml:space="preserve">RTÉ shall have an option exercisable </w:t>
      </w:r>
      <w:r w:rsidR="002E4B42">
        <w:t xml:space="preserve">at its sole discretion </w:t>
      </w:r>
      <w:r w:rsidRPr="001F231B">
        <w:t xml:space="preserve">not later than </w:t>
      </w:r>
      <w:r w:rsidR="007C02AD">
        <w:t>three</w:t>
      </w:r>
      <w:r w:rsidR="007C02AD" w:rsidRPr="001F231B">
        <w:t xml:space="preserve"> </w:t>
      </w:r>
      <w:r w:rsidRPr="001F231B">
        <w:t xml:space="preserve">months before the </w:t>
      </w:r>
      <w:r w:rsidR="007D6281">
        <w:t>f</w:t>
      </w:r>
      <w:r w:rsidR="005E6FDE">
        <w:t>irst</w:t>
      </w:r>
      <w:r w:rsidR="007D6281" w:rsidRPr="001F231B">
        <w:t xml:space="preserve"> </w:t>
      </w:r>
      <w:r w:rsidRPr="001F231B">
        <w:t xml:space="preserve">anniversary of the Commencement Date to renew this Agreement for a </w:t>
      </w:r>
      <w:r w:rsidR="005E6FDE">
        <w:t xml:space="preserve">further </w:t>
      </w:r>
      <w:r w:rsidRPr="001F231B">
        <w:t xml:space="preserve">period of </w:t>
      </w:r>
      <w:r w:rsidR="00C228D8">
        <w:t>one</w:t>
      </w:r>
      <w:r w:rsidR="00C228D8" w:rsidRPr="001F231B">
        <w:t xml:space="preserve"> </w:t>
      </w:r>
      <w:r w:rsidRPr="001F231B">
        <w:t xml:space="preserve">year on expiry of the initial </w:t>
      </w:r>
      <w:proofErr w:type="gramStart"/>
      <w:r w:rsidR="005E6FDE">
        <w:t>one</w:t>
      </w:r>
      <w:r w:rsidR="005E6FDE" w:rsidRPr="001F231B">
        <w:t xml:space="preserve"> </w:t>
      </w:r>
      <w:r w:rsidRPr="001F231B">
        <w:t>year</w:t>
      </w:r>
      <w:proofErr w:type="gramEnd"/>
      <w:r w:rsidRPr="001F231B">
        <w:t xml:space="preserve"> term provided for in Clause </w:t>
      </w:r>
      <w:r w:rsidR="00C66018">
        <w:fldChar w:fldCharType="begin"/>
      </w:r>
      <w:r w:rsidR="00EF1C65">
        <w:instrText xml:space="preserve"> REF _Ref397607917 \w \h </w:instrText>
      </w:r>
      <w:r w:rsidR="00C66018">
        <w:fldChar w:fldCharType="separate"/>
      </w:r>
      <w:r w:rsidR="00BE467E">
        <w:t>2.1</w:t>
      </w:r>
      <w:r w:rsidR="00C66018">
        <w:fldChar w:fldCharType="end"/>
      </w:r>
      <w:r w:rsidRPr="001F231B">
        <w:t xml:space="preserve"> on </w:t>
      </w:r>
      <w:r w:rsidR="00D75A83">
        <w:t xml:space="preserve">the same terms and conditions. </w:t>
      </w:r>
      <w:bookmarkEnd w:id="10"/>
    </w:p>
    <w:p w14:paraId="1144EE94" w14:textId="4766EC7D" w:rsidR="00DA1BA2" w:rsidRDefault="00DA1BA2" w:rsidP="0057120B">
      <w:pPr>
        <w:pStyle w:val="ACLevel2"/>
      </w:pPr>
      <w:r>
        <w:t xml:space="preserve">If RTÉ exercises its option to renew </w:t>
      </w:r>
      <w:r w:rsidR="002E4B42">
        <w:t xml:space="preserve">at its sole discretion </w:t>
      </w:r>
      <w:r>
        <w:t>in accordance with Clause 2.2</w:t>
      </w:r>
      <w:r w:rsidR="002F4924">
        <w:t xml:space="preserve">, it shall subsequently have a further option exercisable not later than </w:t>
      </w:r>
      <w:r w:rsidR="007C02AD">
        <w:t>three</w:t>
      </w:r>
      <w:r w:rsidR="002F4924">
        <w:t xml:space="preserve"> months before the second anniversary of the Commencement Date to renew this Agreement for a further period of one year on expiry of the </w:t>
      </w:r>
      <w:proofErr w:type="gramStart"/>
      <w:r w:rsidR="002F4924">
        <w:t>second year</w:t>
      </w:r>
      <w:proofErr w:type="gramEnd"/>
      <w:r w:rsidR="002F4924">
        <w:t xml:space="preserve"> term provided for in Clause 2.2 on the same terms and conditions.</w:t>
      </w:r>
    </w:p>
    <w:p w14:paraId="60FBBDE0" w14:textId="3F2AD2BF" w:rsidR="00230C9B" w:rsidRPr="00854894" w:rsidRDefault="0057120B" w:rsidP="0057120B">
      <w:pPr>
        <w:pStyle w:val="ACLevel2"/>
      </w:pPr>
      <w:r w:rsidRPr="00854894">
        <w:t>If RTÉ exercises its option</w:t>
      </w:r>
      <w:r w:rsidR="00D91185">
        <w:t>s</w:t>
      </w:r>
      <w:r w:rsidRPr="00854894">
        <w:t xml:space="preserve"> to renew </w:t>
      </w:r>
      <w:r w:rsidR="00C22F41">
        <w:t xml:space="preserve">at its sole discretion </w:t>
      </w:r>
      <w:r w:rsidRPr="00854894">
        <w:t xml:space="preserve">in accordance with Clause </w:t>
      </w:r>
      <w:r w:rsidR="00C66018" w:rsidRPr="00854894">
        <w:fldChar w:fldCharType="begin"/>
      </w:r>
      <w:r w:rsidR="00EF1C65" w:rsidRPr="00854894">
        <w:instrText xml:space="preserve"> REF _Ref397607895 \w \h </w:instrText>
      </w:r>
      <w:r w:rsidR="00FC0576" w:rsidRPr="00854894">
        <w:instrText xml:space="preserve"> \* MERGEFORMAT </w:instrText>
      </w:r>
      <w:r w:rsidR="00C66018" w:rsidRPr="00854894">
        <w:fldChar w:fldCharType="separate"/>
      </w:r>
      <w:r w:rsidR="00BE467E" w:rsidRPr="00854894">
        <w:t>2.2</w:t>
      </w:r>
      <w:r w:rsidR="00C66018" w:rsidRPr="00854894">
        <w:fldChar w:fldCharType="end"/>
      </w:r>
      <w:r w:rsidRPr="00854894">
        <w:t xml:space="preserve"> </w:t>
      </w:r>
      <w:r w:rsidR="006F3A23">
        <w:t>and Clause 2.3</w:t>
      </w:r>
      <w:r w:rsidRPr="00854894">
        <w:t>, this Agreement unless sooner terminated under any of its provisions shall continue in force for</w:t>
      </w:r>
      <w:r w:rsidR="00000633">
        <w:t xml:space="preserve"> maximum period of</w:t>
      </w:r>
      <w:r w:rsidRPr="00854894">
        <w:t xml:space="preserve"> </w:t>
      </w:r>
      <w:r w:rsidR="006D6F62">
        <w:t>three</w:t>
      </w:r>
      <w:r w:rsidR="006D6F62" w:rsidRPr="00854894">
        <w:t xml:space="preserve"> </w:t>
      </w:r>
      <w:r w:rsidRPr="00854894">
        <w:t xml:space="preserve">years from the Commencement Date, following which it shall automatically terminate unless RTÉ exercises its option in accordance with Clause </w:t>
      </w:r>
      <w:r w:rsidR="00C66018" w:rsidRPr="00854894">
        <w:fldChar w:fldCharType="begin"/>
      </w:r>
      <w:r w:rsidR="00EF1C65" w:rsidRPr="00854894">
        <w:instrText xml:space="preserve"> REF _Ref397607907 \w \h </w:instrText>
      </w:r>
      <w:r w:rsidR="00FC0576" w:rsidRPr="00854894">
        <w:instrText xml:space="preserve"> \* MERGEFORMAT </w:instrText>
      </w:r>
      <w:r w:rsidR="00C66018" w:rsidRPr="00854894">
        <w:fldChar w:fldCharType="separate"/>
      </w:r>
      <w:r w:rsidR="00BE467E" w:rsidRPr="00854894">
        <w:t>21.1</w:t>
      </w:r>
      <w:r w:rsidR="00C66018" w:rsidRPr="00854894">
        <w:fldChar w:fldCharType="end"/>
      </w:r>
      <w:r w:rsidRPr="00854894">
        <w:t>.</w:t>
      </w:r>
    </w:p>
    <w:p w14:paraId="60FBBDE1" w14:textId="640107AE"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_Ref418866384 \r </w:instrText>
      </w:r>
      <w:r>
        <w:fldChar w:fldCharType="separate"/>
      </w:r>
      <w:bookmarkStart w:id="11" w:name="_Toc149303132"/>
      <w:r w:rsidR="00BE467E">
        <w:instrText>3</w:instrText>
      </w:r>
      <w:r>
        <w:fldChar w:fldCharType="end"/>
      </w:r>
      <w:r w:rsidR="00B5693C">
        <w:tab/>
        <w:instrText>COMMENCEMENT</w:instrText>
      </w:r>
      <w:bookmarkEnd w:id="11"/>
      <w:r w:rsidR="00B5693C" w:rsidRPr="00B5693C">
        <w:instrText xml:space="preserve">" \l1 </w:instrText>
      </w:r>
      <w:r>
        <w:rPr>
          <w:rStyle w:val="ACLevel1asheadingtext"/>
        </w:rPr>
        <w:fldChar w:fldCharType="end"/>
      </w:r>
      <w:bookmarkStart w:id="12" w:name="_Ref535861359"/>
      <w:bookmarkStart w:id="13" w:name="_Ref418866384"/>
      <w:r w:rsidR="00CE724D" w:rsidRPr="0057120B">
        <w:rPr>
          <w:rStyle w:val="ACLevel1asheadingtext"/>
        </w:rPr>
        <w:t>COMMENCEMENT</w:t>
      </w:r>
      <w:bookmarkEnd w:id="12"/>
      <w:bookmarkEnd w:id="13"/>
    </w:p>
    <w:p w14:paraId="60FBBDE2" w14:textId="77777777" w:rsidR="00230C9B" w:rsidRPr="00CE724D" w:rsidRDefault="0057120B" w:rsidP="00CE724D">
      <w:pPr>
        <w:pStyle w:val="ACBody1"/>
      </w:pPr>
      <w:bookmarkStart w:id="14" w:name="_Ref535861333"/>
      <w:r w:rsidRPr="001F231B">
        <w:t>With effect from the Commencement Date, RTÉ and the Service Partner shall be subject to the terms of this Agreement</w:t>
      </w:r>
      <w:bookmarkStart w:id="15" w:name="_Ref510331247"/>
      <w:bookmarkEnd w:id="14"/>
      <w:r w:rsidRPr="001F231B">
        <w:t>.</w:t>
      </w:r>
      <w:bookmarkEnd w:id="15"/>
    </w:p>
    <w:p w14:paraId="60FBBDE3" w14:textId="62E7587F"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_Ref418866415 \r </w:instrText>
      </w:r>
      <w:r>
        <w:fldChar w:fldCharType="separate"/>
      </w:r>
      <w:bookmarkStart w:id="16" w:name="_Toc149303133"/>
      <w:r w:rsidR="00BE467E">
        <w:instrText>4</w:instrText>
      </w:r>
      <w:r>
        <w:fldChar w:fldCharType="end"/>
      </w:r>
      <w:r w:rsidR="00B5693C">
        <w:tab/>
        <w:instrText>SERVICES</w:instrText>
      </w:r>
      <w:bookmarkEnd w:id="16"/>
      <w:r w:rsidR="00B5693C" w:rsidRPr="00B5693C">
        <w:instrText xml:space="preserve">" \l1 </w:instrText>
      </w:r>
      <w:r>
        <w:rPr>
          <w:rStyle w:val="ACLevel1asheadingtext"/>
        </w:rPr>
        <w:fldChar w:fldCharType="end"/>
      </w:r>
      <w:bookmarkStart w:id="17" w:name="_Ref418866415"/>
      <w:r w:rsidR="0057120B" w:rsidRPr="00CE724D">
        <w:rPr>
          <w:rStyle w:val="ACLevel1asheadingtext"/>
        </w:rPr>
        <w:t>SERVICES</w:t>
      </w:r>
      <w:bookmarkEnd w:id="17"/>
    </w:p>
    <w:p w14:paraId="60FBBDE4" w14:textId="77777777" w:rsidR="00230C9B" w:rsidRPr="001F231B" w:rsidRDefault="0057120B" w:rsidP="0057120B">
      <w:pPr>
        <w:pStyle w:val="ACLevel2"/>
      </w:pPr>
      <w:r w:rsidRPr="001F231B">
        <w:t>The Service Partner shall provide the Services and Chargeable Items from the Commencement Date, to RTÉ in accordance with the terms of this Agreement.</w:t>
      </w:r>
    </w:p>
    <w:p w14:paraId="60FBBDE5" w14:textId="77777777" w:rsidR="00230C9B" w:rsidRPr="001F231B" w:rsidRDefault="0057120B" w:rsidP="0057120B">
      <w:pPr>
        <w:pStyle w:val="ACLevel2"/>
      </w:pPr>
      <w:bookmarkStart w:id="18" w:name="_Ref535088674"/>
      <w:r w:rsidRPr="001F231B">
        <w:t>The Service Partner shall provide the Services and Chargeable Items in accordance with</w:t>
      </w:r>
      <w:bookmarkEnd w:id="18"/>
      <w:r w:rsidRPr="001F231B">
        <w:t xml:space="preserve"> Good Industry Practice.</w:t>
      </w:r>
    </w:p>
    <w:p w14:paraId="60FBBDE6" w14:textId="3C59B74D" w:rsidR="00230C9B" w:rsidRPr="001F231B" w:rsidRDefault="0057120B" w:rsidP="0057120B">
      <w:pPr>
        <w:pStyle w:val="ACLevel2"/>
      </w:pPr>
      <w:r w:rsidRPr="001F231B">
        <w:t>The Service Partner acknowledges that its appointment to provide the Services and Chargeable Items is non-exclusive and that subject to Clause 4</w:t>
      </w:r>
      <w:r w:rsidR="00EF1C65">
        <w:t xml:space="preserve"> </w:t>
      </w:r>
      <w:r w:rsidRPr="001F231B">
        <w:t>and</w:t>
      </w:r>
      <w:r w:rsidR="008F1FB9">
        <w:t xml:space="preserve"> Clause</w:t>
      </w:r>
      <w:r w:rsidR="00025028">
        <w:t xml:space="preserve"> </w:t>
      </w:r>
      <w:r w:rsidR="00C66018">
        <w:fldChar w:fldCharType="begin"/>
      </w:r>
      <w:r w:rsidR="00EF1C65">
        <w:instrText xml:space="preserve"> REF _Ref397607958 \w \h </w:instrText>
      </w:r>
      <w:r w:rsidR="00C66018">
        <w:fldChar w:fldCharType="separate"/>
      </w:r>
      <w:r w:rsidR="00BE467E">
        <w:t>6.5</w:t>
      </w:r>
      <w:r w:rsidR="00C66018">
        <w:fldChar w:fldCharType="end"/>
      </w:r>
      <w:r w:rsidRPr="001F231B">
        <w:t xml:space="preserve"> nothing in this Agreement shall operate to prevent RTÉ from acquiring goods and/or services similar or equivalent to Services (or any part of them) from a third party in respect of any of the Services (or any part of them).</w:t>
      </w:r>
    </w:p>
    <w:p w14:paraId="60FBBDE7" w14:textId="4AF7548D" w:rsidR="00230C9B" w:rsidRPr="0057120B" w:rsidRDefault="00C66018" w:rsidP="0057120B">
      <w:pPr>
        <w:pStyle w:val="ACLevel1"/>
        <w:keepNext/>
      </w:pPr>
      <w:r>
        <w:rPr>
          <w:rStyle w:val="ACLevel1asheadingtext"/>
        </w:rPr>
        <w:lastRenderedPageBreak/>
        <w:fldChar w:fldCharType="begin"/>
      </w:r>
      <w:r w:rsidR="00B5693C" w:rsidRPr="00B5693C">
        <w:instrText xml:space="preserve">  TC "</w:instrText>
      </w:r>
      <w:r>
        <w:fldChar w:fldCharType="begin"/>
      </w:r>
      <w:r w:rsidR="00B5693C" w:rsidRPr="00B5693C">
        <w:instrText xml:space="preserve"> REF _Ref418866462 \r </w:instrText>
      </w:r>
      <w:r>
        <w:fldChar w:fldCharType="separate"/>
      </w:r>
      <w:bookmarkStart w:id="19" w:name="_Toc149303134"/>
      <w:r w:rsidR="00BE467E">
        <w:instrText>5</w:instrText>
      </w:r>
      <w:r>
        <w:fldChar w:fldCharType="end"/>
      </w:r>
      <w:r w:rsidR="00B5693C">
        <w:tab/>
        <w:instrText>SERVICE PARTNER’S ROLE</w:instrText>
      </w:r>
      <w:bookmarkEnd w:id="19"/>
      <w:r w:rsidR="00B5693C" w:rsidRPr="00B5693C">
        <w:instrText xml:space="preserve">" \l1 </w:instrText>
      </w:r>
      <w:r>
        <w:rPr>
          <w:rStyle w:val="ACLevel1asheadingtext"/>
        </w:rPr>
        <w:fldChar w:fldCharType="end"/>
      </w:r>
      <w:bookmarkStart w:id="20" w:name="_Ref535861403"/>
      <w:bookmarkStart w:id="21" w:name="_Ref418866462"/>
      <w:bookmarkStart w:id="22" w:name="_Ref535869834"/>
      <w:r w:rsidR="0057120B" w:rsidRPr="0057120B">
        <w:rPr>
          <w:rStyle w:val="ACLevel1asheadingtext"/>
        </w:rPr>
        <w:t>SERVICE PARTNER’S ROLE</w:t>
      </w:r>
      <w:bookmarkEnd w:id="20"/>
      <w:bookmarkEnd w:id="21"/>
    </w:p>
    <w:p w14:paraId="60FBBDE8" w14:textId="77777777" w:rsidR="00230C9B" w:rsidRPr="001F231B" w:rsidRDefault="0057120B" w:rsidP="00275143">
      <w:pPr>
        <w:pStyle w:val="ACLevel2"/>
        <w:tabs>
          <w:tab w:val="clear" w:pos="1430"/>
          <w:tab w:val="num" w:pos="1418"/>
        </w:tabs>
        <w:ind w:left="1418" w:hanging="709"/>
      </w:pPr>
      <w:bookmarkStart w:id="23" w:name="_Ref397607972"/>
      <w:bookmarkStart w:id="24" w:name="_Ref535085848"/>
      <w:bookmarkEnd w:id="22"/>
      <w:r w:rsidRPr="001F231B">
        <w:t>In providing the Services, the Service Partner shall and shall procure that all Personnel shall:</w:t>
      </w:r>
      <w:bookmarkEnd w:id="23"/>
    </w:p>
    <w:p w14:paraId="60FBBDE9" w14:textId="77777777" w:rsidR="00230C9B" w:rsidRPr="001F231B" w:rsidRDefault="0057120B" w:rsidP="0057120B">
      <w:pPr>
        <w:pStyle w:val="ACLevel3"/>
      </w:pPr>
      <w:r w:rsidRPr="001F231B">
        <w:t xml:space="preserve">perform the Services in accordance with Good Industry Practice and the description in </w:t>
      </w:r>
      <w:r w:rsidRPr="008D7743">
        <w:t>Schedule 1, the Service Levels set out in Schedule 2</w:t>
      </w:r>
      <w:r w:rsidRPr="001F231B">
        <w:t xml:space="preserve"> and in accordance with reasonable applicable RTÉ policies, rules, procedures and standards which are in force during the term of this Agreement, provided RTÉ has given the Service Partner reasonable notice of those policies, rules, procedures and standards, as amended from time to time and provided further that such performance does not cause the Service Partner to incur material additional cost;</w:t>
      </w:r>
    </w:p>
    <w:p w14:paraId="60FBBDEA" w14:textId="23CA0FE2" w:rsidR="00230C9B" w:rsidRPr="001F231B" w:rsidRDefault="0057120B" w:rsidP="0057120B">
      <w:pPr>
        <w:pStyle w:val="ACLevel3"/>
      </w:pPr>
      <w:r w:rsidRPr="001F231B">
        <w:t xml:space="preserve">report to and liaise with the RTÉ Representative and shall act in accordance with the reasonable instructions (which may vary from time to time) given to the Service Partner from time to time by the RTÉ Representative or RTÉ Event Representative, (in respect of such Event only) and carry out the Services promptly and diligently and in accordance with the programmes and instructions from time to time issued by or on behalf of RTÉ pursuant to this Agreement, except to the extent that such programmes or instructions conflict with any other obligation of the Service Partner under this Clause </w:t>
      </w:r>
      <w:r w:rsidR="00C66018">
        <w:fldChar w:fldCharType="begin"/>
      </w:r>
      <w:r w:rsidR="00EF1C65">
        <w:instrText xml:space="preserve"> REF _Ref397607972 \w \h </w:instrText>
      </w:r>
      <w:r w:rsidR="00C66018">
        <w:fldChar w:fldCharType="separate"/>
      </w:r>
      <w:r w:rsidR="00BE467E">
        <w:t>5.1</w:t>
      </w:r>
      <w:r w:rsidR="00C66018">
        <w:fldChar w:fldCharType="end"/>
      </w:r>
      <w:r w:rsidRPr="001F231B">
        <w:t>;</w:t>
      </w:r>
    </w:p>
    <w:p w14:paraId="60FBBDEB" w14:textId="77777777" w:rsidR="00230C9B" w:rsidRPr="001F231B" w:rsidRDefault="0057120B" w:rsidP="0057120B">
      <w:pPr>
        <w:pStyle w:val="ACLevel3"/>
      </w:pPr>
      <w:r w:rsidRPr="001F231B">
        <w:t>ensure that the Personnel are appropriately experienced, qualified and competent to undertake their tasks, use the level of skill and care in the provision of the Services, to be expected of experienced providers of services such as the Services acting in accordance with Good Industry Practice;</w:t>
      </w:r>
    </w:p>
    <w:p w14:paraId="60FBBDEC" w14:textId="77777777" w:rsidR="00230C9B" w:rsidRPr="001F231B" w:rsidRDefault="0057120B" w:rsidP="0057120B">
      <w:pPr>
        <w:pStyle w:val="ACLevel3"/>
      </w:pPr>
      <w:r w:rsidRPr="001F231B">
        <w:t xml:space="preserve">ensure that all Personnel meet at least the Minimum Personnel Qualification </w:t>
      </w:r>
      <w:proofErr w:type="gramStart"/>
      <w:r w:rsidRPr="001F231B">
        <w:t>Levels  and</w:t>
      </w:r>
      <w:proofErr w:type="gramEnd"/>
      <w:r w:rsidRPr="001F231B">
        <w:t xml:space="preserve"> provide the Personnel with all training that is appropriate and necessary to enable them to perform the Services in accordance with this Agreement;</w:t>
      </w:r>
    </w:p>
    <w:p w14:paraId="60FBBDED" w14:textId="77777777" w:rsidR="00230C9B" w:rsidRPr="001F231B" w:rsidRDefault="0057120B" w:rsidP="0057120B">
      <w:pPr>
        <w:pStyle w:val="ACLevel3"/>
      </w:pPr>
      <w:r w:rsidRPr="001F231B">
        <w:t>to the extent reasonably within its control, ensure that any Personnel (other than Key Personnel) are reassigned in respect of an Event at the reasonable instruction of the RTÉ Representative or RTÉ Event Representative;</w:t>
      </w:r>
    </w:p>
    <w:p w14:paraId="60FBBDEE" w14:textId="77777777" w:rsidR="00230C9B" w:rsidRPr="001F231B" w:rsidRDefault="0057120B" w:rsidP="0057120B">
      <w:pPr>
        <w:pStyle w:val="ACLevel3"/>
      </w:pPr>
      <w:r w:rsidRPr="001F231B">
        <w:t>ensure that any of the Personnel with whose continuing performance RTÉ (acting reasonably) is not satisfied shall not be assigned to the provision of any further Services for the duration of this Agreement;</w:t>
      </w:r>
    </w:p>
    <w:p w14:paraId="60FBBDEF" w14:textId="77777777" w:rsidR="00230C9B" w:rsidRPr="001F231B" w:rsidRDefault="0057120B" w:rsidP="0057120B">
      <w:pPr>
        <w:pStyle w:val="ACLevel3"/>
      </w:pPr>
      <w:r w:rsidRPr="001F231B">
        <w:t>ensure that the Personnel dress and behave appropriately, to the reasonable satisfaction of RTÉ, in accordance with the manner reasonably appropriate to any Event;</w:t>
      </w:r>
    </w:p>
    <w:p w14:paraId="60FBBDF0" w14:textId="77777777" w:rsidR="00230C9B" w:rsidRPr="001F231B" w:rsidRDefault="0057120B" w:rsidP="0057120B">
      <w:pPr>
        <w:pStyle w:val="ACLevel3"/>
      </w:pPr>
      <w:r w:rsidRPr="001F231B">
        <w:t>to the extent reasonably within its control, accommodate and facilitate in the Service Partner working environment the RTÉ Event Representative, the Event producers and/or directors, and all other essential production staff provided by RTÉ in respect of every Event for which the Service Partner provides services;</w:t>
      </w:r>
    </w:p>
    <w:p w14:paraId="60FBBDF1" w14:textId="5A47E1FA" w:rsidR="00230C9B" w:rsidRPr="001F231B" w:rsidRDefault="0057120B" w:rsidP="0057120B">
      <w:pPr>
        <w:pStyle w:val="ACLevel3"/>
      </w:pPr>
      <w:r w:rsidRPr="001F231B">
        <w:t xml:space="preserve">maintain and apply in the provision of the Services the levels of technology described </w:t>
      </w:r>
      <w:r w:rsidRPr="008D7743">
        <w:t>in Schedule 4</w:t>
      </w:r>
      <w:r w:rsidRPr="001F231B">
        <w:t xml:space="preserve"> as may reasonably be updated </w:t>
      </w:r>
      <w:proofErr w:type="gramStart"/>
      <w:r w:rsidRPr="001F231B">
        <w:t>by  RTÉ</w:t>
      </w:r>
      <w:proofErr w:type="gramEnd"/>
      <w:r w:rsidRPr="001F231B">
        <w:t xml:space="preserve"> from time to time in accordance with Good Industry Practice except to the extent that such updates relate to fundamental changes in technology levels such as movement to </w:t>
      </w:r>
      <w:r w:rsidR="007B758B" w:rsidRPr="001F231B">
        <w:t>high-definition</w:t>
      </w:r>
      <w:r w:rsidRPr="001F231B">
        <w:t xml:space="preserve"> television equipment or super </w:t>
      </w:r>
      <w:proofErr w:type="gramStart"/>
      <w:r w:rsidRPr="001F231B">
        <w:t>slow motion</w:t>
      </w:r>
      <w:proofErr w:type="gramEnd"/>
      <w:r w:rsidRPr="001F231B">
        <w:t xml:space="preserve"> cameras;</w:t>
      </w:r>
    </w:p>
    <w:p w14:paraId="60FBBDF2" w14:textId="77777777" w:rsidR="00230C9B" w:rsidRPr="001F231B" w:rsidRDefault="0057120B" w:rsidP="0057120B">
      <w:pPr>
        <w:pStyle w:val="ACLevel3"/>
      </w:pPr>
      <w:r w:rsidRPr="001F231B">
        <w:lastRenderedPageBreak/>
        <w:t>where and to the extent requested by RTÉ ensure that all personnel, vehicles, cameras, microphones and other equipment and accessories specified and provided by RTÉ from time to time used in the provision of Services shall be clearly marked with appropriate RTÉ branding in accordance with the specifications provided by reasonable notice in writing by RTÉ from time to time and including such subsidiary Service Partner branding as RTÉ may agree;</w:t>
      </w:r>
    </w:p>
    <w:p w14:paraId="60FBBDF3" w14:textId="77777777" w:rsidR="00230C9B" w:rsidRPr="001F231B" w:rsidRDefault="0057120B" w:rsidP="0057120B">
      <w:pPr>
        <w:pStyle w:val="ACLevel3"/>
      </w:pPr>
      <w:r w:rsidRPr="001F231B">
        <w:t>The Service Partner acknowledges that it will in effect be representing RTÉ in relation to the coverage of events with third parties.  The Service Partner agrees that it shall co-operate to the extent reasonably possible with any third parties designated by RTÉ in respect of any Event and any technical service providers designated by RTÉ in respect of the exchange of technical signals;</w:t>
      </w:r>
    </w:p>
    <w:p w14:paraId="60FBBDF4" w14:textId="77777777" w:rsidR="00230C9B" w:rsidRPr="001F231B" w:rsidRDefault="0057120B" w:rsidP="0057120B">
      <w:pPr>
        <w:pStyle w:val="ACLevel3"/>
      </w:pPr>
      <w:r w:rsidRPr="001F231B">
        <w:t>co-operate to the extent reasonably possible with any other provider of services which RTÉ may designate in respect of any Event;</w:t>
      </w:r>
    </w:p>
    <w:p w14:paraId="60FBBDF5" w14:textId="77777777" w:rsidR="00230C9B" w:rsidRPr="001F231B" w:rsidRDefault="0057120B" w:rsidP="0057120B">
      <w:pPr>
        <w:pStyle w:val="ACLevel3"/>
      </w:pPr>
      <w:r w:rsidRPr="001F231B">
        <w:t>co-operate to the extent reasonably possible with the organisers of each Event and obtain from them, and all other relevant parties, all consents and authorities required to perform the Services in respect of such Event;</w:t>
      </w:r>
    </w:p>
    <w:p w14:paraId="60FBBDF6" w14:textId="77777777" w:rsidR="00230C9B" w:rsidRPr="001F231B" w:rsidRDefault="0057120B" w:rsidP="0057120B">
      <w:pPr>
        <w:pStyle w:val="ACLevel3"/>
      </w:pPr>
      <w:r w:rsidRPr="001F231B">
        <w:t>comply with the relevant security procedures and, to the extent relevant, all other security and internal staff requirements and procedures of RTÉ in force from time to time while on RTÉ</w:t>
      </w:r>
      <w:r>
        <w:t>’</w:t>
      </w:r>
      <w:r w:rsidRPr="001F231B">
        <w:t>s premises or while accessing or attempting to gain access to RTÉ</w:t>
      </w:r>
      <w:r>
        <w:t>’</w:t>
      </w:r>
      <w:r w:rsidRPr="001F231B">
        <w:t>s systems provided that RTÉ shall reimburse the Service Partner for such additional actual costs as are agreed in advance between the parties, which are vouched and directly and necessarily incurred by the Service Partner in complying with such requirements and procedures;</w:t>
      </w:r>
    </w:p>
    <w:p w14:paraId="60FBBDF7" w14:textId="77777777" w:rsidR="00230C9B" w:rsidRPr="001F231B" w:rsidRDefault="0057120B" w:rsidP="0057120B">
      <w:pPr>
        <w:pStyle w:val="ACLevel3"/>
      </w:pPr>
      <w:r w:rsidRPr="001F231B">
        <w:t>provide RTÉ on request, with details of the Service Partner</w:t>
      </w:r>
      <w:r>
        <w:t>’</w:t>
      </w:r>
      <w:r w:rsidRPr="001F231B">
        <w:t>s security procedures, including those relating to the vetting of personnel.  If requested by RTÉ, the Service Partner shall make such changes to its security procedures as are necessary to ensure those security procedures are satisfactory to RTÉ;</w:t>
      </w:r>
    </w:p>
    <w:p w14:paraId="60FBBDF8" w14:textId="79221D18" w:rsidR="00230C9B" w:rsidRPr="001F231B" w:rsidRDefault="0057120B" w:rsidP="0057120B">
      <w:pPr>
        <w:pStyle w:val="ACLevel3"/>
      </w:pPr>
      <w:r w:rsidRPr="001F231B">
        <w:t xml:space="preserve">comply with the relevant sections of the RTÉ Health and Safety Code as set out at </w:t>
      </w:r>
      <w:r w:rsidRPr="008D7743">
        <w:t xml:space="preserve">Schedule </w:t>
      </w:r>
      <w:r w:rsidR="00025028" w:rsidRPr="008D7743">
        <w:t>X</w:t>
      </w:r>
    </w:p>
    <w:p w14:paraId="60FBBDF9" w14:textId="77777777" w:rsidR="00230C9B" w:rsidRPr="001F231B" w:rsidRDefault="0057120B" w:rsidP="0057120B">
      <w:pPr>
        <w:pStyle w:val="ACLevel3"/>
      </w:pPr>
      <w:r w:rsidRPr="001F231B">
        <w:t>as soon as is reasonably practicable send to RTÉ a copy of every material notice or other communication relating to the provision of the Services received from or sent to any person or body concerning health and safety, environmental, regulatory or similar matters relating to the performance of the Services;</w:t>
      </w:r>
    </w:p>
    <w:p w14:paraId="60FBBDFA" w14:textId="77777777" w:rsidR="00230C9B" w:rsidRPr="001F231B" w:rsidRDefault="0057120B" w:rsidP="0057120B">
      <w:pPr>
        <w:pStyle w:val="ACLevel3"/>
      </w:pPr>
      <w:r w:rsidRPr="001F231B">
        <w:t>provide all advice, consent, designs, comments, approvals, instructions, statements and certificates reasonably required by RTÉ for the performance of the Services and promptly and in good time so as not to delay or disrupt the provision of the Services;</w:t>
      </w:r>
    </w:p>
    <w:p w14:paraId="60FBBDFB" w14:textId="77777777" w:rsidR="00230C9B" w:rsidRPr="001F231B" w:rsidRDefault="0057120B" w:rsidP="0057120B">
      <w:pPr>
        <w:pStyle w:val="ACLevel3"/>
      </w:pPr>
      <w:r w:rsidRPr="001F231B">
        <w:t xml:space="preserve">ensure a valid tax certificate is in place and will be in place in respect of </w:t>
      </w:r>
      <w:proofErr w:type="gramStart"/>
      <w:r w:rsidRPr="001F231B">
        <w:t>each and every</w:t>
      </w:r>
      <w:proofErr w:type="gramEnd"/>
      <w:r w:rsidRPr="001F231B">
        <w:t xml:space="preserve"> payment made by RTÉ under or pursuant to this Agreement;</w:t>
      </w:r>
    </w:p>
    <w:p w14:paraId="60FBBDFC" w14:textId="77777777" w:rsidR="00230C9B" w:rsidRPr="001F231B" w:rsidRDefault="0057120B" w:rsidP="0057120B">
      <w:pPr>
        <w:pStyle w:val="ACLevel3"/>
      </w:pPr>
      <w:r w:rsidRPr="001F231B">
        <w:t>to the extent reasonably within the Service Partner</w:t>
      </w:r>
      <w:r>
        <w:t>’</w:t>
      </w:r>
      <w:r w:rsidRPr="001F231B">
        <w:t>s control ensure that in the provision of the Services, it does not interfere with the operations of RTÉ or the RTÉ Group, any employees of companies within the RTÉ Group, or any other supplier engaged by RTÉ or a member of the RTÉ Group in the provision of television outside broadcasting services;</w:t>
      </w:r>
    </w:p>
    <w:p w14:paraId="60FBBDFD" w14:textId="77777777" w:rsidR="00230C9B" w:rsidRPr="001F231B" w:rsidRDefault="0057120B" w:rsidP="0057120B">
      <w:pPr>
        <w:pStyle w:val="ACLevel3"/>
      </w:pPr>
      <w:r w:rsidRPr="001F231B">
        <w:lastRenderedPageBreak/>
        <w:t>to the extent reasonably within the Service Partner</w:t>
      </w:r>
      <w:r>
        <w:t>’</w:t>
      </w:r>
      <w:r w:rsidRPr="001F231B">
        <w:t>s control ensure that no party other than RTÉ, or any other party specified in writing by RTÉ, gains any access to the product of the Services including but not limited to, any transmission or feed of signals or programme content; and</w:t>
      </w:r>
    </w:p>
    <w:p w14:paraId="60FBBDFE" w14:textId="77777777" w:rsidR="00230C9B" w:rsidRPr="001F231B" w:rsidRDefault="0057120B" w:rsidP="0057120B">
      <w:pPr>
        <w:pStyle w:val="ACLevel3"/>
      </w:pPr>
      <w:r w:rsidRPr="001F231B">
        <w:t>notify RTÉ promptly if it has reasonable grounds to believe that an act or omission of the Service Partner, including a failure by the Service Partner to perform its obligations under this Agreement, might have a detrimental effect on the Services;</w:t>
      </w:r>
    </w:p>
    <w:p w14:paraId="60FBBDFF" w14:textId="77777777" w:rsidR="00230C9B" w:rsidRPr="001F231B" w:rsidRDefault="0057120B" w:rsidP="0057120B">
      <w:pPr>
        <w:pStyle w:val="ACLevel3"/>
      </w:pPr>
      <w:r w:rsidRPr="001F231B">
        <w:t>transmit all signals required under the Services to such RTÉ mast, earth station regional studio, link injection point or satellite as may be designated by RTÉ from time to time;</w:t>
      </w:r>
    </w:p>
    <w:bookmarkEnd w:id="24"/>
    <w:p w14:paraId="60FBBE00" w14:textId="3BA4ED6A" w:rsidR="00230C9B" w:rsidRPr="001F231B" w:rsidRDefault="0057120B" w:rsidP="0057120B">
      <w:pPr>
        <w:pStyle w:val="ACLevel3"/>
      </w:pPr>
      <w:r w:rsidRPr="001F231B">
        <w:t>and no enquiry, inspection, approval, sanction, comment, consent, decision or instruction at any time made or given by or on behalf of RTÉ or any third party shall operate or exclude or limit Service Partner</w:t>
      </w:r>
      <w:r>
        <w:t>’</w:t>
      </w:r>
      <w:r w:rsidRPr="001F231B">
        <w:t xml:space="preserve">s obligations under this Clause </w:t>
      </w:r>
      <w:r w:rsidR="00C66018">
        <w:fldChar w:fldCharType="begin"/>
      </w:r>
      <w:r w:rsidR="00EF1C65">
        <w:instrText xml:space="preserve"> REF _Ref535861403 \w \h </w:instrText>
      </w:r>
      <w:r w:rsidR="00C66018">
        <w:fldChar w:fldCharType="separate"/>
      </w:r>
      <w:r w:rsidR="00BE467E">
        <w:t>5</w:t>
      </w:r>
      <w:r w:rsidR="00C66018">
        <w:fldChar w:fldCharType="end"/>
      </w:r>
      <w:r w:rsidRPr="001F231B">
        <w:t>.</w:t>
      </w:r>
    </w:p>
    <w:p w14:paraId="60FBBE01" w14:textId="77777777" w:rsidR="00230C9B" w:rsidRPr="001F231B" w:rsidRDefault="0057120B" w:rsidP="0057120B">
      <w:pPr>
        <w:pStyle w:val="ACLevel2"/>
      </w:pPr>
      <w:bookmarkStart w:id="25" w:name="_Ref535854602"/>
      <w:r w:rsidRPr="001F231B">
        <w:t xml:space="preserve">The Service Partner shall comply </w:t>
      </w:r>
      <w:proofErr w:type="gramStart"/>
      <w:r w:rsidRPr="001F231B">
        <w:t>with, and</w:t>
      </w:r>
      <w:proofErr w:type="gramEnd"/>
      <w:r w:rsidRPr="001F231B">
        <w:t xml:space="preserve"> shall procure that the Personnel and the Services shall comply with, (and shall not cause RTÉ to breach) any relevant Legislation, regulations, codes of practice, guidance notes and other requirements of any relevant government or governmental agency in force in the Region during the term of this Agreement.  To the extent that any regulations, codes of practice, guidance notes or other requirements of any government department or agency in any relevant jurisdiction are advisory or compliance is advisable but not mandatory, the minimum compliance to be achieved by the Service Partner should be in accordance with Good Industry Practice.</w:t>
      </w:r>
      <w:bookmarkEnd w:id="25"/>
    </w:p>
    <w:p w14:paraId="60FBBE02" w14:textId="77777777" w:rsidR="00230C9B" w:rsidRPr="001F231B" w:rsidRDefault="0057120B" w:rsidP="0057120B">
      <w:pPr>
        <w:pStyle w:val="ACLevel2"/>
      </w:pPr>
      <w:r w:rsidRPr="001F231B">
        <w:t xml:space="preserve">As soon as the Service Partner becomes aware of any change that should be made to the Services to ensure that the Services and the performance of them conform to any change of Legislation or new legal or regulatory requirement in the Region which affects the Services, the Service Partner shall notify RTÉ of the change and, unless otherwise instructed by RTÉ, the Service Partner shall carry out the change as part of the Services at no charge to RTÉ provided, however, that where such Legislation or new regulatory requirement in the Region relates specifically to the provision of services such as the Services and has a material adverse effect on the costing model of the Service Partner in relation to the provision of the Services (a </w:t>
      </w:r>
      <w:r>
        <w:t>“</w:t>
      </w:r>
      <w:r w:rsidRPr="00EF1C65">
        <w:rPr>
          <w:b/>
        </w:rPr>
        <w:t>Material Regulatory Change</w:t>
      </w:r>
      <w:r>
        <w:t>”</w:t>
      </w:r>
      <w:r w:rsidRPr="001F231B">
        <w:t xml:space="preserve">), the parties shall agree an appropriate adjustment to the Charges and/or the Services to address such changes.  For the avoidance of doubt, a change by </w:t>
      </w:r>
      <w:proofErr w:type="spellStart"/>
      <w:r w:rsidRPr="001F231B">
        <w:t>ComReg</w:t>
      </w:r>
      <w:proofErr w:type="spellEnd"/>
      <w:r w:rsidRPr="001F231B">
        <w:t xml:space="preserve"> of the spectrum bands used for the transmission of microwave links in the provision of the Services shall constitute a Material Regulatory Change for the purposes of this Clause.</w:t>
      </w:r>
    </w:p>
    <w:p w14:paraId="60FBBE03" w14:textId="77777777" w:rsidR="00230C9B" w:rsidRPr="001F231B" w:rsidRDefault="0057120B" w:rsidP="0057120B">
      <w:pPr>
        <w:pStyle w:val="ACLevel2"/>
      </w:pPr>
      <w:r w:rsidRPr="001F231B">
        <w:t>The Service Partner shall support fully the development of the RTÉ Business Continuity Plan, and shall use its best endeavours to implement it by immediately providing all resources reasonably available to it, in priority to any other obligations it may have, as may be required under the RTÉ Business Continuity Plan and RTÉ shall reimburse the Service Partner for the actual additional costs incurred by it in such implementation;</w:t>
      </w:r>
    </w:p>
    <w:p w14:paraId="60FBBE04" w14:textId="77777777" w:rsidR="00230C9B" w:rsidRPr="001F231B" w:rsidRDefault="0057120B" w:rsidP="0057120B">
      <w:pPr>
        <w:pStyle w:val="ACLevel2"/>
      </w:pPr>
      <w:r w:rsidRPr="001F231B">
        <w:t xml:space="preserve">Where the Consent of a third party (including any relevant government or governmental or other agency in the Region) is required for the provision of the Services, the Service Partner shall at its own cost procure the Consent and RTÉ shall provide such information and assistance as may reasonably be required by the Service Partner in this regard; </w:t>
      </w:r>
    </w:p>
    <w:p w14:paraId="60FBBE05" w14:textId="77777777" w:rsidR="00230C9B" w:rsidRPr="001F231B" w:rsidRDefault="0057120B" w:rsidP="0057120B">
      <w:pPr>
        <w:pStyle w:val="ACLevel2"/>
      </w:pPr>
      <w:r w:rsidRPr="001F231B">
        <w:lastRenderedPageBreak/>
        <w:t>RTÉ and the Service Partner shall not take any action which could reasonably be envisaged to cause a breach of any licence of the other party under which such party operates and shall immediately obtain, and for the term of this Agreement maintain at all times, all such other licences as may be required for the performance of its obligations under this Agreement.</w:t>
      </w:r>
    </w:p>
    <w:p w14:paraId="60FBBE06" w14:textId="77777777" w:rsidR="00230C9B" w:rsidRPr="001F231B" w:rsidRDefault="0057120B" w:rsidP="0057120B">
      <w:pPr>
        <w:pStyle w:val="ACLevel2"/>
      </w:pPr>
      <w:r w:rsidRPr="001F231B">
        <w:t>To the extent permitted by law, the Service Partner agrees that access to RTÉ properties and any other properties is at its, or any of the Personnel</w:t>
      </w:r>
      <w:r>
        <w:t>’</w:t>
      </w:r>
      <w:r w:rsidRPr="001F231B">
        <w:t>s, own risk and the Service Partner shall be responsible for the health and safety of all Personnel on any such properties.</w:t>
      </w:r>
    </w:p>
    <w:p w14:paraId="60FBBE07" w14:textId="77777777" w:rsidR="00230C9B" w:rsidRPr="001F231B" w:rsidRDefault="0057120B" w:rsidP="0057120B">
      <w:pPr>
        <w:pStyle w:val="ACLevel2"/>
      </w:pPr>
      <w:r w:rsidRPr="001F231B">
        <w:t xml:space="preserve">The Service Partner shall: </w:t>
      </w:r>
    </w:p>
    <w:p w14:paraId="60FBBE08" w14:textId="77777777" w:rsidR="00230C9B" w:rsidRPr="001F231B" w:rsidRDefault="0057120B" w:rsidP="0057120B">
      <w:pPr>
        <w:pStyle w:val="ACLevel3"/>
      </w:pPr>
      <w:bookmarkStart w:id="26" w:name="_Ref535861385"/>
      <w:r w:rsidRPr="001F231B">
        <w:t xml:space="preserve">maintain all records which it has produced (or its Personnel have produced) relating to the provision of the Services, accidents or loss occurring in the provision of the Services, risk assessments in respect of the provision of the Services, the costs incurred in performing the Services </w:t>
      </w:r>
      <w:r w:rsidR="005D67C8">
        <w:t xml:space="preserve">and any additional Services </w:t>
      </w:r>
      <w:r w:rsidRPr="001F231B">
        <w:t xml:space="preserve">and providing the Chargeable Items and the performance by the Service Partner of its obligations under this Agreement and keep all records for a period of </w:t>
      </w:r>
      <w:r w:rsidR="00EF1C65">
        <w:t>three (</w:t>
      </w:r>
      <w:r w:rsidRPr="001F231B">
        <w:t>3</w:t>
      </w:r>
      <w:r w:rsidR="00EF1C65">
        <w:t>)</w:t>
      </w:r>
      <w:r w:rsidRPr="001F231B">
        <w:t xml:space="preserve"> years after this Agreement terminates;</w:t>
      </w:r>
      <w:bookmarkEnd w:id="26"/>
    </w:p>
    <w:p w14:paraId="60FBBE09" w14:textId="24069816" w:rsidR="00230C9B" w:rsidRPr="001F231B" w:rsidRDefault="0057120B" w:rsidP="0057120B">
      <w:pPr>
        <w:pStyle w:val="ACLevel3"/>
      </w:pPr>
      <w:r w:rsidRPr="001F231B">
        <w:t xml:space="preserve">as soon as reasonably practicable following a request from RTÉ, supply to RTÉ any information relating to the provision of the Services including any records referred to in Clause </w:t>
      </w:r>
      <w:r w:rsidR="00C66018">
        <w:fldChar w:fldCharType="begin"/>
      </w:r>
      <w:r w:rsidR="00EF1C65">
        <w:instrText xml:space="preserve"> REF _Ref535861385 \w \h </w:instrText>
      </w:r>
      <w:r w:rsidR="00C66018">
        <w:fldChar w:fldCharType="separate"/>
      </w:r>
      <w:r w:rsidR="00BE467E">
        <w:t>5.8(a)</w:t>
      </w:r>
      <w:r w:rsidR="00C66018">
        <w:fldChar w:fldCharType="end"/>
      </w:r>
      <w:r w:rsidRPr="001F231B">
        <w:t xml:space="preserve"> in the possession or control of the Service Partner or its Personnel in such form and detail as RTÉ may reasonably request;</w:t>
      </w:r>
    </w:p>
    <w:p w14:paraId="60FBBE0A" w14:textId="77777777" w:rsidR="007766EB" w:rsidRPr="003E4A04" w:rsidRDefault="007766EB" w:rsidP="007766EB">
      <w:pPr>
        <w:pStyle w:val="ACLevel3"/>
      </w:pPr>
      <w:r w:rsidRPr="003E4A04">
        <w:t>on request produce those records for inspection by RTÉ or, on receipt of reasonable notice, allow or procure for RTÉ access to any premises (in compliance with Service Partner’s reasonably applicable security procedures) where any such records are stored and they shall have the right to take copies of any financial books and other records relating to the provision of the Services</w:t>
      </w:r>
      <w:r w:rsidR="009E5070">
        <w:t>,</w:t>
      </w:r>
      <w:r w:rsidR="00303631">
        <w:t xml:space="preserve"> as they reasonably require</w:t>
      </w:r>
      <w:r w:rsidRPr="003E4A04">
        <w:t>;</w:t>
      </w:r>
    </w:p>
    <w:p w14:paraId="60FBBE0B" w14:textId="77777777" w:rsidR="00230C9B" w:rsidRPr="001F231B" w:rsidRDefault="0057120B" w:rsidP="0057120B">
      <w:pPr>
        <w:pStyle w:val="ACLevel3"/>
      </w:pPr>
      <w:r w:rsidRPr="001F231B">
        <w:t>take all steps required to ensure the integrity of all data in the possession or control of the Service Partner and its Personnel and all data which is used in, or generated as a result of, providing the Services and to prevent any corruption or loss of that data; and</w:t>
      </w:r>
    </w:p>
    <w:p w14:paraId="60FBBE0C" w14:textId="77777777" w:rsidR="00230C9B" w:rsidRPr="001F231B" w:rsidRDefault="0057120B" w:rsidP="0057120B">
      <w:pPr>
        <w:pStyle w:val="ACLevel3"/>
      </w:pPr>
      <w:r w:rsidRPr="001F231B">
        <w:t xml:space="preserve">provide any assistance reasonably requested by RTÉ </w:t>
      </w:r>
      <w:proofErr w:type="gramStart"/>
      <w:r w:rsidRPr="001F231B">
        <w:t>in order to</w:t>
      </w:r>
      <w:proofErr w:type="gramEnd"/>
      <w:r w:rsidRPr="001F231B">
        <w:t xml:space="preserve"> interpret or understand any of the records.</w:t>
      </w:r>
    </w:p>
    <w:p w14:paraId="60FBBE0D" w14:textId="77777777" w:rsidR="00230C9B" w:rsidRPr="001F231B" w:rsidRDefault="0057120B" w:rsidP="0057120B">
      <w:pPr>
        <w:pStyle w:val="ACLevel2"/>
      </w:pPr>
      <w:r w:rsidRPr="001F231B">
        <w:t>The Service Partner shall not be responsible for a failure to provide the Services in circumstances in which it is directed by a competent authority to take or not take an action which prevents it from providing the Services;</w:t>
      </w:r>
    </w:p>
    <w:p w14:paraId="60FBBE0E" w14:textId="77777777" w:rsidR="00230C9B" w:rsidRPr="001F231B" w:rsidRDefault="0057120B" w:rsidP="0057120B">
      <w:pPr>
        <w:pStyle w:val="ACLevel2"/>
      </w:pPr>
      <w:r w:rsidRPr="001F231B">
        <w:t>The parties agree that for the purposes of providing the Services it shall be deemed to be Good Industry Practice to use redundant single path links for primary coverage, save to the extent otherwise agreed by the parties.</w:t>
      </w:r>
    </w:p>
    <w:p w14:paraId="60FBBE0F" w14:textId="63161B42"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_Ref418866742 \r </w:instrText>
      </w:r>
      <w:r>
        <w:fldChar w:fldCharType="separate"/>
      </w:r>
      <w:bookmarkStart w:id="27" w:name="_Toc149303135"/>
      <w:r w:rsidR="00BE467E">
        <w:instrText>6</w:instrText>
      </w:r>
      <w:r>
        <w:fldChar w:fldCharType="end"/>
      </w:r>
      <w:r w:rsidR="00B5693C">
        <w:tab/>
        <w:instrText>RTÉ’S ROLE</w:instrText>
      </w:r>
      <w:bookmarkEnd w:id="27"/>
      <w:r w:rsidR="00B5693C" w:rsidRPr="00B5693C">
        <w:instrText xml:space="preserve">" \l1 </w:instrText>
      </w:r>
      <w:r>
        <w:rPr>
          <w:rStyle w:val="ACLevel1asheadingtext"/>
        </w:rPr>
        <w:fldChar w:fldCharType="end"/>
      </w:r>
      <w:bookmarkStart w:id="28" w:name="_Ref418866742"/>
      <w:r w:rsidR="0057120B" w:rsidRPr="00CE724D">
        <w:rPr>
          <w:rStyle w:val="ACLevel1asheadingtext"/>
        </w:rPr>
        <w:t>RTÉ’S ROLE</w:t>
      </w:r>
      <w:bookmarkEnd w:id="28"/>
    </w:p>
    <w:p w14:paraId="60FBBE10" w14:textId="77777777" w:rsidR="00230C9B" w:rsidRPr="001F231B" w:rsidRDefault="0057120B" w:rsidP="0057120B">
      <w:pPr>
        <w:pStyle w:val="ACLevel2"/>
      </w:pPr>
      <w:bookmarkStart w:id="29" w:name="_Ref535851551"/>
      <w:r w:rsidRPr="001F231B">
        <w:t>To the extent reasonably within its control, RTÉ shall provide the Service Partner with any information, records and other assistance as is reasonably required to enable the Service Partner to carry out its obligations under this Agreement.</w:t>
      </w:r>
      <w:bookmarkEnd w:id="29"/>
    </w:p>
    <w:p w14:paraId="60FBBE11" w14:textId="77777777" w:rsidR="00230C9B" w:rsidRPr="001F231B" w:rsidRDefault="0057120B" w:rsidP="0057120B">
      <w:pPr>
        <w:pStyle w:val="ACLevel2"/>
      </w:pPr>
      <w:bookmarkStart w:id="30" w:name="_Ref397608059"/>
      <w:bookmarkStart w:id="31" w:name="_Ref535851086"/>
      <w:r w:rsidRPr="001F231B">
        <w:lastRenderedPageBreak/>
        <w:t>To the extent reasonably within its control, RTÉ shall procure or where not directly within its control, provide reasonable assistance to the Service Partner in procuring permission to access the Events and to procure such other third party Consents as may be required by the Service Partner to provide the Services.</w:t>
      </w:r>
      <w:bookmarkEnd w:id="30"/>
    </w:p>
    <w:p w14:paraId="60FBBE12" w14:textId="0FCAD37E" w:rsidR="00230C9B" w:rsidRPr="001F231B" w:rsidRDefault="0057120B" w:rsidP="0057120B">
      <w:pPr>
        <w:pStyle w:val="ACLevel2"/>
      </w:pPr>
      <w:bookmarkStart w:id="32" w:name="_Ref397608062"/>
      <w:bookmarkEnd w:id="31"/>
      <w:r w:rsidRPr="001F231B">
        <w:t xml:space="preserve">Subject to the Service Partner and its relevant Personnel complying with Clause </w:t>
      </w:r>
      <w:r w:rsidR="00C66018">
        <w:fldChar w:fldCharType="begin"/>
      </w:r>
      <w:r w:rsidR="00EF1C65">
        <w:instrText xml:space="preserve"> REF _Ref535861403 \w \h </w:instrText>
      </w:r>
      <w:r w:rsidR="00C66018">
        <w:fldChar w:fldCharType="separate"/>
      </w:r>
      <w:r w:rsidR="00BE467E">
        <w:t>5</w:t>
      </w:r>
      <w:r w:rsidR="00C66018">
        <w:fldChar w:fldCharType="end"/>
      </w:r>
      <w:r w:rsidRPr="001F231B">
        <w:t>, RTÉ shall:</w:t>
      </w:r>
      <w:bookmarkEnd w:id="32"/>
    </w:p>
    <w:p w14:paraId="60FBBE13" w14:textId="77777777" w:rsidR="00230C9B" w:rsidRPr="001F231B" w:rsidRDefault="0057120B" w:rsidP="0057120B">
      <w:pPr>
        <w:pStyle w:val="ACLevel3"/>
      </w:pPr>
      <w:r w:rsidRPr="001F231B">
        <w:t>grant the Service Partner and the Personnel reasonable access to RTÉ properties as reasonably required from time to time for the Service Partner to provide the Services;</w:t>
      </w:r>
    </w:p>
    <w:p w14:paraId="60FBBE14" w14:textId="77777777" w:rsidR="00230C9B" w:rsidRPr="001F231B" w:rsidRDefault="0057120B" w:rsidP="0057120B">
      <w:pPr>
        <w:pStyle w:val="ACLevel3"/>
      </w:pPr>
      <w:r w:rsidRPr="001F231B">
        <w:t>provide reasonable access to its relevant systems and other facilities, to the extent that RTÉ considers this necessary for the Personnel to perform the Services; and</w:t>
      </w:r>
    </w:p>
    <w:p w14:paraId="60FBBE15" w14:textId="77777777" w:rsidR="00230C9B" w:rsidRPr="001F231B" w:rsidRDefault="0057120B" w:rsidP="0057120B">
      <w:pPr>
        <w:pStyle w:val="ACLevel3"/>
      </w:pPr>
      <w:r w:rsidRPr="001F231B">
        <w:t>provide to the Service Partner a non-exclusive royalty free licence to use such proprietary software as is written by RTÉ and required by RTÉ to be used by the Service Partner in the provisions of Services.</w:t>
      </w:r>
    </w:p>
    <w:p w14:paraId="60FBBE16" w14:textId="2E71CE16" w:rsidR="00230C9B" w:rsidRPr="001F231B" w:rsidRDefault="0057120B" w:rsidP="0057120B">
      <w:pPr>
        <w:pStyle w:val="ACLevel2"/>
      </w:pPr>
      <w:r w:rsidRPr="001F231B">
        <w:t xml:space="preserve">The Service Partner shall not be excused the performance of the Services or any of its other duties under this Agreement because of any failure by RTÉ to comply with its obligations under Clauses </w:t>
      </w:r>
      <w:r w:rsidR="00C66018">
        <w:fldChar w:fldCharType="begin"/>
      </w:r>
      <w:r w:rsidR="00EF1C65">
        <w:instrText xml:space="preserve"> REF _Ref535851551 \w \h </w:instrText>
      </w:r>
      <w:r w:rsidR="00C66018">
        <w:fldChar w:fldCharType="separate"/>
      </w:r>
      <w:r w:rsidR="00BE467E">
        <w:t>6.1</w:t>
      </w:r>
      <w:r w:rsidR="00C66018">
        <w:fldChar w:fldCharType="end"/>
      </w:r>
      <w:r w:rsidRPr="001F231B">
        <w:t xml:space="preserve">, </w:t>
      </w:r>
      <w:r w:rsidR="00C66018">
        <w:fldChar w:fldCharType="begin"/>
      </w:r>
      <w:r w:rsidR="00EF1C65">
        <w:instrText xml:space="preserve"> REF _Ref397608059 \w \h </w:instrText>
      </w:r>
      <w:r w:rsidR="00C66018">
        <w:fldChar w:fldCharType="separate"/>
      </w:r>
      <w:r w:rsidR="00BE467E">
        <w:t>6.2</w:t>
      </w:r>
      <w:r w:rsidR="00C66018">
        <w:fldChar w:fldCharType="end"/>
      </w:r>
      <w:r w:rsidRPr="001F231B">
        <w:t xml:space="preserve"> or </w:t>
      </w:r>
      <w:r w:rsidR="00C66018">
        <w:fldChar w:fldCharType="begin"/>
      </w:r>
      <w:r w:rsidR="00EF1C65">
        <w:instrText xml:space="preserve"> REF _Ref397608062 \w \h </w:instrText>
      </w:r>
      <w:r w:rsidR="00C66018">
        <w:fldChar w:fldCharType="separate"/>
      </w:r>
      <w:r w:rsidR="00BE467E">
        <w:t>6.3</w:t>
      </w:r>
      <w:r w:rsidR="00C66018">
        <w:fldChar w:fldCharType="end"/>
      </w:r>
      <w:r w:rsidRPr="001F231B">
        <w:t xml:space="preserve"> or to provide any other access or facilities except to the extent that the Service Partner could not, even with additional expenditure or effort, perform those Services or duties without RTÉ</w:t>
      </w:r>
      <w:r>
        <w:t>’</w:t>
      </w:r>
      <w:r w:rsidRPr="001F231B">
        <w:t>s compliance.  The cost of such additional expenditure or effort shall be payable by RTÉ to the extent that such cost is necessitated by RTÉ</w:t>
      </w:r>
      <w:r>
        <w:t>’</w:t>
      </w:r>
      <w:r w:rsidRPr="001F231B">
        <w:t xml:space="preserve">s breach of Clauses </w:t>
      </w:r>
      <w:r w:rsidR="00C66018">
        <w:fldChar w:fldCharType="begin"/>
      </w:r>
      <w:r w:rsidR="00EF1C65">
        <w:instrText xml:space="preserve"> REF _Ref535851551 \w \h </w:instrText>
      </w:r>
      <w:r w:rsidR="00C66018">
        <w:fldChar w:fldCharType="separate"/>
      </w:r>
      <w:r w:rsidR="00BE467E">
        <w:t>6.1</w:t>
      </w:r>
      <w:r w:rsidR="00C66018">
        <w:fldChar w:fldCharType="end"/>
      </w:r>
      <w:r w:rsidR="00EF1C65" w:rsidRPr="001F231B">
        <w:t xml:space="preserve">, </w:t>
      </w:r>
      <w:r w:rsidR="00C66018">
        <w:fldChar w:fldCharType="begin"/>
      </w:r>
      <w:r w:rsidR="00EF1C65">
        <w:instrText xml:space="preserve"> REF _Ref397608059 \w \h </w:instrText>
      </w:r>
      <w:r w:rsidR="00C66018">
        <w:fldChar w:fldCharType="separate"/>
      </w:r>
      <w:r w:rsidR="00BE467E">
        <w:t>6.2</w:t>
      </w:r>
      <w:r w:rsidR="00C66018">
        <w:fldChar w:fldCharType="end"/>
      </w:r>
      <w:r w:rsidR="00EF1C65" w:rsidRPr="001F231B">
        <w:t xml:space="preserve"> or </w:t>
      </w:r>
      <w:r w:rsidR="00C66018">
        <w:fldChar w:fldCharType="begin"/>
      </w:r>
      <w:r w:rsidR="00EF1C65">
        <w:instrText xml:space="preserve"> REF _Ref397608062 \w \h </w:instrText>
      </w:r>
      <w:r w:rsidR="00C66018">
        <w:fldChar w:fldCharType="separate"/>
      </w:r>
      <w:r w:rsidR="00BE467E">
        <w:t>6.3</w:t>
      </w:r>
      <w:r w:rsidR="00C66018">
        <w:fldChar w:fldCharType="end"/>
      </w:r>
      <w:r w:rsidRPr="001F231B">
        <w:t xml:space="preserve"> or failure to provide any other access or facilities contemplated by this Agreement.</w:t>
      </w:r>
    </w:p>
    <w:p w14:paraId="01B98BD8" w14:textId="76DCF138" w:rsidR="00670B03" w:rsidRDefault="00670B03" w:rsidP="00025028">
      <w:pPr>
        <w:pStyle w:val="ACLevel2"/>
      </w:pPr>
      <w:bookmarkStart w:id="33" w:name="_Ref397607958"/>
      <w:r>
        <w:t>The Service Partner acknowledges that changes may occur during the term of this Agreement to the volume of rights contracts held by RTÉ with relevant sporting bod</w:t>
      </w:r>
      <w:r w:rsidR="0021708E">
        <w:t>ies</w:t>
      </w:r>
      <w:r>
        <w:t xml:space="preserve"> and this will impact on the extent of the Services required. The parties agree that, in the event of same, the rates for the remainder of the term will be revised accordingly. </w:t>
      </w:r>
    </w:p>
    <w:bookmarkEnd w:id="33"/>
    <w:p w14:paraId="60FBBE18" w14:textId="77777777" w:rsidR="00230C9B" w:rsidRPr="001F231B" w:rsidRDefault="0057120B" w:rsidP="0057120B">
      <w:pPr>
        <w:pStyle w:val="ACLevel2"/>
      </w:pPr>
      <w:r w:rsidRPr="001F231B">
        <w:t>To the extent that RTÉ assigns an RTÉ Event Representative to an Event, RTÉ shall procure that the RTÉ Event Representative shall use his/or reasonable endeavours to ensure that RTÉ employees co-operate with the Service Partner to enable the Service Partner</w:t>
      </w:r>
      <w:r>
        <w:t>’</w:t>
      </w:r>
      <w:r w:rsidRPr="001F231B">
        <w:t>s ability to provide the Services efficiently.</w:t>
      </w:r>
    </w:p>
    <w:p w14:paraId="60FBBE19" w14:textId="02553EF0"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_Ref418866820 \r </w:instrText>
      </w:r>
      <w:r>
        <w:fldChar w:fldCharType="separate"/>
      </w:r>
      <w:bookmarkStart w:id="34" w:name="_Toc149303136"/>
      <w:r w:rsidR="00BE467E">
        <w:instrText>7</w:instrText>
      </w:r>
      <w:r>
        <w:fldChar w:fldCharType="end"/>
      </w:r>
      <w:r w:rsidR="00B5693C">
        <w:tab/>
        <w:instrText>PROCUREMENT, PRICING AND PAYMENT</w:instrText>
      </w:r>
      <w:bookmarkEnd w:id="34"/>
      <w:r w:rsidR="00B5693C" w:rsidRPr="00B5693C">
        <w:instrText xml:space="preserve">" \l1 </w:instrText>
      </w:r>
      <w:r>
        <w:rPr>
          <w:rStyle w:val="ACLevel1asheadingtext"/>
        </w:rPr>
        <w:fldChar w:fldCharType="end"/>
      </w:r>
      <w:bookmarkStart w:id="35" w:name="_Ref418866820"/>
      <w:r w:rsidR="0057120B" w:rsidRPr="0057120B">
        <w:rPr>
          <w:rStyle w:val="ACLevel1asheadingtext"/>
        </w:rPr>
        <w:t>PROCUREMENT, PRICING AND PAYMENT</w:t>
      </w:r>
      <w:bookmarkEnd w:id="35"/>
    </w:p>
    <w:p w14:paraId="60FBBE1A" w14:textId="77777777" w:rsidR="00230C9B" w:rsidRPr="001F231B" w:rsidRDefault="0057120B" w:rsidP="0057120B">
      <w:pPr>
        <w:pStyle w:val="ACLevel2"/>
      </w:pPr>
      <w:bookmarkStart w:id="36" w:name="_Ref397608082"/>
      <w:r w:rsidRPr="001F231B">
        <w:t>Services and Chargeable Items shall be procured under this Agreement by notice to the Service Partner as follows:</w:t>
      </w:r>
      <w:bookmarkEnd w:id="36"/>
    </w:p>
    <w:p w14:paraId="60FBBE1B" w14:textId="77777777" w:rsidR="00230C9B" w:rsidRPr="001F231B" w:rsidRDefault="0057120B" w:rsidP="0057120B">
      <w:pPr>
        <w:pStyle w:val="ACLevel3"/>
      </w:pPr>
      <w:r w:rsidRPr="001F231B">
        <w:t>Services may be procured only by authorisation of RTÉ or the RTÉ Representative;</w:t>
      </w:r>
    </w:p>
    <w:p w14:paraId="60FBBE1C" w14:textId="77777777" w:rsidR="00230C9B" w:rsidRPr="008D7743" w:rsidRDefault="0057120B" w:rsidP="0057120B">
      <w:pPr>
        <w:pStyle w:val="ACLevel3"/>
      </w:pPr>
      <w:r w:rsidRPr="001F231B">
        <w:t xml:space="preserve">Services in addition to the Services and Chargeable Items may be procured by authorisation of the </w:t>
      </w:r>
      <w:r w:rsidR="00EB5738">
        <w:t xml:space="preserve">RTÉ </w:t>
      </w:r>
      <w:r w:rsidRPr="008D7743">
        <w:t xml:space="preserve">Director of Operations or the RTÉ Representative at any level of cost, by the RTÉ Event Representative designated in respect of an Event up to a maximum of €1,000 for unforeseen emergency purposes (or such other amount as may be specified by the RTÉ Representative from time to time) and by the Service Partner unit manager in respect of an Event up to a maximum of €5,000 (or such other amount as may be specified by the RTÉ Representative from time to time) to provide for unforeseen circumstances </w:t>
      </w:r>
      <w:r w:rsidRPr="008D7743">
        <w:lastRenderedPageBreak/>
        <w:t>where such expenditure is necessary for the provision of the Services in each case in respect of such Event.</w:t>
      </w:r>
    </w:p>
    <w:p w14:paraId="60FBBE1D" w14:textId="51F1744F" w:rsidR="00230C9B" w:rsidRPr="008D7743" w:rsidRDefault="0057120B" w:rsidP="00CE724D">
      <w:pPr>
        <w:pStyle w:val="ACLevel3"/>
      </w:pPr>
      <w:r w:rsidRPr="008D7743">
        <w:t xml:space="preserve">RTÉ shall not be obliged to pay Charges to the Service Partner in respect of Services not properly authorised </w:t>
      </w:r>
      <w:r w:rsidR="003D468B" w:rsidRPr="008D7743">
        <w:t xml:space="preserve">or validated </w:t>
      </w:r>
      <w:r w:rsidRPr="008D7743">
        <w:t xml:space="preserve">under this Clause </w:t>
      </w:r>
      <w:r w:rsidR="00C66018" w:rsidRPr="008D7743">
        <w:fldChar w:fldCharType="begin"/>
      </w:r>
      <w:r w:rsidR="00EF1C65" w:rsidRPr="008D7743">
        <w:instrText xml:space="preserve"> REF _Ref397608082 \w \h </w:instrText>
      </w:r>
      <w:r w:rsidR="008D7743">
        <w:instrText xml:space="preserve"> \* MERGEFORMAT </w:instrText>
      </w:r>
      <w:r w:rsidR="00C66018" w:rsidRPr="008D7743">
        <w:fldChar w:fldCharType="separate"/>
      </w:r>
      <w:r w:rsidR="00BE467E" w:rsidRPr="008D7743">
        <w:t>7.1</w:t>
      </w:r>
      <w:r w:rsidR="00C66018" w:rsidRPr="008D7743">
        <w:fldChar w:fldCharType="end"/>
      </w:r>
      <w:r w:rsidRPr="008D7743">
        <w:t xml:space="preserve"> or to reimburse the Service Partner for Chargeable Items not properly authorised </w:t>
      </w:r>
      <w:r w:rsidR="003D468B" w:rsidRPr="008D7743">
        <w:t xml:space="preserve">or validated </w:t>
      </w:r>
      <w:r w:rsidRPr="008D7743">
        <w:t xml:space="preserve">under this Clause </w:t>
      </w:r>
      <w:r w:rsidR="00C66018" w:rsidRPr="008D7743">
        <w:fldChar w:fldCharType="begin"/>
      </w:r>
      <w:r w:rsidR="00EF1C65" w:rsidRPr="008D7743">
        <w:instrText xml:space="preserve"> REF _Ref397608082 \w \h </w:instrText>
      </w:r>
      <w:r w:rsidR="008D7743">
        <w:instrText xml:space="preserve"> \* MERGEFORMAT </w:instrText>
      </w:r>
      <w:r w:rsidR="00C66018" w:rsidRPr="008D7743">
        <w:fldChar w:fldCharType="separate"/>
      </w:r>
      <w:r w:rsidR="00BE467E" w:rsidRPr="008D7743">
        <w:t>7.1</w:t>
      </w:r>
      <w:r w:rsidR="00C66018" w:rsidRPr="008D7743">
        <w:fldChar w:fldCharType="end"/>
      </w:r>
      <w:r w:rsidRPr="008D7743">
        <w:t>.</w:t>
      </w:r>
    </w:p>
    <w:p w14:paraId="60FBBE1E" w14:textId="77777777" w:rsidR="00230C9B" w:rsidRPr="008D7743" w:rsidRDefault="0057120B" w:rsidP="0057120B">
      <w:pPr>
        <w:pStyle w:val="ACLevel2"/>
      </w:pPr>
      <w:r w:rsidRPr="008D7743">
        <w:t>The Charges shall be paid by RTÉ to the Service Partner in accordance with Schedule 3 and Chargeable Items shall be reimbursed to the Service Partner at cost.</w:t>
      </w:r>
    </w:p>
    <w:p w14:paraId="60FBBE1F" w14:textId="77777777" w:rsidR="00230C9B" w:rsidRPr="001F231B" w:rsidRDefault="0057120B" w:rsidP="0057120B">
      <w:pPr>
        <w:pStyle w:val="ACLevel2"/>
      </w:pPr>
      <w:bookmarkStart w:id="37" w:name="_Ref535861423"/>
      <w:r w:rsidRPr="001F231B">
        <w:t>The Service Partner</w:t>
      </w:r>
      <w:r>
        <w:t>’</w:t>
      </w:r>
      <w:r w:rsidRPr="001F231B">
        <w:t>s invoices shall include the following information:</w:t>
      </w:r>
      <w:bookmarkEnd w:id="37"/>
    </w:p>
    <w:p w14:paraId="60FBBE20" w14:textId="77777777" w:rsidR="00230C9B" w:rsidRPr="001F231B" w:rsidRDefault="0057120B" w:rsidP="0057120B">
      <w:pPr>
        <w:pStyle w:val="ACLevel3"/>
      </w:pPr>
      <w:r w:rsidRPr="001F231B">
        <w:t>a description of the Services performed, the authorisation received by RTÉ in respect of them and an itemised statement of Charges for each of them;</w:t>
      </w:r>
    </w:p>
    <w:p w14:paraId="60FBBE21" w14:textId="77777777" w:rsidR="00230C9B" w:rsidRPr="001F231B" w:rsidRDefault="0057120B" w:rsidP="0057120B">
      <w:pPr>
        <w:pStyle w:val="ACLevel3"/>
      </w:pPr>
      <w:r w:rsidRPr="001F231B">
        <w:t>a description of any Chargeable Items claimed under the invoice, the authorisation received from RTÉ in respect of them, and an itemised statement of cost for each of them and supporting receipts;</w:t>
      </w:r>
    </w:p>
    <w:p w14:paraId="60FBBE22" w14:textId="77777777" w:rsidR="00230C9B" w:rsidRPr="001F231B" w:rsidRDefault="0057120B" w:rsidP="0057120B">
      <w:pPr>
        <w:pStyle w:val="ACLevel3"/>
      </w:pPr>
      <w:r w:rsidRPr="001F231B">
        <w:t>the total price payable under the invoice inclusive of VAT; and</w:t>
      </w:r>
    </w:p>
    <w:p w14:paraId="60FBBE23" w14:textId="77777777" w:rsidR="00230C9B" w:rsidRPr="001F231B" w:rsidRDefault="0057120B" w:rsidP="0057120B">
      <w:pPr>
        <w:pStyle w:val="ACLevel3"/>
      </w:pPr>
      <w:r w:rsidRPr="001F231B">
        <w:t>the purchase order number.</w:t>
      </w:r>
    </w:p>
    <w:p w14:paraId="60FBBE24" w14:textId="74930194" w:rsidR="00230C9B" w:rsidRPr="001F231B" w:rsidRDefault="0057120B" w:rsidP="0057120B">
      <w:pPr>
        <w:pStyle w:val="ACLevel2"/>
      </w:pPr>
      <w:bookmarkStart w:id="38" w:name="_Ref535861439"/>
      <w:r w:rsidRPr="001F231B">
        <w:t xml:space="preserve">RTÉ shall pay all invoices within thirty days of receipt provided that, if in the opinion of RTÉ any invoice is incorrect or does not comply with Clauses </w:t>
      </w:r>
      <w:r w:rsidR="00C66018">
        <w:fldChar w:fldCharType="begin"/>
      </w:r>
      <w:r w:rsidR="00EF1C65">
        <w:instrText xml:space="preserve"> REF _Ref397608082 \w \h </w:instrText>
      </w:r>
      <w:r w:rsidR="00C66018">
        <w:fldChar w:fldCharType="separate"/>
      </w:r>
      <w:r w:rsidR="00BE467E">
        <w:t>7.1</w:t>
      </w:r>
      <w:r w:rsidR="00C66018">
        <w:fldChar w:fldCharType="end"/>
      </w:r>
      <w:r w:rsidRPr="001F231B">
        <w:t xml:space="preserve">, </w:t>
      </w:r>
      <w:r w:rsidR="00C66018">
        <w:fldChar w:fldCharType="begin"/>
      </w:r>
      <w:r w:rsidR="00EF1C65">
        <w:instrText xml:space="preserve"> REF _Ref535861423 \w \h </w:instrText>
      </w:r>
      <w:r w:rsidR="00C66018">
        <w:fldChar w:fldCharType="separate"/>
      </w:r>
      <w:r w:rsidR="00BE467E">
        <w:t>7.3</w:t>
      </w:r>
      <w:r w:rsidR="00C66018">
        <w:fldChar w:fldCharType="end"/>
      </w:r>
      <w:r w:rsidRPr="001F231B">
        <w:t xml:space="preserve"> or </w:t>
      </w:r>
      <w:r w:rsidR="00C66018">
        <w:fldChar w:fldCharType="begin"/>
      </w:r>
      <w:r w:rsidR="00EF1C65">
        <w:instrText xml:space="preserve"> REF _Ref397608108 \w \h </w:instrText>
      </w:r>
      <w:r w:rsidR="00C66018">
        <w:fldChar w:fldCharType="separate"/>
      </w:r>
      <w:r w:rsidR="00BE467E">
        <w:t>7.5</w:t>
      </w:r>
      <w:r w:rsidR="00C66018">
        <w:fldChar w:fldCharType="end"/>
      </w:r>
      <w:r w:rsidRPr="001F231B">
        <w:t xml:space="preserve">, RTÉ shall notify the Service Partner within </w:t>
      </w:r>
      <w:r w:rsidR="008415E6">
        <w:t>fourteen (</w:t>
      </w:r>
      <w:r w:rsidRPr="001F231B">
        <w:t>14</w:t>
      </w:r>
      <w:r w:rsidR="008415E6">
        <w:t>)</w:t>
      </w:r>
      <w:r w:rsidRPr="001F231B">
        <w:t xml:space="preserve"> days of receipt of invoice and payment shall not be due to the Service Partner for the Charges set out in such invoice unless and until a correct invoice has been submitted to RTÉ and then payment shall be due within thirty days of receipt of such corrected invoice.</w:t>
      </w:r>
      <w:bookmarkEnd w:id="38"/>
    </w:p>
    <w:p w14:paraId="60FBBE25" w14:textId="77777777" w:rsidR="00230C9B" w:rsidRPr="001F231B" w:rsidRDefault="0057120B" w:rsidP="0057120B">
      <w:pPr>
        <w:pStyle w:val="ACLevel2"/>
      </w:pPr>
      <w:bookmarkStart w:id="39" w:name="_Ref535851724"/>
      <w:bookmarkStart w:id="40" w:name="_Ref397608108"/>
      <w:r w:rsidRPr="001F231B">
        <w:t>RTÉ shall pay the Service Partner any Value Added Tax properly chargeable on Services and Chargeable Items supplied by the Service Partner under this Agreement, provided the Service Partner has delivered a correct Value Added Tax invoice as required by statute.</w:t>
      </w:r>
      <w:bookmarkEnd w:id="39"/>
      <w:r w:rsidRPr="001F231B">
        <w:t xml:space="preserve">  Should any payment in respect of any invoice be subject to any withholding tax:</w:t>
      </w:r>
      <w:bookmarkEnd w:id="40"/>
    </w:p>
    <w:p w14:paraId="60FBBE26" w14:textId="77777777" w:rsidR="00230C9B" w:rsidRPr="001F231B" w:rsidRDefault="0057120B" w:rsidP="0057120B">
      <w:pPr>
        <w:pStyle w:val="ACLevel3"/>
      </w:pPr>
      <w:r w:rsidRPr="001F231B">
        <w:t>RTÉ will make payment to the Service Partner of the amount owing less a deduction for such withholding tax and will account to the relevant tax authority for the appropriate withholding tax;</w:t>
      </w:r>
    </w:p>
    <w:p w14:paraId="60FBBE27" w14:textId="77777777" w:rsidR="00230C9B" w:rsidRPr="001F231B" w:rsidRDefault="0057120B" w:rsidP="0057120B">
      <w:pPr>
        <w:pStyle w:val="ACLevel3"/>
      </w:pPr>
      <w:r w:rsidRPr="001F231B">
        <w:t>Payment of such net sum to the Service Partner and to the relevant tax authority of the said withholding tax will constitute full settlement of the sums owing under the relevant invoice; and</w:t>
      </w:r>
    </w:p>
    <w:p w14:paraId="60FBBE28" w14:textId="77777777" w:rsidR="00230C9B" w:rsidRPr="001F231B" w:rsidRDefault="0057120B" w:rsidP="0057120B">
      <w:pPr>
        <w:pStyle w:val="ACLevel3"/>
      </w:pPr>
      <w:r w:rsidRPr="001F231B">
        <w:t>Upon written request from the Service Partner and at the Service Partner</w:t>
      </w:r>
      <w:r>
        <w:t>’</w:t>
      </w:r>
      <w:r w:rsidRPr="001F231B">
        <w:t>s expense RTÉ will furnish any necessary evidence that may be reasonably required of the payment of the said withholding tax.</w:t>
      </w:r>
    </w:p>
    <w:p w14:paraId="60FBBE29" w14:textId="77777777" w:rsidR="00230C9B" w:rsidRPr="001F231B" w:rsidRDefault="0057120B" w:rsidP="0057120B">
      <w:pPr>
        <w:pStyle w:val="ACLevel2"/>
      </w:pPr>
      <w:bookmarkStart w:id="41" w:name="_Ref535852763"/>
      <w:r w:rsidRPr="001F231B">
        <w:t>Except as otherwise expressly provided for in this Agreement, the Charges and the cost for the Chargeable Items are the only amounts payable by RTÉ under this Agreement.  The Chargeable Items include all out-of-pocket expenses which may be incurred by the Service Partner, including travel and subsistence expenses.</w:t>
      </w:r>
    </w:p>
    <w:p w14:paraId="60FBBE2A" w14:textId="77777777" w:rsidR="00230C9B" w:rsidRPr="001F231B" w:rsidRDefault="0057120B" w:rsidP="0057120B">
      <w:pPr>
        <w:pStyle w:val="ACLevel2"/>
      </w:pPr>
      <w:bookmarkStart w:id="42" w:name="_Ref535852789"/>
      <w:bookmarkEnd w:id="41"/>
      <w:r w:rsidRPr="001F231B">
        <w:t xml:space="preserve">Except as otherwise expressly provided for in this Agreement, the Charges are fixed and are not subject to any increase.  The cost for the Chargeable Items reflects the actual </w:t>
      </w:r>
      <w:r w:rsidRPr="001F231B">
        <w:lastRenderedPageBreak/>
        <w:t>out of pocket costs reasonably incurred by the Service Partner in providing the Chargeable Items.</w:t>
      </w:r>
    </w:p>
    <w:bookmarkEnd w:id="42"/>
    <w:p w14:paraId="60FBBE2B" w14:textId="77777777" w:rsidR="00230C9B" w:rsidRPr="001F231B" w:rsidRDefault="0057120B" w:rsidP="0057120B">
      <w:pPr>
        <w:pStyle w:val="ACLevel2"/>
      </w:pPr>
      <w:r w:rsidRPr="001F231B">
        <w:t>The Service Partner shall identify potential opportunities to improve the Services and/or its overall costs and shall report, if requested by RTÉ, such opportunities as may be identified by it and an estimate of the potential savings for each opportunity.</w:t>
      </w:r>
    </w:p>
    <w:p w14:paraId="60FBBE2C" w14:textId="77777777" w:rsidR="00230C9B" w:rsidRPr="001F231B" w:rsidRDefault="0057120B" w:rsidP="0057120B">
      <w:pPr>
        <w:pStyle w:val="ACLevel2"/>
      </w:pPr>
      <w:r w:rsidRPr="001F231B">
        <w:t>RTÉ shall pay invoices for the Services from time to time only where the Service Partner includes with the invoice a copy of authorisation in writing in accordance with this Agreement for the performance of such Services. RTÉ shall pay invoices for additional Services or Chargeable Items only where the Service Partner provides evidence reasonably acceptable to RTÉ of the authorisation of such additional Services or purchase of Chargeable Items in accordance with this Agreement.</w:t>
      </w:r>
    </w:p>
    <w:p w14:paraId="60FBBE2D" w14:textId="77777777" w:rsidR="00230C9B" w:rsidRPr="001F231B" w:rsidRDefault="0057120B" w:rsidP="0057120B">
      <w:pPr>
        <w:pStyle w:val="ACLevel2"/>
      </w:pPr>
      <w:r w:rsidRPr="001F231B">
        <w:t>Chargeable Items which are purchased shall belong to RTÉ and title in such Chargeable Items shall pass to RTÉ upon delivery and risk in such Chargeable Items shall pass to RTÉ upon completion of any Services relating to them.</w:t>
      </w:r>
    </w:p>
    <w:p w14:paraId="60FBBE2E" w14:textId="77777777" w:rsidR="00230C9B" w:rsidRPr="001F231B" w:rsidRDefault="0057120B" w:rsidP="0057120B">
      <w:pPr>
        <w:pStyle w:val="ACLevel2"/>
      </w:pPr>
      <w:bookmarkStart w:id="43" w:name="_Ref535861518"/>
      <w:r w:rsidRPr="001F231B">
        <w:t>The cost for Chargeable Items invoiced to RTÉ will be discounted in each invoice to reflect any discount, rebate or other benefit received by the Service Partner and, where a discount, rebate or other benefit will only be received by the Service Partner if conditions are met (including conditions as to the volume of items purchased), the Service Partner shall account to RTÉ for its proportionate share in those benefits upon receipt as a refund against the relevant Chargeable Items.</w:t>
      </w:r>
    </w:p>
    <w:bookmarkEnd w:id="43"/>
    <w:p w14:paraId="60FBBE2F" w14:textId="068A313B"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_Ref418866992 \r </w:instrText>
      </w:r>
      <w:r>
        <w:fldChar w:fldCharType="separate"/>
      </w:r>
      <w:bookmarkStart w:id="44" w:name="_Toc149303137"/>
      <w:r w:rsidR="00BE467E">
        <w:instrText>8</w:instrText>
      </w:r>
      <w:r>
        <w:fldChar w:fldCharType="end"/>
      </w:r>
      <w:r w:rsidR="00B5693C">
        <w:tab/>
        <w:instrText>PERFORMANCE</w:instrText>
      </w:r>
      <w:bookmarkEnd w:id="44"/>
      <w:r w:rsidR="00B5693C" w:rsidRPr="00B5693C">
        <w:instrText xml:space="preserve">" \l1 </w:instrText>
      </w:r>
      <w:r>
        <w:rPr>
          <w:rStyle w:val="ACLevel1asheadingtext"/>
        </w:rPr>
        <w:fldChar w:fldCharType="end"/>
      </w:r>
      <w:bookmarkStart w:id="45" w:name="_Ref418866992"/>
      <w:r w:rsidR="0057120B" w:rsidRPr="00CE724D">
        <w:rPr>
          <w:rStyle w:val="ACLevel1asheadingtext"/>
        </w:rPr>
        <w:t>PERFORMANCE</w:t>
      </w:r>
      <w:bookmarkEnd w:id="45"/>
    </w:p>
    <w:p w14:paraId="60FBBE30" w14:textId="77777777" w:rsidR="00230C9B" w:rsidRPr="00025028" w:rsidRDefault="0057120B" w:rsidP="0057120B">
      <w:pPr>
        <w:pStyle w:val="ACLevel2"/>
      </w:pPr>
      <w:r w:rsidRPr="001F231B">
        <w:t xml:space="preserve">The Service Partner shall ensure that the Services </w:t>
      </w:r>
      <w:proofErr w:type="gramStart"/>
      <w:r w:rsidRPr="001F231B">
        <w:t>at all times</w:t>
      </w:r>
      <w:proofErr w:type="gramEnd"/>
      <w:r w:rsidRPr="001F231B">
        <w:t xml:space="preserve"> comply with the Service Levels. The Service Levels applicable in respect of each sporting Event shall be designated in </w:t>
      </w:r>
      <w:r w:rsidRPr="00025028">
        <w:t>Schedule 2 or by the number of stars assigned to that Event by the RTÉ Representative.</w:t>
      </w:r>
    </w:p>
    <w:p w14:paraId="60FBBE31" w14:textId="77777777" w:rsidR="00230C9B" w:rsidRPr="001F231B" w:rsidRDefault="0057120B" w:rsidP="0057120B">
      <w:pPr>
        <w:pStyle w:val="ACLevel2"/>
      </w:pPr>
      <w:r w:rsidRPr="00025028">
        <w:t>RTÉ may amend the designation of any of the Service Levels in Schedule 2 from</w:t>
      </w:r>
      <w:r w:rsidRPr="001F231B">
        <w:t xml:space="preserve"> time to time and shall in such circumstances agree with the Service Partner any adjustments in the Charges which are appropriate to such changes.</w:t>
      </w:r>
    </w:p>
    <w:p w14:paraId="60FBBE32" w14:textId="77777777" w:rsidR="00230C9B" w:rsidRPr="001F231B" w:rsidRDefault="0057120B" w:rsidP="0057120B">
      <w:pPr>
        <w:pStyle w:val="ACLevel2"/>
      </w:pPr>
      <w:bookmarkStart w:id="46" w:name="_Ref535861555"/>
      <w:r w:rsidRPr="001F231B">
        <w:t>If the Services or any of them fail to meet the Service Levels RTÉ shall be entitled to a Service Credit in respect of those Services to compensate RTÉ adequately for such reduction in Service Levels except to the extent that such failure is caused by RTÉ or a member of the RTÉ Group.</w:t>
      </w:r>
    </w:p>
    <w:bookmarkEnd w:id="46"/>
    <w:p w14:paraId="60FBBE33" w14:textId="77777777" w:rsidR="00230C9B" w:rsidRPr="001F231B" w:rsidRDefault="0057120B" w:rsidP="0057120B">
      <w:pPr>
        <w:pStyle w:val="ACLevel2"/>
      </w:pPr>
      <w:r w:rsidRPr="001F231B">
        <w:t>The Service Partner shall be responsible for monitoring performance of the Services against the performance to be expected of experienced providers of services such as the Services in accordance with Good Industry Practice.</w:t>
      </w:r>
    </w:p>
    <w:p w14:paraId="60FBBE34" w14:textId="77777777" w:rsidR="00230C9B" w:rsidRPr="001F231B" w:rsidRDefault="0057120B" w:rsidP="0057120B">
      <w:pPr>
        <w:pStyle w:val="ACLevel2"/>
      </w:pPr>
      <w:r w:rsidRPr="001F231B">
        <w:t>Service Credits shall be a debt due by the Service Partner to RTÉ for the month to which they relate.  Service Credits shall be deducted from the Charges in the invoice following the month in question.</w:t>
      </w:r>
    </w:p>
    <w:p w14:paraId="60FBBE35" w14:textId="0507891E" w:rsidR="00230C9B" w:rsidRPr="001F231B" w:rsidRDefault="0057120B" w:rsidP="0057120B">
      <w:pPr>
        <w:pStyle w:val="ACLevel2"/>
      </w:pPr>
      <w:bookmarkStart w:id="47" w:name="_Ref535865651"/>
      <w:r w:rsidRPr="001F231B">
        <w:t xml:space="preserve">Nothing in this Clause </w:t>
      </w:r>
      <w:r w:rsidR="00C66018">
        <w:fldChar w:fldCharType="begin"/>
      </w:r>
      <w:r w:rsidR="008415E6">
        <w:instrText xml:space="preserve"> REF _Ref418866992 \w \h </w:instrText>
      </w:r>
      <w:r w:rsidR="00C66018">
        <w:fldChar w:fldCharType="separate"/>
      </w:r>
      <w:r w:rsidR="00BE467E">
        <w:t>8</w:t>
      </w:r>
      <w:r w:rsidR="00C66018">
        <w:fldChar w:fldCharType="end"/>
      </w:r>
      <w:r w:rsidRPr="001F231B">
        <w:t xml:space="preserve"> shall restrict RTÉ</w:t>
      </w:r>
      <w:r>
        <w:t>’</w:t>
      </w:r>
      <w:r w:rsidRPr="001F231B">
        <w:t xml:space="preserve">s right to claim damages or any other remedy or to terminate this Agreement under Clause </w:t>
      </w:r>
      <w:r w:rsidR="00C66018">
        <w:fldChar w:fldCharType="begin"/>
      </w:r>
      <w:r w:rsidR="00EF1C65">
        <w:instrText xml:space="preserve"> REF _Ref535861534 \w \h </w:instrText>
      </w:r>
      <w:r w:rsidR="00C66018">
        <w:fldChar w:fldCharType="separate"/>
      </w:r>
      <w:r w:rsidR="00BE467E">
        <w:t>20</w:t>
      </w:r>
      <w:r w:rsidR="00C66018">
        <w:fldChar w:fldCharType="end"/>
      </w:r>
      <w:r w:rsidRPr="001F231B">
        <w:t>.</w:t>
      </w:r>
    </w:p>
    <w:p w14:paraId="60FBBE36" w14:textId="6BD4046B" w:rsidR="00230C9B" w:rsidRPr="001F231B" w:rsidRDefault="0057120B" w:rsidP="0057120B">
      <w:pPr>
        <w:pStyle w:val="ACLevel2"/>
      </w:pPr>
      <w:bookmarkStart w:id="48" w:name="_Ref397608169"/>
      <w:bookmarkStart w:id="49" w:name="_Ref535865624"/>
      <w:bookmarkEnd w:id="47"/>
      <w:r w:rsidRPr="001F231B">
        <w:t xml:space="preserve">If the Service Partner fails to provide part or </w:t>
      </w:r>
      <w:proofErr w:type="gramStart"/>
      <w:r w:rsidRPr="001F231B">
        <w:t>all of</w:t>
      </w:r>
      <w:proofErr w:type="gramEnd"/>
      <w:r w:rsidRPr="001F231B">
        <w:t xml:space="preserve"> the Services in accordance with this Agreement in any material respect, RTÉ may notify the Service Partner that it intends to exercise its rights under Clause </w:t>
      </w:r>
      <w:r w:rsidR="00C66018">
        <w:fldChar w:fldCharType="begin"/>
      </w:r>
      <w:r w:rsidR="00EF1C65">
        <w:instrText xml:space="preserve"> REF _Ref397608140 \w \h </w:instrText>
      </w:r>
      <w:r w:rsidR="00C66018">
        <w:fldChar w:fldCharType="separate"/>
      </w:r>
      <w:r w:rsidR="00BE467E">
        <w:t>8.8</w:t>
      </w:r>
      <w:r w:rsidR="00C66018">
        <w:fldChar w:fldCharType="end"/>
      </w:r>
      <w:r w:rsidRPr="001F231B">
        <w:t xml:space="preserve"> and/or </w:t>
      </w:r>
      <w:r w:rsidR="00C66018">
        <w:fldChar w:fldCharType="begin"/>
      </w:r>
      <w:r w:rsidR="00EF1C65">
        <w:instrText xml:space="preserve"> REF _Ref397608144 \w \h </w:instrText>
      </w:r>
      <w:r w:rsidR="00C66018">
        <w:fldChar w:fldCharType="separate"/>
      </w:r>
      <w:r w:rsidR="00BE467E">
        <w:t>8.9</w:t>
      </w:r>
      <w:r w:rsidR="00C66018">
        <w:fldChar w:fldCharType="end"/>
      </w:r>
      <w:r w:rsidRPr="001F231B">
        <w:t>.</w:t>
      </w:r>
      <w:bookmarkEnd w:id="48"/>
    </w:p>
    <w:p w14:paraId="60FBBE37" w14:textId="77777777" w:rsidR="00230C9B" w:rsidRPr="001F231B" w:rsidRDefault="0057120B" w:rsidP="0057120B">
      <w:pPr>
        <w:pStyle w:val="ACLevel2"/>
      </w:pPr>
      <w:bookmarkStart w:id="50" w:name="_Ref397608140"/>
      <w:bookmarkStart w:id="51" w:name="_Ref535865785"/>
      <w:bookmarkEnd w:id="49"/>
      <w:r w:rsidRPr="001F231B">
        <w:lastRenderedPageBreak/>
        <w:t>If the Service Partner does not remedy the failure within the time specified for rectification of a particular failure in the Service Levels, RTÉ may at any time require any Personnel providing the relevant Services to provide the Services or any part of the Services directly to RTÉ and on RTÉ</w:t>
      </w:r>
      <w:r>
        <w:t>’</w:t>
      </w:r>
      <w:r w:rsidRPr="001F231B">
        <w:t>s instructions.  RTÉ may further at any time replace any of the Personnel with its own personnel, in these circumstances the additional cost to RTÉ of such personnel shall be paid by the Service Partner.</w:t>
      </w:r>
      <w:bookmarkEnd w:id="50"/>
    </w:p>
    <w:p w14:paraId="60FBBE38" w14:textId="7006D787" w:rsidR="00230C9B" w:rsidRPr="001F231B" w:rsidRDefault="0057120B" w:rsidP="0057120B">
      <w:pPr>
        <w:pStyle w:val="ACLevel2"/>
      </w:pPr>
      <w:bookmarkStart w:id="52" w:name="_Ref397608144"/>
      <w:bookmarkEnd w:id="51"/>
      <w:r w:rsidRPr="001F231B">
        <w:t xml:space="preserve">In addition to Clause </w:t>
      </w:r>
      <w:r w:rsidR="00C66018">
        <w:fldChar w:fldCharType="begin"/>
      </w:r>
      <w:r w:rsidR="00EF1C65">
        <w:instrText xml:space="preserve"> REF _Ref397608140 \w \h </w:instrText>
      </w:r>
      <w:r w:rsidR="00C66018">
        <w:fldChar w:fldCharType="separate"/>
      </w:r>
      <w:r w:rsidR="00BE467E">
        <w:t>8.8</w:t>
      </w:r>
      <w:r w:rsidR="00C66018">
        <w:fldChar w:fldCharType="end"/>
      </w:r>
      <w:r w:rsidRPr="001F231B">
        <w:t xml:space="preserve"> if the Service Partner does not remedy the failure within a reasonable period of the notice referred to in Clause </w:t>
      </w:r>
      <w:r w:rsidR="00C66018">
        <w:fldChar w:fldCharType="begin"/>
      </w:r>
      <w:r w:rsidR="00EF1C65">
        <w:instrText xml:space="preserve"> REF _Ref397608169 \w \h </w:instrText>
      </w:r>
      <w:r w:rsidR="00C66018">
        <w:fldChar w:fldCharType="separate"/>
      </w:r>
      <w:r w:rsidR="00BE467E">
        <w:t>8.7</w:t>
      </w:r>
      <w:r w:rsidR="00C66018">
        <w:fldChar w:fldCharType="end"/>
      </w:r>
      <w:r w:rsidR="00EF1C65">
        <w:t xml:space="preserve"> </w:t>
      </w:r>
      <w:r w:rsidRPr="001F231B">
        <w:t xml:space="preserve">(not to exceed </w:t>
      </w:r>
      <w:r w:rsidR="00EF1C65">
        <w:t>five (</w:t>
      </w:r>
      <w:r w:rsidRPr="001F231B">
        <w:t>5</w:t>
      </w:r>
      <w:r w:rsidR="00EF1C65">
        <w:t>)</w:t>
      </w:r>
      <w:r w:rsidRPr="001F231B">
        <w:t xml:space="preserve"> calendar days), RTÉ may itself at any time provide or may employ and pay a </w:t>
      </w:r>
      <w:proofErr w:type="gramStart"/>
      <w:r w:rsidRPr="001F231B">
        <w:t>third party</w:t>
      </w:r>
      <w:proofErr w:type="gramEnd"/>
      <w:r w:rsidRPr="001F231B">
        <w:t xml:space="preserve"> supplier to provide the Services or any part of the Services.  RTÉ</w:t>
      </w:r>
      <w:r>
        <w:t>’</w:t>
      </w:r>
      <w:r w:rsidRPr="001F231B">
        <w:t>s reasonable additional costs in doing this may, at RTÉ</w:t>
      </w:r>
      <w:r>
        <w:t>’</w:t>
      </w:r>
      <w:r w:rsidRPr="001F231B">
        <w:t>s option, be deducted from any sums due to the Service Partner or recovered from the Service Partner by RTÉ as a debt.</w:t>
      </w:r>
      <w:bookmarkEnd w:id="52"/>
    </w:p>
    <w:p w14:paraId="60FBBE39" w14:textId="77777777" w:rsidR="00230C9B" w:rsidRPr="001F231B" w:rsidRDefault="0057120B" w:rsidP="0057120B">
      <w:pPr>
        <w:pStyle w:val="ACLevel2"/>
      </w:pPr>
      <w:r w:rsidRPr="001F231B">
        <w:t xml:space="preserve">The Service Partner shall co-operate in all reasonable respects with RTÉ and any </w:t>
      </w:r>
      <w:proofErr w:type="gramStart"/>
      <w:r w:rsidRPr="001F231B">
        <w:t>third party</w:t>
      </w:r>
      <w:proofErr w:type="gramEnd"/>
      <w:r w:rsidRPr="001F231B">
        <w:t xml:space="preserve"> supplier engaged by RTÉ under this Clause.</w:t>
      </w:r>
    </w:p>
    <w:p w14:paraId="60FBBE3A" w14:textId="541C9E7D" w:rsidR="00230C9B" w:rsidRPr="001F231B" w:rsidRDefault="0057120B" w:rsidP="0057120B">
      <w:pPr>
        <w:pStyle w:val="ACLevel2"/>
      </w:pPr>
      <w:r w:rsidRPr="001F231B">
        <w:t xml:space="preserve">To the extent reasonably possible, the Service Partner shall procure that its contracts with Personnel include clauses permitting RTÉ to exercise the rights given in Clauses </w:t>
      </w:r>
      <w:r w:rsidR="00C66018">
        <w:fldChar w:fldCharType="begin"/>
      </w:r>
      <w:r w:rsidR="00EF1C65">
        <w:instrText xml:space="preserve"> REF _Ref397608140 \w \h </w:instrText>
      </w:r>
      <w:r w:rsidR="00C66018">
        <w:fldChar w:fldCharType="separate"/>
      </w:r>
      <w:r w:rsidR="00BE467E">
        <w:t>8.8</w:t>
      </w:r>
      <w:r w:rsidR="00C66018">
        <w:fldChar w:fldCharType="end"/>
      </w:r>
      <w:r w:rsidRPr="001F231B">
        <w:t xml:space="preserve"> and </w:t>
      </w:r>
      <w:r w:rsidR="00C66018">
        <w:fldChar w:fldCharType="begin"/>
      </w:r>
      <w:r w:rsidR="00EF1C65">
        <w:instrText xml:space="preserve"> REF _Ref397608144 \w \h </w:instrText>
      </w:r>
      <w:r w:rsidR="00C66018">
        <w:fldChar w:fldCharType="separate"/>
      </w:r>
      <w:r w:rsidR="00BE467E">
        <w:t>8.9</w:t>
      </w:r>
      <w:r w:rsidR="00C66018">
        <w:fldChar w:fldCharType="end"/>
      </w:r>
      <w:r w:rsidRPr="001F231B">
        <w:t>.</w:t>
      </w:r>
    </w:p>
    <w:p w14:paraId="60FBBE3B" w14:textId="33587196" w:rsidR="00230C9B" w:rsidRPr="001F231B" w:rsidRDefault="0057120B" w:rsidP="0057120B">
      <w:pPr>
        <w:pStyle w:val="ACLevel2"/>
      </w:pPr>
      <w:bookmarkStart w:id="53" w:name="_Ref535861306"/>
      <w:r w:rsidRPr="001F231B">
        <w:t>RTÉ</w:t>
      </w:r>
      <w:r>
        <w:t>’</w:t>
      </w:r>
      <w:r w:rsidRPr="001F231B">
        <w:t>s rights under this Clause are given without prejudice to RTÉ</w:t>
      </w:r>
      <w:r>
        <w:t>’</w:t>
      </w:r>
      <w:r w:rsidRPr="001F231B">
        <w:t xml:space="preserve">s rights to terminate this Agreement under Clause </w:t>
      </w:r>
      <w:r w:rsidR="00C66018">
        <w:fldChar w:fldCharType="begin"/>
      </w:r>
      <w:r w:rsidR="00EF1C65">
        <w:instrText xml:space="preserve"> REF _Ref535861534 \w \h </w:instrText>
      </w:r>
      <w:r w:rsidR="00C66018">
        <w:fldChar w:fldCharType="separate"/>
      </w:r>
      <w:r w:rsidR="00BE467E">
        <w:t>20</w:t>
      </w:r>
      <w:r w:rsidR="00C66018">
        <w:fldChar w:fldCharType="end"/>
      </w:r>
      <w:r w:rsidRPr="001F231B">
        <w:t>.</w:t>
      </w:r>
    </w:p>
    <w:bookmarkEnd w:id="53"/>
    <w:p w14:paraId="60FBBE3C" w14:textId="09E5A2E4"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_Ref418867086 \r </w:instrText>
      </w:r>
      <w:r>
        <w:fldChar w:fldCharType="separate"/>
      </w:r>
      <w:bookmarkStart w:id="54" w:name="_Toc149303138"/>
      <w:r w:rsidR="00BE467E">
        <w:instrText>9</w:instrText>
      </w:r>
      <w:r>
        <w:fldChar w:fldCharType="end"/>
      </w:r>
      <w:r w:rsidR="00B5693C">
        <w:tab/>
        <w:instrText>MANAGEMENT AND PERFORMANCE REPORTING</w:instrText>
      </w:r>
      <w:bookmarkEnd w:id="54"/>
      <w:r w:rsidR="00B5693C" w:rsidRPr="00B5693C">
        <w:instrText xml:space="preserve">" \l1 </w:instrText>
      </w:r>
      <w:r>
        <w:rPr>
          <w:rStyle w:val="ACLevel1asheadingtext"/>
        </w:rPr>
        <w:fldChar w:fldCharType="end"/>
      </w:r>
      <w:bookmarkStart w:id="55" w:name="_Ref418867086"/>
      <w:r w:rsidR="0057120B" w:rsidRPr="00CE724D">
        <w:rPr>
          <w:rStyle w:val="ACLevel1asheadingtext"/>
        </w:rPr>
        <w:t>MANAGEMENT AND PERFORMANCE REPORTING</w:t>
      </w:r>
      <w:bookmarkEnd w:id="55"/>
    </w:p>
    <w:p w14:paraId="60FBBE3D" w14:textId="77777777" w:rsidR="00230C9B" w:rsidRPr="001F231B" w:rsidRDefault="0057120B" w:rsidP="0057120B">
      <w:pPr>
        <w:pStyle w:val="ACLevel2"/>
      </w:pPr>
      <w:bookmarkStart w:id="56" w:name="_Ref535861251"/>
      <w:bookmarkStart w:id="57" w:name="_Ref535861630"/>
      <w:r w:rsidRPr="001F231B">
        <w:t>The Service Partner shall appoint the Service Partner Representative and RTÉ shall appoint the RTÉ Representative prior to the Commencement Date.  The Service Partner Representative and the RTÉ Representative shall be responsible for the management of all matters relating to the performance of the Services.  Each party shall notify the other promptly of such appointment and in the event of any change to such appointment.  The Service Partner Representative shall only be changed in agreement with RTÉ acting reasonably.  The Service Partner Representative and the RTÉ Representative shall meet monthly for the first three months of the term of this Agreement and thereafter quarterly in Dublin or any other location specified by RTÉ a reasonable period prior to the meeting.</w:t>
      </w:r>
      <w:bookmarkEnd w:id="56"/>
    </w:p>
    <w:bookmarkEnd w:id="57"/>
    <w:p w14:paraId="60FBBE3E" w14:textId="542FD9E6" w:rsidR="00230C9B" w:rsidRPr="001F231B" w:rsidRDefault="0057120B" w:rsidP="0057120B">
      <w:pPr>
        <w:pStyle w:val="ACLevel2"/>
      </w:pPr>
      <w:r w:rsidRPr="001F231B">
        <w:t xml:space="preserve">It shall be the business of the Service Partner Representative and the RTÉ Representative to consider at the meetings specified in Clause </w:t>
      </w:r>
      <w:r w:rsidR="00C66018">
        <w:fldChar w:fldCharType="begin"/>
      </w:r>
      <w:r w:rsidR="00EF1C65">
        <w:instrText xml:space="preserve"> REF _Ref535861251 \w \h </w:instrText>
      </w:r>
      <w:r w:rsidR="00C66018">
        <w:fldChar w:fldCharType="separate"/>
      </w:r>
      <w:r w:rsidR="00BE467E">
        <w:t>9.1</w:t>
      </w:r>
      <w:r w:rsidR="00C66018">
        <w:fldChar w:fldCharType="end"/>
      </w:r>
      <w:r w:rsidRPr="001F231B">
        <w:t>:</w:t>
      </w:r>
    </w:p>
    <w:p w14:paraId="60FBBE3F" w14:textId="77777777" w:rsidR="00230C9B" w:rsidRPr="001F231B" w:rsidRDefault="0057120B" w:rsidP="0057120B">
      <w:pPr>
        <w:pStyle w:val="ACLevel3"/>
      </w:pPr>
      <w:r w:rsidRPr="001F231B">
        <w:t>all performance monitoring Reports relating to the Services;</w:t>
      </w:r>
    </w:p>
    <w:p w14:paraId="60FBBE40" w14:textId="77777777" w:rsidR="00230C9B" w:rsidRPr="001F231B" w:rsidRDefault="0057120B" w:rsidP="0057120B">
      <w:pPr>
        <w:pStyle w:val="ACLevel3"/>
      </w:pPr>
      <w:r w:rsidRPr="001F231B">
        <w:t>proposals which may lead to a request for Change; and</w:t>
      </w:r>
    </w:p>
    <w:p w14:paraId="60FBBE41" w14:textId="77777777" w:rsidR="00230C9B" w:rsidRPr="001F231B" w:rsidRDefault="0057120B" w:rsidP="0057120B">
      <w:pPr>
        <w:pStyle w:val="ACLevel3"/>
      </w:pPr>
      <w:r w:rsidRPr="001F231B">
        <w:t>any other matter relevant to the provision of the Services.</w:t>
      </w:r>
    </w:p>
    <w:p w14:paraId="60FBBE42" w14:textId="77777777" w:rsidR="00230C9B" w:rsidRPr="001F231B" w:rsidRDefault="0057120B" w:rsidP="0057120B">
      <w:pPr>
        <w:pStyle w:val="ACLevel2"/>
      </w:pPr>
      <w:r w:rsidRPr="001F231B">
        <w:t>The Service Partner agrees to meet all reasonable requests for performance monitoring reports relating to the service to be agreed between RTÉ and the Service Partner.</w:t>
      </w:r>
    </w:p>
    <w:p w14:paraId="60FBBE43" w14:textId="58DBB70A"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_Ref418867148 \r </w:instrText>
      </w:r>
      <w:r>
        <w:fldChar w:fldCharType="separate"/>
      </w:r>
      <w:bookmarkStart w:id="58" w:name="_Toc149303139"/>
      <w:r w:rsidR="00BE467E">
        <w:instrText>10</w:instrText>
      </w:r>
      <w:r>
        <w:fldChar w:fldCharType="end"/>
      </w:r>
      <w:r w:rsidR="00B5693C">
        <w:tab/>
        <w:instrText>REQUEST FOR INFORMATION / ACCESS</w:instrText>
      </w:r>
      <w:bookmarkEnd w:id="58"/>
      <w:r w:rsidR="00B5693C" w:rsidRPr="00B5693C">
        <w:instrText xml:space="preserve">" \l1 </w:instrText>
      </w:r>
      <w:r>
        <w:rPr>
          <w:rStyle w:val="ACLevel1asheadingtext"/>
        </w:rPr>
        <w:fldChar w:fldCharType="end"/>
      </w:r>
      <w:bookmarkStart w:id="59" w:name="_Ref418867148"/>
      <w:r w:rsidR="00CE724D" w:rsidRPr="00CE724D">
        <w:rPr>
          <w:rStyle w:val="ACLevel1asheadingtext"/>
        </w:rPr>
        <w:t>REQUEST FOR INFORMATION / ACCESS</w:t>
      </w:r>
      <w:bookmarkEnd w:id="59"/>
    </w:p>
    <w:p w14:paraId="60FBBE44" w14:textId="28E74C3E" w:rsidR="00230C9B" w:rsidRPr="001F231B" w:rsidRDefault="0057120B" w:rsidP="0057120B">
      <w:pPr>
        <w:pStyle w:val="ACLevel2"/>
      </w:pPr>
      <w:bookmarkStart w:id="60" w:name="_Ref516297972"/>
      <w:r w:rsidRPr="001F231B">
        <w:t xml:space="preserve">Subject to the provisions of Clause </w:t>
      </w:r>
      <w:r w:rsidR="00C66018">
        <w:fldChar w:fldCharType="begin"/>
      </w:r>
      <w:r w:rsidR="00EF1C65">
        <w:instrText xml:space="preserve"> REF _Ref397608214 \w \h </w:instrText>
      </w:r>
      <w:r w:rsidR="00C66018">
        <w:fldChar w:fldCharType="separate"/>
      </w:r>
      <w:r w:rsidR="00BE467E">
        <w:t>10.6</w:t>
      </w:r>
      <w:r w:rsidR="00C66018">
        <w:fldChar w:fldCharType="end"/>
      </w:r>
      <w:r w:rsidRPr="001F231B">
        <w:t>, if RTÉ has reasonable cause to question the Service Partner</w:t>
      </w:r>
      <w:r>
        <w:t>’</w:t>
      </w:r>
      <w:r w:rsidRPr="001F231B">
        <w:t>s ongoing ability to provide the Services and the Service Partner has not responded to such question in a manner reasonably satisfactory to RTÉ, the Service Partner shall, on request, promptly provide RTÉ</w:t>
      </w:r>
      <w:r>
        <w:t>’</w:t>
      </w:r>
      <w:r w:rsidRPr="001F231B">
        <w:t xml:space="preserve">s Independent Auditor with all reasonable assistance, information and access to all relevant Personnel, premises, </w:t>
      </w:r>
      <w:r w:rsidRPr="001F231B">
        <w:lastRenderedPageBreak/>
        <w:t>systems, data and other information and records, including but not limited to all financial information and records (whether manual or electronic), relating to it, its direct and indirect parent and subsidiary companies and other members of the Service Partner Group provided that a representative of the Service Partner may oversee, but not interfere with any such access by the Independent Auditor to relevant Personnel, premises, systems, data and other information and records.</w:t>
      </w:r>
      <w:bookmarkEnd w:id="60"/>
    </w:p>
    <w:p w14:paraId="60FBBE45" w14:textId="503D2111" w:rsidR="00230C9B" w:rsidRPr="001F231B" w:rsidRDefault="0057120B" w:rsidP="0057120B">
      <w:pPr>
        <w:pStyle w:val="ACLevel2"/>
      </w:pPr>
      <w:r w:rsidRPr="001F231B">
        <w:t>RTÉ</w:t>
      </w:r>
      <w:r>
        <w:t>’</w:t>
      </w:r>
      <w:r w:rsidRPr="001F231B">
        <w:t xml:space="preserve">s Independent Auditor shall disclose to RTÉ only its analysis of such information to which it has been provided access in accordance with Clause </w:t>
      </w:r>
      <w:r w:rsidR="00C66018">
        <w:fldChar w:fldCharType="begin"/>
      </w:r>
      <w:r w:rsidR="008415E6">
        <w:instrText xml:space="preserve"> REF _Ref516297972 \w \h </w:instrText>
      </w:r>
      <w:r w:rsidR="00C66018">
        <w:fldChar w:fldCharType="separate"/>
      </w:r>
      <w:r w:rsidR="00BE467E">
        <w:t>10.1</w:t>
      </w:r>
      <w:r w:rsidR="00C66018">
        <w:fldChar w:fldCharType="end"/>
      </w:r>
      <w:r w:rsidR="008415E6">
        <w:t xml:space="preserve"> </w:t>
      </w:r>
      <w:r w:rsidRPr="001F231B">
        <w:t>which in its professional opinion is necessary to alert RTÉ to any circumstance which may materially affect the Service Partner</w:t>
      </w:r>
      <w:r>
        <w:t>’</w:t>
      </w:r>
      <w:r w:rsidRPr="001F231B">
        <w:t>s ability to provide the Services under this Agreement.</w:t>
      </w:r>
    </w:p>
    <w:p w14:paraId="60FBBE46" w14:textId="77777777" w:rsidR="00230C9B" w:rsidRPr="001F231B" w:rsidRDefault="0057120B" w:rsidP="0057120B">
      <w:pPr>
        <w:pStyle w:val="ACLevel2"/>
      </w:pPr>
      <w:r w:rsidRPr="001F231B">
        <w:t>At RTÉ</w:t>
      </w:r>
      <w:r>
        <w:t>’</w:t>
      </w:r>
      <w:r w:rsidRPr="001F231B">
        <w:t xml:space="preserve">s request, the Service Partner will attend review meetings with RTÉ concerning the results of any audit as communicated to it by the Independent Auditor and will make all reasonable changes required by, and take any other action reasonably necessitated by, any audit or inspection. Where the action comprises an improvement to the Services and not the correction of a defect in the Services or the </w:t>
      </w:r>
      <w:proofErr w:type="gramStart"/>
      <w:r w:rsidRPr="001F231B">
        <w:t>manner in which</w:t>
      </w:r>
      <w:proofErr w:type="gramEnd"/>
      <w:r w:rsidRPr="001F231B">
        <w:t xml:space="preserve"> the Services are provided, the charge for the Change shall be agreed under Clause11.  In all other cases, the Service Partner shall implement the action at no additional charge to RTÉ.</w:t>
      </w:r>
    </w:p>
    <w:p w14:paraId="60FBBE47" w14:textId="77777777" w:rsidR="00230C9B" w:rsidRPr="001F231B" w:rsidRDefault="0057120B" w:rsidP="0057120B">
      <w:pPr>
        <w:pStyle w:val="ACLevel2"/>
      </w:pPr>
      <w:r w:rsidRPr="001F231B">
        <w:t>The Service Partner will procure that each agreement which it enters into with its Personnel in accordance with this Agreement permits RTÉ and RTÉ</w:t>
      </w:r>
      <w:r>
        <w:t>’</w:t>
      </w:r>
      <w:r w:rsidRPr="001F231B">
        <w:t>s audit representatives to exercise the rights set out in this Clause.</w:t>
      </w:r>
    </w:p>
    <w:p w14:paraId="60FBBE48" w14:textId="77777777" w:rsidR="00230C9B" w:rsidRPr="001F231B" w:rsidRDefault="0057120B" w:rsidP="0057120B">
      <w:pPr>
        <w:pStyle w:val="ACLevel2"/>
      </w:pPr>
      <w:r w:rsidRPr="001F231B">
        <w:t>Any inspection or audit, or failure to inspect or audit, will not in any way relieve the Service Partner from its obligations under this Agreement.</w:t>
      </w:r>
    </w:p>
    <w:p w14:paraId="60FBBE49" w14:textId="781A7977" w:rsidR="00230C9B" w:rsidRPr="001F231B" w:rsidRDefault="0057120B" w:rsidP="0057120B">
      <w:pPr>
        <w:pStyle w:val="ACLevel2"/>
      </w:pPr>
      <w:bookmarkStart w:id="61" w:name="_Ref397608214"/>
      <w:bookmarkStart w:id="62" w:name="_Ref535861609"/>
      <w:r w:rsidRPr="001F231B">
        <w:t>RTÉ</w:t>
      </w:r>
      <w:r>
        <w:t>’</w:t>
      </w:r>
      <w:r w:rsidRPr="001F231B">
        <w:t xml:space="preserve">s right to request an inspection or audit pursuant to this Clause 10 may only be exercised by RTÉ during the term of this Agreement once in every </w:t>
      </w:r>
      <w:proofErr w:type="gramStart"/>
      <w:r w:rsidRPr="001F231B">
        <w:t>three month</w:t>
      </w:r>
      <w:proofErr w:type="gramEnd"/>
      <w:r w:rsidRPr="001F231B">
        <w:t xml:space="preserve"> period.  The inspection or audit shall nonetheless last for as long as the Independent Auditor in his reasonable professional judgment shall determine is necessary to </w:t>
      </w:r>
      <w:r w:rsidR="004F475D" w:rsidRPr="001F231B">
        <w:t>fulfil</w:t>
      </w:r>
      <w:r w:rsidRPr="001F231B">
        <w:t xml:space="preserve"> its functions pursuant to this Clause </w:t>
      </w:r>
      <w:r w:rsidR="00C66018">
        <w:fldChar w:fldCharType="begin"/>
      </w:r>
      <w:r w:rsidR="00EF1C65">
        <w:instrText xml:space="preserve"> REF _Ref418867148 \w \h </w:instrText>
      </w:r>
      <w:r w:rsidR="00C66018">
        <w:fldChar w:fldCharType="separate"/>
      </w:r>
      <w:r w:rsidR="00BE467E">
        <w:t>10</w:t>
      </w:r>
      <w:r w:rsidR="00C66018">
        <w:fldChar w:fldCharType="end"/>
      </w:r>
      <w:r w:rsidRPr="001F231B">
        <w:t>.</w:t>
      </w:r>
      <w:bookmarkEnd w:id="61"/>
    </w:p>
    <w:bookmarkEnd w:id="62"/>
    <w:p w14:paraId="60FBBE4A" w14:textId="06CC8297"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_Ref418867210 \r </w:instrText>
      </w:r>
      <w:r>
        <w:fldChar w:fldCharType="separate"/>
      </w:r>
      <w:bookmarkStart w:id="63" w:name="_Toc149303140"/>
      <w:r w:rsidR="00BE467E">
        <w:instrText>11</w:instrText>
      </w:r>
      <w:r>
        <w:fldChar w:fldCharType="end"/>
      </w:r>
      <w:r w:rsidR="00B5693C">
        <w:tab/>
        <w:instrText>FLEXIBILITY AND CHANGE</w:instrText>
      </w:r>
      <w:bookmarkEnd w:id="63"/>
      <w:r w:rsidR="00B5693C" w:rsidRPr="00B5693C">
        <w:instrText xml:space="preserve">" \l1 </w:instrText>
      </w:r>
      <w:r>
        <w:rPr>
          <w:rStyle w:val="ACLevel1asheadingtext"/>
        </w:rPr>
        <w:fldChar w:fldCharType="end"/>
      </w:r>
      <w:bookmarkStart w:id="64" w:name="_Ref418867210"/>
      <w:r w:rsidR="0057120B" w:rsidRPr="00CE724D">
        <w:rPr>
          <w:rStyle w:val="ACLevel1asheadingtext"/>
        </w:rPr>
        <w:t>FLEXIBILITY AND CHANGE</w:t>
      </w:r>
      <w:bookmarkEnd w:id="64"/>
    </w:p>
    <w:p w14:paraId="60FBBE4B" w14:textId="77777777" w:rsidR="00230C9B" w:rsidRPr="001F231B" w:rsidRDefault="0057120B" w:rsidP="0057120B">
      <w:pPr>
        <w:pStyle w:val="ACLevel2"/>
      </w:pPr>
      <w:r w:rsidRPr="001F231B">
        <w:t xml:space="preserve">RTÉ may from time to time as soon as practicable after it becomes aware of the requirement for the change and on at least </w:t>
      </w:r>
      <w:r w:rsidR="00EF1C65">
        <w:t>six (</w:t>
      </w:r>
      <w:r w:rsidRPr="001F231B">
        <w:t>6</w:t>
      </w:r>
      <w:r w:rsidR="00EF1C65">
        <w:t>)</w:t>
      </w:r>
      <w:r w:rsidR="00EB5738">
        <w:t xml:space="preserve"> </w:t>
      </w:r>
      <w:r w:rsidRPr="001F231B">
        <w:t>days prior notice to the Service Partner:</w:t>
      </w:r>
    </w:p>
    <w:p w14:paraId="60FBBE4C" w14:textId="77777777" w:rsidR="00230C9B" w:rsidRPr="001F231B" w:rsidRDefault="0057120B" w:rsidP="0057120B">
      <w:pPr>
        <w:pStyle w:val="ACLevel3"/>
      </w:pPr>
      <w:r w:rsidRPr="001F231B">
        <w:t>require the Service Partner not to provide any of the Services in respect of any Event;</w:t>
      </w:r>
    </w:p>
    <w:p w14:paraId="60FBBE4D" w14:textId="77777777" w:rsidR="00230C9B" w:rsidRPr="001F231B" w:rsidRDefault="0057120B" w:rsidP="0057120B">
      <w:pPr>
        <w:pStyle w:val="ACLevel3"/>
      </w:pPr>
      <w:r w:rsidRPr="001F231B">
        <w:t>require the Service Partner to start providing Services in respect of any Event in this Region; and</w:t>
      </w:r>
    </w:p>
    <w:p w14:paraId="60FBBE4E" w14:textId="77777777" w:rsidR="00230C9B" w:rsidRPr="001F231B" w:rsidRDefault="0057120B" w:rsidP="0057120B">
      <w:pPr>
        <w:pStyle w:val="ACLevel3"/>
      </w:pPr>
      <w:r w:rsidRPr="001F231B">
        <w:t>change the designation of Service Level for any Event;</w:t>
      </w:r>
    </w:p>
    <w:p w14:paraId="60FBBE4F" w14:textId="77777777" w:rsidR="00230C9B" w:rsidRPr="001F231B" w:rsidRDefault="0057120B" w:rsidP="0057120B">
      <w:pPr>
        <w:pStyle w:val="ACBody2"/>
      </w:pPr>
      <w:r w:rsidRPr="001F231B">
        <w:t xml:space="preserve">and the Service Partner shall cease or start providing Services accordingly at the end of the notice period.  RTÉ shall from time to time furnish the Service Partner with a revised version of </w:t>
      </w:r>
      <w:r w:rsidRPr="00025028">
        <w:t>Schedule 4</w:t>
      </w:r>
      <w:r w:rsidRPr="001F231B">
        <w:t xml:space="preserve"> reflecting the required changes.</w:t>
      </w:r>
    </w:p>
    <w:p w14:paraId="60FBBE50" w14:textId="77777777" w:rsidR="00230C9B" w:rsidRPr="00CE724D" w:rsidRDefault="0057120B" w:rsidP="00CE724D">
      <w:pPr>
        <w:pStyle w:val="ACLevel2"/>
      </w:pPr>
      <w:bookmarkStart w:id="65" w:name="_Ref397608243"/>
      <w:r w:rsidRPr="001F231B">
        <w:t>In circumstances in which RTÉ cancels Services in respect of an Event within 48 hours of such Event taking place but not otherwise, RTÉ shall reimburse the Service Partner for the actual additional cost directly incurred by it in respect of such cancellation.</w:t>
      </w:r>
      <w:bookmarkEnd w:id="65"/>
    </w:p>
    <w:p w14:paraId="60FBBE51" w14:textId="1CBAB97A" w:rsidR="00230C9B" w:rsidRPr="001F231B" w:rsidRDefault="0057120B" w:rsidP="0057120B">
      <w:pPr>
        <w:pStyle w:val="ACLevel2"/>
      </w:pPr>
      <w:bookmarkStart w:id="66" w:name="_Ref397608266"/>
      <w:bookmarkStart w:id="67" w:name="_Ref535853496"/>
      <w:r w:rsidRPr="001F231B">
        <w:lastRenderedPageBreak/>
        <w:t xml:space="preserve">RTÉ may from time to time require the Service Partner to provide the Services in respect of unscheduled Events or Events which have changed location, date or time in the Region. In these circumstances, RTÉ shall give notice of such requirement to the Service Partner as soon as reasonably practicable after RTÉ becomes aware of the unscheduled Event or the change in the Event.  Where this requirement arises, the Service Partner shall use all reasonable endeavours, in the context of the resources reasonably available to it, to provide such Services to RTÉ in priority to any other commitments or obligations it may have.  The Service Partner shall ensure that any arrangements it has or may </w:t>
      </w:r>
      <w:proofErr w:type="gramStart"/>
      <w:r w:rsidRPr="001F231B">
        <w:t>enter into</w:t>
      </w:r>
      <w:proofErr w:type="gramEnd"/>
      <w:r w:rsidRPr="001F231B">
        <w:t xml:space="preserve"> with any party, shall be structured in a manner which allows it to fulfil its obligations to RTÉ under this Clause </w:t>
      </w:r>
      <w:r w:rsidR="00C66018">
        <w:fldChar w:fldCharType="begin"/>
      </w:r>
      <w:r w:rsidR="00EF1C65">
        <w:instrText xml:space="preserve"> REF _Ref397608243 \w \h </w:instrText>
      </w:r>
      <w:r w:rsidR="00C66018">
        <w:fldChar w:fldCharType="separate"/>
      </w:r>
      <w:r w:rsidR="00BE467E">
        <w:t>11.2</w:t>
      </w:r>
      <w:r w:rsidR="00C66018">
        <w:fldChar w:fldCharType="end"/>
      </w:r>
      <w:r w:rsidRPr="001F231B">
        <w:t xml:space="preserve">.  Any reasonable additional cost to the Service Partner in providing the Services pursuant to this Clause </w:t>
      </w:r>
      <w:r w:rsidR="00C66018">
        <w:fldChar w:fldCharType="begin"/>
      </w:r>
      <w:r w:rsidR="00EF1C65">
        <w:instrText xml:space="preserve"> REF _Ref397608243 \w \h </w:instrText>
      </w:r>
      <w:r w:rsidR="00C66018">
        <w:fldChar w:fldCharType="separate"/>
      </w:r>
      <w:r w:rsidR="00BE467E">
        <w:t>11.2</w:t>
      </w:r>
      <w:r w:rsidR="00C66018">
        <w:fldChar w:fldCharType="end"/>
      </w:r>
      <w:r w:rsidRPr="001F231B">
        <w:t xml:space="preserve"> in respect of any Event shall be notified to RTÉ on receipt of the n</w:t>
      </w:r>
      <w:r w:rsidR="004E3B28">
        <w:t>otice in respect of such Event and a</w:t>
      </w:r>
      <w:r w:rsidRPr="001F231B">
        <w:t>ny reasonabl</w:t>
      </w:r>
      <w:r w:rsidR="004E3B28">
        <w:t>y and properly vouched</w:t>
      </w:r>
      <w:r w:rsidRPr="001F231B">
        <w:t xml:space="preserve"> additional costs shall be paid by RTÉ, subject to RTÉ</w:t>
      </w:r>
      <w:r>
        <w:t>’</w:t>
      </w:r>
      <w:r w:rsidRPr="001F231B">
        <w:t xml:space="preserve">s prior </w:t>
      </w:r>
      <w:r w:rsidR="004E3B28">
        <w:t>approval within twenty (20) Working Days of receipt of a valid invoice</w:t>
      </w:r>
      <w:r w:rsidRPr="001F231B">
        <w:t xml:space="preserve">. </w:t>
      </w:r>
      <w:bookmarkEnd w:id="66"/>
    </w:p>
    <w:bookmarkEnd w:id="67"/>
    <w:p w14:paraId="60FBBE52" w14:textId="77777777" w:rsidR="00230C9B" w:rsidRPr="001F231B" w:rsidRDefault="0057120B" w:rsidP="0057120B">
      <w:pPr>
        <w:pStyle w:val="ACLevel2"/>
      </w:pPr>
      <w:r w:rsidRPr="001F231B">
        <w:t>Either party may request a Change in writing giving details of the proposed Change, including the proposed date of implementation, in which case:</w:t>
      </w:r>
    </w:p>
    <w:p w14:paraId="60FBBE53" w14:textId="77777777" w:rsidR="00230C9B" w:rsidRPr="001F231B" w:rsidRDefault="0057120B" w:rsidP="0057120B">
      <w:pPr>
        <w:pStyle w:val="ACLevel3"/>
      </w:pPr>
      <w:r w:rsidRPr="001F231B">
        <w:t>the Service Partner shall promptly provide RTÉ with an evaluation report on the proposed Change which will cover feasibility, impact on the Services, resource requirements, likely implementation date, the charge or charging principle for implementation (which shall be reasonable) required changes to this Agreement and the Schedules and the effect on the Charges for providing the Services after implementation of the Change and such other information as RTÉ shall require;</w:t>
      </w:r>
    </w:p>
    <w:p w14:paraId="60FBBE54" w14:textId="77777777" w:rsidR="00230C9B" w:rsidRPr="001F231B" w:rsidRDefault="0057120B" w:rsidP="0057120B">
      <w:pPr>
        <w:pStyle w:val="ACLevel3"/>
      </w:pPr>
      <w:r w:rsidRPr="001F231B">
        <w:t>RTÉ shall consider the Service Partner</w:t>
      </w:r>
      <w:r>
        <w:t>’</w:t>
      </w:r>
      <w:r w:rsidRPr="001F231B">
        <w:t>s evaluation report and shall notify the Service Partner in writing of RTÉ</w:t>
      </w:r>
      <w:r>
        <w:t>’</w:t>
      </w:r>
      <w:r w:rsidRPr="001F231B">
        <w:t xml:space="preserve">s decision </w:t>
      </w:r>
      <w:proofErr w:type="gramStart"/>
      <w:r w:rsidRPr="001F231B">
        <w:t>whether or not</w:t>
      </w:r>
      <w:proofErr w:type="gramEnd"/>
      <w:r w:rsidRPr="001F231B">
        <w:t xml:space="preserve"> to request the Service Partner to proceed.  If RTÉ requests the Service Partner to proceed, then the Change shall be implemented in accordance with the timetable and criteria specified in the evaluation report and agreed by RTÉ, and the Services, Service Levels and Charges shall be amended accordingly.</w:t>
      </w:r>
    </w:p>
    <w:p w14:paraId="60FBBE55" w14:textId="275B491F" w:rsidR="00230C9B" w:rsidRPr="001F231B" w:rsidRDefault="0057120B" w:rsidP="0057120B">
      <w:pPr>
        <w:pStyle w:val="ACLevel2"/>
      </w:pPr>
      <w:r w:rsidRPr="001F231B">
        <w:t xml:space="preserve">The Service Partner shall not unreasonably withhold or delay its consent to a request for a Change made by RTÉ under Clause </w:t>
      </w:r>
      <w:r w:rsidR="00C66018">
        <w:fldChar w:fldCharType="begin"/>
      </w:r>
      <w:r w:rsidR="00EF1C65">
        <w:instrText xml:space="preserve"> REF _Ref397608243 \w \h </w:instrText>
      </w:r>
      <w:r w:rsidR="00C66018">
        <w:fldChar w:fldCharType="separate"/>
      </w:r>
      <w:r w:rsidR="00BE467E">
        <w:t>11.2</w:t>
      </w:r>
      <w:r w:rsidR="00C66018">
        <w:fldChar w:fldCharType="end"/>
      </w:r>
      <w:r w:rsidRPr="001F231B">
        <w:t>.</w:t>
      </w:r>
    </w:p>
    <w:p w14:paraId="60FBBE56" w14:textId="4A0B3FCF" w:rsidR="00230C9B" w:rsidRPr="001F231B" w:rsidRDefault="0057120B" w:rsidP="0057120B">
      <w:pPr>
        <w:pStyle w:val="ACLevel2"/>
      </w:pPr>
      <w:r w:rsidRPr="001F231B">
        <w:t xml:space="preserve">If the Service Partner withholds or delays its consent to a request for a Change pursuant to Clause </w:t>
      </w:r>
      <w:r w:rsidR="00C66018">
        <w:fldChar w:fldCharType="begin"/>
      </w:r>
      <w:r w:rsidR="00EF1C65">
        <w:instrText xml:space="preserve"> REF _Ref397608266 \w \h </w:instrText>
      </w:r>
      <w:r w:rsidR="00C66018">
        <w:fldChar w:fldCharType="separate"/>
      </w:r>
      <w:r w:rsidR="00BE467E">
        <w:t>11.3</w:t>
      </w:r>
      <w:r w:rsidR="00C66018">
        <w:fldChar w:fldCharType="end"/>
      </w:r>
      <w:r w:rsidRPr="001F231B">
        <w:t xml:space="preserve"> or if RTÉ disputes any part of the Service Partner</w:t>
      </w:r>
      <w:r>
        <w:t>’</w:t>
      </w:r>
      <w:r w:rsidRPr="001F231B">
        <w:t>s evaluation report RTÉ may refer the matter to the Dispute Resolution Procedure.</w:t>
      </w:r>
    </w:p>
    <w:p w14:paraId="60FBBE57" w14:textId="6F783F67"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_Ref418867335 \r </w:instrText>
      </w:r>
      <w:r>
        <w:fldChar w:fldCharType="separate"/>
      </w:r>
      <w:bookmarkStart w:id="68" w:name="_Toc149303141"/>
      <w:r w:rsidR="00BE467E">
        <w:instrText>12</w:instrText>
      </w:r>
      <w:r>
        <w:fldChar w:fldCharType="end"/>
      </w:r>
      <w:r w:rsidR="00B5693C">
        <w:tab/>
        <w:instrText>WARRANTIES</w:instrText>
      </w:r>
      <w:bookmarkEnd w:id="68"/>
      <w:r w:rsidR="00B5693C" w:rsidRPr="00B5693C">
        <w:instrText xml:space="preserve">" \l1 </w:instrText>
      </w:r>
      <w:r>
        <w:rPr>
          <w:rStyle w:val="ACLevel1asheadingtext"/>
        </w:rPr>
        <w:fldChar w:fldCharType="end"/>
      </w:r>
      <w:bookmarkStart w:id="69" w:name="_Ref418867335"/>
      <w:r w:rsidR="0057120B" w:rsidRPr="00CE724D">
        <w:rPr>
          <w:rStyle w:val="ACLevel1asheadingtext"/>
        </w:rPr>
        <w:t>WARRANTIES</w:t>
      </w:r>
      <w:bookmarkEnd w:id="69"/>
    </w:p>
    <w:p w14:paraId="60FBBE58" w14:textId="77777777" w:rsidR="00230C9B" w:rsidRPr="00CE724D" w:rsidRDefault="0057120B" w:rsidP="00CE724D">
      <w:pPr>
        <w:pStyle w:val="ACBody1"/>
      </w:pPr>
      <w:r w:rsidRPr="001F231B">
        <w:t>Each party warrants that it has full right, power and authority, resources, experience and technical ability to execute, deliver and perform fully its obligations under this Agreement.</w:t>
      </w:r>
    </w:p>
    <w:p w14:paraId="60FBBE59" w14:textId="246DE49E"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_Ref418866366 \r </w:instrText>
      </w:r>
      <w:r>
        <w:fldChar w:fldCharType="separate"/>
      </w:r>
      <w:bookmarkStart w:id="70" w:name="_Toc149303142"/>
      <w:r w:rsidR="00BE467E">
        <w:instrText>13</w:instrText>
      </w:r>
      <w:r>
        <w:fldChar w:fldCharType="end"/>
      </w:r>
      <w:r w:rsidR="00B5693C">
        <w:tab/>
        <w:instrText>INDEMNITIES</w:instrText>
      </w:r>
      <w:bookmarkEnd w:id="70"/>
      <w:r w:rsidR="00B5693C" w:rsidRPr="00B5693C">
        <w:instrText xml:space="preserve">" \l1 </w:instrText>
      </w:r>
      <w:r>
        <w:rPr>
          <w:rStyle w:val="ACLevel1asheadingtext"/>
        </w:rPr>
        <w:fldChar w:fldCharType="end"/>
      </w:r>
      <w:bookmarkStart w:id="71" w:name="_Ref535855382"/>
      <w:bookmarkStart w:id="72" w:name="_Ref418866366"/>
      <w:r w:rsidR="0057120B" w:rsidRPr="00CE724D">
        <w:rPr>
          <w:rStyle w:val="ACLevel1asheadingtext"/>
        </w:rPr>
        <w:t>INDEMNITIES</w:t>
      </w:r>
      <w:bookmarkEnd w:id="71"/>
      <w:bookmarkEnd w:id="72"/>
    </w:p>
    <w:p w14:paraId="60FBBE5A" w14:textId="40A56B75" w:rsidR="00230C9B" w:rsidRPr="001F231B" w:rsidRDefault="0057120B" w:rsidP="0057120B">
      <w:pPr>
        <w:pStyle w:val="ACLevel2"/>
      </w:pPr>
      <w:r w:rsidRPr="001F231B">
        <w:t xml:space="preserve">The Service Partner shall, subject to Clauses </w:t>
      </w:r>
      <w:r w:rsidR="00C66018">
        <w:fldChar w:fldCharType="begin"/>
      </w:r>
      <w:r w:rsidR="00EF1C65">
        <w:instrText xml:space="preserve"> REF _Ref397608292 \w \h </w:instrText>
      </w:r>
      <w:r w:rsidR="00C66018">
        <w:fldChar w:fldCharType="separate"/>
      </w:r>
      <w:r w:rsidR="00BE467E">
        <w:t>13.7</w:t>
      </w:r>
      <w:r w:rsidR="00C66018">
        <w:fldChar w:fldCharType="end"/>
      </w:r>
      <w:r w:rsidRPr="001F231B">
        <w:t xml:space="preserve">, </w:t>
      </w:r>
      <w:r w:rsidR="00C66018">
        <w:fldChar w:fldCharType="begin"/>
      </w:r>
      <w:r w:rsidR="00EF1C65">
        <w:instrText xml:space="preserve"> REF _Ref397608299 \w \h </w:instrText>
      </w:r>
      <w:r w:rsidR="00C66018">
        <w:fldChar w:fldCharType="separate"/>
      </w:r>
      <w:r w:rsidR="00BE467E">
        <w:t>13.10</w:t>
      </w:r>
      <w:r w:rsidR="00C66018">
        <w:fldChar w:fldCharType="end"/>
      </w:r>
      <w:r w:rsidRPr="001F231B">
        <w:t xml:space="preserve"> and </w:t>
      </w:r>
      <w:r w:rsidR="00C66018">
        <w:fldChar w:fldCharType="begin"/>
      </w:r>
      <w:r w:rsidR="00EF1C65">
        <w:instrText xml:space="preserve"> REF _Ref397608304 \w \h </w:instrText>
      </w:r>
      <w:r w:rsidR="00C66018">
        <w:fldChar w:fldCharType="separate"/>
      </w:r>
      <w:r w:rsidR="00BE467E">
        <w:t>13.11</w:t>
      </w:r>
      <w:r w:rsidR="00C66018">
        <w:fldChar w:fldCharType="end"/>
      </w:r>
      <w:r w:rsidRPr="001F231B">
        <w:t xml:space="preserve">, indemnify and keep indemnified RTÉ or a member of the RTÉ Group against any Losses suffered or incurred by RTÉ or a member of the RTÉ Group </w:t>
      </w:r>
      <w:proofErr w:type="gramStart"/>
      <w:r w:rsidRPr="001F231B">
        <w:t>as a result of</w:t>
      </w:r>
      <w:proofErr w:type="gramEnd"/>
      <w:r w:rsidRPr="001F231B">
        <w:t>:</w:t>
      </w:r>
    </w:p>
    <w:p w14:paraId="60FBBE5B" w14:textId="77777777" w:rsidR="00230C9B" w:rsidRPr="001F231B" w:rsidRDefault="0057120B" w:rsidP="0057120B">
      <w:pPr>
        <w:pStyle w:val="ACLevel3"/>
      </w:pPr>
      <w:bookmarkStart w:id="73" w:name="_Ref535089233"/>
      <w:r w:rsidRPr="001F231B">
        <w:t>damage to real or personal property, (including where necessary all costs of replacement or reinstatement) and any loss of use of any property caused by an act or omission of the Service Partner, any member of the Service Partner Group or any of its Personnel;</w:t>
      </w:r>
      <w:bookmarkEnd w:id="73"/>
    </w:p>
    <w:p w14:paraId="60FBBE5C" w14:textId="77777777" w:rsidR="00230C9B" w:rsidRPr="001F231B" w:rsidRDefault="0057120B" w:rsidP="0057120B">
      <w:pPr>
        <w:pStyle w:val="ACLevel3"/>
      </w:pPr>
      <w:r w:rsidRPr="001F231B">
        <w:lastRenderedPageBreak/>
        <w:t>death of or personal injury to any person caused by an act or omission of the Service Partner, any member of the Service Partner Group or any of its Personnel;</w:t>
      </w:r>
    </w:p>
    <w:p w14:paraId="60FBBE5D" w14:textId="77777777" w:rsidR="00230C9B" w:rsidRPr="001F231B" w:rsidRDefault="0057120B" w:rsidP="0057120B">
      <w:pPr>
        <w:pStyle w:val="ACLevel3"/>
      </w:pPr>
      <w:r w:rsidRPr="001F231B">
        <w:t>claims against RTÉ or a member of the RTÉ Group by any third party supplier of the Service Partner or the Service Partner Group, including any Personnel except to the extent that such claim is made pursuant to a direct contractual relationship between the third party and RTÉ or a member of the RTÉ Group or where such claim is based on the negligence of RTÉ or a member of the RTÉ Group;</w:t>
      </w:r>
    </w:p>
    <w:p w14:paraId="60FBBE5E" w14:textId="77777777" w:rsidR="00230C9B" w:rsidRPr="00CE724D" w:rsidRDefault="00193048" w:rsidP="00CE724D">
      <w:pPr>
        <w:pStyle w:val="ACLevel4"/>
      </w:pPr>
      <w:r w:rsidRPr="00CE724D">
        <w:t>in respect of any trespass, nuisance or disturbance caused by the Service Partner or its Personnel, save where the trespass, nuisance or disturbance is caused by or results from RTÉ</w:t>
      </w:r>
      <w:r w:rsidR="001F231B" w:rsidRPr="00CE724D">
        <w:t>’</w:t>
      </w:r>
      <w:r w:rsidRPr="00CE724D">
        <w:t>s failure to comply with this Agreement; and</w:t>
      </w:r>
    </w:p>
    <w:p w14:paraId="60FBBE5F" w14:textId="77777777" w:rsidR="00230C9B" w:rsidRPr="00CE724D" w:rsidRDefault="00193048" w:rsidP="00CE724D">
      <w:pPr>
        <w:pStyle w:val="ACLevel4"/>
      </w:pPr>
      <w:r w:rsidRPr="00CE724D">
        <w:t>claims against RTÉ or a member of the RTÉ Group in respect of any breach by the Service Partner or the Service Partner Group of any Intellectual Property right except to the extent caused directly by the actions of RTÉ or a member of the RTÉ Group.</w:t>
      </w:r>
    </w:p>
    <w:p w14:paraId="60FBBE60" w14:textId="78BAE296" w:rsidR="00230C9B" w:rsidRPr="001F231B" w:rsidRDefault="0057120B" w:rsidP="0057120B">
      <w:pPr>
        <w:pStyle w:val="ACLevel2"/>
      </w:pPr>
      <w:r w:rsidRPr="001F231B">
        <w:t xml:space="preserve">RTÉ shall, subject to Clauses </w:t>
      </w:r>
      <w:r w:rsidR="00C66018">
        <w:fldChar w:fldCharType="begin"/>
      </w:r>
      <w:r w:rsidR="00EF1C65">
        <w:instrText xml:space="preserve"> REF _Ref397608292 \w \h </w:instrText>
      </w:r>
      <w:r w:rsidR="00C66018">
        <w:fldChar w:fldCharType="separate"/>
      </w:r>
      <w:r w:rsidR="00BE467E">
        <w:t>13.7</w:t>
      </w:r>
      <w:r w:rsidR="00C66018">
        <w:fldChar w:fldCharType="end"/>
      </w:r>
      <w:r w:rsidRPr="001F231B">
        <w:t xml:space="preserve">, </w:t>
      </w:r>
      <w:r w:rsidR="00C66018">
        <w:fldChar w:fldCharType="begin"/>
      </w:r>
      <w:r w:rsidR="00EF1C65">
        <w:instrText xml:space="preserve"> REF _Ref397608299 \w \h </w:instrText>
      </w:r>
      <w:r w:rsidR="00C66018">
        <w:fldChar w:fldCharType="separate"/>
      </w:r>
      <w:r w:rsidR="00BE467E">
        <w:t>13.10</w:t>
      </w:r>
      <w:r w:rsidR="00C66018">
        <w:fldChar w:fldCharType="end"/>
      </w:r>
      <w:r w:rsidRPr="001F231B">
        <w:t xml:space="preserve"> and </w:t>
      </w:r>
      <w:r w:rsidR="00C66018">
        <w:fldChar w:fldCharType="begin"/>
      </w:r>
      <w:r w:rsidR="00EF1C65">
        <w:instrText xml:space="preserve"> REF _Ref397608326 \w \h </w:instrText>
      </w:r>
      <w:r w:rsidR="00C66018">
        <w:fldChar w:fldCharType="separate"/>
      </w:r>
      <w:r w:rsidR="00BE467E">
        <w:t>13.12</w:t>
      </w:r>
      <w:r w:rsidR="00C66018">
        <w:fldChar w:fldCharType="end"/>
      </w:r>
      <w:r w:rsidRPr="001F231B">
        <w:t xml:space="preserve">, indemnify and keep indemnified the Service Partner against any losses suffered or incurred by the Service Partner or any member of the Service Partner Group </w:t>
      </w:r>
      <w:proofErr w:type="gramStart"/>
      <w:r w:rsidRPr="001F231B">
        <w:t>as a result of</w:t>
      </w:r>
      <w:proofErr w:type="gramEnd"/>
      <w:r w:rsidRPr="001F231B">
        <w:t>:</w:t>
      </w:r>
    </w:p>
    <w:p w14:paraId="60FBBE61" w14:textId="77777777" w:rsidR="00230C9B" w:rsidRPr="001F231B" w:rsidRDefault="0057120B" w:rsidP="0057120B">
      <w:pPr>
        <w:pStyle w:val="ACLevel3"/>
      </w:pPr>
      <w:r w:rsidRPr="001F231B">
        <w:t>damage to real or personal property, (including where necessary all costs of replacement or reinstatement) and any loss of use of any property caused by an act or omission of RTÉ or any member of the RTÉ Group;</w:t>
      </w:r>
    </w:p>
    <w:p w14:paraId="60FBBE62" w14:textId="77777777" w:rsidR="00230C9B" w:rsidRPr="001F231B" w:rsidRDefault="0057120B" w:rsidP="0057120B">
      <w:pPr>
        <w:pStyle w:val="ACLevel3"/>
      </w:pPr>
      <w:r w:rsidRPr="001F231B">
        <w:t>death or personal injury caused to any person by an act or omission of RTÉ or a member of the RTÉ Group;</w:t>
      </w:r>
    </w:p>
    <w:p w14:paraId="60FBBE63" w14:textId="77777777" w:rsidR="00230C9B" w:rsidRPr="001F231B" w:rsidRDefault="0057120B" w:rsidP="0057120B">
      <w:pPr>
        <w:pStyle w:val="ACLevel3"/>
      </w:pPr>
      <w:r w:rsidRPr="001F231B">
        <w:t xml:space="preserve">claims against the Service Partner by any employee or </w:t>
      </w:r>
      <w:proofErr w:type="gramStart"/>
      <w:r w:rsidRPr="001F231B">
        <w:t>third party</w:t>
      </w:r>
      <w:proofErr w:type="gramEnd"/>
      <w:r w:rsidRPr="001F231B">
        <w:t xml:space="preserve"> supplier of RTÉ or a member of the RTÉ Group except to the extent that such claim is made pursuant to a direct contractual relationship between such employee or third party and the Service Partner or where such claim is based on the negligence of the Service Partner; and</w:t>
      </w:r>
    </w:p>
    <w:p w14:paraId="60FBBE64" w14:textId="77777777" w:rsidR="00230C9B" w:rsidRPr="001F231B" w:rsidRDefault="0057120B" w:rsidP="0057120B">
      <w:pPr>
        <w:pStyle w:val="ACLevel3"/>
      </w:pPr>
      <w:r w:rsidRPr="001F231B">
        <w:t>claims against the Service Partner in respect of any breach by RTÉ or a member of the RTÉ Group of any Intellectual Property right except to the extent caused directly by the actions of the Service Partner.</w:t>
      </w:r>
    </w:p>
    <w:p w14:paraId="60FBBE65" w14:textId="597E9636" w:rsidR="00230C9B" w:rsidRPr="001F231B" w:rsidRDefault="0057120B" w:rsidP="0057120B">
      <w:pPr>
        <w:pStyle w:val="ACLevel2"/>
      </w:pPr>
      <w:r w:rsidRPr="001F231B">
        <w:t xml:space="preserve">Save as provided in Clause </w:t>
      </w:r>
      <w:r w:rsidR="00C66018">
        <w:fldChar w:fldCharType="begin"/>
      </w:r>
      <w:r w:rsidR="00EF1C65">
        <w:instrText xml:space="preserve"> REF _Ref397608335 \w \h </w:instrText>
      </w:r>
      <w:r w:rsidR="00C66018">
        <w:fldChar w:fldCharType="separate"/>
      </w:r>
      <w:r w:rsidR="00BE467E">
        <w:t>13.8</w:t>
      </w:r>
      <w:r w:rsidR="00C66018">
        <w:fldChar w:fldCharType="end"/>
      </w:r>
      <w:r w:rsidRPr="001F231B">
        <w:t xml:space="preserve"> and Clause </w:t>
      </w:r>
      <w:r w:rsidR="00C66018">
        <w:fldChar w:fldCharType="begin"/>
      </w:r>
      <w:r w:rsidR="00EF1C65">
        <w:instrText xml:space="preserve"> REF _Ref397608341 \w \h </w:instrText>
      </w:r>
      <w:r w:rsidR="00C66018">
        <w:fldChar w:fldCharType="separate"/>
      </w:r>
      <w:r w:rsidR="00BE467E">
        <w:t>13.9</w:t>
      </w:r>
      <w:r w:rsidR="00C66018">
        <w:fldChar w:fldCharType="end"/>
      </w:r>
      <w:r w:rsidRPr="001F231B">
        <w:t>, the total liability of the Service Partner under or in connection with this Agreement whether arising from tort, negligence, breach of contract, contractual obligation, misrepresentation, indemnity or otherwise (including for the avoidance of doubt under Clause 21) shall be limited to the aggregate of:</w:t>
      </w:r>
    </w:p>
    <w:p w14:paraId="60FBBE66" w14:textId="513C0DB2" w:rsidR="00230C9B" w:rsidRPr="001F231B" w:rsidRDefault="0057120B" w:rsidP="0057120B">
      <w:pPr>
        <w:pStyle w:val="ACLevel3"/>
      </w:pPr>
      <w:r w:rsidRPr="001F231B">
        <w:t xml:space="preserve">(where the Service Partner is indemnified under a policy of insurance required to be maintained by the Service Partner under Clause </w:t>
      </w:r>
      <w:r w:rsidR="00C66018">
        <w:fldChar w:fldCharType="begin"/>
      </w:r>
      <w:r w:rsidR="00EF1C65">
        <w:instrText xml:space="preserve"> REF _Ref535855465 \w \h </w:instrText>
      </w:r>
      <w:r w:rsidR="00C66018">
        <w:fldChar w:fldCharType="separate"/>
      </w:r>
      <w:r w:rsidR="00BE467E">
        <w:t>16</w:t>
      </w:r>
      <w:r w:rsidR="00C66018">
        <w:fldChar w:fldCharType="end"/>
      </w:r>
      <w:r w:rsidRPr="001F231B">
        <w:t xml:space="preserve">) the limit of the relevant policy of insurance as specified in Clause </w:t>
      </w:r>
      <w:r w:rsidR="00C66018">
        <w:fldChar w:fldCharType="begin"/>
      </w:r>
      <w:r w:rsidR="00EF1C65">
        <w:instrText xml:space="preserve"> REF _Ref535861289 \w \h </w:instrText>
      </w:r>
      <w:r w:rsidR="00C66018">
        <w:fldChar w:fldCharType="separate"/>
      </w:r>
      <w:r w:rsidR="00BE467E">
        <w:t>16.1</w:t>
      </w:r>
      <w:r w:rsidR="00C66018">
        <w:fldChar w:fldCharType="end"/>
      </w:r>
      <w:r w:rsidRPr="001F231B">
        <w:t>; and</w:t>
      </w:r>
    </w:p>
    <w:p w14:paraId="60FBBE67" w14:textId="291EB284" w:rsidR="00230C9B" w:rsidRPr="001F231B" w:rsidRDefault="0057120B" w:rsidP="0057120B">
      <w:pPr>
        <w:pStyle w:val="ACLevel3"/>
      </w:pPr>
      <w:bookmarkStart w:id="74" w:name="_Ref397608386"/>
      <w:r w:rsidRPr="001F231B">
        <w:t xml:space="preserve">€1,000,000 </w:t>
      </w:r>
      <w:proofErr w:type="gramStart"/>
      <w:r w:rsidRPr="001F231B">
        <w:t>in excess of</w:t>
      </w:r>
      <w:proofErr w:type="gramEnd"/>
      <w:r w:rsidRPr="001F231B">
        <w:t xml:space="preserve"> the limit of the relevant policy of insurance as specified in Clause </w:t>
      </w:r>
      <w:r w:rsidR="00C66018">
        <w:fldChar w:fldCharType="begin"/>
      </w:r>
      <w:r w:rsidR="00EF1C65">
        <w:instrText xml:space="preserve"> REF _Ref535861289 \w \h </w:instrText>
      </w:r>
      <w:r w:rsidR="00C66018">
        <w:fldChar w:fldCharType="separate"/>
      </w:r>
      <w:r w:rsidR="00BE467E">
        <w:t>16.1</w:t>
      </w:r>
      <w:r w:rsidR="00C66018">
        <w:fldChar w:fldCharType="end"/>
      </w:r>
      <w:r w:rsidRPr="001F231B">
        <w:t>.</w:t>
      </w:r>
      <w:bookmarkEnd w:id="74"/>
    </w:p>
    <w:p w14:paraId="60FBBE68" w14:textId="0DAC0537" w:rsidR="00230C9B" w:rsidRPr="004E3B28" w:rsidRDefault="0057120B" w:rsidP="004E3B28">
      <w:pPr>
        <w:pStyle w:val="ACLevel2"/>
      </w:pPr>
      <w:r w:rsidRPr="001F231B">
        <w:lastRenderedPageBreak/>
        <w:t xml:space="preserve">Save as provided in Clause </w:t>
      </w:r>
      <w:r w:rsidR="00C66018">
        <w:fldChar w:fldCharType="begin"/>
      </w:r>
      <w:r w:rsidR="00EF1C65">
        <w:instrText xml:space="preserve"> REF _Ref397608335 \w \h </w:instrText>
      </w:r>
      <w:r w:rsidR="00C66018">
        <w:fldChar w:fldCharType="separate"/>
      </w:r>
      <w:r w:rsidR="00BE467E">
        <w:t>13.8</w:t>
      </w:r>
      <w:r w:rsidR="00C66018">
        <w:fldChar w:fldCharType="end"/>
      </w:r>
      <w:r w:rsidRPr="001F231B">
        <w:t>, the total liability of the Service Partner under or in connection with this Agreement arising from a claim for professional negligence to include any breach of professional duty by reason of any negligent act, error or omission by the Service partner or the personnel shall be limited to €1,000,000.</w:t>
      </w:r>
    </w:p>
    <w:p w14:paraId="60FBBE69" w14:textId="77777777" w:rsidR="00230C9B" w:rsidRPr="004E3B28" w:rsidRDefault="0057120B" w:rsidP="004E3B28">
      <w:pPr>
        <w:pStyle w:val="ACLevel2"/>
      </w:pPr>
      <w:r w:rsidRPr="001F231B">
        <w:t>For the avoidance of doubt, a person who professes to exercise any profession or trade is guilty of negligence if he fails to exercise the skill and knowledge reasonably expected of an ordinary member of that profession or trade.</w:t>
      </w:r>
    </w:p>
    <w:p w14:paraId="60FBBE6A" w14:textId="05F000C8" w:rsidR="00230C9B" w:rsidRPr="004E3B28" w:rsidRDefault="0057120B" w:rsidP="004E3B28">
      <w:pPr>
        <w:pStyle w:val="ACLevel2"/>
      </w:pPr>
      <w:bookmarkStart w:id="75" w:name="_Ref397608284"/>
      <w:r w:rsidRPr="001F231B">
        <w:t>For the avoidance of doubt, the Service Partner may insure for the liabili</w:t>
      </w:r>
      <w:r w:rsidR="004E3B28">
        <w:t xml:space="preserve">ty specified in Clause </w:t>
      </w:r>
      <w:r w:rsidR="00C66018">
        <w:fldChar w:fldCharType="begin"/>
      </w:r>
      <w:r w:rsidR="00EF1C65">
        <w:instrText xml:space="preserve"> REF _Ref397608386 \w \h </w:instrText>
      </w:r>
      <w:r w:rsidR="00C66018">
        <w:fldChar w:fldCharType="separate"/>
      </w:r>
      <w:r w:rsidR="00BE467E">
        <w:t>13.3(b)</w:t>
      </w:r>
      <w:r w:rsidR="00C66018">
        <w:fldChar w:fldCharType="end"/>
      </w:r>
      <w:r w:rsidRPr="001F231B">
        <w:t>.</w:t>
      </w:r>
      <w:bookmarkEnd w:id="75"/>
    </w:p>
    <w:p w14:paraId="60FBBE6B" w14:textId="750D334B" w:rsidR="00230C9B" w:rsidRPr="001F231B" w:rsidRDefault="0057120B" w:rsidP="0057120B">
      <w:pPr>
        <w:pStyle w:val="ACLevel2"/>
      </w:pPr>
      <w:bookmarkStart w:id="76" w:name="_Ref397608292"/>
      <w:r w:rsidRPr="001F231B">
        <w:t xml:space="preserve">Save as provided in Clause </w:t>
      </w:r>
      <w:r w:rsidR="00C66018">
        <w:fldChar w:fldCharType="begin"/>
      </w:r>
      <w:r w:rsidR="00EF1C65">
        <w:instrText xml:space="preserve"> REF _Ref397608335 \w \h </w:instrText>
      </w:r>
      <w:r w:rsidR="00C66018">
        <w:fldChar w:fldCharType="separate"/>
      </w:r>
      <w:r w:rsidR="00BE467E">
        <w:t>13.8</w:t>
      </w:r>
      <w:r w:rsidR="00C66018">
        <w:fldChar w:fldCharType="end"/>
      </w:r>
      <w:r w:rsidRPr="001F231B">
        <w:t xml:space="preserve"> and Clause </w:t>
      </w:r>
      <w:r w:rsidR="00C66018">
        <w:fldChar w:fldCharType="begin"/>
      </w:r>
      <w:r w:rsidR="00EF1C65">
        <w:instrText xml:space="preserve"> REF _Ref397608341 \w \h </w:instrText>
      </w:r>
      <w:r w:rsidR="00C66018">
        <w:fldChar w:fldCharType="separate"/>
      </w:r>
      <w:r w:rsidR="00BE467E">
        <w:t>13.9</w:t>
      </w:r>
      <w:r w:rsidR="00C66018">
        <w:fldChar w:fldCharType="end"/>
      </w:r>
      <w:r w:rsidRPr="001F231B">
        <w:t>, the total liability of RTÉ under or in connection with this Agreement whether arising from tort, negligence, breach of contract, contractual obligation, misrepresentation, indemnity or otherwise shall be limited to contractual obligation:</w:t>
      </w:r>
      <w:bookmarkEnd w:id="76"/>
    </w:p>
    <w:p w14:paraId="60FBBE6C" w14:textId="77777777" w:rsidR="00230C9B" w:rsidRPr="001F231B" w:rsidRDefault="0057120B" w:rsidP="0057120B">
      <w:pPr>
        <w:pStyle w:val="ACLevel3"/>
      </w:pPr>
      <w:r w:rsidRPr="001F231B">
        <w:t>(where RTÉ is indemnified under a relevant policy of insurance maintained by RTÉ) the limit of the relevant policy of insurance; or</w:t>
      </w:r>
    </w:p>
    <w:p w14:paraId="60FBBE6D" w14:textId="77777777" w:rsidR="00230C9B" w:rsidRPr="001F231B" w:rsidRDefault="0057120B" w:rsidP="0057120B">
      <w:pPr>
        <w:pStyle w:val="ACLevel3"/>
      </w:pPr>
      <w:r w:rsidRPr="001F231B">
        <w:t>€1,000,000;</w:t>
      </w:r>
    </w:p>
    <w:p w14:paraId="60FBBE6E" w14:textId="77777777" w:rsidR="008E67ED" w:rsidRPr="00CE724D" w:rsidRDefault="00193048" w:rsidP="00CE724D">
      <w:pPr>
        <w:pStyle w:val="ACBody2"/>
      </w:pPr>
      <w:r w:rsidRPr="001F231B">
        <w:t>whichever is the higher.</w:t>
      </w:r>
    </w:p>
    <w:p w14:paraId="60FBBE6F" w14:textId="77777777" w:rsidR="00230C9B" w:rsidRPr="001F231B" w:rsidRDefault="0057120B" w:rsidP="0057120B">
      <w:pPr>
        <w:pStyle w:val="ACLevel2"/>
      </w:pPr>
      <w:bookmarkStart w:id="77" w:name="_Ref397608335"/>
      <w:r w:rsidRPr="001F231B">
        <w:t>No party limits its liability for:</w:t>
      </w:r>
      <w:bookmarkEnd w:id="77"/>
    </w:p>
    <w:p w14:paraId="60FBBE70" w14:textId="77777777" w:rsidR="00230C9B" w:rsidRPr="001F231B" w:rsidRDefault="0057120B" w:rsidP="0057120B">
      <w:pPr>
        <w:pStyle w:val="ACLevel3"/>
      </w:pPr>
      <w:r w:rsidRPr="001F231B">
        <w:t>death or personal injury arising from its negligence or that of the Personnel, such party, its agents or subcontractors;</w:t>
      </w:r>
    </w:p>
    <w:p w14:paraId="60FBBE71" w14:textId="7E4DA635" w:rsidR="00230C9B" w:rsidRPr="001F231B" w:rsidRDefault="0057120B" w:rsidP="0057120B">
      <w:pPr>
        <w:pStyle w:val="ACLevel3"/>
      </w:pPr>
      <w:r w:rsidRPr="001F231B">
        <w:t xml:space="preserve">recklessness, fraud, dishonesty, wilful default or any wilful act or wilful omission by the Personnel or by a party, </w:t>
      </w:r>
      <w:r w:rsidR="003F6E55" w:rsidRPr="001F231B">
        <w:t>its</w:t>
      </w:r>
      <w:r w:rsidRPr="001F231B">
        <w:t xml:space="preserve"> employees, agents or subcontractors.</w:t>
      </w:r>
    </w:p>
    <w:p w14:paraId="60FBBE72" w14:textId="77777777" w:rsidR="00230C9B" w:rsidRPr="001F231B" w:rsidRDefault="0057120B" w:rsidP="0057120B">
      <w:pPr>
        <w:pStyle w:val="ACLevel2"/>
      </w:pPr>
      <w:bookmarkStart w:id="78" w:name="_Ref397608341"/>
      <w:r w:rsidRPr="001F231B">
        <w:t>The limitations on liability set out in this Agreement do not apply to RTÉ</w:t>
      </w:r>
      <w:r>
        <w:t>’</w:t>
      </w:r>
      <w:r w:rsidRPr="001F231B">
        <w:t xml:space="preserve">s obligation to pay the Charges in respect of Services </w:t>
      </w:r>
      <w:proofErr w:type="gramStart"/>
      <w:r w:rsidRPr="001F231B">
        <w:t>actually provided</w:t>
      </w:r>
      <w:proofErr w:type="gramEnd"/>
      <w:r w:rsidRPr="001F231B">
        <w:t xml:space="preserve"> pursuant to this Agreement.</w:t>
      </w:r>
      <w:bookmarkEnd w:id="78"/>
    </w:p>
    <w:p w14:paraId="60FBBE73" w14:textId="77777777" w:rsidR="00230C9B" w:rsidRPr="001F231B" w:rsidRDefault="0057120B" w:rsidP="0057120B">
      <w:pPr>
        <w:pStyle w:val="ACLevel2"/>
      </w:pPr>
      <w:bookmarkStart w:id="79" w:name="_Ref397608299"/>
      <w:r w:rsidRPr="001F231B">
        <w:t>Neither party shall be liable for any indirect or consequential loss or damage suffered by the other party, including without limitation, loss of profits, goodwill, business opportunity or anticipated saving.</w:t>
      </w:r>
      <w:bookmarkEnd w:id="79"/>
    </w:p>
    <w:p w14:paraId="60FBBE74" w14:textId="77777777" w:rsidR="00230C9B" w:rsidRPr="001F231B" w:rsidRDefault="0057120B" w:rsidP="0057120B">
      <w:pPr>
        <w:pStyle w:val="ACLevel2"/>
      </w:pPr>
      <w:bookmarkStart w:id="80" w:name="_Ref397608304"/>
      <w:r w:rsidRPr="001F231B">
        <w:t>The Service Partner shall not be responsible or be obliged to indemnify RTÉ or any member of the RTÉ Group for any Losses to the extent that the same is caused by the negligence or wilful misconduct of RTÉ or any RTÉ Group member, personnel, agents or sub-contractors of RTÉ or any RTÉ Group member or by a breach by RTÉ or any RTÉ Group member of RTÉ</w:t>
      </w:r>
      <w:r>
        <w:t>’</w:t>
      </w:r>
      <w:r w:rsidRPr="001F231B">
        <w:t>s obligations under this Agreement.</w:t>
      </w:r>
      <w:bookmarkEnd w:id="80"/>
    </w:p>
    <w:p w14:paraId="60FBBE75" w14:textId="77777777" w:rsidR="00230C9B" w:rsidRPr="001F231B" w:rsidRDefault="0057120B" w:rsidP="0057120B">
      <w:pPr>
        <w:pStyle w:val="ACLevel2"/>
      </w:pPr>
      <w:bookmarkStart w:id="81" w:name="_Ref397608326"/>
      <w:r w:rsidRPr="001F231B">
        <w:t>RTÉ shall not be responsible or be obliged to indemnify the Service Partner for any losses to the extent that the same is caused by the negligence or wilful misconduct of the Service Partner, any Service Partner Group member or the Personnel or by a breach by the Service Partner, any Service Partner Group member or the Personnel of the Service Partner</w:t>
      </w:r>
      <w:r>
        <w:t>’</w:t>
      </w:r>
      <w:r w:rsidRPr="001F231B">
        <w:t>s obligations under this Agreement.</w:t>
      </w:r>
      <w:bookmarkEnd w:id="81"/>
    </w:p>
    <w:p w14:paraId="60FBBE76" w14:textId="76418E77"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_Ref418866538 \r </w:instrText>
      </w:r>
      <w:r>
        <w:fldChar w:fldCharType="separate"/>
      </w:r>
      <w:bookmarkStart w:id="82" w:name="_Toc149303143"/>
      <w:r w:rsidR="00BE467E">
        <w:instrText>14</w:instrText>
      </w:r>
      <w:r>
        <w:fldChar w:fldCharType="end"/>
      </w:r>
      <w:r w:rsidR="00B5693C">
        <w:tab/>
        <w:instrText>INTELLECTUAL PROPERTY</w:instrText>
      </w:r>
      <w:bookmarkEnd w:id="82"/>
      <w:r w:rsidR="00B5693C" w:rsidRPr="00B5693C">
        <w:instrText xml:space="preserve">" \l1 </w:instrText>
      </w:r>
      <w:r>
        <w:rPr>
          <w:rStyle w:val="ACLevel1asheadingtext"/>
        </w:rPr>
        <w:fldChar w:fldCharType="end"/>
      </w:r>
      <w:bookmarkStart w:id="83" w:name="_Ref535855291"/>
      <w:bookmarkStart w:id="84" w:name="_Ref418866538"/>
      <w:r w:rsidR="0057120B" w:rsidRPr="00CE724D">
        <w:rPr>
          <w:rStyle w:val="ACLevel1asheadingtext"/>
        </w:rPr>
        <w:t>INTELLECTUAL PROPERTY</w:t>
      </w:r>
      <w:bookmarkEnd w:id="83"/>
      <w:bookmarkEnd w:id="84"/>
    </w:p>
    <w:p w14:paraId="60FBBE77" w14:textId="77777777" w:rsidR="00230C9B" w:rsidRPr="001F231B" w:rsidRDefault="0057120B" w:rsidP="0057120B">
      <w:pPr>
        <w:pStyle w:val="ACLevel2"/>
      </w:pPr>
      <w:r w:rsidRPr="001F231B">
        <w:t xml:space="preserve">The Service Partner shall use all reasonable endeavours to ensure that all Foreground IP shall vest in RTÉ on creation.  The Service Partner assigns the Foreground IP, by present assignment of future rights, with full title guarantee to RTÉ, and shall sign (or </w:t>
      </w:r>
      <w:r w:rsidRPr="001F231B">
        <w:lastRenderedPageBreak/>
        <w:t>procure the signing of) any document or do anything else necessary to ensure that the rights vest in RTÉ to the extent practicable.  To the extent that copyright may not be assigned, the Service Partner shall instead grant RTÉ an irrevocable, exclusive, world-wide, paid-up, perpetual, royalty-free licence to any such copyright which is included in the Foreground IP.  RTÉ shall grant the Service Partner a non-exclusive royalty free licence to use the Foreground IP solely to provide the Services to RTÉ.</w:t>
      </w:r>
    </w:p>
    <w:p w14:paraId="60FBBE78" w14:textId="77777777" w:rsidR="00230C9B" w:rsidRPr="001F231B" w:rsidRDefault="0057120B" w:rsidP="0057120B">
      <w:pPr>
        <w:pStyle w:val="ACLevel2"/>
      </w:pPr>
      <w:bookmarkStart w:id="85" w:name="_Ref397608445"/>
      <w:r w:rsidRPr="001F231B">
        <w:t>All Intellectual Property, information and documentation, including any captions, specifications, processes technical information and data made available by RTÉ to the Service Partner in connection with this Agreement, shall remain the exclusive property of RTÉ and may only be used by the Service Partner solely to provide the Services to RTÉ.</w:t>
      </w:r>
      <w:bookmarkEnd w:id="85"/>
    </w:p>
    <w:p w14:paraId="60FBBE79" w14:textId="74438F37" w:rsidR="00230C9B" w:rsidRPr="001F231B" w:rsidRDefault="0057120B" w:rsidP="0057120B">
      <w:pPr>
        <w:pStyle w:val="ACLevel2"/>
      </w:pPr>
      <w:r w:rsidRPr="001F231B">
        <w:t>All programming data and reports created or produced as part of, or for the purposes of, the Services (</w:t>
      </w:r>
      <w:proofErr w:type="gramStart"/>
      <w:r w:rsidRPr="001F231B">
        <w:t>whether or not</w:t>
      </w:r>
      <w:proofErr w:type="gramEnd"/>
      <w:r w:rsidRPr="001F231B">
        <w:t xml:space="preserve"> held on systems of the Service Partner, including any rights subsisting in such programming data and reports) shall belong to RTÉ. </w:t>
      </w:r>
      <w:r w:rsidR="003569B6">
        <w:t>Data and personal data submitted and / or created by RTÉ customers or users shall also belong to RTÉ.</w:t>
      </w:r>
      <w:r w:rsidRPr="001F231B">
        <w:t xml:space="preserve"> The Service Partner shall, on termination or expiry of this Agreement at no cost to RTÉ:</w:t>
      </w:r>
    </w:p>
    <w:p w14:paraId="60FBBE7A" w14:textId="77777777" w:rsidR="00230C9B" w:rsidRPr="001F231B" w:rsidRDefault="0057120B" w:rsidP="0057120B">
      <w:pPr>
        <w:pStyle w:val="ACLevel3"/>
      </w:pPr>
      <w:r w:rsidRPr="001F231B">
        <w:t>extract (or procure the extraction of) all relevant data from its systems or those of its suppliers, and transfer it to RTÉ or RTÉ</w:t>
      </w:r>
      <w:r>
        <w:t>’</w:t>
      </w:r>
      <w:r w:rsidRPr="001F231B">
        <w:t>s new service provider;</w:t>
      </w:r>
    </w:p>
    <w:p w14:paraId="60FBBE7B" w14:textId="77777777" w:rsidR="00230C9B" w:rsidRPr="001F231B" w:rsidRDefault="0057120B" w:rsidP="0057120B">
      <w:pPr>
        <w:pStyle w:val="ACLevel3"/>
      </w:pPr>
      <w:bookmarkStart w:id="86" w:name="_Ref517499844"/>
      <w:r w:rsidRPr="001F231B">
        <w:t>remove (or procure the removal of) all copies of the relevant data from its systems or those of its suppliers; and</w:t>
      </w:r>
    </w:p>
    <w:p w14:paraId="60FBBE7C" w14:textId="77777777" w:rsidR="00230C9B" w:rsidRPr="001F231B" w:rsidRDefault="0057120B" w:rsidP="0057120B">
      <w:pPr>
        <w:pStyle w:val="ACLevel3"/>
      </w:pPr>
      <w:r w:rsidRPr="001F231B">
        <w:t>return all copies of programming produced or transmitted as part of the Services to RTÉ.</w:t>
      </w:r>
    </w:p>
    <w:p w14:paraId="60FBBE7D" w14:textId="77777777" w:rsidR="00230C9B" w:rsidRPr="001F231B" w:rsidRDefault="0057120B" w:rsidP="0057120B">
      <w:pPr>
        <w:pStyle w:val="ACLevel2"/>
      </w:pPr>
      <w:r w:rsidRPr="001F231B">
        <w:t>The terms of this Agreement do not affect the ownership by any party (or its relevant licensors) of any Intellectual Property or other proprietary rights which are in existence and which are owned by any of them at the Commencement Date.</w:t>
      </w:r>
    </w:p>
    <w:bookmarkEnd w:id="86"/>
    <w:p w14:paraId="60FBBE7E" w14:textId="77777777" w:rsidR="00EC75B2" w:rsidRPr="00947D2A" w:rsidRDefault="00EC75B2" w:rsidP="00EC75B2">
      <w:pPr>
        <w:pStyle w:val="ACLevel2"/>
      </w:pPr>
      <w:r w:rsidRPr="00947D2A">
        <w:t>The Service Partner grants to RTÉ and the RTÉ Group a non-exclusive, world-wide, paid-up, perpetual, royalty-free, and irrevocable right to use the Service Partner’s Background IP for the purposes of performing the Services or services similar to the Services, both during and after the term of this Agreement, including the right for RTÉ to sub-license use of this Background IP to any other member of the RTÉ Group or to any third party who requires the use of the Background IP to provide the Services or services similar to the Services to the RTÉ Group.</w:t>
      </w:r>
      <w:r w:rsidRPr="00EC75B2">
        <w:rPr>
          <w:rStyle w:val="FootnoteReference"/>
        </w:rPr>
        <w:t xml:space="preserve"> </w:t>
      </w:r>
    </w:p>
    <w:p w14:paraId="60FBBE7F" w14:textId="77777777" w:rsidR="00230C9B" w:rsidRPr="001F231B" w:rsidRDefault="0057120B" w:rsidP="0057120B">
      <w:pPr>
        <w:pStyle w:val="ACLevel2"/>
      </w:pPr>
      <w:r w:rsidRPr="001F231B">
        <w:t>If third party Background IP (including third party software and related documentation) is required by RTÉ to receive the Services, the Service Partner will use all reasonable endeavours to procure the grant to RTÉ of a non-exclusive, world-wide, paid-up, perpetual, royalty-free and irrevocable right (whether by way of licence, sub-licence or otherwise) to use the third party Background IP for the business purposes of the RTÉ Group, both during and after the term of this Agreement, including the right for RTÉ to sub-license use of Background IP to any other member of the RTÉ Group to any third party who requires the use of the Intellectual Property in connection with the Services.</w:t>
      </w:r>
    </w:p>
    <w:p w14:paraId="60FBBE80" w14:textId="77777777" w:rsidR="00230C9B" w:rsidRPr="001F231B" w:rsidRDefault="0057120B" w:rsidP="0057120B">
      <w:pPr>
        <w:pStyle w:val="ACLevel2"/>
      </w:pPr>
      <w:r w:rsidRPr="001F231B">
        <w:t>The Service Partner warrants that:</w:t>
      </w:r>
    </w:p>
    <w:p w14:paraId="60FBBE81" w14:textId="77777777" w:rsidR="00230C9B" w:rsidRPr="001F231B" w:rsidRDefault="0057120B" w:rsidP="0057120B">
      <w:pPr>
        <w:pStyle w:val="ACLevel3"/>
      </w:pPr>
      <w:r w:rsidRPr="001F231B">
        <w:t xml:space="preserve">it owns, or has all necessary rights, authorisations and licences in respect of, all Intellectual Property used in the provision of the Services to enable the </w:t>
      </w:r>
      <w:r w:rsidRPr="001F231B">
        <w:lastRenderedPageBreak/>
        <w:t>Service Partner to perform the Services in accordance with this Agreement and comply with the Service Partner</w:t>
      </w:r>
      <w:r>
        <w:t>’</w:t>
      </w:r>
      <w:r w:rsidRPr="001F231B">
        <w:t>s obligation under this Clause 14; and</w:t>
      </w:r>
    </w:p>
    <w:p w14:paraId="60FBBE82" w14:textId="77777777" w:rsidR="00230C9B" w:rsidRPr="001F231B" w:rsidRDefault="0057120B" w:rsidP="0057120B">
      <w:pPr>
        <w:pStyle w:val="ACLevel3"/>
      </w:pPr>
      <w:r w:rsidRPr="001F231B">
        <w:t>the provision of the Services, or the receipt of them by RTÉ, shall not infringe the Intellectual Property or other proprietary rights of any third party.</w:t>
      </w:r>
    </w:p>
    <w:p w14:paraId="60FBBE83" w14:textId="77777777" w:rsidR="00230C9B" w:rsidRPr="001F231B" w:rsidRDefault="0057120B" w:rsidP="0057120B">
      <w:pPr>
        <w:pStyle w:val="ACLevel2"/>
      </w:pPr>
      <w:bookmarkStart w:id="87" w:name="_Ref535855404"/>
      <w:r w:rsidRPr="001F231B">
        <w:t>RTÉ warrants that:</w:t>
      </w:r>
    </w:p>
    <w:p w14:paraId="60FBBE84" w14:textId="77777777" w:rsidR="00230C9B" w:rsidRPr="001F231B" w:rsidRDefault="0057120B" w:rsidP="0057120B">
      <w:pPr>
        <w:pStyle w:val="ACLevel3"/>
      </w:pPr>
      <w:r w:rsidRPr="001F231B">
        <w:t>it owns, or has all necessary rights, authorisations and licences in respect of, all Intellectual Property made available by RTÉ to the Service Partner to enable the Service Partner to perform the Services in accordance with this Agreement; and</w:t>
      </w:r>
    </w:p>
    <w:p w14:paraId="60FBBE85" w14:textId="767A9D53" w:rsidR="00230C9B" w:rsidRPr="001F231B" w:rsidRDefault="0057120B" w:rsidP="0057120B">
      <w:pPr>
        <w:pStyle w:val="ACLevel3"/>
      </w:pPr>
      <w:r w:rsidRPr="001F231B">
        <w:t xml:space="preserve">the making available of the Intellectual Property by RTÉ in accordance with Clause </w:t>
      </w:r>
      <w:r w:rsidR="00C66018">
        <w:fldChar w:fldCharType="begin"/>
      </w:r>
      <w:r w:rsidR="00EF1C65">
        <w:instrText xml:space="preserve"> REF _Ref397608445 \w \h </w:instrText>
      </w:r>
      <w:r w:rsidR="00C66018">
        <w:fldChar w:fldCharType="separate"/>
      </w:r>
      <w:r w:rsidR="00BE467E">
        <w:t>14.2</w:t>
      </w:r>
      <w:r w:rsidR="00C66018">
        <w:fldChar w:fldCharType="end"/>
      </w:r>
      <w:r w:rsidRPr="001F231B">
        <w:t xml:space="preserve"> shall not infringe the Intellectual Property or other proprietary rights of a third party.</w:t>
      </w:r>
    </w:p>
    <w:bookmarkEnd w:id="87"/>
    <w:p w14:paraId="60FBBE86" w14:textId="77777777" w:rsidR="00230C9B" w:rsidRPr="001F231B" w:rsidRDefault="0057120B" w:rsidP="0057120B">
      <w:pPr>
        <w:pStyle w:val="ACLevel2"/>
      </w:pPr>
      <w:r w:rsidRPr="001F231B">
        <w:t>The Service Partner shall indemnify RTÉ against all Losses suffered or incurred by RTÉ as a result of a claim alleging that the provision of the Services, or the receipt of them by RTÉ, infringes the Intellectual Property or other proprietary rights of a third party except to the extent directly caused by RTÉ or the RTÉ Group.</w:t>
      </w:r>
    </w:p>
    <w:p w14:paraId="60FBBE87" w14:textId="77777777" w:rsidR="00230C9B" w:rsidRPr="001F231B" w:rsidRDefault="0057120B" w:rsidP="0057120B">
      <w:pPr>
        <w:pStyle w:val="ACLevel2"/>
      </w:pPr>
      <w:r w:rsidRPr="001F231B">
        <w:t>The Service Partner shall, to the extent reasonably possible, procure that each agreement which it enters into with its Personnel or other third parties in accordance with this Agreement permits RTÉ to exercise the rights set out in this Clause.</w:t>
      </w:r>
    </w:p>
    <w:p w14:paraId="60FBBE88" w14:textId="7C9407EA"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_Ref418866694 \r </w:instrText>
      </w:r>
      <w:r>
        <w:fldChar w:fldCharType="separate"/>
      </w:r>
      <w:bookmarkStart w:id="88" w:name="_Toc149303144"/>
      <w:r w:rsidR="00BE467E">
        <w:instrText>15</w:instrText>
      </w:r>
      <w:r>
        <w:fldChar w:fldCharType="end"/>
      </w:r>
      <w:r w:rsidR="00B5693C">
        <w:tab/>
        <w:instrText>LICENCES</w:instrText>
      </w:r>
      <w:bookmarkEnd w:id="88"/>
      <w:r w:rsidR="00B5693C" w:rsidRPr="00B5693C">
        <w:instrText xml:space="preserve">" \l1 </w:instrText>
      </w:r>
      <w:r>
        <w:rPr>
          <w:rStyle w:val="ACLevel1asheadingtext"/>
        </w:rPr>
        <w:fldChar w:fldCharType="end"/>
      </w:r>
      <w:bookmarkStart w:id="89" w:name="_Ref418866694"/>
      <w:bookmarkStart w:id="90" w:name="_Ref535089243"/>
      <w:r w:rsidR="0057120B" w:rsidRPr="0057120B">
        <w:rPr>
          <w:rStyle w:val="ACLevel1asheadingtext"/>
        </w:rPr>
        <w:t>LICENCES</w:t>
      </w:r>
      <w:bookmarkEnd w:id="89"/>
    </w:p>
    <w:p w14:paraId="60FBBE89" w14:textId="77777777" w:rsidR="00230C9B" w:rsidRPr="001F231B" w:rsidRDefault="0057120B" w:rsidP="0057120B">
      <w:pPr>
        <w:pStyle w:val="ACLevel2"/>
      </w:pPr>
      <w:r w:rsidRPr="001F231B">
        <w:t>Notwithstanding any provision in this Agreement or otherwise, the parties agree as follows in relation to the licences which are necessary for the provision of the Services:</w:t>
      </w:r>
    </w:p>
    <w:p w14:paraId="60FBBE8A" w14:textId="77777777" w:rsidR="00230C9B" w:rsidRPr="001F231B" w:rsidRDefault="0057120B" w:rsidP="0057120B">
      <w:pPr>
        <w:pStyle w:val="ACLevel3"/>
      </w:pPr>
      <w:r w:rsidRPr="001F231B">
        <w:t>Neither party shall take any action which could reasonably be envisaged to cause a breach of any licence held by the other party; and</w:t>
      </w:r>
    </w:p>
    <w:p w14:paraId="60FBBE8B" w14:textId="77777777" w:rsidR="00230C9B" w:rsidRPr="001F231B" w:rsidRDefault="0057120B" w:rsidP="0057120B">
      <w:pPr>
        <w:pStyle w:val="ACLevel3"/>
      </w:pPr>
      <w:r w:rsidRPr="001F231B">
        <w:t xml:space="preserve">RTÉ shall maintain for the term of this Agreement all licences required by </w:t>
      </w:r>
      <w:proofErr w:type="spellStart"/>
      <w:r w:rsidRPr="001F231B">
        <w:t>ComReg</w:t>
      </w:r>
      <w:proofErr w:type="spellEnd"/>
      <w:r w:rsidRPr="001F231B">
        <w:t xml:space="preserve"> in respect of the performance of the Services;</w:t>
      </w:r>
    </w:p>
    <w:p w14:paraId="60FBBE8C" w14:textId="77777777" w:rsidR="00230C9B" w:rsidRPr="001F231B" w:rsidRDefault="0057120B" w:rsidP="0057120B">
      <w:pPr>
        <w:pStyle w:val="ACLevel3"/>
      </w:pPr>
      <w:r w:rsidRPr="001F231B">
        <w:t xml:space="preserve">The Service Partner shall maintain for the term of this Agreement the Satellite up-link licences issued by </w:t>
      </w:r>
      <w:proofErr w:type="spellStart"/>
      <w:r w:rsidRPr="001F231B">
        <w:t>ComReg</w:t>
      </w:r>
      <w:proofErr w:type="spellEnd"/>
      <w:r w:rsidRPr="001F231B">
        <w:t>.</w:t>
      </w:r>
    </w:p>
    <w:p w14:paraId="60FBBE8D" w14:textId="6C5C4C41"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_Ref418866741 \r </w:instrText>
      </w:r>
      <w:r>
        <w:fldChar w:fldCharType="separate"/>
      </w:r>
      <w:bookmarkStart w:id="91" w:name="_Toc149303145"/>
      <w:r w:rsidR="00BE467E">
        <w:instrText>16</w:instrText>
      </w:r>
      <w:r>
        <w:fldChar w:fldCharType="end"/>
      </w:r>
      <w:r w:rsidR="00B5693C">
        <w:tab/>
        <w:instrText>INSURANCE</w:instrText>
      </w:r>
      <w:bookmarkEnd w:id="91"/>
      <w:r w:rsidR="00B5693C" w:rsidRPr="00B5693C">
        <w:instrText xml:space="preserve">" \l1 </w:instrText>
      </w:r>
      <w:r>
        <w:rPr>
          <w:rStyle w:val="ACLevel1asheadingtext"/>
        </w:rPr>
        <w:fldChar w:fldCharType="end"/>
      </w:r>
      <w:bookmarkStart w:id="92" w:name="_Ref535855465"/>
      <w:bookmarkStart w:id="93" w:name="_Ref418866741"/>
      <w:r w:rsidR="0057120B" w:rsidRPr="0057120B">
        <w:rPr>
          <w:rStyle w:val="ACLevel1asheadingtext"/>
        </w:rPr>
        <w:t>INSURANCE</w:t>
      </w:r>
      <w:bookmarkEnd w:id="92"/>
      <w:bookmarkEnd w:id="93"/>
    </w:p>
    <w:p w14:paraId="60FBBE8E" w14:textId="481E0F2B" w:rsidR="00230C9B" w:rsidRPr="001F231B" w:rsidRDefault="0057120B" w:rsidP="0057120B">
      <w:pPr>
        <w:pStyle w:val="ACLevel2"/>
      </w:pPr>
      <w:bookmarkStart w:id="94" w:name="_Ref535861289"/>
      <w:r w:rsidRPr="001F231B">
        <w:t xml:space="preserve">The Service Partner shall, and shall procure </w:t>
      </w:r>
      <w:r w:rsidR="00C332D2" w:rsidRPr="001F231B">
        <w:t>tha</w:t>
      </w:r>
      <w:r w:rsidR="00C332D2">
        <w:t>t</w:t>
      </w:r>
      <w:r w:rsidRPr="001F231B">
        <w:t xml:space="preserve"> all relevant Personnel shall, at its own expense take out and </w:t>
      </w:r>
      <w:proofErr w:type="gramStart"/>
      <w:r w:rsidRPr="001F231B">
        <w:t>maintain in force at all times</w:t>
      </w:r>
      <w:proofErr w:type="gramEnd"/>
      <w:r w:rsidRPr="001F231B">
        <w:t xml:space="preserve"> during the term with a reputable insurer approved in writing by RTÉ the following insurance policies relating to the Services:</w:t>
      </w:r>
      <w:bookmarkEnd w:id="94"/>
    </w:p>
    <w:bookmarkEnd w:id="90"/>
    <w:p w14:paraId="60FBBE8F" w14:textId="77777777" w:rsidR="00230C9B" w:rsidRPr="001F231B" w:rsidRDefault="0057120B" w:rsidP="0057120B">
      <w:pPr>
        <w:pStyle w:val="ACLevel3"/>
      </w:pPr>
      <w:r w:rsidRPr="001F231B">
        <w:t xml:space="preserve">public liability insurance for a minimum amount of €6.5 million on </w:t>
      </w:r>
      <w:proofErr w:type="gramStart"/>
      <w:r w:rsidRPr="001F231B">
        <w:t>an each and every</w:t>
      </w:r>
      <w:proofErr w:type="gramEnd"/>
      <w:r w:rsidRPr="001F231B">
        <w:t xml:space="preserve"> </w:t>
      </w:r>
      <w:proofErr w:type="gramStart"/>
      <w:r w:rsidRPr="001F231B">
        <w:t>claims</w:t>
      </w:r>
      <w:proofErr w:type="gramEnd"/>
      <w:r w:rsidRPr="001F231B">
        <w:t xml:space="preserve"> basis;</w:t>
      </w:r>
    </w:p>
    <w:p w14:paraId="60FBBE90" w14:textId="77777777" w:rsidR="00230C9B" w:rsidRPr="001F231B" w:rsidRDefault="0057120B" w:rsidP="0057120B">
      <w:pPr>
        <w:pStyle w:val="ACLevel3"/>
      </w:pPr>
      <w:r w:rsidRPr="001F231B">
        <w:t>employer</w:t>
      </w:r>
      <w:r>
        <w:t>’</w:t>
      </w:r>
      <w:r w:rsidRPr="001F231B">
        <w:t xml:space="preserve">s liability insurance for a minimum amount of €13 million on </w:t>
      </w:r>
      <w:proofErr w:type="gramStart"/>
      <w:r w:rsidRPr="001F231B">
        <w:t>an each and every</w:t>
      </w:r>
      <w:proofErr w:type="gramEnd"/>
      <w:r w:rsidRPr="001F231B">
        <w:t xml:space="preserve"> </w:t>
      </w:r>
      <w:proofErr w:type="gramStart"/>
      <w:r w:rsidRPr="001F231B">
        <w:t>claims</w:t>
      </w:r>
      <w:proofErr w:type="gramEnd"/>
      <w:r w:rsidRPr="001F231B">
        <w:t xml:space="preserve"> basis;</w:t>
      </w:r>
    </w:p>
    <w:p w14:paraId="60FBBE91" w14:textId="77777777" w:rsidR="00230C9B" w:rsidRPr="001F231B" w:rsidRDefault="0057120B" w:rsidP="0057120B">
      <w:pPr>
        <w:pStyle w:val="ACLevel3"/>
      </w:pPr>
      <w:r w:rsidRPr="001F231B">
        <w:t>adequate insurance against loss of, or damage to, any of the assets of the Service Partner or its employees or any loss to the Service Provider caused by the loss of or damage to any of the asset of its agents or subcontractors; and</w:t>
      </w:r>
    </w:p>
    <w:p w14:paraId="60FBBE92" w14:textId="77777777" w:rsidR="00230C9B" w:rsidRPr="001F231B" w:rsidRDefault="0057120B" w:rsidP="0057120B">
      <w:pPr>
        <w:pStyle w:val="ACLevel3"/>
      </w:pPr>
      <w:r w:rsidRPr="001F231B">
        <w:lastRenderedPageBreak/>
        <w:t>business interruption insurance for a minimum amount of €500,000.</w:t>
      </w:r>
    </w:p>
    <w:p w14:paraId="60FBBE93" w14:textId="2AEAFF5E" w:rsidR="00230C9B" w:rsidRPr="001F231B" w:rsidRDefault="00193048" w:rsidP="001F231B">
      <w:pPr>
        <w:spacing w:after="240"/>
        <w:ind w:left="1440"/>
      </w:pPr>
      <w:r w:rsidRPr="001F231B">
        <w:t xml:space="preserve">(together, the </w:t>
      </w:r>
      <w:r w:rsidR="008415E6">
        <w:t>“</w:t>
      </w:r>
      <w:r w:rsidRPr="004F761B">
        <w:rPr>
          <w:b/>
          <w:bCs/>
          <w:iCs/>
        </w:rPr>
        <w:t>Service Partner Policies</w:t>
      </w:r>
      <w:r w:rsidR="008415E6">
        <w:rPr>
          <w:bCs/>
          <w:iCs/>
        </w:rPr>
        <w:t>”</w:t>
      </w:r>
      <w:r w:rsidRPr="001F231B">
        <w:t xml:space="preserve">).   In the event that the aggregate cost of procuring the insurance contracts provided for in this Clause </w:t>
      </w:r>
      <w:r w:rsidR="00C66018">
        <w:fldChar w:fldCharType="begin"/>
      </w:r>
      <w:r w:rsidR="00EF1C65">
        <w:instrText xml:space="preserve"> REF _Ref535861289 \w \h </w:instrText>
      </w:r>
      <w:r w:rsidR="00C66018">
        <w:fldChar w:fldCharType="separate"/>
      </w:r>
      <w:r w:rsidR="00BE467E">
        <w:t>16.1</w:t>
      </w:r>
      <w:r w:rsidR="00C66018">
        <w:fldChar w:fldCharType="end"/>
      </w:r>
      <w:r w:rsidRPr="001F231B">
        <w:t xml:space="preserve"> increases by 100 per cent in any </w:t>
      </w:r>
      <w:proofErr w:type="gramStart"/>
      <w:r w:rsidRPr="001F231B">
        <w:t>12 month</w:t>
      </w:r>
      <w:proofErr w:type="gramEnd"/>
      <w:r w:rsidRPr="001F231B">
        <w:t xml:space="preserve"> period, the provisions of this Clause </w:t>
      </w:r>
      <w:r w:rsidR="00C66018">
        <w:fldChar w:fldCharType="begin"/>
      </w:r>
      <w:r w:rsidR="00EF1C65">
        <w:instrText xml:space="preserve"> REF _Ref535861289 \w \h </w:instrText>
      </w:r>
      <w:r w:rsidR="00C66018">
        <w:fldChar w:fldCharType="separate"/>
      </w:r>
      <w:r w:rsidR="00BE467E">
        <w:t>16.1</w:t>
      </w:r>
      <w:r w:rsidR="00C66018">
        <w:fldChar w:fldCharType="end"/>
      </w:r>
      <w:r w:rsidRPr="001F231B">
        <w:t xml:space="preserve"> shall be reviewed by the parties who acting reasonably shall determine how best to defray such increases.</w:t>
      </w:r>
    </w:p>
    <w:p w14:paraId="60FBBE94" w14:textId="77777777" w:rsidR="00230C9B" w:rsidRPr="001F231B" w:rsidRDefault="0057120B" w:rsidP="0057120B">
      <w:pPr>
        <w:pStyle w:val="ACLevel2"/>
      </w:pPr>
      <w:r w:rsidRPr="001F231B">
        <w:t>The Service Partner shall, and shall procure that its Personnel shall:</w:t>
      </w:r>
    </w:p>
    <w:p w14:paraId="60FBBE95" w14:textId="77777777" w:rsidR="00230C9B" w:rsidRPr="001F231B" w:rsidRDefault="0057120B" w:rsidP="0057120B">
      <w:pPr>
        <w:pStyle w:val="ACLevel3"/>
      </w:pPr>
      <w:r w:rsidRPr="001F231B">
        <w:t>comply with all obligations and meet all conditions of the Service Partner Policies and not do or omit to do, nor permit or suffer to be done or omitted anything which may invalidate any of the Service Partner Policies;</w:t>
      </w:r>
    </w:p>
    <w:p w14:paraId="60FBBE96" w14:textId="77777777" w:rsidR="00230C9B" w:rsidRPr="001F231B" w:rsidRDefault="0057120B" w:rsidP="0057120B">
      <w:pPr>
        <w:pStyle w:val="ACLevel3"/>
      </w:pPr>
      <w:r w:rsidRPr="001F231B">
        <w:t>on reasonable request from RTÉ, produce to RTÉ such documentary evidence of such insurance including copies of broker letters or cover notes relating to such insurance and payment of premia for the Service Partner Policies as RTÉ may reasonably require; and</w:t>
      </w:r>
    </w:p>
    <w:p w14:paraId="60FBBE97" w14:textId="77777777" w:rsidR="00230C9B" w:rsidRPr="001F231B" w:rsidRDefault="0057120B" w:rsidP="0057120B">
      <w:pPr>
        <w:pStyle w:val="ACLevel3"/>
      </w:pPr>
      <w:r w:rsidRPr="001F231B">
        <w:t>during the term of this Agreement procure that the terms of the Service Partner Policies shall not be altered in such a way as to diminish the benefit of the Service Partner Policies as provided at the Commencement Date.</w:t>
      </w:r>
    </w:p>
    <w:p w14:paraId="60FBBE98" w14:textId="77777777" w:rsidR="00230C9B" w:rsidRPr="001F231B" w:rsidRDefault="0057120B" w:rsidP="0057120B">
      <w:pPr>
        <w:pStyle w:val="ACLevel2"/>
      </w:pPr>
      <w:r w:rsidRPr="001F231B">
        <w:t>The Service Partner shall, and shall procure that all relevant Personnel shall, before making any claim against any member of the RTÉ Group, fully enforce any rights they may have to insurance proceeds at their own cost and any such insurance proceeds received shall be used to reduce the liability of each member of the RTÉ Group in respect of such claim.</w:t>
      </w:r>
    </w:p>
    <w:p w14:paraId="60FBBE99" w14:textId="77777777" w:rsidR="00230C9B" w:rsidRPr="001F231B" w:rsidRDefault="0057120B" w:rsidP="0057120B">
      <w:pPr>
        <w:pStyle w:val="ACLevel2"/>
      </w:pPr>
      <w:r w:rsidRPr="001F231B">
        <w:t>If the Service Partner fails to maintain or procure that any of its Personnel maintains any of the Service Partner Policies, RTÉ may itself provide or arrange such insurance and may charge the cost of such insurance, together with a reasonable administration charge by way of deduction from the Charges or by recovering the same as a debt due to RTÉ from the Service Partner.</w:t>
      </w:r>
    </w:p>
    <w:p w14:paraId="60FBBE9A" w14:textId="623E27FB" w:rsidR="00230C9B" w:rsidRPr="001F231B" w:rsidRDefault="0057120B" w:rsidP="0057120B">
      <w:pPr>
        <w:pStyle w:val="ACLevel2"/>
      </w:pPr>
      <w:r w:rsidRPr="001F231B">
        <w:t>The Service Partner shall ensure that RTÉ</w:t>
      </w:r>
      <w:r>
        <w:t>’</w:t>
      </w:r>
      <w:r w:rsidRPr="001F231B">
        <w:t>s interest is noted on each insurance po</w:t>
      </w:r>
      <w:r w:rsidR="00EF1C65">
        <w:t xml:space="preserve">licy maintained under Clause </w:t>
      </w:r>
      <w:r w:rsidR="00C66018">
        <w:fldChar w:fldCharType="begin"/>
      </w:r>
      <w:r w:rsidR="00EF1C65">
        <w:instrText xml:space="preserve"> REF _Ref535861289 \w \h </w:instrText>
      </w:r>
      <w:r w:rsidR="00C66018">
        <w:fldChar w:fldCharType="separate"/>
      </w:r>
      <w:r w:rsidR="00BE467E">
        <w:t>16.1</w:t>
      </w:r>
      <w:r w:rsidR="00C66018">
        <w:fldChar w:fldCharType="end"/>
      </w:r>
      <w:r w:rsidRPr="001F231B">
        <w:t>.</w:t>
      </w:r>
    </w:p>
    <w:p w14:paraId="60FBBE9B" w14:textId="1BE06C9C" w:rsidR="00230C9B" w:rsidRPr="00CE724D" w:rsidRDefault="00C66018" w:rsidP="00CE724D">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_Ref418866834 \r </w:instrText>
      </w:r>
      <w:r>
        <w:fldChar w:fldCharType="separate"/>
      </w:r>
      <w:bookmarkStart w:id="95" w:name="_Toc149303146"/>
      <w:r w:rsidR="00BE467E">
        <w:instrText>17</w:instrText>
      </w:r>
      <w:r>
        <w:fldChar w:fldCharType="end"/>
      </w:r>
      <w:r w:rsidR="00B5693C">
        <w:tab/>
        <w:instrText>EMPLOYEES</w:instrText>
      </w:r>
      <w:bookmarkEnd w:id="95"/>
      <w:r w:rsidR="00B5693C" w:rsidRPr="00B5693C">
        <w:instrText xml:space="preserve">" \l1 </w:instrText>
      </w:r>
      <w:r>
        <w:rPr>
          <w:rStyle w:val="ACLevel1asheadingtext"/>
        </w:rPr>
        <w:fldChar w:fldCharType="end"/>
      </w:r>
      <w:bookmarkStart w:id="96" w:name="_Ref418866834"/>
      <w:r w:rsidR="0057120B" w:rsidRPr="00CE724D">
        <w:rPr>
          <w:rStyle w:val="ACLevel1asheadingtext"/>
        </w:rPr>
        <w:t>EMPLOYEES</w:t>
      </w:r>
      <w:bookmarkEnd w:id="96"/>
    </w:p>
    <w:p w14:paraId="60FBBE9C" w14:textId="77777777" w:rsidR="00230C9B" w:rsidRPr="001F231B" w:rsidRDefault="0057120B" w:rsidP="0057120B">
      <w:pPr>
        <w:pStyle w:val="ACLevel2"/>
      </w:pPr>
      <w:r w:rsidRPr="001F231B">
        <w:t>In circumstances in which the Service Partner needs to hire, on a temporary basis, casual or freelance staff to perform additional and/or specialist functions in relation to the provision of the Services, the Service Partner may give RTÉ the option of providing RTÉ personnel to perform such functions, provided that the Service Partner shall incur no cost in doing so other than what it would have incurred in hiring the causal or freelance staff.</w:t>
      </w:r>
    </w:p>
    <w:p w14:paraId="60FBBE9D" w14:textId="49B645A4"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_Ref418866866 \r </w:instrText>
      </w:r>
      <w:r>
        <w:fldChar w:fldCharType="separate"/>
      </w:r>
      <w:bookmarkStart w:id="97" w:name="_Toc149303147"/>
      <w:r w:rsidR="00BE467E">
        <w:instrText>18</w:instrText>
      </w:r>
      <w:r>
        <w:fldChar w:fldCharType="end"/>
      </w:r>
      <w:r w:rsidR="00B5693C">
        <w:tab/>
        <w:instrText>ASSIGNMENT AND SUBCONTRACTING</w:instrText>
      </w:r>
      <w:bookmarkEnd w:id="97"/>
      <w:r w:rsidR="00B5693C" w:rsidRPr="00B5693C">
        <w:instrText xml:space="preserve">" \l1 </w:instrText>
      </w:r>
      <w:r>
        <w:rPr>
          <w:rStyle w:val="ACLevel1asheadingtext"/>
        </w:rPr>
        <w:fldChar w:fldCharType="end"/>
      </w:r>
      <w:bookmarkStart w:id="98" w:name="_Ref418866866"/>
      <w:r w:rsidR="0057120B" w:rsidRPr="0057120B">
        <w:rPr>
          <w:rStyle w:val="ACLevel1asheadingtext"/>
        </w:rPr>
        <w:t>ASSIGNMENT AND SUBCONTRACTING</w:t>
      </w:r>
      <w:bookmarkEnd w:id="98"/>
    </w:p>
    <w:p w14:paraId="60FBBE9E" w14:textId="451EAFC6" w:rsidR="00230C9B" w:rsidRPr="001F231B" w:rsidRDefault="0057120B" w:rsidP="0057120B">
      <w:pPr>
        <w:pStyle w:val="ACLevel2"/>
      </w:pPr>
      <w:r w:rsidRPr="001F231B">
        <w:t xml:space="preserve">The Service Partner may not sub-contract any of its obligations under this Agreement in whole or in part without the prior written consent of RTÉ provided however that the Service Partner may from time to time sub-contract any of its obligations in respect of any individual Event or part of an Event to one or more of the parties listed </w:t>
      </w:r>
      <w:r w:rsidRPr="00201A5E">
        <w:t xml:space="preserve">in Schedule </w:t>
      </w:r>
      <w:r w:rsidR="00201A5E" w:rsidRPr="00201A5E">
        <w:t>X</w:t>
      </w:r>
      <w:r w:rsidRPr="00201A5E">
        <w:t xml:space="preserve"> with notice</w:t>
      </w:r>
      <w:r w:rsidRPr="001F231B">
        <w:t xml:space="preserve"> to the RTÉ Representative.</w:t>
      </w:r>
    </w:p>
    <w:p w14:paraId="60FBBE9F" w14:textId="77777777" w:rsidR="00230C9B" w:rsidRPr="001F231B" w:rsidRDefault="0057120B" w:rsidP="0057120B">
      <w:pPr>
        <w:pStyle w:val="ACLevel2"/>
      </w:pPr>
      <w:bookmarkStart w:id="99" w:name="_Ref535092293"/>
      <w:r w:rsidRPr="001F231B">
        <w:t xml:space="preserve">Except as expressly set out in this Clause, no party may assign, licence, charge or otherwise purport to grant rights over or transfer the benefits any of its rights or </w:t>
      </w:r>
      <w:r w:rsidRPr="001F231B">
        <w:lastRenderedPageBreak/>
        <w:t>obligations under this Agreement in whole or in part, or any benefit or interest in it, without the prior written consent of the other parties.</w:t>
      </w:r>
    </w:p>
    <w:p w14:paraId="60FBBEA0" w14:textId="339F0E56" w:rsidR="00230C9B" w:rsidRPr="001F231B" w:rsidRDefault="0057120B" w:rsidP="0057120B">
      <w:pPr>
        <w:pStyle w:val="ACLevel2"/>
      </w:pPr>
      <w:r w:rsidRPr="001F231B">
        <w:t>RTÉ may assign or otherwise transfer</w:t>
      </w:r>
      <w:r w:rsidR="00B5774F">
        <w:t>, without obtaining prior written consent,</w:t>
      </w:r>
      <w:r w:rsidRPr="001F231B">
        <w:t xml:space="preserve"> any of its rights and obligations under this Agreement, in whole or in part or any benefit or interest in it, to:</w:t>
      </w:r>
    </w:p>
    <w:p w14:paraId="60FBBEA1" w14:textId="77777777" w:rsidR="00230C9B" w:rsidRPr="001F231B" w:rsidRDefault="0057120B" w:rsidP="0057120B">
      <w:pPr>
        <w:pStyle w:val="ACLevel3"/>
      </w:pPr>
      <w:r w:rsidRPr="001F231B">
        <w:t>any other member of the RTÉ Group; or</w:t>
      </w:r>
    </w:p>
    <w:p w14:paraId="60FBBEA2" w14:textId="77777777" w:rsidR="00230C9B" w:rsidRPr="001F231B" w:rsidRDefault="0057120B" w:rsidP="0057120B">
      <w:pPr>
        <w:pStyle w:val="ACLevel3"/>
      </w:pPr>
      <w:r w:rsidRPr="001F231B">
        <w:t>to any person or company to or with which RTÉ or the relevant member of the RTÉ Group:</w:t>
      </w:r>
    </w:p>
    <w:p w14:paraId="60FBBEA3" w14:textId="77777777" w:rsidR="00230C9B" w:rsidRPr="001F231B" w:rsidRDefault="0057120B" w:rsidP="0057120B">
      <w:pPr>
        <w:pStyle w:val="ACLevel4"/>
      </w:pPr>
      <w:r w:rsidRPr="001F231B">
        <w:t>delegates, by contract or otherwise, responsibility for the operation, management or achievement of any business requirements of RTÉ or that member; or</w:t>
      </w:r>
    </w:p>
    <w:p w14:paraId="60FBBEA4" w14:textId="7BF58F21" w:rsidR="00230C9B" w:rsidRPr="001F231B" w:rsidRDefault="0057120B" w:rsidP="0057120B">
      <w:pPr>
        <w:pStyle w:val="ACLevel4"/>
      </w:pPr>
      <w:r w:rsidRPr="001F231B">
        <w:t xml:space="preserve">makes back-up or disaster recovery </w:t>
      </w:r>
      <w:r w:rsidR="00C332D2" w:rsidRPr="001F231B">
        <w:t>arrangements.</w:t>
      </w:r>
    </w:p>
    <w:bookmarkEnd w:id="99"/>
    <w:p w14:paraId="60FBBEA5" w14:textId="04538B4D" w:rsidR="00230C9B" w:rsidRPr="001F231B" w:rsidRDefault="0057120B" w:rsidP="0057120B">
      <w:pPr>
        <w:pStyle w:val="ACBody4"/>
      </w:pPr>
      <w:r w:rsidRPr="001F231B">
        <w:t xml:space="preserve">RTÉ will give notice of </w:t>
      </w:r>
      <w:r w:rsidR="004242A5">
        <w:t>any such</w:t>
      </w:r>
      <w:r w:rsidR="004242A5" w:rsidRPr="001F231B">
        <w:t xml:space="preserve"> </w:t>
      </w:r>
      <w:r w:rsidRPr="001F231B">
        <w:t>assignment to the Service Partner.</w:t>
      </w:r>
    </w:p>
    <w:p w14:paraId="60FBBEA6" w14:textId="21323D23" w:rsidR="00230C9B" w:rsidRPr="001F231B" w:rsidRDefault="0057120B" w:rsidP="0057120B">
      <w:pPr>
        <w:pStyle w:val="ACLevel2"/>
      </w:pPr>
      <w:proofErr w:type="gramStart"/>
      <w:r w:rsidRPr="001F231B">
        <w:t>In the event that</w:t>
      </w:r>
      <w:proofErr w:type="gramEnd"/>
      <w:r w:rsidRPr="001F231B">
        <w:t xml:space="preserve"> RTÉ assigns or otherwise transfers any or </w:t>
      </w:r>
      <w:proofErr w:type="gramStart"/>
      <w:r w:rsidRPr="001F231B">
        <w:t>all of</w:t>
      </w:r>
      <w:proofErr w:type="gramEnd"/>
      <w:r w:rsidRPr="001F231B">
        <w:t xml:space="preserve"> its rights or obligations under this Agreement in accordance with Clause </w:t>
      </w:r>
      <w:r w:rsidR="00C66018">
        <w:fldChar w:fldCharType="begin"/>
      </w:r>
      <w:r w:rsidR="00EF1C65">
        <w:instrText xml:space="preserve"> REF _Ref418866866 \w \h </w:instrText>
      </w:r>
      <w:r w:rsidR="00C66018">
        <w:fldChar w:fldCharType="separate"/>
      </w:r>
      <w:r w:rsidR="00BE467E">
        <w:t>18</w:t>
      </w:r>
      <w:r w:rsidR="00C66018">
        <w:fldChar w:fldCharType="end"/>
      </w:r>
      <w:r w:rsidRPr="001F231B">
        <w:t>, RTÉ shall remain primarily responsible for the performance of its obligations hereunder by the assignee or transferee (as the case may be).</w:t>
      </w:r>
    </w:p>
    <w:p w14:paraId="60FBBEA7" w14:textId="77777777" w:rsidR="00230C9B" w:rsidRPr="001F231B" w:rsidRDefault="0057120B" w:rsidP="0057120B">
      <w:pPr>
        <w:pStyle w:val="ACLevel2"/>
      </w:pPr>
      <w:r w:rsidRPr="001F231B">
        <w:t>The appointment by the Service Partner of any Personnel in accordance with this Agreement shall not relieve the Service Partner from any liability or obligation under this Agreement and the Service Partner shall be responsible for all acts and omissions of its Personnel as if they were the acts and omissions of the Service Partner.</w:t>
      </w:r>
    </w:p>
    <w:p w14:paraId="60FBBEA8" w14:textId="77777777" w:rsidR="00230C9B" w:rsidRPr="001F231B" w:rsidRDefault="0057120B" w:rsidP="0057120B">
      <w:pPr>
        <w:pStyle w:val="ACLevel2"/>
      </w:pPr>
      <w:r w:rsidRPr="001F231B">
        <w:t>The Service Partner shall procure that each sub-contract, agency or other agreement which it enters into with its Personnel in accordance with this Agreement contains a clause permitting the Service Partner to assign all or part of its rights under the relevant agreement to RTÉ, on termination or expiry (in whole or in part) of this Agreement for any reason. On termination or expiry (in whole or in part) of this Agreement for any reason, RTÉ shall have no liability whatsoever to any Personnel of the Service Partner.</w:t>
      </w:r>
    </w:p>
    <w:p w14:paraId="60FBBEA9" w14:textId="77777777" w:rsidR="00230C9B" w:rsidRPr="001F231B" w:rsidRDefault="0057120B" w:rsidP="0057120B">
      <w:pPr>
        <w:pStyle w:val="ACLevel2"/>
      </w:pPr>
      <w:r w:rsidRPr="001F231B">
        <w:t xml:space="preserve">Notwithstanding anything to the contrary elsewhere in this Agreement, the Service Partner may not (without the prior consent of RTÉ) assign or otherwise transfer </w:t>
      </w:r>
      <w:proofErr w:type="gramStart"/>
      <w:r w:rsidRPr="001F231B">
        <w:t>all of</w:t>
      </w:r>
      <w:proofErr w:type="gramEnd"/>
      <w:r w:rsidRPr="001F231B">
        <w:t xml:space="preserve"> its rights and obligations under this Agreement save to a wholly owned subsidiary of the Service Partner.  In this event, the Service Partner shall:</w:t>
      </w:r>
    </w:p>
    <w:p w14:paraId="60FBBEAA" w14:textId="77777777" w:rsidR="00230C9B" w:rsidRPr="001F231B" w:rsidRDefault="0057120B" w:rsidP="0057120B">
      <w:pPr>
        <w:pStyle w:val="ACLevel3"/>
      </w:pPr>
      <w:r w:rsidRPr="001F231B">
        <w:t xml:space="preserve">guarantee in all respect and without limitation of any kind </w:t>
      </w:r>
      <w:proofErr w:type="gramStart"/>
      <w:r w:rsidRPr="001F231B">
        <w:t>all of</w:t>
      </w:r>
      <w:proofErr w:type="gramEnd"/>
      <w:r w:rsidRPr="001F231B">
        <w:t xml:space="preserve"> the obligations of such subsidiary pursuant to this Agreement;</w:t>
      </w:r>
    </w:p>
    <w:p w14:paraId="60FBBEAB" w14:textId="77777777" w:rsidR="00230C9B" w:rsidRPr="001F231B" w:rsidRDefault="0057120B" w:rsidP="0057120B">
      <w:pPr>
        <w:pStyle w:val="ACLevel3"/>
      </w:pPr>
      <w:r w:rsidRPr="001F231B">
        <w:t xml:space="preserve">maintain ownership of at least 75% of the share capital and </w:t>
      </w:r>
      <w:proofErr w:type="gramStart"/>
      <w:r w:rsidRPr="001F231B">
        <w:t>voting rights of the subsidiary at all times</w:t>
      </w:r>
      <w:proofErr w:type="gramEnd"/>
      <w:r w:rsidRPr="001F231B">
        <w:t>, except with the prior written consent of RTÉ; and</w:t>
      </w:r>
    </w:p>
    <w:p w14:paraId="60FBBEAC" w14:textId="77777777" w:rsidR="00230C9B" w:rsidRPr="001F231B" w:rsidRDefault="0057120B" w:rsidP="0057120B">
      <w:pPr>
        <w:pStyle w:val="ACLevel3"/>
      </w:pPr>
      <w:r w:rsidRPr="001F231B">
        <w:t>itself remain subject to the provisions of this Agreement relating to Change of Control.</w:t>
      </w:r>
    </w:p>
    <w:p w14:paraId="60FBBEAD" w14:textId="77777777" w:rsidR="00230C9B" w:rsidRPr="001F231B" w:rsidRDefault="0057120B" w:rsidP="0057120B">
      <w:pPr>
        <w:pStyle w:val="ACLevel3"/>
      </w:pPr>
      <w:r w:rsidRPr="001F231B">
        <w:t xml:space="preserve">if the wholly owned subsidiary ceases to be then it shall assign back to the Service Partner </w:t>
      </w:r>
      <w:proofErr w:type="gramStart"/>
      <w:r w:rsidRPr="001F231B">
        <w:t>all of</w:t>
      </w:r>
      <w:proofErr w:type="gramEnd"/>
      <w:r w:rsidRPr="001F231B">
        <w:t xml:space="preserve"> its rights and obligations.</w:t>
      </w:r>
    </w:p>
    <w:p w14:paraId="60FBBEAE" w14:textId="45369604" w:rsidR="00230C9B" w:rsidRPr="0057120B" w:rsidRDefault="00C66018" w:rsidP="0057120B">
      <w:pPr>
        <w:pStyle w:val="ACLevel1"/>
        <w:keepNext/>
      </w:pPr>
      <w:r>
        <w:rPr>
          <w:rStyle w:val="ACLevel1asheadingtext"/>
        </w:rPr>
        <w:lastRenderedPageBreak/>
        <w:fldChar w:fldCharType="begin"/>
      </w:r>
      <w:r w:rsidR="00B5693C" w:rsidRPr="00B5693C">
        <w:instrText xml:space="preserve">  TC "</w:instrText>
      </w:r>
      <w:r>
        <w:fldChar w:fldCharType="begin"/>
      </w:r>
      <w:r w:rsidR="00B5693C" w:rsidRPr="00B5693C">
        <w:instrText xml:space="preserve"> REF _Ref418866975 \r </w:instrText>
      </w:r>
      <w:r>
        <w:fldChar w:fldCharType="separate"/>
      </w:r>
      <w:bookmarkStart w:id="100" w:name="_Toc149303148"/>
      <w:r w:rsidR="00BE467E">
        <w:instrText>19</w:instrText>
      </w:r>
      <w:r>
        <w:fldChar w:fldCharType="end"/>
      </w:r>
      <w:r w:rsidR="00B5693C">
        <w:tab/>
        <w:instrText>PERMANENT INSTALLATIONS</w:instrText>
      </w:r>
      <w:bookmarkEnd w:id="100"/>
      <w:r w:rsidR="00B5693C" w:rsidRPr="00B5693C">
        <w:instrText xml:space="preserve">" \l1 </w:instrText>
      </w:r>
      <w:r>
        <w:rPr>
          <w:rStyle w:val="ACLevel1asheadingtext"/>
        </w:rPr>
        <w:fldChar w:fldCharType="end"/>
      </w:r>
      <w:bookmarkStart w:id="101" w:name="_Ref418866975"/>
      <w:r w:rsidR="0057120B" w:rsidRPr="0057120B">
        <w:rPr>
          <w:rStyle w:val="ACLevel1asheadingtext"/>
        </w:rPr>
        <w:t>PERMANENT INSTALLATIONS</w:t>
      </w:r>
      <w:bookmarkEnd w:id="101"/>
    </w:p>
    <w:p w14:paraId="60FBBEAF" w14:textId="77777777" w:rsidR="00230C9B" w:rsidRPr="001F231B" w:rsidRDefault="0057120B" w:rsidP="0057120B">
      <w:pPr>
        <w:pStyle w:val="ACLevel2"/>
      </w:pPr>
      <w:r w:rsidRPr="001F231B">
        <w:t>RTÉ hereby grants to the Service Partner, for the term of this Agreement, a licence to use and connect to the Permanent Installations, which shall be in operational order as of the Commencement Date, solely for the purpose of carrying out the Services under this Agreement.  RTÉ further agrees to procure to the extent reasonably within its control the adequate maintenance of the Permanent Installations and the access of the Service Partner to them.</w:t>
      </w:r>
    </w:p>
    <w:p w14:paraId="60FBBEB0" w14:textId="77777777" w:rsidR="00230C9B" w:rsidRPr="001F231B" w:rsidRDefault="0057120B" w:rsidP="0057120B">
      <w:pPr>
        <w:pStyle w:val="ACLevel2"/>
      </w:pPr>
      <w:r w:rsidRPr="001F231B">
        <w:t>The Service Partner shall use its reasonable endeavours to report faults in the Permanent Installations and make such repairs to them as may be required to enable them to provide the Services.</w:t>
      </w:r>
    </w:p>
    <w:p w14:paraId="60FBBEB1" w14:textId="77777777" w:rsidR="00230C9B" w:rsidRPr="001F231B" w:rsidRDefault="0057120B" w:rsidP="0057120B">
      <w:pPr>
        <w:pStyle w:val="ACLevel2"/>
      </w:pPr>
      <w:r w:rsidRPr="001F231B">
        <w:t>Any use by the Service Partner of the Permanent Installations other than in accordance with this Agreement shall be subject to the prior written approval of RTÉ and as appropriate the payment by the Service Partner of a charge to be agreed by RTÉ from time to time.</w:t>
      </w:r>
    </w:p>
    <w:p w14:paraId="60FBBEB2" w14:textId="77777777" w:rsidR="00230C9B" w:rsidRPr="001F231B" w:rsidRDefault="0057120B" w:rsidP="0057120B">
      <w:pPr>
        <w:pStyle w:val="ACLevel2"/>
      </w:pPr>
      <w:r w:rsidRPr="001F231B">
        <w:t>The Service Partner</w:t>
      </w:r>
      <w:r w:rsidR="00EF1C65">
        <w:t xml:space="preserve"> covenants with RTÉ as follows:</w:t>
      </w:r>
    </w:p>
    <w:p w14:paraId="60FBBEB3" w14:textId="77777777" w:rsidR="00230C9B" w:rsidRPr="001F231B" w:rsidRDefault="0057120B" w:rsidP="0057120B">
      <w:pPr>
        <w:pStyle w:val="ACLevel3"/>
      </w:pPr>
      <w:r w:rsidRPr="001F231B">
        <w:t>Not to use the Permanent Installations for any purpose other than in accordance with this Agreement;</w:t>
      </w:r>
    </w:p>
    <w:p w14:paraId="60FBBEB4" w14:textId="77777777" w:rsidR="00230C9B" w:rsidRPr="001F231B" w:rsidRDefault="0057120B" w:rsidP="0057120B">
      <w:pPr>
        <w:pStyle w:val="ACLevel3"/>
      </w:pPr>
      <w:r w:rsidRPr="001F231B">
        <w:t>Not to cause any damage to the Permanent Installations or to any adjoining conduits and in the event of the Service Partner or the Personnel causing any such damage to pay to RTÉ on demand all costs and expenses thereby incurred in making good such damage;</w:t>
      </w:r>
    </w:p>
    <w:p w14:paraId="60FBBEB5" w14:textId="77777777" w:rsidR="00230C9B" w:rsidRPr="001F231B" w:rsidRDefault="0057120B" w:rsidP="0057120B">
      <w:pPr>
        <w:pStyle w:val="ACLevel3"/>
      </w:pPr>
      <w:r w:rsidRPr="001F231B">
        <w:t>Not to make any alterations to the Permanent Installations without the prior consent of RTÉ; and</w:t>
      </w:r>
    </w:p>
    <w:p w14:paraId="60FBBEB6" w14:textId="7570109D" w:rsidR="00230C9B" w:rsidRPr="001F231B" w:rsidRDefault="0057120B" w:rsidP="0057120B">
      <w:pPr>
        <w:pStyle w:val="ACLevel3"/>
      </w:pPr>
      <w:r w:rsidRPr="001F231B">
        <w:t xml:space="preserve">Not to assign, transfer, underlet, part with or share the rights conferred by this Clause </w:t>
      </w:r>
      <w:r w:rsidR="00C66018">
        <w:fldChar w:fldCharType="begin"/>
      </w:r>
      <w:r w:rsidR="008415E6">
        <w:instrText xml:space="preserve"> REF _Ref418866975 \w \h </w:instrText>
      </w:r>
      <w:r w:rsidR="00C66018">
        <w:fldChar w:fldCharType="separate"/>
      </w:r>
      <w:r w:rsidR="00BE467E">
        <w:t>19</w:t>
      </w:r>
      <w:r w:rsidR="00C66018">
        <w:fldChar w:fldCharType="end"/>
      </w:r>
      <w:r w:rsidRPr="001F231B">
        <w:t>. Without prejudice to the foregoing, the Service Partner shall not permit any other entity to gain access to or use the Permanent Installations.</w:t>
      </w:r>
    </w:p>
    <w:p w14:paraId="60FBBEB7" w14:textId="280A4A92" w:rsidR="00230C9B" w:rsidRPr="001F231B" w:rsidRDefault="0057120B" w:rsidP="0057120B">
      <w:pPr>
        <w:pStyle w:val="ACLevel2"/>
      </w:pPr>
      <w:r w:rsidRPr="001F231B">
        <w:t xml:space="preserve">Nothing in this Clause </w:t>
      </w:r>
      <w:r w:rsidR="00C66018">
        <w:fldChar w:fldCharType="begin"/>
      </w:r>
      <w:r w:rsidR="00EF1C65">
        <w:instrText xml:space="preserve"> REF _Ref418866975 \w \h </w:instrText>
      </w:r>
      <w:r w:rsidR="00C66018">
        <w:fldChar w:fldCharType="separate"/>
      </w:r>
      <w:r w:rsidR="00BE467E">
        <w:t>19</w:t>
      </w:r>
      <w:r w:rsidR="00C66018">
        <w:fldChar w:fldCharType="end"/>
      </w:r>
      <w:r w:rsidRPr="001F231B">
        <w:t xml:space="preserve"> shall imply, confer upon or grant to the Service Partner any easement, right or privilege other than those expressly granted by this Clause </w:t>
      </w:r>
      <w:r w:rsidR="00C66018">
        <w:fldChar w:fldCharType="begin"/>
      </w:r>
      <w:r w:rsidR="00EF1C65">
        <w:instrText xml:space="preserve"> REF _Ref418866975 \w \h </w:instrText>
      </w:r>
      <w:r w:rsidR="00C66018">
        <w:fldChar w:fldCharType="separate"/>
      </w:r>
      <w:r w:rsidR="00BE467E">
        <w:t>19</w:t>
      </w:r>
      <w:r w:rsidR="00C66018">
        <w:fldChar w:fldCharType="end"/>
      </w:r>
      <w:r w:rsidRPr="001F231B">
        <w:t>.</w:t>
      </w:r>
    </w:p>
    <w:p w14:paraId="60FBBEB8" w14:textId="77777777" w:rsidR="00230C9B" w:rsidRPr="001F231B" w:rsidRDefault="0057120B" w:rsidP="0057120B">
      <w:pPr>
        <w:pStyle w:val="ACLevel2"/>
      </w:pPr>
      <w:r w:rsidRPr="001F231B">
        <w:t>RTÉ shall not be liable to the Service Partner in respect of any loss, injury or damage which the Service Partner sustains on account of any act, neglect or default of any party having access to the Permanent Installations or any part thereof except to the extent that such loss, injury or damage is directly caused by RTÉ or a member of the RTÉ Group.</w:t>
      </w:r>
    </w:p>
    <w:p w14:paraId="60FBBEB9" w14:textId="77777777" w:rsidR="00230C9B" w:rsidRPr="001F231B" w:rsidRDefault="0057120B" w:rsidP="0057120B">
      <w:pPr>
        <w:pStyle w:val="ACLevel2"/>
      </w:pPr>
      <w:r w:rsidRPr="001F231B">
        <w:t>RTÉ shall not be liable to the Service Partner for any loss arising out of or in connection with any defect in the Permanent Installations, however arising except to the extent that such default is directly caused by RTÉ or a member of the RTÉ Group.</w:t>
      </w:r>
    </w:p>
    <w:p w14:paraId="60FBBEBA" w14:textId="77777777" w:rsidR="00230C9B" w:rsidRPr="001F231B" w:rsidRDefault="0057120B" w:rsidP="0057120B">
      <w:pPr>
        <w:pStyle w:val="ACLevel2"/>
      </w:pPr>
      <w:r w:rsidRPr="001F231B">
        <w:t>Cable rigs or links provided for RTÉ</w:t>
      </w:r>
      <w:r>
        <w:t>’</w:t>
      </w:r>
      <w:r w:rsidRPr="001F231B">
        <w:t>s use by third parties at sports venues shall be made available to the Service Partner by RTÉ.  The Service Partner shall not be responsible for any costs relating to the usage and maintenance of such cable rigs or links.</w:t>
      </w:r>
    </w:p>
    <w:p w14:paraId="60FBBEBB" w14:textId="57FC9083"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_Ref418867084 \r </w:instrText>
      </w:r>
      <w:r>
        <w:fldChar w:fldCharType="separate"/>
      </w:r>
      <w:bookmarkStart w:id="102" w:name="_Toc149303149"/>
      <w:r w:rsidR="00BE467E">
        <w:instrText>20</w:instrText>
      </w:r>
      <w:r>
        <w:fldChar w:fldCharType="end"/>
      </w:r>
      <w:r w:rsidR="00B5693C">
        <w:tab/>
        <w:instrText>TERMINATION</w:instrText>
      </w:r>
      <w:bookmarkEnd w:id="102"/>
      <w:r w:rsidR="00B5693C" w:rsidRPr="00B5693C">
        <w:instrText xml:space="preserve">" \l1 </w:instrText>
      </w:r>
      <w:r>
        <w:rPr>
          <w:rStyle w:val="ACLevel1asheadingtext"/>
        </w:rPr>
        <w:fldChar w:fldCharType="end"/>
      </w:r>
      <w:bookmarkStart w:id="103" w:name="_Ref535861534"/>
      <w:bookmarkStart w:id="104" w:name="_Ref418867084"/>
      <w:r w:rsidR="0057120B" w:rsidRPr="0057120B">
        <w:rPr>
          <w:rStyle w:val="ACLevel1asheadingtext"/>
        </w:rPr>
        <w:t>TERMINATION</w:t>
      </w:r>
      <w:bookmarkEnd w:id="103"/>
      <w:bookmarkEnd w:id="104"/>
    </w:p>
    <w:p w14:paraId="60FBBEBC" w14:textId="77777777" w:rsidR="00230C9B" w:rsidRPr="001F231B" w:rsidRDefault="0057120B" w:rsidP="0057120B">
      <w:pPr>
        <w:pStyle w:val="ACLevel2"/>
      </w:pPr>
      <w:bookmarkStart w:id="105" w:name="_Ref535870485"/>
      <w:r w:rsidRPr="001F231B">
        <w:t xml:space="preserve">For the purposes of this Agreement, a </w:t>
      </w:r>
      <w:r w:rsidR="008415E6">
        <w:t>“</w:t>
      </w:r>
      <w:r w:rsidRPr="004F761B">
        <w:rPr>
          <w:b/>
          <w:bCs/>
          <w:iCs/>
        </w:rPr>
        <w:t>Service Partner Event of Default</w:t>
      </w:r>
      <w:r w:rsidR="008415E6">
        <w:rPr>
          <w:bCs/>
          <w:iCs/>
        </w:rPr>
        <w:t>”</w:t>
      </w:r>
      <w:r w:rsidRPr="001F231B">
        <w:t xml:space="preserve"> means any of the following events or circumstances:</w:t>
      </w:r>
      <w:bookmarkEnd w:id="105"/>
    </w:p>
    <w:p w14:paraId="60FBBEBD" w14:textId="77777777" w:rsidR="00230C9B" w:rsidRPr="001F231B" w:rsidRDefault="0057120B" w:rsidP="0057120B">
      <w:pPr>
        <w:pStyle w:val="ACLevel3"/>
      </w:pPr>
      <w:bookmarkStart w:id="106" w:name="_Ref535861755"/>
      <w:r w:rsidRPr="001F231B">
        <w:lastRenderedPageBreak/>
        <w:t>the Service Partner committing a material or persistent breach of its obligations under this Agreement;</w:t>
      </w:r>
      <w:bookmarkEnd w:id="106"/>
    </w:p>
    <w:p w14:paraId="60FBBEBE" w14:textId="77777777" w:rsidR="008E67ED" w:rsidRPr="001F231B" w:rsidRDefault="0057120B" w:rsidP="0057120B">
      <w:pPr>
        <w:pStyle w:val="ACLevel3"/>
      </w:pPr>
      <w:bookmarkStart w:id="107" w:name="_Ref535091088"/>
      <w:r w:rsidRPr="001F231B">
        <w:t xml:space="preserve">the Service Partner undergoing a Change of </w:t>
      </w:r>
      <w:bookmarkEnd w:id="107"/>
      <w:r w:rsidRPr="001F231B">
        <w:t xml:space="preserve">Control, except in circumstances in which RTÉ has given its prior written consent to such Change of Control, </w:t>
      </w:r>
      <w:r w:rsidR="004E3B28">
        <w:t>such consent not to be unreasonably withheld or delayed</w:t>
      </w:r>
      <w:r w:rsidRPr="001F231B">
        <w:t>.</w:t>
      </w:r>
    </w:p>
    <w:p w14:paraId="60FBBEBF" w14:textId="77777777" w:rsidR="00230C9B" w:rsidRPr="001F231B" w:rsidRDefault="0057120B" w:rsidP="0057120B">
      <w:pPr>
        <w:pStyle w:val="ACLevel3"/>
      </w:pPr>
      <w:bookmarkStart w:id="108" w:name="_Ref535091104"/>
      <w:r w:rsidRPr="001F231B">
        <w:t>the Service Partner being the subject of an Insolvency Event;</w:t>
      </w:r>
      <w:bookmarkEnd w:id="108"/>
    </w:p>
    <w:p w14:paraId="60FBBEC0" w14:textId="5CE1C901" w:rsidR="00230C9B" w:rsidRPr="001F231B" w:rsidRDefault="00193048" w:rsidP="001F231B">
      <w:pPr>
        <w:tabs>
          <w:tab w:val="left" w:pos="840"/>
          <w:tab w:val="left" w:pos="960"/>
          <w:tab w:val="left" w:pos="2400"/>
        </w:tabs>
        <w:spacing w:after="240"/>
        <w:ind w:left="1440"/>
      </w:pPr>
      <w:r w:rsidRPr="001F231B">
        <w:t xml:space="preserve">except to the extent that the circumstances arising under Clause </w:t>
      </w:r>
      <w:r w:rsidR="00C66018">
        <w:fldChar w:fldCharType="begin"/>
      </w:r>
      <w:r w:rsidR="00EF1C65">
        <w:instrText xml:space="preserve"> REF _Ref535861755 \w \h </w:instrText>
      </w:r>
      <w:r w:rsidR="00C66018">
        <w:fldChar w:fldCharType="separate"/>
      </w:r>
      <w:r w:rsidR="00BE467E">
        <w:t>20.1(a)</w:t>
      </w:r>
      <w:r w:rsidR="00C66018">
        <w:fldChar w:fldCharType="end"/>
      </w:r>
      <w:r w:rsidRPr="001F231B">
        <w:t xml:space="preserve"> are directly attributable to the material or persistent default by RTÉ of its obligations under this Agreement.</w:t>
      </w:r>
    </w:p>
    <w:p w14:paraId="60FBBEC1" w14:textId="77777777" w:rsidR="00230C9B" w:rsidRPr="001F231B" w:rsidRDefault="0057120B" w:rsidP="0057120B">
      <w:pPr>
        <w:pStyle w:val="ACLevel2"/>
      </w:pPr>
      <w:bookmarkStart w:id="109" w:name="_Ref535091123"/>
      <w:r w:rsidRPr="001F231B">
        <w:t>On the occurrence of a Service Partner Event of Default, RTÉ may:</w:t>
      </w:r>
      <w:bookmarkEnd w:id="109"/>
    </w:p>
    <w:p w14:paraId="60FBBEC2" w14:textId="738A8146" w:rsidR="00230C9B" w:rsidRPr="001F231B" w:rsidRDefault="0057120B" w:rsidP="0057120B">
      <w:pPr>
        <w:pStyle w:val="ACLevel3"/>
      </w:pPr>
      <w:r w:rsidRPr="001F231B">
        <w:t xml:space="preserve">in the case of the Service Partner Event of Default under Clause </w:t>
      </w:r>
      <w:r w:rsidR="00C66018">
        <w:fldChar w:fldCharType="begin"/>
      </w:r>
      <w:r w:rsidR="00EF1C65">
        <w:instrText xml:space="preserve"> REF _Ref535861755 \w \h </w:instrText>
      </w:r>
      <w:r w:rsidR="00C66018">
        <w:fldChar w:fldCharType="separate"/>
      </w:r>
      <w:r w:rsidR="00BE467E">
        <w:t>20.1(a)</w:t>
      </w:r>
      <w:r w:rsidR="00C66018">
        <w:fldChar w:fldCharType="end"/>
      </w:r>
      <w:r w:rsidRPr="001F231B">
        <w:t xml:space="preserve"> which is capable of remedy, serve notice of default in writing on the Service Partner requiring the Service Partner to remedy the relevant Service Partner Event of Default within </w:t>
      </w:r>
      <w:r w:rsidR="00EF1C65">
        <w:t>seven (</w:t>
      </w:r>
      <w:r w:rsidRPr="001F231B">
        <w:t>7</w:t>
      </w:r>
      <w:r w:rsidR="00EF1C65">
        <w:t>)</w:t>
      </w:r>
      <w:r w:rsidRPr="001F231B">
        <w:t xml:space="preserve"> days.  If the Service Partner Event of Default specified in the notice of default is not remedied before the expiry of this period, RTÉ may terminate this Agreement by notice in writing having immediate effect; or</w:t>
      </w:r>
    </w:p>
    <w:p w14:paraId="60FBBEC3" w14:textId="77777777" w:rsidR="00230C9B" w:rsidRPr="001F231B" w:rsidRDefault="0057120B" w:rsidP="0057120B">
      <w:pPr>
        <w:pStyle w:val="ACLevel3"/>
      </w:pPr>
      <w:r w:rsidRPr="001F231B">
        <w:t>in the case of any other Service Partner Event of Default, terminate this Agreement by notice in writing having immediate effect.</w:t>
      </w:r>
    </w:p>
    <w:p w14:paraId="60FBBEC4" w14:textId="77777777" w:rsidR="00230C9B" w:rsidRPr="001F231B" w:rsidRDefault="0057120B" w:rsidP="0057120B">
      <w:pPr>
        <w:pStyle w:val="ACLevel2"/>
      </w:pPr>
      <w:r w:rsidRPr="001F231B">
        <w:t xml:space="preserve">For the purposes of this Agreement, </w:t>
      </w:r>
      <w:r w:rsidR="008415E6">
        <w:t>“</w:t>
      </w:r>
      <w:r w:rsidRPr="004F761B">
        <w:rPr>
          <w:b/>
          <w:bCs/>
          <w:iCs/>
        </w:rPr>
        <w:t>an RTÉ Event of Default</w:t>
      </w:r>
      <w:r w:rsidR="008415E6">
        <w:rPr>
          <w:bCs/>
          <w:iCs/>
        </w:rPr>
        <w:t>”</w:t>
      </w:r>
      <w:r w:rsidRPr="001F231B">
        <w:t xml:space="preserve"> means any of the following events or circumstances:</w:t>
      </w:r>
    </w:p>
    <w:p w14:paraId="60FBBEC5" w14:textId="77777777" w:rsidR="00230C9B" w:rsidRPr="001F231B" w:rsidRDefault="0057120B" w:rsidP="0057120B">
      <w:pPr>
        <w:pStyle w:val="ACLevel3"/>
      </w:pPr>
      <w:bookmarkStart w:id="110" w:name="_Ref535091313"/>
      <w:bookmarkStart w:id="111" w:name="_Ref535091252"/>
      <w:r w:rsidRPr="001F231B">
        <w:t>RTÉ committing a material or persistent breach of its obligations under this Agreement;</w:t>
      </w:r>
      <w:bookmarkEnd w:id="110"/>
    </w:p>
    <w:bookmarkEnd w:id="111"/>
    <w:p w14:paraId="60FBBEC6" w14:textId="77777777" w:rsidR="00230C9B" w:rsidRPr="001F231B" w:rsidRDefault="0057120B" w:rsidP="0057120B">
      <w:pPr>
        <w:pStyle w:val="ACLevel3"/>
      </w:pPr>
      <w:r w:rsidRPr="001F231B">
        <w:t>RTÉ being the subject of an Insolvency Event; or</w:t>
      </w:r>
    </w:p>
    <w:p w14:paraId="60FBBEC7" w14:textId="25F8B8E1" w:rsidR="00230C9B" w:rsidRPr="001F231B" w:rsidRDefault="0057120B" w:rsidP="0057120B">
      <w:pPr>
        <w:pStyle w:val="ACBody3"/>
      </w:pPr>
      <w:r w:rsidRPr="001F231B">
        <w:t xml:space="preserve">Except to the extent that any of the circumstances arising under Clause </w:t>
      </w:r>
      <w:r w:rsidR="00C66018">
        <w:fldChar w:fldCharType="begin"/>
      </w:r>
      <w:r w:rsidR="00EF1C65">
        <w:instrText xml:space="preserve"> REF _Ref535091313 \w \h </w:instrText>
      </w:r>
      <w:r w:rsidR="00C66018">
        <w:fldChar w:fldCharType="separate"/>
      </w:r>
      <w:r w:rsidR="00BE467E">
        <w:t>20.3(a)</w:t>
      </w:r>
      <w:r w:rsidR="00C66018">
        <w:fldChar w:fldCharType="end"/>
      </w:r>
      <w:r w:rsidRPr="001F231B">
        <w:t xml:space="preserve"> are directly attributable to the material or persistent default by the Service Partner of its obligations under this Agreement.</w:t>
      </w:r>
    </w:p>
    <w:p w14:paraId="60FBBEC8" w14:textId="77777777" w:rsidR="00230C9B" w:rsidRPr="001F231B" w:rsidRDefault="0057120B" w:rsidP="0057120B">
      <w:pPr>
        <w:pStyle w:val="ACLevel2"/>
      </w:pPr>
      <w:r w:rsidRPr="001F231B">
        <w:t>On the occurrence of an RTÉ Event of Default, the Service Partner may:</w:t>
      </w:r>
    </w:p>
    <w:p w14:paraId="60FBBEC9" w14:textId="1C32CA42" w:rsidR="00230C9B" w:rsidRPr="001F231B" w:rsidRDefault="0057120B" w:rsidP="0057120B">
      <w:pPr>
        <w:pStyle w:val="ACLevel3"/>
      </w:pPr>
      <w:r w:rsidRPr="001F231B">
        <w:t xml:space="preserve">in the case of the RTÉ Event of Default under Clause </w:t>
      </w:r>
      <w:r w:rsidR="00C66018">
        <w:fldChar w:fldCharType="begin"/>
      </w:r>
      <w:r w:rsidR="00EF1C65">
        <w:instrText xml:space="preserve"> REF _Ref535091313 \w \h </w:instrText>
      </w:r>
      <w:r w:rsidR="00C66018">
        <w:fldChar w:fldCharType="separate"/>
      </w:r>
      <w:r w:rsidR="00BE467E">
        <w:t>20.3(a)</w:t>
      </w:r>
      <w:r w:rsidR="00C66018">
        <w:fldChar w:fldCharType="end"/>
      </w:r>
      <w:r w:rsidRPr="001F231B">
        <w:t xml:space="preserve"> which is capable of remedy, serve notice of default in writing on RTÉ requiring RTÉ to remedy the relevant RTÉ Event of Default within </w:t>
      </w:r>
      <w:r w:rsidR="00EF1C65">
        <w:t>seven (</w:t>
      </w:r>
      <w:r w:rsidRPr="001F231B">
        <w:t>7</w:t>
      </w:r>
      <w:r w:rsidR="00EF1C65">
        <w:t>)</w:t>
      </w:r>
      <w:r w:rsidRPr="001F231B">
        <w:t xml:space="preserve"> days. If the RTÉ Event of Default specified in the notice of default is not remedied before the expiry of this period, the Service Partner may terminate this Agreement by notice in writing having immediate effect; or</w:t>
      </w:r>
    </w:p>
    <w:p w14:paraId="60FBBECA" w14:textId="77777777" w:rsidR="00230C9B" w:rsidRPr="001F231B" w:rsidRDefault="0057120B" w:rsidP="0057120B">
      <w:pPr>
        <w:pStyle w:val="ACLevel3"/>
      </w:pPr>
      <w:r w:rsidRPr="001F231B">
        <w:t>in the case of any other RTÉ Event of Default, terminate this Agreement by notice in writing having immediate effect.</w:t>
      </w:r>
    </w:p>
    <w:p w14:paraId="60FBBECB" w14:textId="77777777" w:rsidR="00230C9B" w:rsidRPr="001F231B" w:rsidRDefault="0057120B" w:rsidP="0057120B">
      <w:pPr>
        <w:pStyle w:val="ACLevel2"/>
      </w:pPr>
      <w:r w:rsidRPr="001F231B">
        <w:t xml:space="preserve">The termination of this Agreement shall be without prejudice to the rights and remedies of the parties which may have accrued prior to the date of </w:t>
      </w:r>
      <w:proofErr w:type="gramStart"/>
      <w:r w:rsidRPr="001F231B">
        <w:t>termination</w:t>
      </w:r>
      <w:proofErr w:type="gramEnd"/>
      <w:r w:rsidRPr="001F231B">
        <w:t xml:space="preserve"> or which may accrue </w:t>
      </w:r>
      <w:proofErr w:type="gramStart"/>
      <w:r w:rsidRPr="001F231B">
        <w:t>subsequent to</w:t>
      </w:r>
      <w:proofErr w:type="gramEnd"/>
      <w:r w:rsidRPr="001F231B">
        <w:t xml:space="preserve"> the date of termination.</w:t>
      </w:r>
    </w:p>
    <w:p w14:paraId="60FBBECC" w14:textId="2A79D25E" w:rsidR="00230C9B" w:rsidRPr="0057120B" w:rsidRDefault="00C66018" w:rsidP="0057120B">
      <w:pPr>
        <w:pStyle w:val="ACLevel1"/>
        <w:keepNext/>
      </w:pPr>
      <w:r>
        <w:rPr>
          <w:rStyle w:val="ACLevel1asheadingtext"/>
        </w:rPr>
        <w:lastRenderedPageBreak/>
        <w:fldChar w:fldCharType="begin"/>
      </w:r>
      <w:r w:rsidR="00B5693C" w:rsidRPr="00B5693C">
        <w:instrText xml:space="preserve">  TC "</w:instrText>
      </w:r>
      <w:r>
        <w:fldChar w:fldCharType="begin"/>
      </w:r>
      <w:r w:rsidR="00B5693C" w:rsidRPr="00B5693C">
        <w:instrText xml:space="preserve"> REF _Ref418867193 \r </w:instrText>
      </w:r>
      <w:r>
        <w:fldChar w:fldCharType="separate"/>
      </w:r>
      <w:bookmarkStart w:id="112" w:name="_Toc149303150"/>
      <w:r w:rsidR="00BE467E">
        <w:instrText>21</w:instrText>
      </w:r>
      <w:r>
        <w:fldChar w:fldCharType="end"/>
      </w:r>
      <w:r w:rsidR="00B5693C">
        <w:tab/>
        <w:instrText>CONSEQUENCES OF TERMINATION</w:instrText>
      </w:r>
      <w:bookmarkEnd w:id="112"/>
      <w:r w:rsidR="00B5693C" w:rsidRPr="00B5693C">
        <w:instrText xml:space="preserve">" \l1 </w:instrText>
      </w:r>
      <w:r>
        <w:rPr>
          <w:rStyle w:val="ACLevel1asheadingtext"/>
        </w:rPr>
        <w:fldChar w:fldCharType="end"/>
      </w:r>
      <w:bookmarkStart w:id="113" w:name="_Ref418867193"/>
      <w:r w:rsidR="0057120B" w:rsidRPr="0057120B">
        <w:rPr>
          <w:rStyle w:val="ACLevel1asheadingtext"/>
        </w:rPr>
        <w:t>CONSEQUENCES OF TERMINATION</w:t>
      </w:r>
      <w:bookmarkEnd w:id="113"/>
    </w:p>
    <w:p w14:paraId="60FBBECD" w14:textId="77777777" w:rsidR="00230C9B" w:rsidRPr="001F231B" w:rsidRDefault="0057120B" w:rsidP="0057120B">
      <w:pPr>
        <w:pStyle w:val="ACLevel2"/>
      </w:pPr>
      <w:bookmarkStart w:id="114" w:name="_Ref397607907"/>
      <w:r w:rsidRPr="001F231B">
        <w:t xml:space="preserve">RTÉ may, by giving the Service Partner written notice prior to expiry or termination of this Agreement (for whatever reason), extend the agreement in whole or in part for a period of up to six </w:t>
      </w:r>
      <w:r w:rsidR="00EF1C65">
        <w:t xml:space="preserve">(6) </w:t>
      </w:r>
      <w:r w:rsidRPr="001F231B">
        <w:t>months so as to phase the transfer of the Services to a new supplier who will replace the Service Partner for any part of the Services (</w:t>
      </w:r>
      <w:r w:rsidR="008415E6">
        <w:t>“</w:t>
      </w:r>
      <w:r w:rsidRPr="004F761B">
        <w:rPr>
          <w:b/>
          <w:bCs/>
          <w:iCs/>
        </w:rPr>
        <w:t>Incoming Supplier</w:t>
      </w:r>
      <w:r w:rsidR="008415E6">
        <w:rPr>
          <w:bCs/>
          <w:iCs/>
        </w:rPr>
        <w:t>”</w:t>
      </w:r>
      <w:r w:rsidRPr="001F231B">
        <w:t xml:space="preserve">).  The Charges during the extension of the agreement shall be as set out in </w:t>
      </w:r>
      <w:r w:rsidRPr="00201A5E">
        <w:t>Schedule 3</w:t>
      </w:r>
      <w:r w:rsidRPr="001F231B">
        <w:t>.</w:t>
      </w:r>
      <w:bookmarkEnd w:id="114"/>
    </w:p>
    <w:p w14:paraId="60FBBECE" w14:textId="77777777" w:rsidR="00230C9B" w:rsidRPr="001F231B" w:rsidRDefault="0057120B" w:rsidP="0057120B">
      <w:pPr>
        <w:pStyle w:val="ACLevel2"/>
      </w:pPr>
      <w:r w:rsidRPr="001F231B">
        <w:t>On the expiry or termination of this Agreement (for whatever reason), the following provisions shall apply:</w:t>
      </w:r>
    </w:p>
    <w:p w14:paraId="60FBBECF" w14:textId="77777777" w:rsidR="00230C9B" w:rsidRPr="001F231B" w:rsidRDefault="0057120B" w:rsidP="0057120B">
      <w:pPr>
        <w:pStyle w:val="ACLevel3"/>
      </w:pPr>
      <w:r w:rsidRPr="001F231B">
        <w:t xml:space="preserve">the Service Partner shall to the extent reasonably within its control, and shall for a period of up to </w:t>
      </w:r>
      <w:r w:rsidR="00EF1C65">
        <w:t>six (</w:t>
      </w:r>
      <w:r w:rsidRPr="001F231B">
        <w:t>6</w:t>
      </w:r>
      <w:r w:rsidR="00EF1C65">
        <w:t>)</w:t>
      </w:r>
      <w:r w:rsidRPr="001F231B">
        <w:t xml:space="preserve"> months after the date of termination procure that each relevant member of the Personnel shall, co-operate in any tender process conducted by RTÉ for the purposes of selecting any Incoming Supplier provided that RTÉ shall reimburse the Service Partner for such reasonable and vouched costs actually and directly incurred by it after the date of termination in such co-operation and that the Service Partner shall not be obliged to act in a manner which would reasonably be considered to materially prejudice its competitive position in any such tendering process;</w:t>
      </w:r>
    </w:p>
    <w:p w14:paraId="60FBBED0" w14:textId="77777777" w:rsidR="00230C9B" w:rsidRPr="001F231B" w:rsidRDefault="0057120B" w:rsidP="0057120B">
      <w:pPr>
        <w:pStyle w:val="ACLevel3"/>
      </w:pPr>
      <w:r w:rsidRPr="001F231B">
        <w:t>the Service Partner shall to the extent reasonably within its control, and shall procure that each relevant member of the Personnel shall, for a period of up to 6 months after the date of termination provide RTÉ and/or RTÉ</w:t>
      </w:r>
      <w:r>
        <w:t>’</w:t>
      </w:r>
      <w:r w:rsidRPr="001F231B">
        <w:t>s Incoming Supplier with all advice, assistance, information or documentation reasonably required as part of the Incoming Supplier</w:t>
      </w:r>
      <w:r>
        <w:t>’</w:t>
      </w:r>
      <w:r w:rsidRPr="001F231B">
        <w:t>s due diligence activities provided that RTÉ shall reimburse the Service Partner for such reasonable and vouched costs actually and directly incurred by it after the date of termination in the provision of such advice, assistance, information or documentation;</w:t>
      </w:r>
    </w:p>
    <w:p w14:paraId="60FBBED1" w14:textId="77777777" w:rsidR="00230C9B" w:rsidRPr="001F231B" w:rsidRDefault="0057120B" w:rsidP="0057120B">
      <w:pPr>
        <w:pStyle w:val="ACLevel3"/>
      </w:pPr>
      <w:r w:rsidRPr="001F231B">
        <w:t xml:space="preserve">the Service Partner shall to the extent reasonably within its control, for a period of up to 6 months after the date of termination or expiry, provide any advice, assistance, information or documentation reasonably required by RTÉ to </w:t>
      </w:r>
      <w:proofErr w:type="gramStart"/>
      <w:r w:rsidRPr="001F231B">
        <w:t>effect</w:t>
      </w:r>
      <w:proofErr w:type="gramEnd"/>
      <w:r w:rsidRPr="001F231B">
        <w:t xml:space="preserve"> a full and orderly handover of the Services to RTÉ and/or its Incoming Supplier;</w:t>
      </w:r>
    </w:p>
    <w:p w14:paraId="60FBBED2" w14:textId="77777777" w:rsidR="00230C9B" w:rsidRPr="001F231B" w:rsidRDefault="0057120B" w:rsidP="0057120B">
      <w:pPr>
        <w:pStyle w:val="ACLevel3"/>
      </w:pPr>
      <w:r w:rsidRPr="001F231B">
        <w:t xml:space="preserve">RTÉ and the Service Partner take reasonable steps to mitigate any costs which the other party or any member of their respective group incurs </w:t>
      </w:r>
      <w:proofErr w:type="gramStart"/>
      <w:r w:rsidRPr="001F231B">
        <w:t>as a result of</w:t>
      </w:r>
      <w:proofErr w:type="gramEnd"/>
      <w:r w:rsidRPr="001F231B">
        <w:t xml:space="preserve"> termination or expiry of this Agreement;</w:t>
      </w:r>
    </w:p>
    <w:p w14:paraId="60FBBED3" w14:textId="77777777" w:rsidR="00230C9B" w:rsidRPr="001F231B" w:rsidRDefault="0057120B" w:rsidP="0057120B">
      <w:pPr>
        <w:pStyle w:val="ACLevel3"/>
      </w:pPr>
      <w:r w:rsidRPr="001F231B">
        <w:t>the Service Partner shall, and shall procure that each relevant member of the Personnel shall, promptly deliver to RTÉ all documents and materials containing RTÉ</w:t>
      </w:r>
      <w:r>
        <w:t>’</w:t>
      </w:r>
      <w:r w:rsidRPr="001F231B">
        <w:t>s Confidential Information or Intellectual Property or any other data or information disclosed or supplied by RTÉ under or in connection with this Agreement or, at RTÉ</w:t>
      </w:r>
      <w:r>
        <w:t>’</w:t>
      </w:r>
      <w:r w:rsidRPr="001F231B">
        <w:t>s request and option, destroy them and provide evidence of their destruction to RTÉ; and</w:t>
      </w:r>
    </w:p>
    <w:p w14:paraId="60FBBED4" w14:textId="77777777" w:rsidR="00230C9B" w:rsidRPr="001F231B" w:rsidRDefault="0057120B" w:rsidP="0057120B">
      <w:pPr>
        <w:pStyle w:val="ACLevel3"/>
      </w:pPr>
      <w:r w:rsidRPr="001F231B">
        <w:t xml:space="preserve">the Service Partner </w:t>
      </w:r>
      <w:proofErr w:type="gramStart"/>
      <w:r w:rsidRPr="001F231B">
        <w:t>shall, and</w:t>
      </w:r>
      <w:proofErr w:type="gramEnd"/>
      <w:r w:rsidRPr="001F231B">
        <w:t xml:space="preserve"> shall procure that each member of the Personnel shall, immediately return to RTÉ as soon as reasonably possible all property belonging to RTÉ that might be in the possession of the Service Partner or any of Personnel at the date of expiry or termination.</w:t>
      </w:r>
    </w:p>
    <w:p w14:paraId="60FBBED5" w14:textId="77777777" w:rsidR="00230C9B" w:rsidRPr="001F231B" w:rsidRDefault="0057120B" w:rsidP="0057120B">
      <w:pPr>
        <w:pStyle w:val="ACLevel2"/>
      </w:pPr>
      <w:r w:rsidRPr="001F231B">
        <w:t>The Service Partner shall ensure that each agreement which it enters into with its Personnel in accordance with this Agreement permits RTÉ to exercise the rights set out in this Clause.</w:t>
      </w:r>
    </w:p>
    <w:p w14:paraId="60FBBED6" w14:textId="1AB2B07F" w:rsidR="00230C9B" w:rsidRPr="001F231B" w:rsidRDefault="0057120B" w:rsidP="0057120B">
      <w:pPr>
        <w:pStyle w:val="ACLevel2"/>
      </w:pPr>
      <w:r w:rsidRPr="001F231B">
        <w:lastRenderedPageBreak/>
        <w:t xml:space="preserve">If this Agreement is terminated by RTÉ in accordance with Clause </w:t>
      </w:r>
      <w:r w:rsidR="00C66018">
        <w:fldChar w:fldCharType="begin"/>
      </w:r>
      <w:r w:rsidR="00EF1C65">
        <w:instrText xml:space="preserve"> REF _Ref535870485 \w \h </w:instrText>
      </w:r>
      <w:r w:rsidR="00C66018">
        <w:fldChar w:fldCharType="separate"/>
      </w:r>
      <w:r w:rsidR="00BE467E">
        <w:t>20.1</w:t>
      </w:r>
      <w:r w:rsidR="00C66018">
        <w:fldChar w:fldCharType="end"/>
      </w:r>
      <w:r w:rsidRPr="001F231B">
        <w:t xml:space="preserve"> then:</w:t>
      </w:r>
    </w:p>
    <w:p w14:paraId="60FBBED7" w14:textId="77777777" w:rsidR="00230C9B" w:rsidRPr="001F231B" w:rsidRDefault="0057120B" w:rsidP="0057120B">
      <w:pPr>
        <w:pStyle w:val="ACLevel3"/>
      </w:pPr>
      <w:r w:rsidRPr="001F231B">
        <w:t>the Service Partner shall pay to RTÉ all reasonable costs and expenses properly incurred by RTÉ in connection with the termination of this Agreement (including any costs relating to the re-tendering of the Services or RTÉ taking the Services in-house) and RTÉ shall take reasonable steps to mitigate such costs and expenses;</w:t>
      </w:r>
    </w:p>
    <w:p w14:paraId="60FBBED8" w14:textId="7460C1A4" w:rsidR="00230C9B" w:rsidRPr="001F231B" w:rsidRDefault="0057120B" w:rsidP="0057120B">
      <w:pPr>
        <w:pStyle w:val="ACLevel3"/>
      </w:pPr>
      <w:r w:rsidRPr="001F231B">
        <w:t xml:space="preserve">the Service Partner shall pay to RTÉ the amount by which the costs and expenses that RTÉ will properly incur in procuring the Services for the period from the date of termination of this Agreement to the </w:t>
      </w:r>
      <w:r w:rsidR="0012711A">
        <w:t>first</w:t>
      </w:r>
      <w:r w:rsidR="0012711A" w:rsidRPr="001F231B">
        <w:t xml:space="preserve"> </w:t>
      </w:r>
      <w:r w:rsidRPr="001F231B">
        <w:t xml:space="preserve">(or if the option provided in Clause </w:t>
      </w:r>
      <w:r w:rsidR="00C66018">
        <w:fldChar w:fldCharType="begin"/>
      </w:r>
      <w:r w:rsidR="00EF1C65">
        <w:instrText xml:space="preserve"> REF _Ref397607895 \w \h </w:instrText>
      </w:r>
      <w:r w:rsidR="00C66018">
        <w:fldChar w:fldCharType="separate"/>
      </w:r>
      <w:r w:rsidR="00BE467E">
        <w:t>2.2</w:t>
      </w:r>
      <w:r w:rsidR="00C66018">
        <w:fldChar w:fldCharType="end"/>
      </w:r>
      <w:r w:rsidRPr="001F231B">
        <w:t xml:space="preserve"> above is exercised by RTÉ, the </w:t>
      </w:r>
      <w:r w:rsidR="00F418A0">
        <w:t>second; and / or if the option provided in Clause 2.3 above is also exercised by RTÉ, the third</w:t>
      </w:r>
      <w:r w:rsidRPr="001F231B">
        <w:t>) anniversary of the Commencement Date exceed the amounts that would reasonably have been expected to have otherwise been payable had the Contract continued in its usual course and not been terminated and RTÉ shall take reasonable steps to mitigate such costs and expenses;</w:t>
      </w:r>
    </w:p>
    <w:p w14:paraId="60FBBED9" w14:textId="77777777" w:rsidR="00230C9B" w:rsidRPr="001F231B" w:rsidRDefault="0057120B" w:rsidP="0057120B">
      <w:pPr>
        <w:pStyle w:val="ACLevel3"/>
      </w:pPr>
      <w:r w:rsidRPr="001F231B">
        <w:t>RTÉ shall be entitled at its option to require the Service Partner, at no cost to RTÉ, to assign or novate to RTÉ (or to procure the assignment or novation to RTÉ of) the benefit of any agreement between the Service Partner and a third party which relates mainly to the provision of the Services, including any relevant leases and hire agreements.</w:t>
      </w:r>
    </w:p>
    <w:p w14:paraId="60FBBEDA" w14:textId="25D351F7"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_Ref418867287 \r </w:instrText>
      </w:r>
      <w:r>
        <w:fldChar w:fldCharType="separate"/>
      </w:r>
      <w:bookmarkStart w:id="115" w:name="_Toc149303151"/>
      <w:r w:rsidR="00BE467E">
        <w:instrText>22</w:instrText>
      </w:r>
      <w:r>
        <w:fldChar w:fldCharType="end"/>
      </w:r>
      <w:r w:rsidR="00B5693C">
        <w:tab/>
        <w:instrText>FORCE MAJEURE</w:instrText>
      </w:r>
      <w:bookmarkEnd w:id="115"/>
      <w:r w:rsidR="00B5693C" w:rsidRPr="00B5693C">
        <w:instrText xml:space="preserve">" \l1 </w:instrText>
      </w:r>
      <w:r>
        <w:rPr>
          <w:rStyle w:val="ACLevel1asheadingtext"/>
        </w:rPr>
        <w:fldChar w:fldCharType="end"/>
      </w:r>
      <w:bookmarkStart w:id="116" w:name="_Ref418867287"/>
      <w:bookmarkStart w:id="117" w:name="_Ref534971563"/>
      <w:r w:rsidR="0057120B" w:rsidRPr="0057120B">
        <w:rPr>
          <w:rStyle w:val="ACLevel1asheadingtext"/>
        </w:rPr>
        <w:t>FORCE MAJEURE</w:t>
      </w:r>
      <w:bookmarkEnd w:id="116"/>
    </w:p>
    <w:p w14:paraId="60FBBEDB" w14:textId="77777777" w:rsidR="00230C9B" w:rsidRPr="001F231B" w:rsidRDefault="0057120B" w:rsidP="0057120B">
      <w:pPr>
        <w:pStyle w:val="ACLevel2"/>
      </w:pPr>
      <w:r w:rsidRPr="001F231B">
        <w:t>No party shall be responsible for failure to carry out any of its duties or obligations or any part of them under this Agreement to the extent to which this is caused by Force Majeure, provided that the affected party:</w:t>
      </w:r>
    </w:p>
    <w:p w14:paraId="60FBBEDC" w14:textId="77777777" w:rsidR="00230C9B" w:rsidRPr="001F231B" w:rsidRDefault="0057120B" w:rsidP="0057120B">
      <w:pPr>
        <w:pStyle w:val="ACLevel3"/>
      </w:pPr>
      <w:r w:rsidRPr="001F231B">
        <w:t>has taken all reasonable steps to prevent and avoid the Force Majeure of, if that is not possible, to mitigate the effects of the Force Majeure;</w:t>
      </w:r>
    </w:p>
    <w:p w14:paraId="60FBBEDD" w14:textId="77777777" w:rsidR="00230C9B" w:rsidRPr="001F231B" w:rsidRDefault="0057120B" w:rsidP="0057120B">
      <w:pPr>
        <w:pStyle w:val="ACLevel3"/>
      </w:pPr>
      <w:r w:rsidRPr="001F231B">
        <w:t xml:space="preserve">carries out its duties to the best level </w:t>
      </w:r>
      <w:proofErr w:type="gramStart"/>
      <w:r w:rsidRPr="001F231B">
        <w:t>reasonable</w:t>
      </w:r>
      <w:proofErr w:type="gramEnd"/>
      <w:r w:rsidRPr="001F231B">
        <w:t xml:space="preserve"> achievable in the circumstances of the Force Majeure;</w:t>
      </w:r>
    </w:p>
    <w:p w14:paraId="60FBBEDE" w14:textId="77777777" w:rsidR="00230C9B" w:rsidRPr="001F231B" w:rsidRDefault="0057120B" w:rsidP="0057120B">
      <w:pPr>
        <w:pStyle w:val="ACLevel3"/>
      </w:pPr>
      <w:r w:rsidRPr="001F231B">
        <w:t>takes all reasonable steps to overcome and mitigate the effects of the Force Majeure as soon as reasonably practicable, including actively managing any problems caused or contributed to by third parties and liaising with them;</w:t>
      </w:r>
    </w:p>
    <w:p w14:paraId="60FBBEDF" w14:textId="77777777" w:rsidR="00230C9B" w:rsidRPr="001F231B" w:rsidRDefault="0057120B" w:rsidP="0057120B">
      <w:pPr>
        <w:pStyle w:val="ACLevel3"/>
      </w:pPr>
      <w:r w:rsidRPr="001F231B">
        <w:t xml:space="preserve">if the Force Majeure constitutes a Disaster, complies with every obligation set out in the </w:t>
      </w:r>
      <w:r w:rsidRPr="009102A9">
        <w:rPr>
          <w:highlight w:val="yellow"/>
        </w:rPr>
        <w:t>Disaster Recovery Plan</w:t>
      </w:r>
      <w:r w:rsidRPr="001F231B">
        <w:t xml:space="preserve"> in relation to the Disaster;</w:t>
      </w:r>
    </w:p>
    <w:p w14:paraId="60FBBEE0" w14:textId="77777777" w:rsidR="00230C9B" w:rsidRPr="001F231B" w:rsidRDefault="0057120B" w:rsidP="0057120B">
      <w:pPr>
        <w:pStyle w:val="ACLevel3"/>
      </w:pPr>
      <w:r w:rsidRPr="001F231B">
        <w:t>on becoming aware of the Force Majeure promptly informs the other parties in writing that something has happened which is a Force Majeure, giving details of the Force Majeure, which Services have been affected, together with a reasonable estimate of the period during which the Force Majeure will continue;</w:t>
      </w:r>
    </w:p>
    <w:p w14:paraId="60FBBEE1" w14:textId="77777777" w:rsidR="00230C9B" w:rsidRPr="00CE724D" w:rsidRDefault="00193048" w:rsidP="00CE724D">
      <w:pPr>
        <w:pStyle w:val="ACLevel4"/>
      </w:pPr>
      <w:r w:rsidRPr="00CE724D">
        <w:t xml:space="preserve">within </w:t>
      </w:r>
      <w:r w:rsidR="00EF1C65">
        <w:t>seven (</w:t>
      </w:r>
      <w:r w:rsidRPr="00CE724D">
        <w:t>7</w:t>
      </w:r>
      <w:r w:rsidR="00EF1C65">
        <w:t>)</w:t>
      </w:r>
      <w:r w:rsidRPr="00CE724D">
        <w:t xml:space="preserve"> calendar days of becoming aware of the Force Majeure provides written confirmation and reasonable evidence of the Force Majeure; and</w:t>
      </w:r>
    </w:p>
    <w:p w14:paraId="60FBBEE2" w14:textId="77777777" w:rsidR="00230C9B" w:rsidRPr="00CE724D" w:rsidRDefault="00193048" w:rsidP="00CE724D">
      <w:pPr>
        <w:pStyle w:val="ACLevel4"/>
      </w:pPr>
      <w:r w:rsidRPr="00CE724D">
        <w:t>tells the other parties when the Force Majeure has stopped.</w:t>
      </w:r>
    </w:p>
    <w:p w14:paraId="60FBBEE3" w14:textId="77777777" w:rsidR="00230C9B" w:rsidRPr="001F231B" w:rsidRDefault="0057120B" w:rsidP="0057120B">
      <w:pPr>
        <w:pStyle w:val="ACLevel2"/>
      </w:pPr>
      <w:r w:rsidRPr="001F231B">
        <w:lastRenderedPageBreak/>
        <w:t>The Charges for the Services affected by a Force Majeure shall be reduced or waived by a reasonable amount, agreed between the parties to reflect the extent and standard to which the affected Services are being provided.  If a Force Majeure results in suspension of part or all of the Services or in the Services being provided to a level of negligible value to RTÉ, RTÉ shall not be liable to pay for the Services except in respect of an Event where the Force Majeure arises during or immediately before such Event and the Service Partner has already begun to provide the Services in respect of it.</w:t>
      </w:r>
    </w:p>
    <w:bookmarkEnd w:id="117"/>
    <w:p w14:paraId="60FBBEE4" w14:textId="77777777" w:rsidR="00230C9B" w:rsidRDefault="0057120B" w:rsidP="0057120B">
      <w:pPr>
        <w:pStyle w:val="ACLevel2"/>
      </w:pPr>
      <w:r w:rsidRPr="001F231B">
        <w:t xml:space="preserve">If the Force Majeure continues for more than </w:t>
      </w:r>
      <w:r w:rsidR="00EF1C65">
        <w:t>thirty (</w:t>
      </w:r>
      <w:r w:rsidRPr="001F231B">
        <w:t>30</w:t>
      </w:r>
      <w:r w:rsidR="00EF1C65">
        <w:t>)</w:t>
      </w:r>
      <w:r w:rsidRPr="001F231B">
        <w:t xml:space="preserve"> consecutive calendar days, the unaffected party may terminate this Agreement by giving </w:t>
      </w:r>
      <w:r w:rsidR="00EF1C65">
        <w:t>thirty (</w:t>
      </w:r>
      <w:r w:rsidRPr="001F231B">
        <w:t>30</w:t>
      </w:r>
      <w:r w:rsidR="00EF1C65">
        <w:t>)</w:t>
      </w:r>
      <w:r w:rsidRPr="001F231B">
        <w:t xml:space="preserve"> calendar days written notice.</w:t>
      </w:r>
    </w:p>
    <w:p w14:paraId="4829146C" w14:textId="22407D3C" w:rsidR="0064681F" w:rsidRPr="001F231B" w:rsidRDefault="0064681F" w:rsidP="006452DE">
      <w:pPr>
        <w:pStyle w:val="ACLevel2"/>
      </w:pPr>
      <w:r w:rsidRPr="00826970">
        <w:t xml:space="preserve">If due </w:t>
      </w:r>
      <w:r w:rsidR="00743BE9">
        <w:t xml:space="preserve">to </w:t>
      </w:r>
      <w:r w:rsidRPr="00826970">
        <w:t xml:space="preserve">Force Majeure, the </w:t>
      </w:r>
      <w:r w:rsidR="00206C30">
        <w:t>Service Partner</w:t>
      </w:r>
      <w:r w:rsidRPr="00826970">
        <w:t xml:space="preserve"> is unable to provide the</w:t>
      </w:r>
      <w:r w:rsidR="00206C30">
        <w:t xml:space="preserve"> </w:t>
      </w:r>
      <w:r w:rsidRPr="00826970">
        <w:t xml:space="preserve">Services in whole or in part, </w:t>
      </w:r>
      <w:r w:rsidR="00964E04">
        <w:t>RTÉ</w:t>
      </w:r>
      <w:r w:rsidRPr="00826970">
        <w:t xml:space="preserve"> shall have the right to make alternative arrangements for the provision of such Services. Under those circumstances, </w:t>
      </w:r>
      <w:r w:rsidR="00964E04">
        <w:t>RTÉ</w:t>
      </w:r>
      <w:r w:rsidRPr="00826970">
        <w:t xml:space="preserve"> shall not be obliged to resume its obligations under this </w:t>
      </w:r>
      <w:proofErr w:type="gramStart"/>
      <w:r w:rsidRPr="00826970">
        <w:t>Agreement</w:t>
      </w:r>
      <w:proofErr w:type="gramEnd"/>
      <w:r w:rsidRPr="00826970">
        <w:t xml:space="preserve"> and the </w:t>
      </w:r>
      <w:r w:rsidR="00964E04">
        <w:t>Service Partner</w:t>
      </w:r>
      <w:r w:rsidRPr="00826970">
        <w:t xml:space="preserve"> shall not be permitted to recommence providing the Services until any contractual obligations of </w:t>
      </w:r>
      <w:r w:rsidR="00964E04">
        <w:t>RTÉ</w:t>
      </w:r>
      <w:r w:rsidRPr="00826970">
        <w:t xml:space="preserve"> with a third party in making such alternative arrangements have ceased or expired.  In such instance, the </w:t>
      </w:r>
      <w:r w:rsidR="00943E9A">
        <w:t>Service Partner</w:t>
      </w:r>
      <w:r w:rsidRPr="00826970">
        <w:t xml:space="preserve"> shall be entitled to payment of such charges attributable to the proportion of the Services properly delivered or completed in accordance with this Agreement prior to the Event of Force Majeure.</w:t>
      </w:r>
    </w:p>
    <w:p w14:paraId="60FBBEE5" w14:textId="24FDC9BC" w:rsidR="00BA68C2"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_Ref418866380 \r </w:instrText>
      </w:r>
      <w:r>
        <w:fldChar w:fldCharType="separate"/>
      </w:r>
      <w:bookmarkStart w:id="118" w:name="_Toc149303152"/>
      <w:r w:rsidR="00BE467E">
        <w:instrText>23</w:instrText>
      </w:r>
      <w:r>
        <w:fldChar w:fldCharType="end"/>
      </w:r>
      <w:r w:rsidR="00B5693C">
        <w:tab/>
        <w:instrText>DISPUTES</w:instrText>
      </w:r>
      <w:bookmarkEnd w:id="118"/>
      <w:r w:rsidR="00B5693C" w:rsidRPr="00B5693C">
        <w:instrText xml:space="preserve">" \l1 </w:instrText>
      </w:r>
      <w:r>
        <w:rPr>
          <w:rStyle w:val="ACLevel1asheadingtext"/>
        </w:rPr>
        <w:fldChar w:fldCharType="end"/>
      </w:r>
      <w:bookmarkStart w:id="119" w:name="_Ref535588993"/>
      <w:bookmarkStart w:id="120" w:name="_Ref418866380"/>
      <w:bookmarkStart w:id="121" w:name="_Ref397607779"/>
      <w:r w:rsidR="0057120B" w:rsidRPr="0057120B">
        <w:rPr>
          <w:rStyle w:val="ACLevel1asheadingtext"/>
        </w:rPr>
        <w:t>DISPUTES</w:t>
      </w:r>
      <w:bookmarkEnd w:id="119"/>
      <w:bookmarkEnd w:id="120"/>
      <w:bookmarkEnd w:id="121"/>
    </w:p>
    <w:p w14:paraId="60FBBEE6" w14:textId="77777777" w:rsidR="00230C9B" w:rsidRPr="00666007" w:rsidRDefault="0057120B" w:rsidP="00666007">
      <w:pPr>
        <w:pStyle w:val="ACLevel2"/>
        <w:keepNext/>
      </w:pPr>
      <w:r w:rsidRPr="00666007">
        <w:rPr>
          <w:rStyle w:val="ACLevel2asheadingtext"/>
        </w:rPr>
        <w:t>Referral to representatives of the Parties</w:t>
      </w:r>
    </w:p>
    <w:p w14:paraId="60FBBEE7" w14:textId="77777777" w:rsidR="00230C9B" w:rsidRPr="00666007" w:rsidRDefault="0057120B" w:rsidP="00666007">
      <w:pPr>
        <w:pStyle w:val="ACLevel3"/>
      </w:pPr>
      <w:bookmarkStart w:id="122" w:name="_Ref535861788"/>
      <w:bookmarkStart w:id="123" w:name="_Ref535091986"/>
      <w:r w:rsidRPr="001F231B">
        <w:t xml:space="preserve">Any Dispute shall in the first instance be referred by notice in writing (the </w:t>
      </w:r>
      <w:r w:rsidR="00EF1C65">
        <w:t>“</w:t>
      </w:r>
      <w:r w:rsidRPr="004F761B">
        <w:rPr>
          <w:b/>
          <w:bCs/>
          <w:iCs/>
        </w:rPr>
        <w:t>Referral Notice</w:t>
      </w:r>
      <w:r w:rsidR="00EF1C65">
        <w:rPr>
          <w:bCs/>
          <w:iCs/>
        </w:rPr>
        <w:t>”</w:t>
      </w:r>
      <w:r w:rsidRPr="001F231B">
        <w:t xml:space="preserve">) by either Party to the RTÉ Representative and the Service Partner Representative.  The Party delivering the Referral Notice (the </w:t>
      </w:r>
      <w:r w:rsidR="00EF1C65">
        <w:t>“</w:t>
      </w:r>
      <w:r w:rsidRPr="004F761B">
        <w:rPr>
          <w:b/>
          <w:bCs/>
          <w:iCs/>
        </w:rPr>
        <w:t>Referring Party</w:t>
      </w:r>
      <w:r w:rsidR="00EF1C65">
        <w:rPr>
          <w:bCs/>
          <w:iCs/>
        </w:rPr>
        <w:t>”</w:t>
      </w:r>
      <w:r w:rsidRPr="001F231B">
        <w:t>) shall identify in the Referral Notice the matter(s) in dispute and the relief and/or remedy sought by the Referring Party.  The Referring Party shall also identify and briefly set forth in the Referral Notice the basis for claiming the relief and/or remedy sought, including identification of the applicable provisions in this Agreement that the Referring Party claims are relevant to the Dispute in question.</w:t>
      </w:r>
      <w:bookmarkEnd w:id="122"/>
    </w:p>
    <w:p w14:paraId="60FBBEE8" w14:textId="006B060E" w:rsidR="00230C9B" w:rsidRPr="00666007" w:rsidRDefault="0057120B" w:rsidP="00666007">
      <w:pPr>
        <w:pStyle w:val="ACLevel3"/>
      </w:pPr>
      <w:bookmarkStart w:id="124" w:name="_Ref535861813"/>
      <w:bookmarkEnd w:id="123"/>
      <w:r w:rsidRPr="001F231B">
        <w:t xml:space="preserve">Where a Dispute is referred to the RTÉ Representative and the Service Partner Representative in accordance with Clause </w:t>
      </w:r>
      <w:r w:rsidR="00C66018">
        <w:fldChar w:fldCharType="begin"/>
      </w:r>
      <w:r w:rsidR="0079373E" w:rsidRPr="00666007">
        <w:instrText xml:space="preserve"> REF _Ref535588993 \w \h </w:instrText>
      </w:r>
      <w:r w:rsidR="00C66018">
        <w:fldChar w:fldCharType="separate"/>
      </w:r>
      <w:r w:rsidR="00BE467E">
        <w:t>23</w:t>
      </w:r>
      <w:r w:rsidR="00C66018">
        <w:fldChar w:fldCharType="end"/>
      </w:r>
      <w:r w:rsidRPr="001F231B">
        <w:t>, the RTÉ Representative and the Service Partner Representative shall consider the Dispute and use all reasonable endeavours to try to reach agreement to resolve the Dispute.  Any agreement of the RTÉ Representative and the Service Partner Provider to resolve the Dispute shall be final and binding on the Parties and shall be in writing.</w:t>
      </w:r>
    </w:p>
    <w:bookmarkEnd w:id="124"/>
    <w:p w14:paraId="60FBBEE9" w14:textId="77777777" w:rsidR="00230C9B" w:rsidRPr="00F66B81" w:rsidRDefault="0057120B" w:rsidP="00666007">
      <w:pPr>
        <w:pStyle w:val="ACLevel3"/>
      </w:pPr>
      <w:r w:rsidRPr="001F231B">
        <w:t xml:space="preserve">If the RTÉ Representative and the Service Partner Representative are unable to, or fail to, resolve the Dispute within </w:t>
      </w:r>
      <w:r w:rsidR="00EF1C65">
        <w:t>seven (</w:t>
      </w:r>
      <w:r w:rsidRPr="001F231B">
        <w:t>7</w:t>
      </w:r>
      <w:r w:rsidR="00EF1C65">
        <w:t>)</w:t>
      </w:r>
      <w:r w:rsidRPr="001F231B">
        <w:t xml:space="preserve"> Working Days of receiving the Referral Notice or such further time as may be agreed by them (not to exceed </w:t>
      </w:r>
      <w:r w:rsidR="00EF1C65">
        <w:t>five (</w:t>
      </w:r>
      <w:r w:rsidRPr="001F231B">
        <w:t>5</w:t>
      </w:r>
      <w:r w:rsidR="00EF1C65">
        <w:t>)</w:t>
      </w:r>
      <w:r w:rsidRPr="001F231B">
        <w:t xml:space="preserve"> Working Days), then either Party may refer the Dispute to the </w:t>
      </w:r>
      <w:r w:rsidR="009102A9">
        <w:t xml:space="preserve">RTE </w:t>
      </w:r>
      <w:r w:rsidR="009102A9" w:rsidRPr="00F66B81">
        <w:t>Head of Procurement</w:t>
      </w:r>
      <w:r w:rsidRPr="00F66B81">
        <w:t xml:space="preserve"> and the Managing Director of the Service Partner and the Party referring the Dispute to the RTÉ </w:t>
      </w:r>
      <w:r w:rsidR="009102A9" w:rsidRPr="00F66B81">
        <w:t>Head of Procurement</w:t>
      </w:r>
      <w:r w:rsidRPr="00F66B81">
        <w:t xml:space="preserve"> and the Managing Director of the Service Partner shall provide a copy of the Referral Notice for the Dispute in question to those persons.</w:t>
      </w:r>
    </w:p>
    <w:p w14:paraId="60FBBEEA" w14:textId="21535BB3" w:rsidR="00230C9B" w:rsidRPr="00666007" w:rsidRDefault="0057120B" w:rsidP="00666007">
      <w:pPr>
        <w:pStyle w:val="ACLevel3"/>
      </w:pPr>
      <w:bookmarkStart w:id="125" w:name="_Ref397604290"/>
      <w:r w:rsidRPr="00F66B81">
        <w:t xml:space="preserve">Where a Dispute is referred to the RTÉ </w:t>
      </w:r>
      <w:r w:rsidR="009102A9" w:rsidRPr="00F66B81">
        <w:t>Head of Procurement</w:t>
      </w:r>
      <w:r w:rsidRPr="00F66B81">
        <w:t xml:space="preserve"> and the Managing Director of the Service Partner in accordance with this Clause </w:t>
      </w:r>
      <w:r w:rsidR="00C66018" w:rsidRPr="00F66B81">
        <w:fldChar w:fldCharType="begin"/>
      </w:r>
      <w:r w:rsidR="0079373E" w:rsidRPr="00F66B81">
        <w:instrText xml:space="preserve"> REF _Ref397604290 \w \h </w:instrText>
      </w:r>
      <w:r w:rsidR="00F66B81">
        <w:instrText xml:space="preserve"> \* MERGEFORMAT </w:instrText>
      </w:r>
      <w:r w:rsidR="00C66018" w:rsidRPr="00F66B81">
        <w:fldChar w:fldCharType="separate"/>
      </w:r>
      <w:r w:rsidR="00BE467E" w:rsidRPr="00F66B81">
        <w:t>23.1(d)</w:t>
      </w:r>
      <w:r w:rsidR="00C66018" w:rsidRPr="00F66B81">
        <w:fldChar w:fldCharType="end"/>
      </w:r>
      <w:r w:rsidRPr="00F66B81">
        <w:t xml:space="preserve">, the RTÉ </w:t>
      </w:r>
      <w:r w:rsidR="009102A9" w:rsidRPr="00F66B81">
        <w:lastRenderedPageBreak/>
        <w:t xml:space="preserve">Head of Procurement </w:t>
      </w:r>
      <w:r w:rsidRPr="00F66B81">
        <w:t xml:space="preserve">and the Managing Director of the Service Partner shall consider the Dispute and use all reasonable endeavours to try to reach agreement to resolve the Dispute. Any agreement of the RTÉ </w:t>
      </w:r>
      <w:r w:rsidR="009102A9" w:rsidRPr="00F66B81">
        <w:t xml:space="preserve">Head of Procurement </w:t>
      </w:r>
      <w:r w:rsidRPr="00F66B81">
        <w:t>and the Managing Director</w:t>
      </w:r>
      <w:r w:rsidRPr="001F231B">
        <w:t xml:space="preserve"> of the Service Partner shall be final and binding on the Parties and shall be in writing.</w:t>
      </w:r>
      <w:bookmarkEnd w:id="125"/>
    </w:p>
    <w:p w14:paraId="60FBBEEB" w14:textId="5C6E6277" w:rsidR="00230C9B" w:rsidRPr="00666007" w:rsidRDefault="0057120B" w:rsidP="00666007">
      <w:pPr>
        <w:pStyle w:val="ACLevel3"/>
      </w:pPr>
      <w:bookmarkStart w:id="126" w:name="_Ref535091999"/>
      <w:r w:rsidRPr="001F231B">
        <w:t xml:space="preserve">If the RTÉ </w:t>
      </w:r>
      <w:r w:rsidR="009102A9" w:rsidRPr="00F66B81">
        <w:t>Head of Procurement</w:t>
      </w:r>
      <w:r w:rsidR="009102A9" w:rsidRPr="001F231B">
        <w:t xml:space="preserve"> </w:t>
      </w:r>
      <w:r w:rsidRPr="001F231B">
        <w:t>and the Service Partner</w:t>
      </w:r>
      <w:r>
        <w:t>’</w:t>
      </w:r>
      <w:r w:rsidRPr="001F231B">
        <w:t xml:space="preserve">s Managing Director are unable to, or fail to, resolve the Dispute within </w:t>
      </w:r>
      <w:r w:rsidR="00EF1C65">
        <w:t>seven (</w:t>
      </w:r>
      <w:r w:rsidRPr="001F231B">
        <w:t>7</w:t>
      </w:r>
      <w:r w:rsidR="00EF1C65">
        <w:t>)</w:t>
      </w:r>
      <w:r w:rsidRPr="001F231B">
        <w:t xml:space="preserve"> Working Days of receiving a copy of the Referral Notice or such further time as may be agreed by them (not to exceed </w:t>
      </w:r>
      <w:r w:rsidR="00EF1C65">
        <w:t>five (</w:t>
      </w:r>
      <w:r w:rsidRPr="001F231B">
        <w:t>5</w:t>
      </w:r>
      <w:r w:rsidR="00EF1C65">
        <w:t>)</w:t>
      </w:r>
      <w:r w:rsidRPr="001F231B">
        <w:t xml:space="preserve"> Working Days), then either Party may, subject to Clause </w:t>
      </w:r>
      <w:r w:rsidR="00C66018">
        <w:fldChar w:fldCharType="begin"/>
      </w:r>
      <w:r w:rsidR="0079373E" w:rsidRPr="00666007">
        <w:instrText xml:space="preserve"> REF _Ref535861847 \w \h </w:instrText>
      </w:r>
      <w:r w:rsidR="00C66018">
        <w:fldChar w:fldCharType="separate"/>
      </w:r>
      <w:r w:rsidR="00BE467E">
        <w:t>23.2(a)</w:t>
      </w:r>
      <w:r w:rsidR="00C66018">
        <w:fldChar w:fldCharType="end"/>
      </w:r>
      <w:r w:rsidR="00FC3460">
        <w:t>,</w:t>
      </w:r>
      <w:r w:rsidRPr="001F231B">
        <w:t xml:space="preserve"> refer the matter to an Adjudicator in accordance with Clause </w:t>
      </w:r>
      <w:r w:rsidR="00C66018">
        <w:fldChar w:fldCharType="begin"/>
      </w:r>
      <w:r w:rsidR="0079373E" w:rsidRPr="00666007">
        <w:instrText xml:space="preserve"> REF _Ref397604311 \w \h </w:instrText>
      </w:r>
      <w:r w:rsidR="00C66018">
        <w:fldChar w:fldCharType="separate"/>
      </w:r>
      <w:r w:rsidR="00BE467E">
        <w:t>23.3(a)</w:t>
      </w:r>
      <w:r w:rsidR="00C66018">
        <w:fldChar w:fldCharType="end"/>
      </w:r>
      <w:r w:rsidRPr="001F231B">
        <w:t>.</w:t>
      </w:r>
      <w:bookmarkEnd w:id="126"/>
    </w:p>
    <w:p w14:paraId="60FBBEEC" w14:textId="77777777" w:rsidR="00230C9B" w:rsidRPr="00666007" w:rsidRDefault="0057120B" w:rsidP="00666007">
      <w:pPr>
        <w:pStyle w:val="ACLevel2"/>
        <w:keepNext/>
      </w:pPr>
      <w:r w:rsidRPr="00666007">
        <w:rPr>
          <w:rStyle w:val="ACLevel2asheadingtext"/>
        </w:rPr>
        <w:t>Mediation</w:t>
      </w:r>
    </w:p>
    <w:p w14:paraId="60FBBEED" w14:textId="64CE030D" w:rsidR="00230C9B" w:rsidRPr="00666007" w:rsidRDefault="0057120B" w:rsidP="00666007">
      <w:pPr>
        <w:pStyle w:val="ACLevel3"/>
      </w:pPr>
      <w:bookmarkStart w:id="127" w:name="_Ref535861847"/>
      <w:bookmarkStart w:id="128" w:name="_Ref535092040"/>
      <w:r w:rsidRPr="001F231B">
        <w:t>If the Parties</w:t>
      </w:r>
      <w:r>
        <w:t>’</w:t>
      </w:r>
      <w:r w:rsidRPr="001F231B">
        <w:t xml:space="preserve"> representatives have been unable to resolve the Dispute, then the Parties may agree to refer the Dispute to mediation in accordance with the Centre for Dispute Resolution (CEDR) Model Mediation Procedure 5th Edition (or if amended, the current version of the Model Mediation Procedure in effect at the time of the Dispute).</w:t>
      </w:r>
      <w:bookmarkEnd w:id="127"/>
    </w:p>
    <w:p w14:paraId="60FBBEEE" w14:textId="77777777" w:rsidR="00230C9B" w:rsidRPr="00666007" w:rsidRDefault="0057120B" w:rsidP="00666007">
      <w:pPr>
        <w:pStyle w:val="ACLevel3"/>
      </w:pPr>
      <w:r w:rsidRPr="001F231B">
        <w:t>If the Parties agree to refer the Dispute to mediation, they shall sign a mediation agreement in accordance with CEDR</w:t>
      </w:r>
      <w:r>
        <w:t>’</w:t>
      </w:r>
      <w:r w:rsidRPr="001F231B">
        <w:t xml:space="preserve">s Model Mediation Agreement (or in such other terms as may be agreed in writing by the Parties) (the </w:t>
      </w:r>
      <w:r w:rsidR="00EF1C65">
        <w:t>“</w:t>
      </w:r>
      <w:r w:rsidRPr="004F761B">
        <w:rPr>
          <w:b/>
          <w:bCs/>
          <w:iCs/>
        </w:rPr>
        <w:t>Mediation Agreement</w:t>
      </w:r>
      <w:r w:rsidR="00EF1C65">
        <w:rPr>
          <w:bCs/>
          <w:iCs/>
        </w:rPr>
        <w:t>”</w:t>
      </w:r>
      <w:r w:rsidRPr="001F231B">
        <w:t xml:space="preserve">).  The Mediation Agreement shall be signed not less than </w:t>
      </w:r>
      <w:r w:rsidR="00EF1C65">
        <w:t>five (</w:t>
      </w:r>
      <w:r w:rsidRPr="001F231B">
        <w:t>5</w:t>
      </w:r>
      <w:r w:rsidR="00EF1C65">
        <w:t>)</w:t>
      </w:r>
      <w:r w:rsidRPr="001F231B">
        <w:t xml:space="preserve"> Working Days prior to the Parties attending the mediation.</w:t>
      </w:r>
    </w:p>
    <w:p w14:paraId="60FBBEEF" w14:textId="4E7D8940" w:rsidR="00230C9B" w:rsidRPr="00666007" w:rsidRDefault="0057120B" w:rsidP="00666007">
      <w:pPr>
        <w:pStyle w:val="ACLevel3"/>
      </w:pPr>
      <w:bookmarkStart w:id="129" w:name="_Ref535861939"/>
      <w:bookmarkEnd w:id="128"/>
      <w:r w:rsidRPr="001F231B">
        <w:t>The mediation shall take place in Dublin</w:t>
      </w:r>
      <w:r w:rsidR="00076DE8">
        <w:t>, Ireland</w:t>
      </w:r>
      <w:r w:rsidRPr="001F231B">
        <w:t>.  The Mediation Agreement shall be governed by, construed and take effect in accordance with Irish law.</w:t>
      </w:r>
    </w:p>
    <w:bookmarkEnd w:id="129"/>
    <w:p w14:paraId="60FBBEF0" w14:textId="77777777" w:rsidR="00230C9B" w:rsidRPr="00666007" w:rsidRDefault="0057120B" w:rsidP="00666007">
      <w:pPr>
        <w:pStyle w:val="ACLevel3"/>
      </w:pPr>
      <w:r w:rsidRPr="001F231B">
        <w:t>If the parties are unable to reach a settlement to resolve the Dispute at the mediation, the Parties may agree to ask the mediator to produce a non-binding recommendation for settling the Dispute.  Any non-binding recommendation given by the mediator in accordance with this Clause shall not be admissible in any adjudication or court proceedings involving or relating to the Dispute and no Party shall refer to the recommendation or its contents or call the mediator as witness in any adjudication or court proceedings involving or relating to the Dispute.</w:t>
      </w:r>
    </w:p>
    <w:p w14:paraId="60FBBEF1" w14:textId="77777777" w:rsidR="00230C9B" w:rsidRPr="004B08CA" w:rsidRDefault="0057120B" w:rsidP="004B08CA">
      <w:pPr>
        <w:pStyle w:val="ACLevel2"/>
        <w:keepNext/>
      </w:pPr>
      <w:r w:rsidRPr="004B08CA">
        <w:rPr>
          <w:rStyle w:val="ACLevel2asheadingtext"/>
        </w:rPr>
        <w:t>Reference to Adjudicator</w:t>
      </w:r>
    </w:p>
    <w:p w14:paraId="60FBBEF2" w14:textId="2D28DBE0" w:rsidR="00230C9B" w:rsidRPr="004B08CA" w:rsidRDefault="004B08CA" w:rsidP="004B08CA">
      <w:pPr>
        <w:pStyle w:val="ACLevel3"/>
      </w:pPr>
      <w:bookmarkStart w:id="130" w:name="_Ref397604311"/>
      <w:bookmarkStart w:id="131" w:name="_Ref535861217"/>
      <w:r w:rsidRPr="001F231B">
        <w:t xml:space="preserve">If the RTÉ </w:t>
      </w:r>
      <w:r w:rsidR="009102A9">
        <w:t>Head of Procurement</w:t>
      </w:r>
      <w:r w:rsidR="009102A9" w:rsidRPr="001F231B">
        <w:t xml:space="preserve"> </w:t>
      </w:r>
      <w:r w:rsidRPr="001F231B">
        <w:t>and the Service Partner</w:t>
      </w:r>
      <w:r>
        <w:t>’</w:t>
      </w:r>
      <w:r w:rsidRPr="001F231B">
        <w:t xml:space="preserve">s Managing Director are unable or fail to resolve a Dispute in accordance with Clause </w:t>
      </w:r>
      <w:r w:rsidR="00C66018">
        <w:fldChar w:fldCharType="begin"/>
      </w:r>
      <w:r w:rsidRPr="004B08CA">
        <w:instrText xml:space="preserve"> REF _Ref535091999 \w \h </w:instrText>
      </w:r>
      <w:r w:rsidR="00C66018">
        <w:fldChar w:fldCharType="separate"/>
      </w:r>
      <w:r w:rsidR="00BE467E">
        <w:t>23.1(e)</w:t>
      </w:r>
      <w:r w:rsidR="00C66018">
        <w:fldChar w:fldCharType="end"/>
      </w:r>
      <w:r w:rsidRPr="001F231B">
        <w:t xml:space="preserve">, either Party may give the other party notice in writing requiring the Dispute be referred to an Adjudicator (the </w:t>
      </w:r>
      <w:r w:rsidR="00EF1C65">
        <w:t>“</w:t>
      </w:r>
      <w:r w:rsidRPr="004F761B">
        <w:rPr>
          <w:b/>
          <w:bCs/>
          <w:iCs/>
        </w:rPr>
        <w:t>Notice of Adjudication</w:t>
      </w:r>
      <w:r w:rsidR="00EF1C65">
        <w:rPr>
          <w:bCs/>
          <w:iCs/>
        </w:rPr>
        <w:t>”</w:t>
      </w:r>
      <w:r w:rsidRPr="001F231B">
        <w:t>).  The Notice of Adjudication shall contain a statement indicating under which clause or clause of this Agreement the Dispute arises, the issues arising and a statement of the relief or remedy sought, and the names of no more than four persons that the Party proposes act as Adjudicator for the purposes in question.</w:t>
      </w:r>
      <w:bookmarkEnd w:id="130"/>
    </w:p>
    <w:p w14:paraId="60FBBEF3" w14:textId="62C1FFB6" w:rsidR="00230C9B" w:rsidRPr="004B08CA" w:rsidRDefault="004B08CA" w:rsidP="004B08CA">
      <w:pPr>
        <w:pStyle w:val="ACLevel3"/>
      </w:pPr>
      <w:bookmarkStart w:id="132" w:name="_Ref397604448"/>
      <w:bookmarkEnd w:id="131"/>
      <w:r w:rsidRPr="001F231B">
        <w:t xml:space="preserve">Upon receiving a Notice of Adjudication in accordance with Clause </w:t>
      </w:r>
      <w:r w:rsidR="00C66018">
        <w:fldChar w:fldCharType="begin"/>
      </w:r>
      <w:r w:rsidRPr="004B08CA">
        <w:instrText xml:space="preserve"> REF _Ref397604311 \w \h </w:instrText>
      </w:r>
      <w:r w:rsidR="00C66018">
        <w:fldChar w:fldCharType="separate"/>
      </w:r>
      <w:r w:rsidR="00BE467E">
        <w:t>23.3(a)</w:t>
      </w:r>
      <w:r w:rsidR="00C66018">
        <w:fldChar w:fldCharType="end"/>
      </w:r>
      <w:r w:rsidRPr="001F231B">
        <w:t xml:space="preserve">, the Parties shall endeavour to agree upon the selection of the person they consider suitable to act as Adjudicator for the Dispute in question and in turn invite that person to accept the reference of the Dispute in question.  In the event of the Parties failing to jointly agree and appoint a person willing and able to act as Adjudicator within 3 days of receiving the Notice of </w:t>
      </w:r>
      <w:r w:rsidRPr="001F231B">
        <w:lastRenderedPageBreak/>
        <w:t xml:space="preserve">Adjudication, either Party may apply to the International Centre for Dispute Resolution (the </w:t>
      </w:r>
      <w:r w:rsidR="00EF1C65">
        <w:t>“</w:t>
      </w:r>
      <w:r w:rsidRPr="004F761B">
        <w:rPr>
          <w:b/>
          <w:bCs/>
          <w:iCs/>
        </w:rPr>
        <w:t>Nominating Authority</w:t>
      </w:r>
      <w:r w:rsidR="00EF1C65">
        <w:rPr>
          <w:bCs/>
          <w:iCs/>
        </w:rPr>
        <w:t>”</w:t>
      </w:r>
      <w:r w:rsidRPr="001F231B">
        <w:t xml:space="preserve">) to appoint an Adjudicator for the Dispute in question.  The Nominating Authority shall endeavour to appoint an Adjudicator within </w:t>
      </w:r>
      <w:r w:rsidR="00EF1C65">
        <w:t>four (</w:t>
      </w:r>
      <w:r w:rsidRPr="001F231B">
        <w:t>4</w:t>
      </w:r>
      <w:r w:rsidR="00EF1C65">
        <w:t>)</w:t>
      </w:r>
      <w:r w:rsidRPr="001F231B">
        <w:t xml:space="preserve"> days of the Parties requesting the Nominating Authority to do so.  In acting pursuant to this Clause, the Nominating Authority and its employees and agents shall not be liable to either Party howsoever for any act or omission in so acting, save where the act or omission is shown by the Party to constitute conscious and deliberate wrongdoing committed by the Nominating Authority or its employees or agents alleged to be liable to the Party and if (notwithstanding such exclusion of liability) the Nominating Authority or its employees or agents should be held to be liable to any third person, the Parties shall hold harmless and indemnify the Nominating Authority in full (including reasonable legal costs) save where conscious and deliberate wrongdoing, committed by the Nominating Authority or its employees or agents, is shown.</w:t>
      </w:r>
      <w:bookmarkEnd w:id="132"/>
    </w:p>
    <w:p w14:paraId="60FBBEF4" w14:textId="1746A28C" w:rsidR="00230C9B" w:rsidRPr="004B08CA" w:rsidRDefault="0057120B" w:rsidP="004B08CA">
      <w:pPr>
        <w:pStyle w:val="ACLevel3"/>
      </w:pPr>
      <w:r w:rsidRPr="001F231B">
        <w:t xml:space="preserve">The terms of remuneration of the Adjudicator shall be agreed by the Parties and the Adjudicator as soon as is reasonably practicable after the Notice of Adjudication is given and a person agreed by the Parties (or chosen by the Nominating Authority) in accordance with Clause </w:t>
      </w:r>
      <w:r w:rsidR="00C66018">
        <w:fldChar w:fldCharType="begin"/>
      </w:r>
      <w:r w:rsidR="0079373E" w:rsidRPr="004B08CA">
        <w:instrText xml:space="preserve"> REF _Ref535861847 \w \h </w:instrText>
      </w:r>
      <w:r w:rsidR="00C66018">
        <w:fldChar w:fldCharType="separate"/>
      </w:r>
      <w:r w:rsidR="00BE467E">
        <w:t>23.2(a)</w:t>
      </w:r>
      <w:r w:rsidR="00C66018">
        <w:fldChar w:fldCharType="end"/>
      </w:r>
      <w:r w:rsidRPr="001F231B">
        <w:t xml:space="preserve"> to be suitable to act as Adjudicator.  If the Parties cannot agree the terms of the remuneration of the Adjudicator, the same shall be settled (and binding upon the Parties) by agreement between the Nominating Authority and the Adjudicator (provided that the level of the Adjudicator</w:t>
      </w:r>
      <w:r>
        <w:t>’</w:t>
      </w:r>
      <w:r w:rsidRPr="001F231B">
        <w:t>s fees shall not exceed the level originally proposed to the Parties by the Adjudicator).</w:t>
      </w:r>
    </w:p>
    <w:p w14:paraId="60FBBEF5" w14:textId="77777777" w:rsidR="00230C9B" w:rsidRPr="004B08CA" w:rsidRDefault="0057120B" w:rsidP="004B08CA">
      <w:pPr>
        <w:pStyle w:val="ACLevel3"/>
      </w:pPr>
      <w:bookmarkStart w:id="133" w:name="_Ref535862144"/>
      <w:r w:rsidRPr="001F231B">
        <w:t xml:space="preserve">The Dispute shall be deemed to be referred to the Adjudicator upon agreement or determination of remuneration of the Adjudicator and written confirmation is sent from the Adjudicator to the Parties accepting the appointment to act as Adjudicator for the Construction Act Dispute in question (the </w:t>
      </w:r>
      <w:r w:rsidR="00EF1C65">
        <w:t>“</w:t>
      </w:r>
      <w:r w:rsidRPr="004F761B">
        <w:rPr>
          <w:b/>
          <w:bCs/>
          <w:iCs/>
        </w:rPr>
        <w:t>Notice of Appointment</w:t>
      </w:r>
      <w:r w:rsidR="00EF1C65">
        <w:rPr>
          <w:bCs/>
          <w:iCs/>
        </w:rPr>
        <w:t>”</w:t>
      </w:r>
      <w:r w:rsidRPr="001F231B">
        <w:t>).  The Adjudicator shall include in the Notice of Appointment the address and the facsimile, if any, at which notices or communications should be addressed to him.</w:t>
      </w:r>
    </w:p>
    <w:p w14:paraId="60FBBEF6" w14:textId="7B5863D6" w:rsidR="00230C9B" w:rsidRPr="004B08CA" w:rsidRDefault="0057120B" w:rsidP="004B08CA">
      <w:pPr>
        <w:pStyle w:val="ACLevel3"/>
      </w:pPr>
      <w:bookmarkStart w:id="134" w:name="_Ref397604460"/>
      <w:bookmarkEnd w:id="133"/>
      <w:r w:rsidRPr="001F231B">
        <w:t>The Parties may jointly terminate the Adjudicator</w:t>
      </w:r>
      <w:r>
        <w:t>’</w:t>
      </w:r>
      <w:r w:rsidRPr="001F231B">
        <w:t xml:space="preserve">s appointment at any time.  In such a case, or if the Adjudicator fails to give notice of his decision within the period referred to in Clause </w:t>
      </w:r>
      <w:r w:rsidR="00C66018">
        <w:fldChar w:fldCharType="begin"/>
      </w:r>
      <w:r w:rsidR="00D165E5" w:rsidRPr="004B08CA">
        <w:instrText xml:space="preserve"> REF _Ref535862056 \w \h </w:instrText>
      </w:r>
      <w:r w:rsidR="00C66018">
        <w:fldChar w:fldCharType="separate"/>
      </w:r>
      <w:r w:rsidR="00BE467E">
        <w:t>23.3(h)(</w:t>
      </w:r>
      <w:proofErr w:type="spellStart"/>
      <w:r w:rsidR="00BE467E">
        <w:t>i</w:t>
      </w:r>
      <w:proofErr w:type="spellEnd"/>
      <w:r w:rsidR="00BE467E">
        <w:t>)</w:t>
      </w:r>
      <w:r w:rsidR="00C66018">
        <w:fldChar w:fldCharType="end"/>
      </w:r>
      <w:r w:rsidRPr="001F231B">
        <w:t xml:space="preserve">, or if that period is extended in accordance with Clause </w:t>
      </w:r>
      <w:r w:rsidR="00C66018">
        <w:fldChar w:fldCharType="begin"/>
      </w:r>
      <w:r w:rsidR="00D165E5" w:rsidRPr="004B08CA">
        <w:instrText xml:space="preserve"> REF _Ref397604437 \w \h </w:instrText>
      </w:r>
      <w:r w:rsidR="00C66018">
        <w:fldChar w:fldCharType="separate"/>
      </w:r>
      <w:r w:rsidR="00BE467E">
        <w:t>23.3(h)(ii)</w:t>
      </w:r>
      <w:r w:rsidR="00C66018">
        <w:fldChar w:fldCharType="end"/>
      </w:r>
      <w:r w:rsidRPr="001F231B">
        <w:t xml:space="preserve"> within such extended period, and the Parties do not jointly extend time for his decision to be made in accordance with Clause </w:t>
      </w:r>
      <w:r w:rsidR="00C66018">
        <w:fldChar w:fldCharType="begin"/>
      </w:r>
      <w:r w:rsidR="00D165E5" w:rsidRPr="004B08CA">
        <w:instrText xml:space="preserve"> REF _Ref535862056 \w \h </w:instrText>
      </w:r>
      <w:r w:rsidR="00C66018">
        <w:fldChar w:fldCharType="separate"/>
      </w:r>
      <w:r w:rsidR="00BE467E">
        <w:t>23.3(h)(</w:t>
      </w:r>
      <w:proofErr w:type="spellStart"/>
      <w:r w:rsidR="00BE467E">
        <w:t>i</w:t>
      </w:r>
      <w:proofErr w:type="spellEnd"/>
      <w:r w:rsidR="00BE467E">
        <w:t>)</w:t>
      </w:r>
      <w:r w:rsidR="00C66018">
        <w:fldChar w:fldCharType="end"/>
      </w:r>
      <w:r w:rsidRPr="001F231B">
        <w:t xml:space="preserve">, or if at any time the Adjudicator declines to act or is unable to act as a result of his death, disability, resignation or otherwise, a person shall be appointed to replace the Adjudicator in accordance with the provisions of Clause </w:t>
      </w:r>
      <w:r w:rsidR="00C66018">
        <w:fldChar w:fldCharType="begin"/>
      </w:r>
      <w:r w:rsidR="00D165E5" w:rsidRPr="004B08CA">
        <w:instrText xml:space="preserve"> REF _Ref397604448 \w \h </w:instrText>
      </w:r>
      <w:r w:rsidR="00C66018">
        <w:fldChar w:fldCharType="separate"/>
      </w:r>
      <w:r w:rsidR="00BE467E">
        <w:t>23.3(b)</w:t>
      </w:r>
      <w:r w:rsidR="00C66018">
        <w:fldChar w:fldCharType="end"/>
      </w:r>
      <w:r w:rsidRPr="001F231B">
        <w:t xml:space="preserve">.  In the event of the Parties failing to jointly appoint a person willing and suitable to act as replacement Adjudicator within 3 days, any Party may apply to the Nominating Authority to appoint a replacement Adjudicator in accordance with Clause </w:t>
      </w:r>
      <w:r w:rsidR="00C66018">
        <w:fldChar w:fldCharType="begin"/>
      </w:r>
      <w:r w:rsidR="00D165E5" w:rsidRPr="004B08CA">
        <w:instrText xml:space="preserve"> REF _Ref397604448 \w \h </w:instrText>
      </w:r>
      <w:r w:rsidR="00C66018">
        <w:fldChar w:fldCharType="separate"/>
      </w:r>
      <w:r w:rsidR="00BE467E">
        <w:t>23.3(b)</w:t>
      </w:r>
      <w:r w:rsidR="00C66018">
        <w:fldChar w:fldCharType="end"/>
      </w:r>
      <w:r w:rsidRPr="001F231B">
        <w:t>.</w:t>
      </w:r>
      <w:bookmarkEnd w:id="134"/>
    </w:p>
    <w:p w14:paraId="60FBBEF7" w14:textId="1F9354AF" w:rsidR="00230C9B" w:rsidRPr="004B08CA" w:rsidRDefault="0057120B" w:rsidP="004B08CA">
      <w:pPr>
        <w:pStyle w:val="ACLevel3"/>
      </w:pPr>
      <w:r w:rsidRPr="001F231B">
        <w:t xml:space="preserve">In any case where the Adjudicator is appointed as a replacement pursuant to Clause </w:t>
      </w:r>
      <w:r w:rsidR="00C66018">
        <w:fldChar w:fldCharType="begin"/>
      </w:r>
      <w:r w:rsidR="00D165E5" w:rsidRPr="004B08CA">
        <w:instrText xml:space="preserve"> REF _Ref397604460 \w \h </w:instrText>
      </w:r>
      <w:r w:rsidR="00C66018">
        <w:fldChar w:fldCharType="separate"/>
      </w:r>
      <w:r w:rsidR="00BE467E">
        <w:t>23.3(e)</w:t>
      </w:r>
      <w:r w:rsidR="00C66018">
        <w:fldChar w:fldCharType="end"/>
      </w:r>
      <w:r w:rsidRPr="001F231B">
        <w:t>, the Parties shall each send to the Adjudicator, as soon as reasonably practicable, copies of all documents supplied by them to the Adjudicator he replaces and the reference shall continue as if there had been no change of Adjudicator.</w:t>
      </w:r>
    </w:p>
    <w:p w14:paraId="60FBBEF8" w14:textId="77777777" w:rsidR="00230C9B" w:rsidRPr="004B08CA" w:rsidRDefault="0057120B" w:rsidP="004B08CA">
      <w:pPr>
        <w:pStyle w:val="ACLevel3"/>
      </w:pPr>
      <w:r w:rsidRPr="001F231B">
        <w:t>Immediately following receipt of the Notice of Appointment the Party who gave the Notice of Adjudication shall send to the Adjudicator:</w:t>
      </w:r>
    </w:p>
    <w:p w14:paraId="60FBBEF9" w14:textId="77777777" w:rsidR="00230C9B" w:rsidRPr="004B08CA" w:rsidRDefault="0057120B" w:rsidP="004B08CA">
      <w:pPr>
        <w:pStyle w:val="ACLevel4"/>
      </w:pPr>
      <w:r w:rsidRPr="001F231B">
        <w:lastRenderedPageBreak/>
        <w:t>a copy of the Notice of Adjudication; and</w:t>
      </w:r>
    </w:p>
    <w:p w14:paraId="60FBBEFA" w14:textId="77777777" w:rsidR="00230C9B" w:rsidRPr="004B08CA" w:rsidRDefault="0057120B" w:rsidP="004B08CA">
      <w:pPr>
        <w:pStyle w:val="ACLevel4"/>
      </w:pPr>
      <w:r w:rsidRPr="001F231B">
        <w:t>a copy of this Agreement.</w:t>
      </w:r>
    </w:p>
    <w:p w14:paraId="60FBBEFB" w14:textId="77777777" w:rsidR="00230C9B" w:rsidRPr="004B08CA" w:rsidRDefault="00230C9B" w:rsidP="004B08CA">
      <w:pPr>
        <w:pStyle w:val="ACLevel3"/>
      </w:pPr>
      <w:bookmarkStart w:id="135" w:name="_Ref397604503"/>
    </w:p>
    <w:p w14:paraId="60FBBEFC" w14:textId="3661957E" w:rsidR="00230C9B" w:rsidRPr="004B08CA" w:rsidRDefault="0057120B" w:rsidP="004B08CA">
      <w:pPr>
        <w:pStyle w:val="ACLevel4"/>
      </w:pPr>
      <w:bookmarkStart w:id="136" w:name="_Ref535862056"/>
      <w:bookmarkStart w:id="137" w:name="_Ref535862071"/>
      <w:bookmarkEnd w:id="135"/>
      <w:r w:rsidRPr="001F231B">
        <w:t xml:space="preserve">The Adjudicator shall conduct the reference in accordance with Clauses </w:t>
      </w:r>
      <w:r w:rsidR="00C66018">
        <w:fldChar w:fldCharType="begin"/>
      </w:r>
      <w:r w:rsidR="00D165E5" w:rsidRPr="004B08CA">
        <w:instrText xml:space="preserve"> REF _Ref397604469 \w \h </w:instrText>
      </w:r>
      <w:r w:rsidR="00C66018">
        <w:fldChar w:fldCharType="separate"/>
      </w:r>
      <w:r w:rsidR="00BE467E">
        <w:t>23.3(</w:t>
      </w:r>
      <w:proofErr w:type="spellStart"/>
      <w:r w:rsidR="00BE467E">
        <w:t>i</w:t>
      </w:r>
      <w:proofErr w:type="spellEnd"/>
      <w:r w:rsidR="00BE467E">
        <w:t>)</w:t>
      </w:r>
      <w:r w:rsidR="00C66018">
        <w:fldChar w:fldCharType="end"/>
      </w:r>
      <w:r w:rsidRPr="001F231B">
        <w:t xml:space="preserve"> to </w:t>
      </w:r>
      <w:r w:rsidR="00C66018">
        <w:fldChar w:fldCharType="begin"/>
      </w:r>
      <w:r w:rsidR="00D165E5" w:rsidRPr="004B08CA">
        <w:instrText xml:space="preserve"> REF _Ref397604477 \w \h </w:instrText>
      </w:r>
      <w:r w:rsidR="00C66018">
        <w:fldChar w:fldCharType="separate"/>
      </w:r>
      <w:r w:rsidR="00BE467E">
        <w:t>23.3(t)</w:t>
      </w:r>
      <w:r w:rsidR="00C66018">
        <w:fldChar w:fldCharType="end"/>
      </w:r>
      <w:r w:rsidRPr="001F231B">
        <w:t xml:space="preserve">, and within </w:t>
      </w:r>
      <w:proofErr w:type="gramStart"/>
      <w:r w:rsidR="00EF1C65">
        <w:t>twenty eight</w:t>
      </w:r>
      <w:proofErr w:type="gramEnd"/>
      <w:r w:rsidR="00EF1C65">
        <w:t xml:space="preserve"> (</w:t>
      </w:r>
      <w:r w:rsidRPr="001F231B">
        <w:t>28</w:t>
      </w:r>
      <w:r w:rsidR="00EF1C65">
        <w:t>)</w:t>
      </w:r>
      <w:r w:rsidRPr="001F231B">
        <w:t xml:space="preserve"> days of the referral of the Dispute to him, or such longer period as is agreed by the Parties after the Dispute has been referred to him, the Adjudicator shall give written notice of his decision to the Parties.</w:t>
      </w:r>
      <w:bookmarkEnd w:id="136"/>
    </w:p>
    <w:p w14:paraId="60FBBEFD" w14:textId="47AA7E96" w:rsidR="00230C9B" w:rsidRPr="004B08CA" w:rsidRDefault="0057120B" w:rsidP="004B08CA">
      <w:pPr>
        <w:pStyle w:val="ACLevel4"/>
      </w:pPr>
      <w:bookmarkStart w:id="138" w:name="_Ref397604437"/>
      <w:bookmarkEnd w:id="137"/>
      <w:r w:rsidRPr="001F231B">
        <w:t xml:space="preserve">The Adjudicator may extend the period of </w:t>
      </w:r>
      <w:proofErr w:type="gramStart"/>
      <w:r w:rsidR="00EF1C65">
        <w:t>twenty eight</w:t>
      </w:r>
      <w:proofErr w:type="gramEnd"/>
      <w:r w:rsidR="00EF1C65">
        <w:t xml:space="preserve"> (</w:t>
      </w:r>
      <w:r w:rsidRPr="001F231B">
        <w:t>28</w:t>
      </w:r>
      <w:r w:rsidR="00EF1C65">
        <w:t>)</w:t>
      </w:r>
      <w:r w:rsidRPr="001F231B">
        <w:t xml:space="preserve"> days referred to in Clause </w:t>
      </w:r>
      <w:r w:rsidR="00C66018">
        <w:fldChar w:fldCharType="begin"/>
      </w:r>
      <w:r w:rsidR="00D165E5" w:rsidRPr="004B08CA">
        <w:instrText xml:space="preserve"> REF _Ref535862056 \w \h </w:instrText>
      </w:r>
      <w:r w:rsidR="00C66018">
        <w:fldChar w:fldCharType="separate"/>
      </w:r>
      <w:r w:rsidR="00BE467E">
        <w:t>23.3(h)(</w:t>
      </w:r>
      <w:proofErr w:type="spellStart"/>
      <w:r w:rsidR="00BE467E">
        <w:t>i</w:t>
      </w:r>
      <w:proofErr w:type="spellEnd"/>
      <w:r w:rsidR="00BE467E">
        <w:t>)</w:t>
      </w:r>
      <w:r w:rsidR="00C66018">
        <w:fldChar w:fldCharType="end"/>
      </w:r>
      <w:r w:rsidRPr="001F231B">
        <w:t xml:space="preserve"> by up to </w:t>
      </w:r>
      <w:r w:rsidR="00EF1C65">
        <w:t>fourteen (</w:t>
      </w:r>
      <w:r w:rsidRPr="001F231B">
        <w:t>14</w:t>
      </w:r>
      <w:r w:rsidR="00EF1C65">
        <w:t>)</w:t>
      </w:r>
      <w:r w:rsidRPr="001F231B">
        <w:t xml:space="preserve"> days, with the consent of the party by whom the Dispute was referred pursuant to Clause </w:t>
      </w:r>
      <w:r w:rsidR="00C66018">
        <w:fldChar w:fldCharType="begin"/>
      </w:r>
      <w:r w:rsidR="00D165E5" w:rsidRPr="004B08CA">
        <w:instrText xml:space="preserve"> REF _Ref397604311 \w \h </w:instrText>
      </w:r>
      <w:r w:rsidR="00C66018">
        <w:fldChar w:fldCharType="separate"/>
      </w:r>
      <w:r w:rsidR="00BE467E">
        <w:t>23.3(a)</w:t>
      </w:r>
      <w:r w:rsidR="00C66018">
        <w:fldChar w:fldCharType="end"/>
      </w:r>
      <w:r w:rsidRPr="001F231B">
        <w:t>.</w:t>
      </w:r>
      <w:bookmarkEnd w:id="138"/>
    </w:p>
    <w:p w14:paraId="60FBBEFE" w14:textId="7E4A97C6" w:rsidR="007766EB" w:rsidRDefault="007766EB" w:rsidP="007766EB">
      <w:pPr>
        <w:pStyle w:val="ACLevel4"/>
        <w:rPr>
          <w:color w:val="000000"/>
        </w:rPr>
      </w:pPr>
      <w:r w:rsidRPr="0064325F">
        <w:t>The Adjudicator shall act impartially and as an expert (and not as an arbitrator) in the conduct of the adjudication and in reaching his decision</w:t>
      </w:r>
      <w:r>
        <w:t>.</w:t>
      </w:r>
      <w:r w:rsidRPr="0064325F">
        <w:t xml:space="preserve"> </w:t>
      </w:r>
      <w:r>
        <w:rPr>
          <w:color w:val="000000"/>
        </w:rPr>
        <w:t xml:space="preserve">Unless and until the dispute is finally determined by legal </w:t>
      </w:r>
      <w:r w:rsidRPr="007766EB">
        <w:t>proceedings</w:t>
      </w:r>
      <w:r>
        <w:rPr>
          <w:color w:val="000000"/>
        </w:rPr>
        <w:t xml:space="preserve"> </w:t>
      </w:r>
      <w:r w:rsidRPr="0064325F">
        <w:t xml:space="preserve">(pursuant to </w:t>
      </w:r>
      <w:r w:rsidRPr="001F231B">
        <w:t xml:space="preserve">Clause </w:t>
      </w:r>
      <w:r w:rsidR="00C66018">
        <w:fldChar w:fldCharType="begin"/>
      </w:r>
      <w:r w:rsidRPr="004B08CA">
        <w:instrText xml:space="preserve"> REF _Ref397604495 \w \h </w:instrText>
      </w:r>
      <w:r w:rsidR="00C66018">
        <w:fldChar w:fldCharType="separate"/>
      </w:r>
      <w:r w:rsidR="00BE467E">
        <w:t>23.4(b)</w:t>
      </w:r>
      <w:r w:rsidR="00C66018">
        <w:fldChar w:fldCharType="end"/>
      </w:r>
      <w:r w:rsidRPr="0064325F">
        <w:t>)</w:t>
      </w:r>
      <w:r>
        <w:t xml:space="preserve"> </w:t>
      </w:r>
      <w:r>
        <w:rPr>
          <w:color w:val="000000"/>
        </w:rPr>
        <w:t xml:space="preserve">or by a written agreement between the Parties, the Adjudicator’s decision will be binding on both Parties, who will forthwith give effect to the decision.  If either Party does not comply with the Adjudicator’s decision, the other may bring legal proceedings to secure such compliance.  </w:t>
      </w:r>
    </w:p>
    <w:p w14:paraId="60FBBEFF" w14:textId="2FE42F2B" w:rsidR="00230C9B" w:rsidRPr="004B08CA" w:rsidRDefault="0057120B" w:rsidP="004B08CA">
      <w:pPr>
        <w:pStyle w:val="ACLevel4"/>
      </w:pPr>
      <w:bookmarkStart w:id="139" w:name="_Ref535862171"/>
      <w:r w:rsidRPr="001F231B">
        <w:t>Notice of the Adjudicator</w:t>
      </w:r>
      <w:r>
        <w:t>’</w:t>
      </w:r>
      <w:r w:rsidRPr="001F231B">
        <w:t xml:space="preserve">s decision (stating that it is given under Clause </w:t>
      </w:r>
      <w:r w:rsidR="00C66018">
        <w:fldChar w:fldCharType="begin"/>
      </w:r>
      <w:r w:rsidR="00D165E5" w:rsidRPr="004B08CA">
        <w:instrText xml:space="preserve"> REF _Ref397604503 \w \h </w:instrText>
      </w:r>
      <w:r w:rsidR="00C66018">
        <w:fldChar w:fldCharType="separate"/>
      </w:r>
      <w:r w:rsidR="00BE467E">
        <w:t>23.3(h)</w:t>
      </w:r>
      <w:r w:rsidR="00C66018">
        <w:fldChar w:fldCharType="end"/>
      </w:r>
      <w:r w:rsidRPr="001F231B">
        <w:t>) shall include a summary of the Adjudicator</w:t>
      </w:r>
      <w:r>
        <w:t>’</w:t>
      </w:r>
      <w:r w:rsidRPr="001F231B">
        <w:t>s findings and, if agreed by the Parties, a statement of the reasons for his decision.</w:t>
      </w:r>
    </w:p>
    <w:p w14:paraId="74C7893A" w14:textId="4278DA11" w:rsidR="00E7662C" w:rsidRDefault="0057120B" w:rsidP="004B08CA">
      <w:pPr>
        <w:pStyle w:val="ACLevel3"/>
      </w:pPr>
      <w:bookmarkStart w:id="140" w:name="_Ref397604469"/>
      <w:bookmarkStart w:id="141" w:name="_Ref535862309"/>
      <w:bookmarkEnd w:id="139"/>
      <w:r w:rsidRPr="001F231B">
        <w:t xml:space="preserve">All notices, written submissions and any other written communications between the Parties and the Adjudicator shall either be delivered </w:t>
      </w:r>
      <w:r w:rsidR="00FB5042">
        <w:t xml:space="preserve">by hand, by post or by email transmission </w:t>
      </w:r>
      <w:proofErr w:type="gramStart"/>
      <w:r w:rsidR="00FB5042">
        <w:t>provided that</w:t>
      </w:r>
      <w:proofErr w:type="gramEnd"/>
      <w:r w:rsidR="00FB5042">
        <w:t xml:space="preserve"> email transmissions are conf</w:t>
      </w:r>
      <w:r w:rsidR="00487F25">
        <w:t xml:space="preserve">irmed within </w:t>
      </w:r>
      <w:r w:rsidR="00FB24B8">
        <w:t>twenty-four</w:t>
      </w:r>
      <w:r w:rsidR="00487F25">
        <w:t xml:space="preserve"> (24) hours by </w:t>
      </w:r>
      <w:r w:rsidR="00137B5C">
        <w:t xml:space="preserve">hand delivered or </w:t>
      </w:r>
      <w:r w:rsidR="00487F25">
        <w:t xml:space="preserve">post mailed confirmation of a </w:t>
      </w:r>
      <w:r w:rsidR="0059246C">
        <w:t>copy.</w:t>
      </w:r>
      <w:r w:rsidR="00210354">
        <w:t xml:space="preserve"> </w:t>
      </w:r>
    </w:p>
    <w:p w14:paraId="7135EDC1" w14:textId="7A89696F" w:rsidR="00A86333" w:rsidRPr="00826970" w:rsidRDefault="0057120B" w:rsidP="00A86333">
      <w:pPr>
        <w:pStyle w:val="ACBody1"/>
      </w:pPr>
      <w:r w:rsidRPr="001F231B">
        <w:t xml:space="preserve">and shall in each case be copied simultaneously (delivered or sent as aforesaid) to the other Party. </w:t>
      </w:r>
      <w:bookmarkEnd w:id="140"/>
      <w:r w:rsidR="00A86333">
        <w:t xml:space="preserve"> </w:t>
      </w:r>
      <w:r w:rsidR="00A86333" w:rsidRPr="00826970">
        <w:t xml:space="preserve">Correctly addressed notices sent by hand, shall be deemed to have been delivered at the time of delivery, notices sent by post shall be deemed to have been delivered </w:t>
      </w:r>
      <w:r w:rsidR="003C4641" w:rsidRPr="00826970">
        <w:t>seventy-two</w:t>
      </w:r>
      <w:r w:rsidR="00A86333" w:rsidRPr="00826970">
        <w:t xml:space="preserve"> (72) hours after posting and correctly directed email transmissions shall be deemed to have been received instantaneously on transmission provided that they are confirmed as set out above.</w:t>
      </w:r>
    </w:p>
    <w:p w14:paraId="60FBBF00" w14:textId="3CEF0A56" w:rsidR="00230C9B" w:rsidRPr="004B08CA" w:rsidRDefault="00230C9B" w:rsidP="00102E0E">
      <w:pPr>
        <w:pStyle w:val="ACLevel3"/>
        <w:numPr>
          <w:ilvl w:val="0"/>
          <w:numId w:val="0"/>
        </w:numPr>
        <w:ind w:left="2160" w:hanging="720"/>
      </w:pPr>
    </w:p>
    <w:p w14:paraId="60FBBF01" w14:textId="3168663C" w:rsidR="00230C9B" w:rsidRPr="004B08CA" w:rsidRDefault="0057120B" w:rsidP="004B08CA">
      <w:pPr>
        <w:pStyle w:val="ACLevel3"/>
      </w:pPr>
      <w:bookmarkStart w:id="142" w:name="_Ref397604517"/>
      <w:bookmarkEnd w:id="141"/>
      <w:r w:rsidRPr="001F231B">
        <w:t xml:space="preserve">Within 7 days of receipt of the Notice of Appointment, each Party may make one written submission to the Adjudicator, and within </w:t>
      </w:r>
      <w:r w:rsidR="00EF1C65">
        <w:t>seven (</w:t>
      </w:r>
      <w:r w:rsidRPr="001F231B">
        <w:t>7</w:t>
      </w:r>
      <w:r w:rsidR="00EF1C65">
        <w:t>)</w:t>
      </w:r>
      <w:r w:rsidRPr="001F231B">
        <w:t xml:space="preserve"> days from the date of receipt of the written submission of the other Party may make a written response to that other Party</w:t>
      </w:r>
      <w:r>
        <w:t>’</w:t>
      </w:r>
      <w:r w:rsidRPr="001F231B">
        <w:t xml:space="preserve">s submission.  Any submission made by a Party shall contain copies of all documents on which that party wishes to rely (or a list of such documents if they are already in the possession of the other Party).  All written submissions and written responses shall either be delivered by hand or sent by </w:t>
      </w:r>
      <w:r w:rsidR="00B86395">
        <w:t>email transmission</w:t>
      </w:r>
      <w:r w:rsidR="00B86395" w:rsidRPr="001F231B">
        <w:t xml:space="preserve"> </w:t>
      </w:r>
      <w:r w:rsidRPr="001F231B">
        <w:t xml:space="preserve">or post in accordance with Clause </w:t>
      </w:r>
      <w:r w:rsidR="00C66018">
        <w:fldChar w:fldCharType="begin"/>
      </w:r>
      <w:r w:rsidR="00D165E5" w:rsidRPr="004B08CA">
        <w:instrText xml:space="preserve"> REF _Ref397604469 \w \h </w:instrText>
      </w:r>
      <w:r w:rsidR="00C66018">
        <w:fldChar w:fldCharType="separate"/>
      </w:r>
      <w:r w:rsidR="00BE467E">
        <w:t>23.3(</w:t>
      </w:r>
      <w:proofErr w:type="spellStart"/>
      <w:r w:rsidR="00BE467E">
        <w:t>i</w:t>
      </w:r>
      <w:proofErr w:type="spellEnd"/>
      <w:r w:rsidR="00BE467E">
        <w:t>)</w:t>
      </w:r>
      <w:r w:rsidR="00C66018">
        <w:fldChar w:fldCharType="end"/>
      </w:r>
      <w:r w:rsidRPr="001F231B">
        <w:t xml:space="preserve"> within the relevant periods referred to in this Clause.</w:t>
      </w:r>
      <w:bookmarkEnd w:id="142"/>
    </w:p>
    <w:p w14:paraId="60FBBF02" w14:textId="13522E07" w:rsidR="00230C9B" w:rsidRPr="004B08CA" w:rsidRDefault="0057120B" w:rsidP="004B08CA">
      <w:pPr>
        <w:pStyle w:val="ACLevel3"/>
      </w:pPr>
      <w:r w:rsidRPr="001F231B">
        <w:lastRenderedPageBreak/>
        <w:t xml:space="preserve">The Adjudicator shall consider such written submissions and written responses as may be made by the parties pursuant to Clause </w:t>
      </w:r>
      <w:r w:rsidR="00C66018">
        <w:fldChar w:fldCharType="begin"/>
      </w:r>
      <w:r w:rsidR="00D165E5" w:rsidRPr="004B08CA">
        <w:instrText xml:space="preserve"> REF _Ref397604517 \w \h </w:instrText>
      </w:r>
      <w:r w:rsidR="00C66018">
        <w:fldChar w:fldCharType="separate"/>
      </w:r>
      <w:r w:rsidR="00BE467E">
        <w:t>23.3(j)</w:t>
      </w:r>
      <w:r w:rsidR="00C66018">
        <w:fldChar w:fldCharType="end"/>
      </w:r>
      <w:r w:rsidRPr="001F231B">
        <w:t xml:space="preserve"> in reaching his decision.</w:t>
      </w:r>
    </w:p>
    <w:p w14:paraId="60FBBF03" w14:textId="77777777" w:rsidR="00230C9B" w:rsidRPr="004B08CA" w:rsidRDefault="0057120B" w:rsidP="004B08CA">
      <w:pPr>
        <w:pStyle w:val="ACLevel3"/>
      </w:pPr>
      <w:r w:rsidRPr="001F231B">
        <w:t>The Adjudicator may take the initiative in ascertaining the facts and the law in relation to the Dispute.</w:t>
      </w:r>
    </w:p>
    <w:p w14:paraId="60FBBF04" w14:textId="77777777" w:rsidR="00230C9B" w:rsidRPr="004B08CA" w:rsidRDefault="0057120B" w:rsidP="004B08CA">
      <w:pPr>
        <w:pStyle w:val="ACLevel3"/>
      </w:pPr>
      <w:bookmarkStart w:id="143" w:name="_Ref535862616"/>
      <w:r w:rsidRPr="001F231B">
        <w:t>The Adjudicator may with the consent of the Parties seek legal or technical advice from consultants whose appointment by the Adjudicator (including terms of remuneration) is subject to the approval of the Parties.</w:t>
      </w:r>
    </w:p>
    <w:p w14:paraId="60FBBF05" w14:textId="77777777" w:rsidR="00230C9B" w:rsidRPr="004B08CA" w:rsidRDefault="0057120B" w:rsidP="004B08CA">
      <w:pPr>
        <w:pStyle w:val="ACLevel3"/>
      </w:pPr>
      <w:bookmarkStart w:id="144" w:name="_Ref397604611"/>
      <w:bookmarkEnd w:id="143"/>
      <w:r w:rsidRPr="001F231B">
        <w:t>The Adjudicator may, in his discretion, but shall not be obliged to:</w:t>
      </w:r>
      <w:bookmarkEnd w:id="144"/>
    </w:p>
    <w:p w14:paraId="60FBBF06" w14:textId="77777777" w:rsidR="00230C9B" w:rsidRPr="004B08CA" w:rsidRDefault="0057120B" w:rsidP="004B08CA">
      <w:pPr>
        <w:pStyle w:val="ACLevel4"/>
      </w:pPr>
      <w:r w:rsidRPr="001F231B">
        <w:t>convene meetings upon reasonable notice to the Parties at which the Parties and their representatives shall be entitled to be present;</w:t>
      </w:r>
    </w:p>
    <w:p w14:paraId="60FBBF07" w14:textId="77777777" w:rsidR="00230C9B" w:rsidRPr="004B08CA" w:rsidRDefault="0057120B" w:rsidP="004B08CA">
      <w:pPr>
        <w:pStyle w:val="ACLevel4"/>
      </w:pPr>
      <w:r w:rsidRPr="001F231B">
        <w:t>submit lists of questions to the Parties to be answered in such meetings or in writing within such reasonable time as he may require;</w:t>
      </w:r>
    </w:p>
    <w:p w14:paraId="60FBBF08" w14:textId="77777777" w:rsidR="00230C9B" w:rsidRPr="004B08CA" w:rsidRDefault="0057120B" w:rsidP="004B08CA">
      <w:pPr>
        <w:pStyle w:val="ACLevel4"/>
      </w:pPr>
      <w:r w:rsidRPr="001F231B">
        <w:t>require the Parties to the Dispute to provide him with such information, access and other facilities as he may reasonably require for the determination of the Dispute; and</w:t>
      </w:r>
    </w:p>
    <w:p w14:paraId="60FBBF09" w14:textId="77777777" w:rsidR="00230C9B" w:rsidRPr="004B08CA" w:rsidRDefault="0057120B" w:rsidP="004B08CA">
      <w:pPr>
        <w:pStyle w:val="ACLevel4"/>
      </w:pPr>
      <w:bookmarkStart w:id="145" w:name="_Ref535862352"/>
      <w:r w:rsidRPr="001F231B">
        <w:t>otherwise take such action and adopt such procedures as do not conflict with any of the provisions of this Agreement and shall be reasonable and proper for the just, expeditious and economical determination of the Dispute.</w:t>
      </w:r>
    </w:p>
    <w:p w14:paraId="60FBBF0A" w14:textId="2431C051" w:rsidR="00230C9B" w:rsidRPr="004B08CA" w:rsidRDefault="0057120B" w:rsidP="004B08CA">
      <w:pPr>
        <w:pStyle w:val="ACLevel3"/>
      </w:pPr>
      <w:bookmarkStart w:id="146" w:name="_Ref397604532"/>
      <w:bookmarkEnd w:id="145"/>
      <w:r w:rsidRPr="001F231B">
        <w:t xml:space="preserve">The Adjudicator shall adopt any other procedures (including any variation of the procedures provided for under Clauses </w:t>
      </w:r>
      <w:r w:rsidR="00C66018">
        <w:fldChar w:fldCharType="begin"/>
      </w:r>
      <w:r w:rsidR="00D165E5" w:rsidRPr="004B08CA">
        <w:instrText xml:space="preserve"> REF _Ref397604469 \w \h </w:instrText>
      </w:r>
      <w:r w:rsidR="00C66018">
        <w:fldChar w:fldCharType="separate"/>
      </w:r>
      <w:r w:rsidR="00BE467E">
        <w:t>23.3(</w:t>
      </w:r>
      <w:proofErr w:type="spellStart"/>
      <w:r w:rsidR="00BE467E">
        <w:t>i</w:t>
      </w:r>
      <w:proofErr w:type="spellEnd"/>
      <w:r w:rsidR="00BE467E">
        <w:t>)</w:t>
      </w:r>
      <w:r w:rsidR="00C66018">
        <w:fldChar w:fldCharType="end"/>
      </w:r>
      <w:r w:rsidRPr="001F231B">
        <w:t xml:space="preserve"> to </w:t>
      </w:r>
      <w:r w:rsidR="00C66018">
        <w:fldChar w:fldCharType="begin"/>
      </w:r>
      <w:r w:rsidR="00D165E5" w:rsidRPr="004B08CA">
        <w:instrText xml:space="preserve"> REF _Ref397604532 \w \h </w:instrText>
      </w:r>
      <w:r w:rsidR="00C66018">
        <w:fldChar w:fldCharType="separate"/>
      </w:r>
      <w:r w:rsidR="00BE467E">
        <w:t>23.3(o)</w:t>
      </w:r>
      <w:r w:rsidR="00C66018">
        <w:fldChar w:fldCharType="end"/>
      </w:r>
      <w:r w:rsidRPr="001F231B">
        <w:t xml:space="preserve"> that may be agreed in writing between the Parties for determination of the Dispute.</w:t>
      </w:r>
      <w:bookmarkEnd w:id="146"/>
    </w:p>
    <w:p w14:paraId="60FBBF0B" w14:textId="267727E9" w:rsidR="00230C9B" w:rsidRPr="004B08CA" w:rsidRDefault="0057120B" w:rsidP="004B08CA">
      <w:pPr>
        <w:pStyle w:val="ACLevel3"/>
      </w:pPr>
      <w:r w:rsidRPr="001F231B">
        <w:t xml:space="preserve">All meetings with the Adjudicator shall be private and save as expressly provided in this Clause </w:t>
      </w:r>
      <w:r w:rsidR="00C66018">
        <w:fldChar w:fldCharType="begin"/>
      </w:r>
      <w:r w:rsidR="00D165E5" w:rsidRPr="004B08CA">
        <w:instrText xml:space="preserve"> REF _Ref535588993 \w \h </w:instrText>
      </w:r>
      <w:r w:rsidR="00C66018">
        <w:fldChar w:fldCharType="separate"/>
      </w:r>
      <w:r w:rsidR="00BE467E">
        <w:t>23</w:t>
      </w:r>
      <w:r w:rsidR="00C66018">
        <w:fldChar w:fldCharType="end"/>
      </w:r>
      <w:r w:rsidRPr="001F231B">
        <w:t xml:space="preserve"> or as required by law, the Adjudicator shall keep confidential the Dispute, all information of whatever nature provided to him by or on behalf of any party and his decision.</w:t>
      </w:r>
      <w:r w:rsidR="00783E89">
        <w:t xml:space="preserve"> All meetings with the Adjudicator shall take place in Dublin</w:t>
      </w:r>
      <w:r w:rsidR="00411BD1">
        <w:t xml:space="preserve">, </w:t>
      </w:r>
      <w:r w:rsidR="00783E89">
        <w:t xml:space="preserve">Ireland. </w:t>
      </w:r>
    </w:p>
    <w:p w14:paraId="60FBBF0C" w14:textId="77777777" w:rsidR="00230C9B" w:rsidRPr="004B08CA" w:rsidRDefault="0057120B" w:rsidP="004B08CA">
      <w:pPr>
        <w:pStyle w:val="ACLevel3"/>
      </w:pPr>
      <w:r w:rsidRPr="001F231B">
        <w:t>The Adjudicator shall not be liable for anything done or omitted in the discharge or purported discharge of his functions as adjudicator unless the act or omission is in bad faith.  The Parties also agree that any employee or agent of the adjudicator is similarly protected from liability.</w:t>
      </w:r>
    </w:p>
    <w:p w14:paraId="60FBBF0D" w14:textId="61906634" w:rsidR="00230C9B" w:rsidRPr="004B08CA" w:rsidRDefault="0057120B" w:rsidP="004B08CA">
      <w:pPr>
        <w:pStyle w:val="ACLevel3"/>
      </w:pPr>
      <w:bookmarkStart w:id="147" w:name="_Ref535862408"/>
      <w:r w:rsidRPr="001F231B">
        <w:t>Subject to any agreement in writing of the Parties, the Adjudicator shall allocate the costs and fees of the adjudication and his remuneration and expenses as between the Parties.  Unless the Parties otherwise agree, the Adjudicator shall award such costs and fees on the general principle that costs should follow the event, except where it appears to the Adjudicator that in the circumstances this is not appropriate in relation to the whole or part of the costs or fees.  The Parties agree to be bound by the Adjudicator</w:t>
      </w:r>
      <w:r>
        <w:t>’</w:t>
      </w:r>
      <w:r w:rsidRPr="001F231B">
        <w:t>s allocation of costs and fees and shall pay such costs and fees in accordance with the Adjudicator</w:t>
      </w:r>
      <w:r>
        <w:t>’</w:t>
      </w:r>
      <w:r w:rsidRPr="001F231B">
        <w:t xml:space="preserve">s direction unless and until the direction of the Adjudicator is set aside or revised by the Courts pursuant to Clause </w:t>
      </w:r>
      <w:r w:rsidR="00C66018">
        <w:fldChar w:fldCharType="begin"/>
      </w:r>
      <w:r w:rsidR="00D165E5" w:rsidRPr="004B08CA">
        <w:instrText xml:space="preserve"> REF _Ref535588993 \w \h </w:instrText>
      </w:r>
      <w:r w:rsidR="00C66018">
        <w:fldChar w:fldCharType="separate"/>
      </w:r>
      <w:r w:rsidR="00BE467E">
        <w:t>23</w:t>
      </w:r>
      <w:r w:rsidR="00C66018">
        <w:fldChar w:fldCharType="end"/>
      </w:r>
      <w:r w:rsidRPr="001F231B">
        <w:t>.</w:t>
      </w:r>
    </w:p>
    <w:p w14:paraId="60FBBF0E" w14:textId="7E4787D9" w:rsidR="00230C9B" w:rsidRPr="004B08CA" w:rsidRDefault="0057120B" w:rsidP="004B08CA">
      <w:pPr>
        <w:pStyle w:val="ACLevel3"/>
      </w:pPr>
      <w:bookmarkStart w:id="148" w:name="_Ref397604562"/>
      <w:bookmarkEnd w:id="147"/>
      <w:r w:rsidRPr="001F231B">
        <w:t>If the terms of the Adjudicator</w:t>
      </w:r>
      <w:r>
        <w:t>’</w:t>
      </w:r>
      <w:r w:rsidRPr="001F231B">
        <w:t xml:space="preserve">s appointment provide for the payment of his remuneration and expenses before giving notice of his decision to the Parties </w:t>
      </w:r>
      <w:r w:rsidRPr="001F231B">
        <w:lastRenderedPageBreak/>
        <w:t xml:space="preserve">pursuant to Clause </w:t>
      </w:r>
      <w:r w:rsidR="00C66018">
        <w:fldChar w:fldCharType="begin"/>
      </w:r>
      <w:r w:rsidR="00D165E5" w:rsidRPr="004B08CA">
        <w:instrText xml:space="preserve"> REF _Ref397604503 \w \h </w:instrText>
      </w:r>
      <w:r w:rsidR="00C66018">
        <w:fldChar w:fldCharType="separate"/>
      </w:r>
      <w:r w:rsidR="00BE467E">
        <w:t>23.3(h)</w:t>
      </w:r>
      <w:r w:rsidR="00C66018">
        <w:fldChar w:fldCharType="end"/>
      </w:r>
      <w:r w:rsidRPr="001F231B">
        <w:t xml:space="preserve"> the Parties shall pay such remuneration and expenses in equal </w:t>
      </w:r>
      <w:proofErr w:type="gramStart"/>
      <w:r w:rsidRPr="001F231B">
        <w:t>amounts, and</w:t>
      </w:r>
      <w:proofErr w:type="gramEnd"/>
      <w:r w:rsidRPr="001F231B">
        <w:t xml:space="preserve"> shall make adjustment payments between themselves following any direction made by the Adjudicator pursuant to Clause </w:t>
      </w:r>
      <w:r w:rsidR="00C66018">
        <w:fldChar w:fldCharType="begin"/>
      </w:r>
      <w:r w:rsidR="00D165E5" w:rsidRPr="004B08CA">
        <w:instrText xml:space="preserve"> REF _Ref397604562 \w \h </w:instrText>
      </w:r>
      <w:r w:rsidR="00C66018">
        <w:fldChar w:fldCharType="separate"/>
      </w:r>
      <w:r w:rsidR="00BE467E">
        <w:t>23.3(s)</w:t>
      </w:r>
      <w:r w:rsidR="00C66018">
        <w:fldChar w:fldCharType="end"/>
      </w:r>
      <w:r w:rsidRPr="001F231B">
        <w:t>.</w:t>
      </w:r>
      <w:bookmarkEnd w:id="148"/>
    </w:p>
    <w:p w14:paraId="60FBBF0F" w14:textId="3AB4C0A0" w:rsidR="00230C9B" w:rsidRPr="004B08CA" w:rsidRDefault="0057120B" w:rsidP="004B08CA">
      <w:pPr>
        <w:pStyle w:val="ACLevel3"/>
      </w:pPr>
      <w:bookmarkStart w:id="149" w:name="_Ref397604477"/>
      <w:r w:rsidRPr="001F231B">
        <w:t>The Parties shall continue to observe and perform all the obligations contained in this Agreement, notwithstanding any reference to representatives of the Parties, mediation or Adjudication of a Dispute.  Any Party to a Dispute may apply to any appropriate court for enforcement of the Adjudicator</w:t>
      </w:r>
      <w:r>
        <w:t>’</w:t>
      </w:r>
      <w:r w:rsidRPr="001F231B">
        <w:t>s decision.  Neither any form of enforcement of the Adjudicator</w:t>
      </w:r>
      <w:r>
        <w:t>’</w:t>
      </w:r>
      <w:r w:rsidRPr="001F231B">
        <w:t>s decision nor any form of challenge to the enforcement of the Adjudicator</w:t>
      </w:r>
      <w:r>
        <w:t>’</w:t>
      </w:r>
      <w:r w:rsidRPr="001F231B">
        <w:t xml:space="preserve">s decision nor any dispute arising out of or in connection with such enforcement or challenge shall be regarded and treated as a Dispute for the purposes of this Clause </w:t>
      </w:r>
      <w:r w:rsidR="00C66018">
        <w:fldChar w:fldCharType="begin"/>
      </w:r>
      <w:r w:rsidR="00D165E5" w:rsidRPr="004B08CA">
        <w:instrText xml:space="preserve"> REF _Ref535588993 \w \h </w:instrText>
      </w:r>
      <w:r w:rsidR="00C66018">
        <w:fldChar w:fldCharType="separate"/>
      </w:r>
      <w:r w:rsidR="00BE467E">
        <w:t>23</w:t>
      </w:r>
      <w:r w:rsidR="00C66018">
        <w:fldChar w:fldCharType="end"/>
      </w:r>
      <w:r w:rsidRPr="001F231B">
        <w:t>.</w:t>
      </w:r>
      <w:bookmarkEnd w:id="149"/>
    </w:p>
    <w:p w14:paraId="60FBBF10" w14:textId="77777777" w:rsidR="00230C9B" w:rsidRPr="004B08CA" w:rsidRDefault="0057120B" w:rsidP="004B08CA">
      <w:pPr>
        <w:pStyle w:val="ACLevel2"/>
        <w:keepNext/>
      </w:pPr>
      <w:bookmarkStart w:id="150" w:name="_Ref535091965"/>
      <w:r w:rsidRPr="004B08CA">
        <w:rPr>
          <w:rStyle w:val="ACLevel2asheadingtext"/>
        </w:rPr>
        <w:t>Court proceedings</w:t>
      </w:r>
    </w:p>
    <w:p w14:paraId="60FBBF11" w14:textId="1077364B" w:rsidR="00230C9B" w:rsidRPr="004B08CA" w:rsidRDefault="0057120B" w:rsidP="004B08CA">
      <w:pPr>
        <w:pStyle w:val="ACLevel3"/>
      </w:pPr>
      <w:bookmarkStart w:id="151" w:name="_Ref397604589"/>
      <w:bookmarkStart w:id="152" w:name="_Ref535862260"/>
      <w:bookmarkEnd w:id="150"/>
      <w:r w:rsidRPr="001F231B">
        <w:t>Any Party may, on or before the 45</w:t>
      </w:r>
      <w:r w:rsidRPr="001F231B">
        <w:rPr>
          <w:vertAlign w:val="superscript"/>
        </w:rPr>
        <w:t>th</w:t>
      </w:r>
      <w:r w:rsidRPr="001F231B">
        <w:t xml:space="preserve"> day after the day on which it received an Adjudicator</w:t>
      </w:r>
      <w:r>
        <w:t>’</w:t>
      </w:r>
      <w:r w:rsidRPr="001F231B">
        <w:t xml:space="preserve">s decision pursuant to this Clause </w:t>
      </w:r>
      <w:r w:rsidR="00C66018">
        <w:fldChar w:fldCharType="begin"/>
      </w:r>
      <w:r w:rsidR="00D165E5" w:rsidRPr="004B08CA">
        <w:instrText xml:space="preserve"> REF _Ref535588993 \w \h </w:instrText>
      </w:r>
      <w:r w:rsidR="00C66018">
        <w:fldChar w:fldCharType="separate"/>
      </w:r>
      <w:r w:rsidR="00BE467E">
        <w:t>23</w:t>
      </w:r>
      <w:r w:rsidR="00C66018">
        <w:fldChar w:fldCharType="end"/>
      </w:r>
      <w:r w:rsidRPr="001F231B">
        <w:t xml:space="preserve">, commence court proceedings for the determination of the Dispute in question.  If the Adjudicator fails to give notice of his decision within the time required pursuant to this Clause </w:t>
      </w:r>
      <w:r w:rsidR="00C66018">
        <w:fldChar w:fldCharType="begin"/>
      </w:r>
      <w:r w:rsidR="00D165E5" w:rsidRPr="004B08CA">
        <w:instrText xml:space="preserve"> REF _Ref535588993 \w \h </w:instrText>
      </w:r>
      <w:r w:rsidR="00C66018">
        <w:fldChar w:fldCharType="separate"/>
      </w:r>
      <w:r w:rsidR="00BE467E">
        <w:t>23</w:t>
      </w:r>
      <w:r w:rsidR="00C66018">
        <w:fldChar w:fldCharType="end"/>
      </w:r>
      <w:r w:rsidRPr="001F231B">
        <w:t>, any Party may, on or before the 45</w:t>
      </w:r>
      <w:r w:rsidRPr="001F231B">
        <w:rPr>
          <w:vertAlign w:val="superscript"/>
        </w:rPr>
        <w:t>th</w:t>
      </w:r>
      <w:r w:rsidRPr="001F231B">
        <w:t xml:space="preserve"> day on which the Adjudicator ought to have given his decision, commence court proceedings for the determination of the Dispute in question.</w:t>
      </w:r>
      <w:bookmarkEnd w:id="151"/>
    </w:p>
    <w:p w14:paraId="60FBBF12" w14:textId="3C6AAFF0" w:rsidR="00230C9B" w:rsidRPr="004B08CA" w:rsidRDefault="0057120B" w:rsidP="004B08CA">
      <w:pPr>
        <w:pStyle w:val="ACLevel3"/>
      </w:pPr>
      <w:bookmarkStart w:id="153" w:name="_Ref397604495"/>
      <w:bookmarkEnd w:id="152"/>
      <w:r w:rsidRPr="001F231B">
        <w:t xml:space="preserve">The Parties agree that in relation to proceedings commenced pursuant to Clause </w:t>
      </w:r>
      <w:r w:rsidR="00C66018">
        <w:fldChar w:fldCharType="begin"/>
      </w:r>
      <w:r w:rsidR="00D165E5" w:rsidRPr="004B08CA">
        <w:instrText xml:space="preserve"> REF _Ref397604589 \w \h </w:instrText>
      </w:r>
      <w:r w:rsidR="00C66018">
        <w:fldChar w:fldCharType="separate"/>
      </w:r>
      <w:r w:rsidR="00BE467E">
        <w:t>23.4(a)</w:t>
      </w:r>
      <w:r w:rsidR="00C66018">
        <w:fldChar w:fldCharType="end"/>
      </w:r>
      <w:r w:rsidRPr="001F231B">
        <w:t>:</w:t>
      </w:r>
      <w:bookmarkEnd w:id="153"/>
    </w:p>
    <w:p w14:paraId="60FBBF13" w14:textId="77777777" w:rsidR="00230C9B" w:rsidRPr="004B08CA" w:rsidRDefault="0057120B" w:rsidP="004B08CA">
      <w:pPr>
        <w:pStyle w:val="ACLevel4"/>
      </w:pPr>
      <w:r w:rsidRPr="001F231B">
        <w:t>no Party shall be limited in the proceedings before the court to the evidence or arguments put before the Adjudicator;</w:t>
      </w:r>
    </w:p>
    <w:p w14:paraId="60FBBF14" w14:textId="77777777" w:rsidR="00230C9B" w:rsidRPr="004B08CA" w:rsidRDefault="0057120B" w:rsidP="004B08CA">
      <w:pPr>
        <w:pStyle w:val="ACLevel4"/>
      </w:pPr>
      <w:r w:rsidRPr="001F231B">
        <w:t>the Adjudicator shall not be called as a witness nor required by a Party to give evidence before the court on any matter whatsoever related to the Dispute or Construction Act Dispute;</w:t>
      </w:r>
    </w:p>
    <w:p w14:paraId="60FBBF15" w14:textId="77777777" w:rsidR="00230C9B" w:rsidRPr="004B08CA" w:rsidRDefault="0057120B" w:rsidP="004B08CA">
      <w:pPr>
        <w:pStyle w:val="ACLevel4"/>
      </w:pPr>
      <w:r w:rsidRPr="001F231B">
        <w:t>any Party can request the court to set aside or revise a direction given by the Adjudicator in respect of payment by the Parties of the costs and fees of the Adjudication and/or the remuneration and expenses of the Adjudicator; and</w:t>
      </w:r>
    </w:p>
    <w:p w14:paraId="60FBBF16" w14:textId="77777777" w:rsidR="00230C9B" w:rsidRPr="004B08CA" w:rsidRDefault="0057120B" w:rsidP="004B08CA">
      <w:pPr>
        <w:pStyle w:val="ACLevel4"/>
      </w:pPr>
      <w:r w:rsidRPr="001F231B">
        <w:t xml:space="preserve">the court may </w:t>
      </w:r>
      <w:proofErr w:type="gramStart"/>
      <w:r w:rsidRPr="001F231B">
        <w:t>open up</w:t>
      </w:r>
      <w:proofErr w:type="gramEnd"/>
      <w:r w:rsidRPr="001F231B">
        <w:t>, review and revise any determination and decision of the Adjudicator.</w:t>
      </w:r>
    </w:p>
    <w:p w14:paraId="60FBBF17" w14:textId="5AE1B4F7" w:rsidR="00230C9B" w:rsidRPr="004B08CA" w:rsidRDefault="008930A5" w:rsidP="004B08CA">
      <w:pPr>
        <w:pStyle w:val="ACLevel3"/>
      </w:pPr>
      <w:r>
        <w:t xml:space="preserve">The Parties shall not </w:t>
      </w:r>
      <w:r w:rsidRPr="001F231B">
        <w:t>commence court proceedings for the determination of the Dispute in question</w:t>
      </w:r>
      <w:r>
        <w:t xml:space="preserve"> without having first </w:t>
      </w:r>
      <w:r w:rsidR="00606518">
        <w:t xml:space="preserve">exhausted the </w:t>
      </w:r>
      <w:r w:rsidR="000E00C7">
        <w:t>adjudication procedure provided for in Clause 23.3</w:t>
      </w:r>
      <w:r w:rsidR="00586C8D">
        <w:t xml:space="preserve">, save </w:t>
      </w:r>
      <w:r w:rsidR="00494907">
        <w:t>where there is an imminent risk of a Party’s claim being statute-barred.</w:t>
      </w:r>
      <w:r w:rsidRPr="001F231B">
        <w:t xml:space="preserve"> </w:t>
      </w:r>
      <w:r w:rsidR="0057120B" w:rsidRPr="001F231B">
        <w:t xml:space="preserve">Notwithstanding Clauses </w:t>
      </w:r>
      <w:r w:rsidR="00C66018">
        <w:fldChar w:fldCharType="begin"/>
      </w:r>
      <w:r w:rsidR="00D165E5" w:rsidRPr="004B08CA">
        <w:instrText xml:space="preserve"> REF _Ref535861788 \w \h </w:instrText>
      </w:r>
      <w:r w:rsidR="00C66018">
        <w:fldChar w:fldCharType="separate"/>
      </w:r>
      <w:r w:rsidR="00BE467E">
        <w:t>23.1(a)</w:t>
      </w:r>
      <w:r w:rsidR="00C66018">
        <w:fldChar w:fldCharType="end"/>
      </w:r>
      <w:r w:rsidR="0057120B" w:rsidRPr="001F231B">
        <w:t xml:space="preserve"> to </w:t>
      </w:r>
      <w:r w:rsidR="00C66018">
        <w:fldChar w:fldCharType="begin"/>
      </w:r>
      <w:r w:rsidR="00D165E5" w:rsidRPr="004B08CA">
        <w:instrText xml:space="preserve"> REF _Ref397604611 \w \h </w:instrText>
      </w:r>
      <w:r w:rsidR="00C66018">
        <w:fldChar w:fldCharType="separate"/>
      </w:r>
      <w:r w:rsidR="00BE467E">
        <w:t>23.3(n)</w:t>
      </w:r>
      <w:r w:rsidR="00C66018">
        <w:fldChar w:fldCharType="end"/>
      </w:r>
      <w:r w:rsidR="0057120B" w:rsidRPr="001F231B">
        <w:t xml:space="preserve">, nothing in this Agreement or Clause </w:t>
      </w:r>
      <w:r w:rsidR="00C66018">
        <w:fldChar w:fldCharType="begin"/>
      </w:r>
      <w:r w:rsidR="00D165E5" w:rsidRPr="004B08CA">
        <w:instrText xml:space="preserve"> REF _Ref535588993 \w \h </w:instrText>
      </w:r>
      <w:r w:rsidR="00C66018">
        <w:fldChar w:fldCharType="separate"/>
      </w:r>
      <w:r w:rsidR="00BE467E">
        <w:t>23</w:t>
      </w:r>
      <w:r w:rsidR="00C66018">
        <w:fldChar w:fldCharType="end"/>
      </w:r>
      <w:r w:rsidR="0057120B" w:rsidRPr="001F231B">
        <w:t xml:space="preserve"> shall prevent a Party at any time seeking interim relief in any court.</w:t>
      </w:r>
    </w:p>
    <w:p w14:paraId="60FBBF18" w14:textId="2E9DD364"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_Ref418866677 \r </w:instrText>
      </w:r>
      <w:r>
        <w:fldChar w:fldCharType="separate"/>
      </w:r>
      <w:bookmarkStart w:id="154" w:name="_Toc149303153"/>
      <w:r w:rsidR="00BE467E">
        <w:instrText>24</w:instrText>
      </w:r>
      <w:r>
        <w:fldChar w:fldCharType="end"/>
      </w:r>
      <w:r w:rsidR="00B5693C">
        <w:tab/>
        <w:instrText>NOTICES</w:instrText>
      </w:r>
      <w:bookmarkEnd w:id="154"/>
      <w:r w:rsidR="00B5693C" w:rsidRPr="00B5693C">
        <w:instrText xml:space="preserve">" \l1 </w:instrText>
      </w:r>
      <w:r>
        <w:rPr>
          <w:rStyle w:val="ACLevel1asheadingtext"/>
        </w:rPr>
        <w:fldChar w:fldCharType="end"/>
      </w:r>
      <w:bookmarkStart w:id="155" w:name="_Ref535091844"/>
      <w:bookmarkStart w:id="156" w:name="_Ref418866677"/>
      <w:r w:rsidR="0057120B" w:rsidRPr="0057120B">
        <w:rPr>
          <w:rStyle w:val="ACLevel1asheadingtext"/>
        </w:rPr>
        <w:t>NOTICES</w:t>
      </w:r>
      <w:bookmarkEnd w:id="155"/>
      <w:bookmarkEnd w:id="156"/>
    </w:p>
    <w:p w14:paraId="60FBBF19" w14:textId="173789BE" w:rsidR="00230C9B" w:rsidRPr="001F231B" w:rsidRDefault="0057120B" w:rsidP="0057120B">
      <w:pPr>
        <w:pStyle w:val="ACLevel2"/>
      </w:pPr>
      <w:bookmarkStart w:id="157" w:name="_Ref535862690"/>
      <w:r w:rsidRPr="001F231B">
        <w:t>Any notice or other communication which is given under this Agreement to a party shall be addressed and sent to that party at its address as specified in this Agreement or as otherwise notified to the other in accordance with this Clause and shall be given, by hand, recorded delivery post</w:t>
      </w:r>
      <w:r w:rsidR="00BD30B1">
        <w:t xml:space="preserve"> </w:t>
      </w:r>
      <w:r w:rsidR="008741FC">
        <w:t xml:space="preserve">or email transmission provided that email transmissions </w:t>
      </w:r>
      <w:r w:rsidR="008741FC">
        <w:lastRenderedPageBreak/>
        <w:t xml:space="preserve">are confirmed within twenty four (24) hours by </w:t>
      </w:r>
      <w:r w:rsidR="00137B5C">
        <w:t xml:space="preserve">hand delivered </w:t>
      </w:r>
      <w:r w:rsidR="00672503">
        <w:t xml:space="preserve">or </w:t>
      </w:r>
      <w:r w:rsidR="008741FC">
        <w:t xml:space="preserve">post mailed confirmation of </w:t>
      </w:r>
      <w:r w:rsidR="00137B5C">
        <w:t>a copy.</w:t>
      </w:r>
      <w:bookmarkEnd w:id="157"/>
    </w:p>
    <w:p w14:paraId="60FBBF1A" w14:textId="69DE2962" w:rsidR="00230C9B" w:rsidRPr="001F231B" w:rsidRDefault="0057120B" w:rsidP="0057120B">
      <w:pPr>
        <w:pStyle w:val="ACLevel2"/>
      </w:pPr>
      <w:r w:rsidRPr="001F231B">
        <w:t xml:space="preserve">Notices or communications sent by recorded delivery post shall be deemed to be served </w:t>
      </w:r>
      <w:r w:rsidR="00EF1C65">
        <w:t>three (</w:t>
      </w:r>
      <w:r w:rsidRPr="001F231B">
        <w:t>3</w:t>
      </w:r>
      <w:r w:rsidR="00EF1C65">
        <w:t>)</w:t>
      </w:r>
      <w:r w:rsidRPr="001F231B">
        <w:t xml:space="preserve"> days (excluding Saturdays, Sundays and public holidays) following the day of posting and notices and communications delivered by hand shall be deemed to have been served on the day when they are actually received.  </w:t>
      </w:r>
      <w:r w:rsidR="001605CA">
        <w:t xml:space="preserve">Correctly directed email transmissions shall be deemed to have been </w:t>
      </w:r>
      <w:r w:rsidR="008526D3">
        <w:t xml:space="preserve">received instantaneously on transmission provided they are confirmed </w:t>
      </w:r>
      <w:r w:rsidR="00672503">
        <w:t xml:space="preserve">within </w:t>
      </w:r>
      <w:r w:rsidR="00064C04">
        <w:t>twenty-four</w:t>
      </w:r>
      <w:r w:rsidR="00672503">
        <w:t xml:space="preserve"> (24) hours by hand delivered or post mailed confirmation of a copy</w:t>
      </w:r>
      <w:r w:rsidR="008526D3">
        <w:t xml:space="preserve">. </w:t>
      </w:r>
      <w:r w:rsidRPr="001F231B">
        <w:t>All notices and other communications served under this Agreement must expressly refer to the clause pursuant to which they are served.</w:t>
      </w:r>
    </w:p>
    <w:p w14:paraId="60FBBF1B" w14:textId="756791E4" w:rsidR="00230C9B" w:rsidRPr="001F231B" w:rsidRDefault="0057120B" w:rsidP="0057120B">
      <w:pPr>
        <w:pStyle w:val="ACLevel2"/>
      </w:pPr>
      <w:r w:rsidRPr="001F231B">
        <w:t xml:space="preserve">The specified </w:t>
      </w:r>
      <w:r w:rsidR="009102A9">
        <w:t xml:space="preserve">contact, </w:t>
      </w:r>
      <w:r w:rsidRPr="001F231B">
        <w:t xml:space="preserve">address, telephone number and </w:t>
      </w:r>
      <w:r w:rsidR="004B7923">
        <w:t>email address</w:t>
      </w:r>
      <w:r w:rsidRPr="001F231B">
        <w:t xml:space="preserve"> for each party for the purposes of Clause </w:t>
      </w:r>
      <w:r w:rsidR="00C66018">
        <w:fldChar w:fldCharType="begin"/>
      </w:r>
      <w:r w:rsidR="00D165E5">
        <w:instrText xml:space="preserve"> REF _Ref535862690 \w \h </w:instrText>
      </w:r>
      <w:r w:rsidR="00C66018">
        <w:fldChar w:fldCharType="separate"/>
      </w:r>
      <w:r w:rsidR="00BE467E">
        <w:t>24.1</w:t>
      </w:r>
      <w:r w:rsidR="00C66018">
        <w:fldChar w:fldCharType="end"/>
      </w:r>
      <w:r w:rsidRPr="001F231B">
        <w:t xml:space="preserve"> is as follows:</w:t>
      </w:r>
    </w:p>
    <w:p w14:paraId="60FBBF1C" w14:textId="77777777" w:rsidR="009102A9" w:rsidRPr="009102A9" w:rsidRDefault="009102A9" w:rsidP="009102A9">
      <w:pPr>
        <w:pStyle w:val="ACBody2"/>
        <w:rPr>
          <w:b/>
        </w:rPr>
      </w:pPr>
      <w:r w:rsidRPr="009102A9">
        <w:rPr>
          <w:b/>
        </w:rPr>
        <w:t>RTÉ</w:t>
      </w:r>
    </w:p>
    <w:p w14:paraId="60FBBF1D" w14:textId="77777777" w:rsidR="009102A9" w:rsidRDefault="009102A9" w:rsidP="009102A9">
      <w:pPr>
        <w:pStyle w:val="ACBody2"/>
      </w:pPr>
      <w:r>
        <w:t>Contact: Head of Procurement</w:t>
      </w:r>
      <w:r w:rsidRPr="003751AF">
        <w:t xml:space="preserve">, </w:t>
      </w:r>
    </w:p>
    <w:p w14:paraId="60FBBF1E" w14:textId="77777777" w:rsidR="009102A9" w:rsidRPr="003751AF" w:rsidRDefault="009102A9" w:rsidP="009102A9">
      <w:pPr>
        <w:pStyle w:val="ACBody2"/>
      </w:pPr>
      <w:r>
        <w:t xml:space="preserve">Address: </w:t>
      </w:r>
      <w:proofErr w:type="spellStart"/>
      <w:r w:rsidRPr="003751AF">
        <w:t>Ra</w:t>
      </w:r>
      <w:r>
        <w:t>i</w:t>
      </w:r>
      <w:r w:rsidRPr="003751AF">
        <w:t>di</w:t>
      </w:r>
      <w:r>
        <w:t>ó</w:t>
      </w:r>
      <w:proofErr w:type="spellEnd"/>
      <w:r w:rsidRPr="003751AF">
        <w:t xml:space="preserve"> </w:t>
      </w:r>
      <w:proofErr w:type="spellStart"/>
      <w:r w:rsidRPr="003751AF">
        <w:t>Te</w:t>
      </w:r>
      <w:r>
        <w:t>i</w:t>
      </w:r>
      <w:r w:rsidRPr="003751AF">
        <w:t>l</w:t>
      </w:r>
      <w:r>
        <w:t>i</w:t>
      </w:r>
      <w:r w:rsidRPr="003751AF">
        <w:t>f</w:t>
      </w:r>
      <w:r>
        <w:t>í</w:t>
      </w:r>
      <w:r w:rsidRPr="003751AF">
        <w:t>s</w:t>
      </w:r>
      <w:proofErr w:type="spellEnd"/>
      <w:r w:rsidRPr="003751AF">
        <w:t xml:space="preserve"> Éireann, Dublin 4, Ireland. </w:t>
      </w:r>
    </w:p>
    <w:p w14:paraId="60FBBF1F" w14:textId="77777777" w:rsidR="009102A9" w:rsidRPr="003751AF" w:rsidRDefault="009102A9" w:rsidP="009102A9">
      <w:pPr>
        <w:pStyle w:val="ACBody2"/>
      </w:pPr>
      <w:r w:rsidRPr="003751AF">
        <w:t>Phone: 00 353 1 208</w:t>
      </w:r>
      <w:r>
        <w:t>2276</w:t>
      </w:r>
      <w:r w:rsidRPr="003751AF">
        <w:t xml:space="preserve"> </w:t>
      </w:r>
    </w:p>
    <w:p w14:paraId="60FBBF20" w14:textId="77777777" w:rsidR="009102A9" w:rsidRDefault="009102A9" w:rsidP="009102A9">
      <w:pPr>
        <w:pStyle w:val="ACBody2"/>
      </w:pPr>
      <w:r w:rsidRPr="003751AF">
        <w:t xml:space="preserve">Email: </w:t>
      </w:r>
      <w:hyperlink r:id="rId14" w:history="1">
        <w:r w:rsidRPr="00CF43F0">
          <w:rPr>
            <w:rStyle w:val="Hyperlink"/>
          </w:rPr>
          <w:t>purchasing@rte.ie</w:t>
        </w:r>
      </w:hyperlink>
    </w:p>
    <w:p w14:paraId="60FBBF22" w14:textId="77777777" w:rsidR="00230C9B" w:rsidRPr="00A923FD" w:rsidRDefault="00A923FD" w:rsidP="009102A9">
      <w:pPr>
        <w:pStyle w:val="ACBody2"/>
        <w:rPr>
          <w:b/>
        </w:rPr>
      </w:pPr>
      <w:r>
        <w:rPr>
          <w:b/>
        </w:rPr>
        <w:t>Service Partner</w:t>
      </w:r>
    </w:p>
    <w:p w14:paraId="60FBBF23" w14:textId="4DBD63EC" w:rsidR="009102A9" w:rsidRPr="00102E0E" w:rsidRDefault="009102A9" w:rsidP="009102A9">
      <w:pPr>
        <w:pStyle w:val="ACBody2"/>
      </w:pPr>
      <w:r>
        <w:t>Contact:</w:t>
      </w:r>
      <w:r w:rsidRPr="003751AF">
        <w:t xml:space="preserve"> </w:t>
      </w:r>
    </w:p>
    <w:p w14:paraId="60FBBF24" w14:textId="75AF22E2" w:rsidR="009102A9" w:rsidRPr="00102E0E" w:rsidRDefault="009102A9" w:rsidP="009102A9">
      <w:pPr>
        <w:pStyle w:val="ACBody2"/>
      </w:pPr>
      <w:r w:rsidRPr="00102E0E">
        <w:t xml:space="preserve">Address: </w:t>
      </w:r>
    </w:p>
    <w:p w14:paraId="60FBBF25" w14:textId="5ADA233F" w:rsidR="009102A9" w:rsidRPr="00102E0E" w:rsidRDefault="009102A9" w:rsidP="009102A9">
      <w:pPr>
        <w:pStyle w:val="ACBody2"/>
      </w:pPr>
      <w:r w:rsidRPr="00102E0E">
        <w:t xml:space="preserve">Phone: </w:t>
      </w:r>
    </w:p>
    <w:p w14:paraId="60FBBF26" w14:textId="7D871E7F" w:rsidR="009102A9" w:rsidRDefault="009102A9" w:rsidP="00580A12">
      <w:pPr>
        <w:pStyle w:val="ACBody2"/>
        <w:spacing w:after="240"/>
      </w:pPr>
      <w:r w:rsidRPr="00102E0E">
        <w:t xml:space="preserve">Email: </w:t>
      </w:r>
    </w:p>
    <w:p w14:paraId="60FBBF28" w14:textId="2641D865"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_Ref418866833 \r </w:instrText>
      </w:r>
      <w:r>
        <w:fldChar w:fldCharType="separate"/>
      </w:r>
      <w:bookmarkStart w:id="158" w:name="_Toc149303154"/>
      <w:r w:rsidR="00BE467E">
        <w:instrText>25</w:instrText>
      </w:r>
      <w:r>
        <w:fldChar w:fldCharType="end"/>
      </w:r>
      <w:r w:rsidR="00B5693C">
        <w:tab/>
        <w:instrText>CONFIDENTIALITY</w:instrText>
      </w:r>
      <w:bookmarkEnd w:id="158"/>
      <w:r w:rsidR="00B5693C" w:rsidRPr="00B5693C">
        <w:instrText xml:space="preserve">" \l1 </w:instrText>
      </w:r>
      <w:r>
        <w:rPr>
          <w:rStyle w:val="ACLevel1asheadingtext"/>
        </w:rPr>
        <w:fldChar w:fldCharType="end"/>
      </w:r>
      <w:bookmarkStart w:id="159" w:name="_Ref535090716"/>
      <w:bookmarkStart w:id="160" w:name="_Ref418866833"/>
      <w:r w:rsidR="0057120B" w:rsidRPr="0057120B">
        <w:rPr>
          <w:rStyle w:val="ACLevel1asheadingtext"/>
        </w:rPr>
        <w:t>CONFIDENTIALITY</w:t>
      </w:r>
      <w:bookmarkEnd w:id="159"/>
      <w:bookmarkEnd w:id="160"/>
    </w:p>
    <w:p w14:paraId="60FBBF29" w14:textId="77777777" w:rsidR="00230C9B" w:rsidRPr="001F231B" w:rsidRDefault="0057120B" w:rsidP="0057120B">
      <w:pPr>
        <w:pStyle w:val="ACLevel2"/>
      </w:pPr>
      <w:r w:rsidRPr="001F231B">
        <w:t>Each party (</w:t>
      </w:r>
      <w:r w:rsidR="008415E6">
        <w:t>“</w:t>
      </w:r>
      <w:r w:rsidRPr="004F761B">
        <w:rPr>
          <w:b/>
          <w:bCs/>
          <w:iCs/>
        </w:rPr>
        <w:t>Receiving party</w:t>
      </w:r>
      <w:r w:rsidR="008415E6">
        <w:rPr>
          <w:bCs/>
          <w:iCs/>
        </w:rPr>
        <w:t>”</w:t>
      </w:r>
      <w:r w:rsidRPr="001F231B">
        <w:t>) shall, in relation to the Confidential Information of any other party:</w:t>
      </w:r>
    </w:p>
    <w:p w14:paraId="60FBBF2A" w14:textId="77777777" w:rsidR="00230C9B" w:rsidRPr="001F231B" w:rsidRDefault="0057120B" w:rsidP="0057120B">
      <w:pPr>
        <w:pStyle w:val="ACLevel3"/>
      </w:pPr>
      <w:r w:rsidRPr="001F231B">
        <w:t>not use the Confidential Information for any purpose other than the performance of its obligations under this Agreement;</w:t>
      </w:r>
    </w:p>
    <w:p w14:paraId="60FBBF2B" w14:textId="75A50C21" w:rsidR="00230C9B" w:rsidRPr="001F231B" w:rsidRDefault="0057120B" w:rsidP="0057120B">
      <w:pPr>
        <w:pStyle w:val="ACLevel3"/>
      </w:pPr>
      <w:r w:rsidRPr="001F231B">
        <w:t xml:space="preserve">not disclose Confidential Information to a person except with the prior written consent of the Disclosing party or in accordance with Clauses </w:t>
      </w:r>
      <w:r w:rsidR="00C66018">
        <w:fldChar w:fldCharType="begin"/>
      </w:r>
      <w:r w:rsidR="00EF1C65">
        <w:instrText xml:space="preserve"> REF _Ref397608856 \w \h </w:instrText>
      </w:r>
      <w:r w:rsidR="00C66018">
        <w:fldChar w:fldCharType="separate"/>
      </w:r>
      <w:r w:rsidR="00BE467E">
        <w:t>25.3</w:t>
      </w:r>
      <w:r w:rsidR="00C66018">
        <w:fldChar w:fldCharType="end"/>
      </w:r>
      <w:r w:rsidRPr="001F231B">
        <w:t xml:space="preserve"> and </w:t>
      </w:r>
      <w:r w:rsidR="00C66018">
        <w:fldChar w:fldCharType="begin"/>
      </w:r>
      <w:r w:rsidR="00EF1C65">
        <w:instrText xml:space="preserve"> REF _Ref397608860 \w \h </w:instrText>
      </w:r>
      <w:r w:rsidR="00C66018">
        <w:fldChar w:fldCharType="separate"/>
      </w:r>
      <w:r w:rsidR="00BE467E">
        <w:t>25.4</w:t>
      </w:r>
      <w:r w:rsidR="00C66018">
        <w:fldChar w:fldCharType="end"/>
      </w:r>
      <w:r w:rsidRPr="001F231B">
        <w:t>; and</w:t>
      </w:r>
    </w:p>
    <w:p w14:paraId="60FBBF2C" w14:textId="77777777" w:rsidR="00230C9B" w:rsidRPr="001F231B" w:rsidRDefault="0057120B" w:rsidP="0057120B">
      <w:pPr>
        <w:pStyle w:val="ACLevel3"/>
      </w:pPr>
      <w:r w:rsidRPr="001F231B">
        <w:t>shall make every effort to prevent the use or disclosure of Confidential Information other than as permitted by this Agreement.</w:t>
      </w:r>
    </w:p>
    <w:p w14:paraId="60FBBF2D" w14:textId="77777777" w:rsidR="00230C9B" w:rsidRPr="001F231B" w:rsidRDefault="0057120B" w:rsidP="0057120B">
      <w:pPr>
        <w:pStyle w:val="ACLevel2"/>
      </w:pPr>
      <w:bookmarkStart w:id="161" w:name="_Ref535862705"/>
      <w:r w:rsidRPr="001F231B">
        <w:t xml:space="preserve">During the term of this Agreement the Receiving party may disclose Confidential Information to any of its directors, other officers, employees, agents, sub-contractors, professional advisers and, in the case of RTÉ, to those same persons of any member of the RTÉ Group and in the case of the Service Partner to those same persons of any member of the Service Partner Group (in each case a </w:t>
      </w:r>
      <w:r w:rsidR="00EF1C65">
        <w:t>“</w:t>
      </w:r>
      <w:r w:rsidRPr="004F761B">
        <w:rPr>
          <w:b/>
          <w:bCs/>
          <w:iCs/>
        </w:rPr>
        <w:t>Recipient</w:t>
      </w:r>
      <w:r w:rsidR="00EF1C65">
        <w:rPr>
          <w:bCs/>
          <w:iCs/>
        </w:rPr>
        <w:t>”</w:t>
      </w:r>
      <w:r w:rsidRPr="001F231B">
        <w:t>), to the extent that disclosure is necessary for the purposes of this Agreement.</w:t>
      </w:r>
    </w:p>
    <w:p w14:paraId="60FBBF2E" w14:textId="77777777" w:rsidR="00230C9B" w:rsidRPr="001F231B" w:rsidRDefault="0057120B" w:rsidP="0057120B">
      <w:pPr>
        <w:pStyle w:val="ACLevel2"/>
      </w:pPr>
      <w:bookmarkStart w:id="162" w:name="_Ref397608856"/>
      <w:bookmarkStart w:id="163" w:name="_Ref535862714"/>
      <w:bookmarkEnd w:id="161"/>
      <w:r w:rsidRPr="001F231B">
        <w:lastRenderedPageBreak/>
        <w:t>The Receiving party shall ensure that a Recipient is made aware of and complies with the Receiving party</w:t>
      </w:r>
      <w:r>
        <w:t>’</w:t>
      </w:r>
      <w:r w:rsidRPr="001F231B">
        <w:t>s obligations of confidentiality under this Agreement.  The Service Partner shall ensure that the Personnel sign a confidentiality undertaking in a form agreeable to the parties.</w:t>
      </w:r>
      <w:bookmarkEnd w:id="162"/>
    </w:p>
    <w:p w14:paraId="60FBBF2F" w14:textId="114A20DD" w:rsidR="00230C9B" w:rsidRPr="001F231B" w:rsidRDefault="0057120B" w:rsidP="0057120B">
      <w:pPr>
        <w:pStyle w:val="ACLevel2"/>
      </w:pPr>
      <w:bookmarkStart w:id="164" w:name="_Ref397608860"/>
      <w:bookmarkEnd w:id="163"/>
      <w:r w:rsidRPr="001F231B">
        <w:t xml:space="preserve">The provisions of this Clause </w:t>
      </w:r>
      <w:r w:rsidR="00C66018">
        <w:fldChar w:fldCharType="begin"/>
      </w:r>
      <w:r w:rsidR="00EF1C65">
        <w:instrText xml:space="preserve"> REF _Ref535090716 \w \h </w:instrText>
      </w:r>
      <w:r w:rsidR="00C66018">
        <w:fldChar w:fldCharType="separate"/>
      </w:r>
      <w:r w:rsidR="00BE467E">
        <w:t>25</w:t>
      </w:r>
      <w:r w:rsidR="00C66018">
        <w:fldChar w:fldCharType="end"/>
      </w:r>
      <w:r w:rsidRPr="001F231B">
        <w:t xml:space="preserve"> do not apply to Confidential Information which:</w:t>
      </w:r>
      <w:bookmarkEnd w:id="164"/>
    </w:p>
    <w:p w14:paraId="60FBBF30" w14:textId="77777777" w:rsidR="00230C9B" w:rsidRPr="001F231B" w:rsidRDefault="0057120B" w:rsidP="0057120B">
      <w:pPr>
        <w:pStyle w:val="ACLevel3"/>
      </w:pPr>
      <w:r w:rsidRPr="001F231B">
        <w:t>the disclosing party can demonstrate that it is known by the disclosing party prior to this Agreement or which is or which subsequently falls in the public domain otherwise than by a breach by the disclosing party of this Agreement;</w:t>
      </w:r>
    </w:p>
    <w:p w14:paraId="60FBBF31" w14:textId="77777777" w:rsidR="00230C9B" w:rsidRPr="001F231B" w:rsidRDefault="0057120B" w:rsidP="0057120B">
      <w:pPr>
        <w:pStyle w:val="ACLevel3"/>
      </w:pPr>
      <w:r w:rsidRPr="001F231B">
        <w:t>is obtained from a third party who is lawfully authorised to disclose that information;</w:t>
      </w:r>
    </w:p>
    <w:p w14:paraId="60FBBF32" w14:textId="338FF801" w:rsidR="00230C9B" w:rsidRPr="001F231B" w:rsidRDefault="0057120B" w:rsidP="0057120B">
      <w:pPr>
        <w:pStyle w:val="ACLevel3"/>
      </w:pPr>
      <w:r w:rsidRPr="001F231B">
        <w:t>is independently developed without reference to anything protected by this Clause </w:t>
      </w:r>
      <w:r w:rsidR="00C66018">
        <w:fldChar w:fldCharType="begin"/>
      </w:r>
      <w:r w:rsidR="00EF1C65">
        <w:instrText xml:space="preserve"> REF _Ref535090716 \w \h </w:instrText>
      </w:r>
      <w:r w:rsidR="00C66018">
        <w:fldChar w:fldCharType="separate"/>
      </w:r>
      <w:r w:rsidR="00BE467E">
        <w:t>25</w:t>
      </w:r>
      <w:r w:rsidR="00C66018">
        <w:fldChar w:fldCharType="end"/>
      </w:r>
      <w:r w:rsidRPr="001F231B">
        <w:t>;</w:t>
      </w:r>
    </w:p>
    <w:p w14:paraId="60FBBF33" w14:textId="77777777" w:rsidR="00230C9B" w:rsidRPr="001F231B" w:rsidRDefault="0057120B" w:rsidP="0057120B">
      <w:pPr>
        <w:pStyle w:val="ACLevel3"/>
      </w:pPr>
      <w:r w:rsidRPr="001F231B">
        <w:t>is authorised for release by written consent of the Disclosing party or by an authorised representative of the Disclosing party; or</w:t>
      </w:r>
    </w:p>
    <w:p w14:paraId="60FBBF34" w14:textId="77777777" w:rsidR="00230C9B" w:rsidRPr="001F231B" w:rsidRDefault="0057120B" w:rsidP="0057120B">
      <w:pPr>
        <w:pStyle w:val="ACLevel3"/>
      </w:pPr>
      <w:r w:rsidRPr="001F231B">
        <w:t>is required to be disclosed by law or by judicial or administrative process in connection with any action, suit, proceeding or claim or otherwise applicable law, provided that the party being required to make such disclosure notifies the other party as soon as possible upon becoming aware of any such requirement and, to the extent reasonably possible, consults with the other party as to the advisability of taking any legally available steps to resist or narrow such requirement.</w:t>
      </w:r>
    </w:p>
    <w:p w14:paraId="60FBBF35" w14:textId="77777777" w:rsidR="00230C9B" w:rsidRPr="001F231B" w:rsidRDefault="0057120B" w:rsidP="0057120B">
      <w:pPr>
        <w:pStyle w:val="ACLevel2"/>
      </w:pPr>
      <w:r w:rsidRPr="001F231B">
        <w:t>Each party undertakes to the other that on expiry or termination of this Agreement, whichever is earlier, and at the option of the other party:</w:t>
      </w:r>
    </w:p>
    <w:p w14:paraId="60FBBF36" w14:textId="77777777" w:rsidR="00230C9B" w:rsidRPr="001F231B" w:rsidRDefault="0057120B" w:rsidP="0057120B">
      <w:pPr>
        <w:pStyle w:val="ACLevel3"/>
      </w:pPr>
      <w:r w:rsidRPr="001F231B">
        <w:t>to return to the other party the Confidential Information in its possession, custody or control or in the possession, custody or control of any of its current or former directors, officers, employees, agents, sub-contractors or professional advisors, together with all copies thereof; or</w:t>
      </w:r>
    </w:p>
    <w:p w14:paraId="60FBBF37" w14:textId="77777777" w:rsidR="00230C9B" w:rsidRPr="001F231B" w:rsidRDefault="0057120B" w:rsidP="0057120B">
      <w:pPr>
        <w:pStyle w:val="ACLevel3"/>
      </w:pPr>
      <w:r w:rsidRPr="001F231B">
        <w:t>to destroy by shredding or incineration all documents and other material in its possession, custody or control which bear or incorporate any part of the other party</w:t>
      </w:r>
      <w:r>
        <w:t>’</w:t>
      </w:r>
      <w:r w:rsidRPr="001F231B">
        <w:t>s Confidential Information and to certify to the other party that this has been done; and</w:t>
      </w:r>
    </w:p>
    <w:p w14:paraId="60FBBF38" w14:textId="77777777" w:rsidR="00230C9B" w:rsidRPr="001F231B" w:rsidRDefault="0057120B" w:rsidP="0057120B">
      <w:pPr>
        <w:pStyle w:val="ACLevel3"/>
      </w:pPr>
      <w:r w:rsidRPr="001F231B">
        <w:t>expunge all Confidential Information from any computer, word processor or similar device into which it was programmed by the party or any of its current or former directors, officers, employees, ex-employees, sub-contractors or professional advisers, or on the Service Partner</w:t>
      </w:r>
      <w:r>
        <w:t>’</w:t>
      </w:r>
      <w:r w:rsidRPr="001F231B">
        <w:t>s or their behalf together with all copies thereof.</w:t>
      </w:r>
    </w:p>
    <w:p w14:paraId="60FBBF39" w14:textId="77777777" w:rsidR="00230C9B" w:rsidRPr="001F231B" w:rsidRDefault="0057120B" w:rsidP="0057120B">
      <w:pPr>
        <w:pStyle w:val="ACLevel2"/>
      </w:pPr>
      <w:r w:rsidRPr="001F231B">
        <w:t>Where either party has been required to return or expunge that Confidential Information from that party</w:t>
      </w:r>
      <w:r>
        <w:t>’</w:t>
      </w:r>
      <w:r w:rsidRPr="001F231B">
        <w:t>s records this shall not release that party from its obligations under this Agreement.</w:t>
      </w:r>
    </w:p>
    <w:p w14:paraId="60FBBF3A" w14:textId="77777777" w:rsidR="00230C9B" w:rsidRPr="001F231B" w:rsidRDefault="0057120B" w:rsidP="0057120B">
      <w:pPr>
        <w:pStyle w:val="ACLevel2"/>
      </w:pPr>
      <w:r w:rsidRPr="001F231B">
        <w:t>Each party shall use the same standard of care in dealing with the information as if it were Confidential Information of its own.</w:t>
      </w:r>
    </w:p>
    <w:p w14:paraId="60FBBF3B" w14:textId="77777777" w:rsidR="00230C9B" w:rsidRDefault="0057120B" w:rsidP="0057120B">
      <w:pPr>
        <w:pStyle w:val="ACLevel2"/>
      </w:pPr>
      <w:r w:rsidRPr="001F231B">
        <w:t xml:space="preserve">Neither party shall disclose to any person nor make any press release, announcement, communication to a third party or publicise this Agreement, or any aspect of the </w:t>
      </w:r>
      <w:r w:rsidRPr="001F231B">
        <w:lastRenderedPageBreak/>
        <w:t>relationship or business governed by it in any way, without the prior written consent of the other party.</w:t>
      </w:r>
    </w:p>
    <w:p w14:paraId="07853E58" w14:textId="244AEC04" w:rsidR="006B4CF4" w:rsidRDefault="006B4CF4" w:rsidP="0057120B">
      <w:pPr>
        <w:pStyle w:val="ACLevel2"/>
      </w:pPr>
      <w:r>
        <w:t xml:space="preserve">In the event </w:t>
      </w:r>
      <w:r w:rsidR="0010562D">
        <w:t>of the accidental disclosure of one party’s Confidential Information by the other party</w:t>
      </w:r>
      <w:r w:rsidR="0053324F">
        <w:t>, the disclosing party shall notify</w:t>
      </w:r>
      <w:r w:rsidRPr="001F231B">
        <w:t xml:space="preserve"> the other party </w:t>
      </w:r>
      <w:r w:rsidR="004D1A67">
        <w:t>immediately</w:t>
      </w:r>
      <w:r w:rsidRPr="001F231B">
        <w:t xml:space="preserve"> upon becoming aware of any such </w:t>
      </w:r>
      <w:r w:rsidR="0053324F">
        <w:t>disclosure.</w:t>
      </w:r>
    </w:p>
    <w:p w14:paraId="69B02825" w14:textId="61EA75E7" w:rsidR="004D1A67" w:rsidRPr="001F231B" w:rsidRDefault="005D7622" w:rsidP="0057120B">
      <w:pPr>
        <w:pStyle w:val="ACLevel2"/>
      </w:pPr>
      <w:r>
        <w:t>The Service Provider acknowledges that it is aware that RTÉ is a public sector body designated under the Freedom of Information Act 201</w:t>
      </w:r>
      <w:r w:rsidR="00BA10F3">
        <w:t>4 and has certain disclosure obligations pursuant to t</w:t>
      </w:r>
      <w:r w:rsidR="00F7134D">
        <w:t xml:space="preserve">his legislation. </w:t>
      </w:r>
    </w:p>
    <w:p w14:paraId="60FBBF3C" w14:textId="2B14B2E2"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_Ref418867004 \r </w:instrText>
      </w:r>
      <w:r>
        <w:fldChar w:fldCharType="separate"/>
      </w:r>
      <w:bookmarkStart w:id="165" w:name="_Toc149303155"/>
      <w:r w:rsidR="00BE467E">
        <w:instrText>26</w:instrText>
      </w:r>
      <w:r>
        <w:fldChar w:fldCharType="end"/>
      </w:r>
      <w:r w:rsidR="00B5693C">
        <w:tab/>
        <w:instrText>GOVERNING LAW</w:instrText>
      </w:r>
      <w:bookmarkEnd w:id="165"/>
      <w:r w:rsidR="00B5693C" w:rsidRPr="00B5693C">
        <w:instrText xml:space="preserve">" \l1 </w:instrText>
      </w:r>
      <w:r>
        <w:rPr>
          <w:rStyle w:val="ACLevel1asheadingtext"/>
        </w:rPr>
        <w:fldChar w:fldCharType="end"/>
      </w:r>
      <w:bookmarkStart w:id="166" w:name="_Ref418867004"/>
      <w:r w:rsidR="0057120B" w:rsidRPr="0057120B">
        <w:rPr>
          <w:rStyle w:val="ACLevel1asheadingtext"/>
        </w:rPr>
        <w:t>GOVERNING LAW</w:t>
      </w:r>
      <w:bookmarkEnd w:id="166"/>
    </w:p>
    <w:p w14:paraId="60FBBF3D" w14:textId="77777777" w:rsidR="00230C9B" w:rsidRPr="004B08CA" w:rsidRDefault="0057120B" w:rsidP="004B08CA">
      <w:pPr>
        <w:pStyle w:val="ACBody1"/>
      </w:pPr>
      <w:r w:rsidRPr="001F231B">
        <w:t>This Agreement shall be governed by and construed in accordance with the laws of Ireland.</w:t>
      </w:r>
    </w:p>
    <w:p w14:paraId="60FBBF3E" w14:textId="71A7FDAB"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_Ref418867051 \r </w:instrText>
      </w:r>
      <w:r>
        <w:fldChar w:fldCharType="separate"/>
      </w:r>
      <w:bookmarkStart w:id="167" w:name="_Toc149303156"/>
      <w:r w:rsidR="00BE467E">
        <w:instrText>27</w:instrText>
      </w:r>
      <w:r>
        <w:fldChar w:fldCharType="end"/>
      </w:r>
      <w:r w:rsidR="00B5693C">
        <w:tab/>
        <w:instrText>JURISDICTION</w:instrText>
      </w:r>
      <w:bookmarkEnd w:id="167"/>
      <w:r w:rsidR="00B5693C" w:rsidRPr="00B5693C">
        <w:instrText xml:space="preserve">" \l1 </w:instrText>
      </w:r>
      <w:r>
        <w:rPr>
          <w:rStyle w:val="ACLevel1asheadingtext"/>
        </w:rPr>
        <w:fldChar w:fldCharType="end"/>
      </w:r>
      <w:bookmarkStart w:id="168" w:name="_Ref418867051"/>
      <w:r w:rsidR="0057120B" w:rsidRPr="0057120B">
        <w:rPr>
          <w:rStyle w:val="ACLevel1asheadingtext"/>
        </w:rPr>
        <w:t>JURISDICTION</w:t>
      </w:r>
      <w:bookmarkEnd w:id="168"/>
    </w:p>
    <w:p w14:paraId="60FBBF3F" w14:textId="77777777" w:rsidR="00230C9B" w:rsidRPr="004B08CA" w:rsidRDefault="0057120B" w:rsidP="004B08CA">
      <w:pPr>
        <w:pStyle w:val="ACBody1"/>
      </w:pPr>
      <w:r w:rsidRPr="001F231B">
        <w:t>Subject to the terms of this Agreement, the parties agree that the Courts of Ireland are to have exclusive jurisdiction to adjudicate any Dispute and for such purposes irrevocably submit to the jurisdiction of the Courts of Ireland.</w:t>
      </w:r>
    </w:p>
    <w:p w14:paraId="60FBBF40" w14:textId="54D82ADF"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_Ref418867098 \r </w:instrText>
      </w:r>
      <w:r>
        <w:fldChar w:fldCharType="separate"/>
      </w:r>
      <w:bookmarkStart w:id="169" w:name="_Toc149303157"/>
      <w:r w:rsidR="00BE467E">
        <w:instrText>28</w:instrText>
      </w:r>
      <w:r>
        <w:fldChar w:fldCharType="end"/>
      </w:r>
      <w:r w:rsidR="00B5693C">
        <w:tab/>
        <w:instrText>MITIGATION OF LOSS</w:instrText>
      </w:r>
      <w:bookmarkEnd w:id="169"/>
      <w:r w:rsidR="00B5693C" w:rsidRPr="00B5693C">
        <w:instrText xml:space="preserve">" \l1 </w:instrText>
      </w:r>
      <w:r>
        <w:rPr>
          <w:rStyle w:val="ACLevel1asheadingtext"/>
        </w:rPr>
        <w:fldChar w:fldCharType="end"/>
      </w:r>
      <w:bookmarkStart w:id="170" w:name="_Ref418867098"/>
      <w:r w:rsidR="0057120B" w:rsidRPr="0057120B">
        <w:rPr>
          <w:rStyle w:val="ACLevel1asheadingtext"/>
        </w:rPr>
        <w:t>MITIGATION OF LOSS</w:t>
      </w:r>
      <w:bookmarkEnd w:id="170"/>
    </w:p>
    <w:p w14:paraId="60FBBF41" w14:textId="016266DC" w:rsidR="00230C9B" w:rsidRPr="004B08CA" w:rsidRDefault="0057120B" w:rsidP="004B08CA">
      <w:pPr>
        <w:pStyle w:val="ACBody1"/>
      </w:pPr>
      <w:r w:rsidRPr="001F231B">
        <w:t xml:space="preserve">Without prejudice to their general legal obligations, RTÉ and the Service Partner undertake to use reasonable efforts to mitigate any loss or potential loss to them which results or may reasonably </w:t>
      </w:r>
      <w:proofErr w:type="gramStart"/>
      <w:r w:rsidRPr="001F231B">
        <w:t>foreseeable</w:t>
      </w:r>
      <w:proofErr w:type="gramEnd"/>
      <w:r w:rsidRPr="001F231B">
        <w:t xml:space="preserve"> result from the default or prospective default of the other to fulfil its obligations under this Agreement. Each party</w:t>
      </w:r>
      <w:r>
        <w:t>’</w:t>
      </w:r>
      <w:r w:rsidRPr="001F231B">
        <w:t xml:space="preserve">s obligations under this Clause </w:t>
      </w:r>
      <w:r w:rsidR="00C66018">
        <w:fldChar w:fldCharType="begin"/>
      </w:r>
      <w:r w:rsidR="00EF1C65">
        <w:instrText xml:space="preserve"> REF _Ref418867098 \w \h </w:instrText>
      </w:r>
      <w:r w:rsidR="00C66018">
        <w:fldChar w:fldCharType="separate"/>
      </w:r>
      <w:r w:rsidR="00BE467E">
        <w:t>28</w:t>
      </w:r>
      <w:r w:rsidR="00C66018">
        <w:fldChar w:fldCharType="end"/>
      </w:r>
      <w:r w:rsidRPr="001F231B">
        <w:t xml:space="preserve"> shall operate from the time such default or prospective default is notified to it by the other party.</w:t>
      </w:r>
    </w:p>
    <w:p w14:paraId="60FBBF42" w14:textId="19A218D7"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_Ref418867145 \r </w:instrText>
      </w:r>
      <w:r>
        <w:fldChar w:fldCharType="separate"/>
      </w:r>
      <w:bookmarkStart w:id="171" w:name="_Toc149303158"/>
      <w:r w:rsidR="00BE467E">
        <w:instrText>29</w:instrText>
      </w:r>
      <w:r>
        <w:fldChar w:fldCharType="end"/>
      </w:r>
      <w:r w:rsidR="00B5693C">
        <w:tab/>
        <w:instrText>WAIVER</w:instrText>
      </w:r>
      <w:bookmarkEnd w:id="171"/>
      <w:r w:rsidR="00B5693C" w:rsidRPr="00B5693C">
        <w:instrText xml:space="preserve">" \l1 </w:instrText>
      </w:r>
      <w:r>
        <w:rPr>
          <w:rStyle w:val="ACLevel1asheadingtext"/>
        </w:rPr>
        <w:fldChar w:fldCharType="end"/>
      </w:r>
      <w:bookmarkStart w:id="172" w:name="_Ref418867145"/>
      <w:r w:rsidR="0057120B" w:rsidRPr="0057120B">
        <w:rPr>
          <w:rStyle w:val="ACLevel1asheadingtext"/>
        </w:rPr>
        <w:t>WAIVER</w:t>
      </w:r>
      <w:bookmarkEnd w:id="172"/>
    </w:p>
    <w:p w14:paraId="60FBBF43" w14:textId="5B74B559" w:rsidR="00230C9B" w:rsidRPr="004B08CA" w:rsidRDefault="0057120B" w:rsidP="004B08CA">
      <w:pPr>
        <w:pStyle w:val="ACBody1"/>
      </w:pPr>
      <w:r w:rsidRPr="001F231B">
        <w:t>No waiver or forbearance by any party (whether express or implied</w:t>
      </w:r>
      <w:r w:rsidR="00963C9A">
        <w:t>, in whole or in part</w:t>
      </w:r>
      <w:r w:rsidRPr="001F231B">
        <w:t>) in enforcing any of its rights under this Agreement shall prejudice its rights to do so in the future.  The rights and remedies provided in this Agreement are cumulative and are not exclusive of any rights or remedies provided by law.</w:t>
      </w:r>
    </w:p>
    <w:p w14:paraId="60FBBF44" w14:textId="42130941"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_Ref418867223 \r </w:instrText>
      </w:r>
      <w:r>
        <w:fldChar w:fldCharType="separate"/>
      </w:r>
      <w:bookmarkStart w:id="173" w:name="_Toc149303159"/>
      <w:r w:rsidR="00BE467E">
        <w:instrText>30</w:instrText>
      </w:r>
      <w:r>
        <w:fldChar w:fldCharType="end"/>
      </w:r>
      <w:r w:rsidR="00B5693C">
        <w:tab/>
        <w:instrText>SEVERABILITY</w:instrText>
      </w:r>
      <w:bookmarkEnd w:id="173"/>
      <w:r w:rsidR="00B5693C" w:rsidRPr="00B5693C">
        <w:instrText xml:space="preserve">" \l1 </w:instrText>
      </w:r>
      <w:r>
        <w:rPr>
          <w:rStyle w:val="ACLevel1asheadingtext"/>
        </w:rPr>
        <w:fldChar w:fldCharType="end"/>
      </w:r>
      <w:bookmarkStart w:id="174" w:name="_Ref418867223"/>
      <w:r w:rsidR="0057120B" w:rsidRPr="0057120B">
        <w:rPr>
          <w:rStyle w:val="ACLevel1asheadingtext"/>
        </w:rPr>
        <w:t>SEVERABILITY</w:t>
      </w:r>
      <w:bookmarkEnd w:id="174"/>
    </w:p>
    <w:p w14:paraId="60FBBF45" w14:textId="7CE6E490" w:rsidR="00230C9B" w:rsidRPr="004B08CA" w:rsidRDefault="0057120B" w:rsidP="004B08CA">
      <w:pPr>
        <w:pStyle w:val="ACBody1"/>
      </w:pPr>
      <w:r w:rsidRPr="001F231B">
        <w:t xml:space="preserve">If any provision of this Agreement is </w:t>
      </w:r>
      <w:r w:rsidR="00D552FB">
        <w:t xml:space="preserve">for any reason </w:t>
      </w:r>
      <w:r w:rsidRPr="001F231B">
        <w:t xml:space="preserve">held invalid, illegal or unenforceable </w:t>
      </w:r>
      <w:r w:rsidR="008D7A93">
        <w:t xml:space="preserve">by a court or administrative body of competent </w:t>
      </w:r>
      <w:proofErr w:type="gramStart"/>
      <w:r w:rsidR="008D7A93">
        <w:t xml:space="preserve">jurisdiction </w:t>
      </w:r>
      <w:r w:rsidRPr="001F231B">
        <w:t>,</w:t>
      </w:r>
      <w:proofErr w:type="gramEnd"/>
      <w:r w:rsidRPr="001F231B">
        <w:t xml:space="preserve"> that provision shall be severed and the remainder of the provisions of this Agreement shall continue in full force and effect as if this Agreement had been executed with the invalid provision eliminated.  In the event of an invalidity so fundamental as to prevent the accomplishment of the purpose of this Agreement, the parties shall immediately commence negotiations in good faith to remedy that invalidity, whilst achieving the purposes of this Agreement.</w:t>
      </w:r>
    </w:p>
    <w:p w14:paraId="60FBBF46" w14:textId="38D7327F"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_Ref418867270 \r </w:instrText>
      </w:r>
      <w:r>
        <w:fldChar w:fldCharType="separate"/>
      </w:r>
      <w:bookmarkStart w:id="175" w:name="_Toc149303160"/>
      <w:r w:rsidR="00BE467E">
        <w:instrText>31</w:instrText>
      </w:r>
      <w:r>
        <w:fldChar w:fldCharType="end"/>
      </w:r>
      <w:r w:rsidR="00B5693C">
        <w:tab/>
        <w:instrText>SURVIVAL</w:instrText>
      </w:r>
      <w:bookmarkEnd w:id="175"/>
      <w:r w:rsidR="00B5693C" w:rsidRPr="00B5693C">
        <w:instrText xml:space="preserve">" \l1 </w:instrText>
      </w:r>
      <w:r>
        <w:rPr>
          <w:rStyle w:val="ACLevel1asheadingtext"/>
        </w:rPr>
        <w:fldChar w:fldCharType="end"/>
      </w:r>
      <w:bookmarkStart w:id="176" w:name="_Ref418867270"/>
      <w:r w:rsidR="0057120B" w:rsidRPr="0057120B">
        <w:rPr>
          <w:rStyle w:val="ACLevel1asheadingtext"/>
        </w:rPr>
        <w:t>SURVIVAL</w:t>
      </w:r>
      <w:bookmarkEnd w:id="176"/>
    </w:p>
    <w:p w14:paraId="60FBBF47" w14:textId="454CE120" w:rsidR="00230C9B" w:rsidRPr="004B08CA" w:rsidRDefault="0057120B" w:rsidP="004B08CA">
      <w:pPr>
        <w:pStyle w:val="ACBody1"/>
      </w:pPr>
      <w:r w:rsidRPr="001F231B">
        <w:t xml:space="preserve">The following provisions of this Agreement shall survive its termination or expiry (for whatever reason) </w:t>
      </w:r>
      <w:r w:rsidR="00C66018">
        <w:fldChar w:fldCharType="begin"/>
      </w:r>
      <w:r w:rsidR="00EF1C65">
        <w:instrText xml:space="preserve"> REF _Ref397607779 \w \h </w:instrText>
      </w:r>
      <w:r w:rsidR="00C66018">
        <w:fldChar w:fldCharType="separate"/>
      </w:r>
      <w:r w:rsidR="00BE467E">
        <w:t>23</w:t>
      </w:r>
      <w:r w:rsidR="00C66018">
        <w:fldChar w:fldCharType="end"/>
      </w:r>
      <w:r w:rsidR="0052090E">
        <w:t xml:space="preserve"> (Disputes)</w:t>
      </w:r>
      <w:r w:rsidRPr="001F231B">
        <w:t xml:space="preserve">, </w:t>
      </w:r>
      <w:r w:rsidR="00C66018">
        <w:fldChar w:fldCharType="begin"/>
      </w:r>
      <w:r w:rsidR="00EF1C65">
        <w:instrText xml:space="preserve"> REF _Ref535090716 \w \h </w:instrText>
      </w:r>
      <w:r w:rsidR="00C66018">
        <w:fldChar w:fldCharType="separate"/>
      </w:r>
      <w:r w:rsidR="00BE467E">
        <w:t>25</w:t>
      </w:r>
      <w:r w:rsidR="00C66018">
        <w:fldChar w:fldCharType="end"/>
      </w:r>
      <w:r w:rsidR="0052090E">
        <w:t xml:space="preserve"> (Confidentiality)</w:t>
      </w:r>
      <w:r w:rsidRPr="001F231B">
        <w:t xml:space="preserve">, </w:t>
      </w:r>
      <w:r w:rsidR="00C66018">
        <w:fldChar w:fldCharType="begin"/>
      </w:r>
      <w:r w:rsidR="00EF1C65">
        <w:instrText xml:space="preserve"> REF _Ref418867004 \w \h </w:instrText>
      </w:r>
      <w:r w:rsidR="00C66018">
        <w:fldChar w:fldCharType="separate"/>
      </w:r>
      <w:r w:rsidR="00BE467E">
        <w:t>26</w:t>
      </w:r>
      <w:r w:rsidR="00C66018">
        <w:fldChar w:fldCharType="end"/>
      </w:r>
      <w:r w:rsidR="0052090E">
        <w:t xml:space="preserve"> </w:t>
      </w:r>
      <w:r w:rsidR="0069298E">
        <w:t>(Governing Law)</w:t>
      </w:r>
      <w:r w:rsidRPr="001F231B">
        <w:t xml:space="preserve">, </w:t>
      </w:r>
      <w:r w:rsidR="00C66018">
        <w:fldChar w:fldCharType="begin"/>
      </w:r>
      <w:r w:rsidR="00EF1C65">
        <w:instrText xml:space="preserve"> REF _Ref418867051 \w \h </w:instrText>
      </w:r>
      <w:r w:rsidR="00C66018">
        <w:fldChar w:fldCharType="separate"/>
      </w:r>
      <w:r w:rsidR="00BE467E">
        <w:t>27</w:t>
      </w:r>
      <w:r w:rsidR="00C66018">
        <w:fldChar w:fldCharType="end"/>
      </w:r>
      <w:r w:rsidR="0069298E">
        <w:t xml:space="preserve"> (Jurisdiction)</w:t>
      </w:r>
      <w:r w:rsidRPr="001F231B">
        <w:t xml:space="preserve">, </w:t>
      </w:r>
      <w:r w:rsidR="00C66018">
        <w:fldChar w:fldCharType="begin"/>
      </w:r>
      <w:r w:rsidR="00EF1C65">
        <w:instrText xml:space="preserve"> REF _Ref418867098 \w \h </w:instrText>
      </w:r>
      <w:r w:rsidR="00C66018">
        <w:fldChar w:fldCharType="separate"/>
      </w:r>
      <w:r w:rsidR="00BE467E">
        <w:t>28</w:t>
      </w:r>
      <w:r w:rsidR="00C66018">
        <w:fldChar w:fldCharType="end"/>
      </w:r>
      <w:r w:rsidR="00EF1C65">
        <w:t xml:space="preserve"> </w:t>
      </w:r>
      <w:r w:rsidR="0069298E">
        <w:t xml:space="preserve">(Mitigation of Loss) </w:t>
      </w:r>
      <w:r w:rsidRPr="001F231B">
        <w:t xml:space="preserve">and </w:t>
      </w:r>
      <w:r w:rsidR="00C66018">
        <w:fldChar w:fldCharType="begin"/>
      </w:r>
      <w:r w:rsidR="00EF1C65">
        <w:instrText xml:space="preserve"> REF _Ref418867270 \w \h </w:instrText>
      </w:r>
      <w:r w:rsidR="00C66018">
        <w:fldChar w:fldCharType="separate"/>
      </w:r>
      <w:r w:rsidR="00BE467E">
        <w:t>31</w:t>
      </w:r>
      <w:r w:rsidR="00C66018">
        <w:fldChar w:fldCharType="end"/>
      </w:r>
      <w:r w:rsidR="0069298E">
        <w:t xml:space="preserve"> </w:t>
      </w:r>
      <w:r w:rsidR="00403554">
        <w:t>(Survival)</w:t>
      </w:r>
      <w:r w:rsidRPr="001F231B">
        <w:t>.</w:t>
      </w:r>
    </w:p>
    <w:p w14:paraId="60FBBF48" w14:textId="17B075BA"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_Ref418867316 \r </w:instrText>
      </w:r>
      <w:r>
        <w:fldChar w:fldCharType="separate"/>
      </w:r>
      <w:bookmarkStart w:id="177" w:name="_Toc149303161"/>
      <w:r w:rsidR="00BE467E">
        <w:instrText>32</w:instrText>
      </w:r>
      <w:r>
        <w:fldChar w:fldCharType="end"/>
      </w:r>
      <w:r w:rsidR="00B5693C">
        <w:tab/>
        <w:instrText>AMENDMENTS</w:instrText>
      </w:r>
      <w:bookmarkEnd w:id="177"/>
      <w:r w:rsidR="00B5693C" w:rsidRPr="00B5693C">
        <w:instrText xml:space="preserve">" \l1 </w:instrText>
      </w:r>
      <w:r>
        <w:rPr>
          <w:rStyle w:val="ACLevel1asheadingtext"/>
        </w:rPr>
        <w:fldChar w:fldCharType="end"/>
      </w:r>
      <w:bookmarkStart w:id="178" w:name="_Ref418867316"/>
      <w:r w:rsidR="0057120B" w:rsidRPr="0057120B">
        <w:rPr>
          <w:rStyle w:val="ACLevel1asheadingtext"/>
        </w:rPr>
        <w:t>AMENDMENTS</w:t>
      </w:r>
      <w:bookmarkEnd w:id="178"/>
    </w:p>
    <w:p w14:paraId="60FBBF49" w14:textId="77777777" w:rsidR="00230C9B" w:rsidRPr="004B08CA" w:rsidRDefault="0057120B" w:rsidP="004B08CA">
      <w:pPr>
        <w:pStyle w:val="ACBody1"/>
      </w:pPr>
      <w:r w:rsidRPr="001F231B">
        <w:t xml:space="preserve">No modification, amendment or variation of this Agreement shall be effective or binding on the parties unless in writing and signed by </w:t>
      </w:r>
      <w:r w:rsidRPr="00102E0E">
        <w:t xml:space="preserve">the RTÉ </w:t>
      </w:r>
      <w:r w:rsidR="009102A9" w:rsidRPr="00102E0E">
        <w:t>Head of Procurement</w:t>
      </w:r>
      <w:r w:rsidRPr="00102E0E">
        <w:rPr>
          <w:color w:val="0000FF"/>
          <w:u w:color="0000FF"/>
        </w:rPr>
        <w:t xml:space="preserve"> </w:t>
      </w:r>
      <w:r w:rsidRPr="00102E0E">
        <w:t>and the Technical Director</w:t>
      </w:r>
      <w:r w:rsidR="00F42EEC" w:rsidRPr="00102E0E">
        <w:t xml:space="preserve"> or equivalent</w:t>
      </w:r>
      <w:r w:rsidRPr="00102E0E">
        <w:t xml:space="preserve"> of the Service Partner.</w:t>
      </w:r>
    </w:p>
    <w:p w14:paraId="60FBBF4A" w14:textId="4648398C" w:rsidR="00230C9B" w:rsidRPr="0057120B" w:rsidRDefault="00C66018" w:rsidP="0057120B">
      <w:pPr>
        <w:pStyle w:val="ACLevel1"/>
        <w:keepNext/>
      </w:pPr>
      <w:r>
        <w:rPr>
          <w:rStyle w:val="ACLevel1asheadingtext"/>
        </w:rPr>
        <w:lastRenderedPageBreak/>
        <w:fldChar w:fldCharType="begin"/>
      </w:r>
      <w:r w:rsidR="00B5693C" w:rsidRPr="00B5693C">
        <w:instrText xml:space="preserve">  TC "</w:instrText>
      </w:r>
      <w:r>
        <w:fldChar w:fldCharType="begin"/>
      </w:r>
      <w:r w:rsidR="00B5693C" w:rsidRPr="00B5693C">
        <w:instrText xml:space="preserve"> REF _Ref418866363 \r </w:instrText>
      </w:r>
      <w:r>
        <w:fldChar w:fldCharType="separate"/>
      </w:r>
      <w:bookmarkStart w:id="179" w:name="_Toc149303162"/>
      <w:r w:rsidR="00BE467E">
        <w:instrText>33</w:instrText>
      </w:r>
      <w:r>
        <w:fldChar w:fldCharType="end"/>
      </w:r>
      <w:r w:rsidR="00B5693C">
        <w:tab/>
        <w:instrText>COUNTERPARTS</w:instrText>
      </w:r>
      <w:bookmarkEnd w:id="179"/>
      <w:r w:rsidR="00B5693C" w:rsidRPr="00B5693C">
        <w:instrText xml:space="preserve">" \l1 </w:instrText>
      </w:r>
      <w:r>
        <w:rPr>
          <w:rStyle w:val="ACLevel1asheadingtext"/>
        </w:rPr>
        <w:fldChar w:fldCharType="end"/>
      </w:r>
      <w:bookmarkStart w:id="180" w:name="_Ref418866363"/>
      <w:r w:rsidR="0057120B" w:rsidRPr="0057120B">
        <w:rPr>
          <w:rStyle w:val="ACLevel1asheadingtext"/>
        </w:rPr>
        <w:t>COUNTERPARTS</w:t>
      </w:r>
      <w:bookmarkEnd w:id="180"/>
    </w:p>
    <w:p w14:paraId="60FBBF4B" w14:textId="77777777" w:rsidR="00230C9B" w:rsidRPr="004B08CA" w:rsidRDefault="0057120B" w:rsidP="004B08CA">
      <w:pPr>
        <w:pStyle w:val="ACBody1"/>
      </w:pPr>
      <w:r w:rsidRPr="001F231B">
        <w:t>This Agreement may be executed in any number of counterparts, which shall together constitute one agreement.  A party may enter into this Agreement by signing such counterpart.</w:t>
      </w:r>
    </w:p>
    <w:p w14:paraId="60FBBF4C" w14:textId="773C6EFE"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_Ref418866410 \r </w:instrText>
      </w:r>
      <w:r>
        <w:fldChar w:fldCharType="separate"/>
      </w:r>
      <w:bookmarkStart w:id="181" w:name="_Toc149303163"/>
      <w:r w:rsidR="00BE467E">
        <w:instrText>34</w:instrText>
      </w:r>
      <w:r>
        <w:fldChar w:fldCharType="end"/>
      </w:r>
      <w:r w:rsidR="00B5693C">
        <w:tab/>
        <w:instrText>FURTHER ASSURANCE</w:instrText>
      </w:r>
      <w:bookmarkEnd w:id="181"/>
      <w:r w:rsidR="00B5693C" w:rsidRPr="00B5693C">
        <w:instrText xml:space="preserve">" \l1 </w:instrText>
      </w:r>
      <w:r>
        <w:rPr>
          <w:rStyle w:val="ACLevel1asheadingtext"/>
        </w:rPr>
        <w:fldChar w:fldCharType="end"/>
      </w:r>
      <w:bookmarkStart w:id="182" w:name="_Ref418866410"/>
      <w:r w:rsidR="0057120B" w:rsidRPr="0057120B">
        <w:rPr>
          <w:rStyle w:val="ACLevel1asheadingtext"/>
        </w:rPr>
        <w:t>FURTHER ASSURANCE</w:t>
      </w:r>
      <w:bookmarkEnd w:id="182"/>
    </w:p>
    <w:p w14:paraId="60FBBF4D" w14:textId="77777777" w:rsidR="00230C9B" w:rsidRPr="004B08CA" w:rsidRDefault="0057120B" w:rsidP="004B08CA">
      <w:pPr>
        <w:pStyle w:val="ACBody1"/>
      </w:pPr>
      <w:r w:rsidRPr="001F231B">
        <w:t>At any time after the Commencement Date each of the parties shall, at the request of any other party, execute or procure the execution of such documents and do or procure the doing of such acts and things as the party so requiring may reasonably require for the purposes of giving to that party the full benefit of all the provisions of this Agreement.</w:t>
      </w:r>
    </w:p>
    <w:p w14:paraId="60FBBF4E" w14:textId="4068638D"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_Ref418866457 \r </w:instrText>
      </w:r>
      <w:r>
        <w:fldChar w:fldCharType="separate"/>
      </w:r>
      <w:bookmarkStart w:id="183" w:name="_Toc149303164"/>
      <w:r w:rsidR="00BE467E">
        <w:instrText>35</w:instrText>
      </w:r>
      <w:r>
        <w:fldChar w:fldCharType="end"/>
      </w:r>
      <w:r w:rsidR="00B5693C">
        <w:tab/>
        <w:instrText>RIGHTS OF THIRD PARTIES</w:instrText>
      </w:r>
      <w:bookmarkEnd w:id="183"/>
      <w:r w:rsidR="00B5693C" w:rsidRPr="00B5693C">
        <w:instrText xml:space="preserve">" \l1 </w:instrText>
      </w:r>
      <w:r>
        <w:rPr>
          <w:rStyle w:val="ACLevel1asheadingtext"/>
        </w:rPr>
        <w:fldChar w:fldCharType="end"/>
      </w:r>
      <w:bookmarkStart w:id="184" w:name="_Ref418866457"/>
      <w:bookmarkStart w:id="185" w:name="_Ref525448251"/>
      <w:r w:rsidR="0057120B" w:rsidRPr="0057120B">
        <w:rPr>
          <w:rStyle w:val="ACLevel1asheadingtext"/>
        </w:rPr>
        <w:t>RIGHTS OF THIRD PARTIES</w:t>
      </w:r>
      <w:bookmarkEnd w:id="184"/>
    </w:p>
    <w:p w14:paraId="60FBBF4F" w14:textId="77777777" w:rsidR="00230C9B" w:rsidRPr="004B08CA" w:rsidRDefault="0057120B" w:rsidP="004B08CA">
      <w:pPr>
        <w:pStyle w:val="ACBody1"/>
      </w:pPr>
      <w:bookmarkStart w:id="186" w:name="_Ref525447624"/>
      <w:bookmarkEnd w:id="185"/>
      <w:r w:rsidRPr="001F231B">
        <w:t xml:space="preserve">The Service Partner acknowledges that RTÉ has entered into this Agreement for its own benefit and for the benefit of, and as agent for, each member of the RTÉ Group. The Service Partner acknowledges that each member of the RTÉ Group obtains the benefit of the rights, acknowledgements, undertakings, warranties and indemnities granted under this Agreement and each member of the RTÉ Group may, as a party to this Agreement, enforce such terms of this Agreement directly against the Service Partner as if references to RTÉ were read as a reference to the relevant member of the RTÉ Group.  In consideration for the performance by the Service Partner of its obligations under this Agreement, each other member of the RTÉ Group will endeavour to ensure that RTÉ performs its obligations under this Agreement.  For the avoidance of doubt, this Clause does not operate to allow the RTÉ Group or any of its members to recover from the Service Partner more than the actual losses incurred by them arising </w:t>
      </w:r>
      <w:r w:rsidR="004F475D" w:rsidRPr="001F231B">
        <w:t>from</w:t>
      </w:r>
      <w:r w:rsidRPr="001F231B">
        <w:t xml:space="preserve"> a breach by the Service Partner of this Agreement.</w:t>
      </w:r>
    </w:p>
    <w:p w14:paraId="60FBBF50" w14:textId="517FE646"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_Ref418866504 \r </w:instrText>
      </w:r>
      <w:r>
        <w:fldChar w:fldCharType="separate"/>
      </w:r>
      <w:bookmarkStart w:id="187" w:name="_Toc149303165"/>
      <w:r w:rsidR="00BE467E">
        <w:instrText>36</w:instrText>
      </w:r>
      <w:r>
        <w:fldChar w:fldCharType="end"/>
      </w:r>
      <w:r w:rsidR="00B5693C">
        <w:tab/>
        <w:instrText>RELATIONSHIP BETWEEN THE PARTIES</w:instrText>
      </w:r>
      <w:bookmarkEnd w:id="187"/>
      <w:r w:rsidR="00B5693C" w:rsidRPr="00B5693C">
        <w:instrText xml:space="preserve">" \l1 </w:instrText>
      </w:r>
      <w:r>
        <w:rPr>
          <w:rStyle w:val="ACLevel1asheadingtext"/>
        </w:rPr>
        <w:fldChar w:fldCharType="end"/>
      </w:r>
      <w:bookmarkStart w:id="188" w:name="_Ref418866504"/>
      <w:r w:rsidR="0057120B" w:rsidRPr="0057120B">
        <w:rPr>
          <w:rStyle w:val="ACLevel1asheadingtext"/>
        </w:rPr>
        <w:t>RELATIONSHIP BETWEEN THE PARTIES</w:t>
      </w:r>
      <w:bookmarkEnd w:id="188"/>
    </w:p>
    <w:bookmarkEnd w:id="186"/>
    <w:p w14:paraId="60FBBF51" w14:textId="77777777" w:rsidR="00230C9B" w:rsidRPr="001F231B" w:rsidRDefault="0057120B" w:rsidP="0057120B">
      <w:pPr>
        <w:pStyle w:val="ACLevel2"/>
      </w:pPr>
      <w:r w:rsidRPr="001F231B">
        <w:t>Nothing in this Agreement shall constitute, or be deemed to constitute, a partnership between any of the parties nor, except as expressly provided, shall it constitute, or be deemed to constitute, any party the agent of another party for any purpose.</w:t>
      </w:r>
    </w:p>
    <w:p w14:paraId="60FBBF52" w14:textId="77777777" w:rsidR="00230C9B" w:rsidRPr="001F231B" w:rsidRDefault="0057120B" w:rsidP="0057120B">
      <w:pPr>
        <w:pStyle w:val="ACLevel2"/>
      </w:pPr>
      <w:r w:rsidRPr="001F231B">
        <w:t>The Service Partner is an independent contractor of RTÉ.</w:t>
      </w:r>
    </w:p>
    <w:p w14:paraId="60FBBF53" w14:textId="77777777" w:rsidR="00230C9B" w:rsidRPr="001F231B" w:rsidRDefault="0057120B" w:rsidP="0057120B">
      <w:pPr>
        <w:pStyle w:val="ACLevel2"/>
      </w:pPr>
      <w:r w:rsidRPr="001F231B">
        <w:t>This Agreement constitutes a contract for the provision of services by the Service Partner to RTÉ. It does not constitute a contract of service of the Service Partner or any of its Personnel.</w:t>
      </w:r>
    </w:p>
    <w:p w14:paraId="60FBBF54" w14:textId="77777777" w:rsidR="00230C9B" w:rsidRPr="001F231B" w:rsidRDefault="0057120B" w:rsidP="0057120B">
      <w:pPr>
        <w:pStyle w:val="ACLevel2"/>
      </w:pPr>
      <w:r w:rsidRPr="001F231B">
        <w:t>Subject to any express provisions to the contrary in this Agreement, the Service Partner shall have no right or authority to, and shall not do, any act, enter into any contract, make any representation, give any warranty, incur any liability or assume any obligation, whether express or implied of any kind on behalf of the RTÉ Group in any way.</w:t>
      </w:r>
    </w:p>
    <w:p w14:paraId="60FBBF55" w14:textId="6E181F62"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_Ref418866566 \r </w:instrText>
      </w:r>
      <w:r>
        <w:fldChar w:fldCharType="separate"/>
      </w:r>
      <w:bookmarkStart w:id="189" w:name="_Toc149303166"/>
      <w:r w:rsidR="00BE467E">
        <w:instrText>37</w:instrText>
      </w:r>
      <w:r>
        <w:fldChar w:fldCharType="end"/>
      </w:r>
      <w:r w:rsidR="00B5693C">
        <w:tab/>
        <w:instrText>COSTS</w:instrText>
      </w:r>
      <w:bookmarkEnd w:id="189"/>
      <w:r w:rsidR="00B5693C" w:rsidRPr="00B5693C">
        <w:instrText xml:space="preserve">" \l1 </w:instrText>
      </w:r>
      <w:r>
        <w:rPr>
          <w:rStyle w:val="ACLevel1asheadingtext"/>
        </w:rPr>
        <w:fldChar w:fldCharType="end"/>
      </w:r>
      <w:bookmarkStart w:id="190" w:name="_Ref418866566"/>
      <w:r w:rsidR="0057120B" w:rsidRPr="0057120B">
        <w:rPr>
          <w:rStyle w:val="ACLevel1asheadingtext"/>
        </w:rPr>
        <w:t>COSTS</w:t>
      </w:r>
      <w:bookmarkEnd w:id="190"/>
    </w:p>
    <w:p w14:paraId="60FBBF56" w14:textId="77777777" w:rsidR="00230C9B" w:rsidRPr="004B08CA" w:rsidRDefault="0057120B" w:rsidP="004B08CA">
      <w:pPr>
        <w:pStyle w:val="ACBody1"/>
      </w:pPr>
      <w:r w:rsidRPr="001F231B">
        <w:t>Each party shall pay its own costs of, and any incidental costs incurred towards, the preparation, execution and carrying into effect of this Agreement.</w:t>
      </w:r>
    </w:p>
    <w:p w14:paraId="60FBBF57" w14:textId="68A8F9C2" w:rsidR="00230C9B" w:rsidRPr="0057120B" w:rsidRDefault="00C66018" w:rsidP="0057120B">
      <w:pPr>
        <w:pStyle w:val="ACLevel1"/>
        <w:keepNext/>
      </w:pPr>
      <w:r>
        <w:rPr>
          <w:rStyle w:val="ACLevel1asheadingtext"/>
        </w:rPr>
        <w:fldChar w:fldCharType="begin"/>
      </w:r>
      <w:r w:rsidR="00B5693C" w:rsidRPr="00B5693C">
        <w:instrText xml:space="preserve">  TC "</w:instrText>
      </w:r>
      <w:r>
        <w:fldChar w:fldCharType="begin"/>
      </w:r>
      <w:r w:rsidR="00B5693C" w:rsidRPr="00B5693C">
        <w:instrText xml:space="preserve"> REF _Ref418866613 \r </w:instrText>
      </w:r>
      <w:r>
        <w:fldChar w:fldCharType="separate"/>
      </w:r>
      <w:bookmarkStart w:id="191" w:name="_Toc149303167"/>
      <w:r w:rsidR="00BE467E">
        <w:instrText>38</w:instrText>
      </w:r>
      <w:r>
        <w:fldChar w:fldCharType="end"/>
      </w:r>
      <w:r w:rsidR="00B5693C">
        <w:tab/>
        <w:instrText>ENTIRE AGREEMENT</w:instrText>
      </w:r>
      <w:bookmarkEnd w:id="191"/>
      <w:r w:rsidR="00B5693C" w:rsidRPr="00B5693C">
        <w:instrText xml:space="preserve">" \l1 </w:instrText>
      </w:r>
      <w:r>
        <w:rPr>
          <w:rStyle w:val="ACLevel1asheadingtext"/>
        </w:rPr>
        <w:fldChar w:fldCharType="end"/>
      </w:r>
      <w:bookmarkStart w:id="192" w:name="_Ref418866613"/>
      <w:r w:rsidR="0057120B" w:rsidRPr="0057120B">
        <w:rPr>
          <w:rStyle w:val="ACLevel1asheadingtext"/>
        </w:rPr>
        <w:t>ENTIRE AGREEMENT</w:t>
      </w:r>
      <w:bookmarkEnd w:id="192"/>
    </w:p>
    <w:p w14:paraId="60FBBF58" w14:textId="5014EE4F" w:rsidR="00230C9B" w:rsidRPr="001F231B" w:rsidRDefault="0057120B" w:rsidP="0057120B">
      <w:pPr>
        <w:pStyle w:val="ACLevel2"/>
      </w:pPr>
      <w:bookmarkStart w:id="193" w:name="_Ref535862782"/>
      <w:r w:rsidRPr="001F231B">
        <w:t xml:space="preserve">Subject to Clause </w:t>
      </w:r>
      <w:r w:rsidR="00C66018">
        <w:fldChar w:fldCharType="begin"/>
      </w:r>
      <w:r w:rsidR="00EF1C65">
        <w:instrText xml:space="preserve"> REF _Ref397608938 \w \h </w:instrText>
      </w:r>
      <w:r w:rsidR="00C66018">
        <w:fldChar w:fldCharType="separate"/>
      </w:r>
      <w:r w:rsidR="00BE467E">
        <w:t>38.2</w:t>
      </w:r>
      <w:r w:rsidR="00C66018">
        <w:fldChar w:fldCharType="end"/>
      </w:r>
      <w:r w:rsidRPr="001F231B">
        <w:t>, this Agreement replaces all previous agreements between the Service Partner and RTÉ and is the entire agreement between the parties in relation to the Services.</w:t>
      </w:r>
    </w:p>
    <w:p w14:paraId="60FBBF59" w14:textId="77777777" w:rsidR="00230C9B" w:rsidRPr="001F231B" w:rsidRDefault="0057120B" w:rsidP="0057120B">
      <w:pPr>
        <w:pStyle w:val="ACLevel2"/>
      </w:pPr>
      <w:bookmarkStart w:id="194" w:name="_Ref397608938"/>
      <w:bookmarkEnd w:id="193"/>
      <w:r w:rsidRPr="001F231B">
        <w:lastRenderedPageBreak/>
        <w:t>Each party acknowledges that it has not relied on or been induced to enter into this Agreement by a representation other than those expressly set out in this Agreement and the other documents referred to in this Agreement.</w:t>
      </w:r>
      <w:bookmarkEnd w:id="194"/>
    </w:p>
    <w:p w14:paraId="60FBBF5A" w14:textId="77777777" w:rsidR="00230C9B" w:rsidRPr="001F231B" w:rsidRDefault="0057120B" w:rsidP="0057120B">
      <w:pPr>
        <w:pStyle w:val="ACLevel2"/>
      </w:pPr>
      <w:r w:rsidRPr="001F231B">
        <w:t>A party is not liable to the other party (in statute, equity, contract or tort, or in any other way) for a representation that is not set out in this Agreement or the other documents referred to in this Agreement.</w:t>
      </w:r>
    </w:p>
    <w:p w14:paraId="60FBBF5B" w14:textId="425D2006" w:rsidR="00230C9B" w:rsidRDefault="0057120B" w:rsidP="0057120B">
      <w:pPr>
        <w:pStyle w:val="ACLevel2"/>
      </w:pPr>
      <w:r w:rsidRPr="001F231B">
        <w:t xml:space="preserve">This Clause </w:t>
      </w:r>
      <w:r w:rsidR="00C66018">
        <w:fldChar w:fldCharType="begin"/>
      </w:r>
      <w:r w:rsidR="00EF1C65">
        <w:instrText xml:space="preserve"> REF _Ref418866613 \w \h </w:instrText>
      </w:r>
      <w:r w:rsidR="00C66018">
        <w:fldChar w:fldCharType="separate"/>
      </w:r>
      <w:r w:rsidR="00BE467E">
        <w:t>38</w:t>
      </w:r>
      <w:r w:rsidR="00C66018">
        <w:fldChar w:fldCharType="end"/>
      </w:r>
      <w:r w:rsidRPr="001F231B">
        <w:t xml:space="preserve"> does not affect a party</w:t>
      </w:r>
      <w:r>
        <w:t>’</w:t>
      </w:r>
      <w:r w:rsidRPr="001F231B">
        <w:t>s liability in respect of a fraudulent misrepresentation or such party</w:t>
      </w:r>
      <w:r>
        <w:t>’</w:t>
      </w:r>
      <w:r w:rsidRPr="001F231B">
        <w:t xml:space="preserve">s own </w:t>
      </w:r>
      <w:r w:rsidR="004F475D" w:rsidRPr="001F231B">
        <w:t>wilful</w:t>
      </w:r>
      <w:r w:rsidRPr="001F231B">
        <w:t xml:space="preserve"> default.</w:t>
      </w:r>
    </w:p>
    <w:p w14:paraId="60FBBF5C" w14:textId="72919197" w:rsidR="00F42EEC" w:rsidRPr="00530F7E" w:rsidRDefault="00C66018" w:rsidP="00F42EEC">
      <w:pPr>
        <w:pStyle w:val="ACLevel1"/>
        <w:keepNext/>
        <w:rPr>
          <w:rStyle w:val="ACLevel1asheadingtext"/>
        </w:rPr>
      </w:pPr>
      <w:r w:rsidRPr="00102E0E">
        <w:rPr>
          <w:rStyle w:val="ACLevel1asheadingtext"/>
        </w:rPr>
        <w:fldChar w:fldCharType="begin"/>
      </w:r>
      <w:r w:rsidR="00F42EEC" w:rsidRPr="00530F7E">
        <w:rPr>
          <w:rStyle w:val="ACLevel1asheadingtext"/>
        </w:rPr>
        <w:instrText xml:space="preserve">  TC "</w:instrText>
      </w:r>
      <w:r w:rsidRPr="00530F7E">
        <w:rPr>
          <w:rStyle w:val="ACLevel1asheadingtext"/>
        </w:rPr>
        <w:fldChar w:fldCharType="begin"/>
      </w:r>
      <w:r w:rsidRPr="00530F7E">
        <w:rPr>
          <w:rStyle w:val="ACLevel1asheadingtext"/>
        </w:rPr>
        <w:instrText xml:space="preserve"> REF _Ref418866613 \r  \* MERGEFORMAT </w:instrText>
      </w:r>
      <w:r w:rsidRPr="00530F7E">
        <w:rPr>
          <w:rStyle w:val="ACLevel1asheadingtext"/>
        </w:rPr>
        <w:fldChar w:fldCharType="separate"/>
      </w:r>
      <w:bookmarkStart w:id="195" w:name="_Toc149303168"/>
      <w:r w:rsidR="00BE467E" w:rsidRPr="00530F7E">
        <w:rPr>
          <w:rStyle w:val="ACLevel1asheadingtext"/>
        </w:rPr>
        <w:instrText>38</w:instrText>
      </w:r>
      <w:r w:rsidRPr="00530F7E">
        <w:rPr>
          <w:rStyle w:val="ACLevel1asheadingtext"/>
        </w:rPr>
        <w:fldChar w:fldCharType="end"/>
      </w:r>
      <w:r w:rsidR="00F42EEC" w:rsidRPr="00530F7E">
        <w:rPr>
          <w:rStyle w:val="ACLevel1asheadingtext"/>
        </w:rPr>
        <w:tab/>
        <w:instrText>DATA PROTECTION</w:instrText>
      </w:r>
      <w:bookmarkEnd w:id="195"/>
      <w:r w:rsidR="00F42EEC" w:rsidRPr="00530F7E">
        <w:rPr>
          <w:rStyle w:val="ACLevel1asheadingtext"/>
        </w:rPr>
        <w:instrText xml:space="preserve">" \l1 </w:instrText>
      </w:r>
      <w:r w:rsidRPr="00102E0E">
        <w:rPr>
          <w:rStyle w:val="ACLevel1asheadingtext"/>
        </w:rPr>
        <w:fldChar w:fldCharType="end"/>
      </w:r>
      <w:r w:rsidR="00F42EEC" w:rsidRPr="00102E0E">
        <w:rPr>
          <w:rStyle w:val="ACLevel1asheadingtext"/>
        </w:rPr>
        <w:t>DATA PROTECTION</w:t>
      </w:r>
    </w:p>
    <w:p w14:paraId="5EFE413C" w14:textId="1C5020E0" w:rsidR="00080764" w:rsidRPr="0025535C" w:rsidRDefault="00080764" w:rsidP="00B242BC">
      <w:pPr>
        <w:pStyle w:val="ACLevel1"/>
        <w:numPr>
          <w:ilvl w:val="0"/>
          <w:numId w:val="0"/>
        </w:numPr>
        <w:ind w:left="1418" w:hanging="698"/>
      </w:pPr>
      <w:r>
        <w:t>3</w:t>
      </w:r>
      <w:r w:rsidR="00B14C2A">
        <w:t>9</w:t>
      </w:r>
      <w:r>
        <w:t>.1</w:t>
      </w:r>
      <w:r w:rsidRPr="00EA38FB">
        <w:tab/>
        <w:t xml:space="preserve">Terms and expressions used in this </w:t>
      </w:r>
      <w:r w:rsidR="00077F97">
        <w:t>Clause</w:t>
      </w:r>
      <w:r>
        <w:t xml:space="preserve"> 3</w:t>
      </w:r>
      <w:r w:rsidR="00615DB0">
        <w:t>9</w:t>
      </w:r>
      <w:r w:rsidRPr="00EA38FB">
        <w:t xml:space="preserve"> have the same meaning</w:t>
      </w:r>
      <w:r>
        <w:t xml:space="preserve"> as in the Data Protection Act 2018 </w:t>
      </w:r>
      <w:r w:rsidRPr="003555D0">
        <w:t>General Data Protection Regulation (Regulation (EU) 2016/679)</w:t>
      </w:r>
      <w:r>
        <w:t xml:space="preserve">. </w:t>
      </w:r>
    </w:p>
    <w:p w14:paraId="5B197802" w14:textId="343D20B1" w:rsidR="00080764" w:rsidRPr="002C339F" w:rsidRDefault="04363C61" w:rsidP="610296C3">
      <w:pPr>
        <w:pStyle w:val="ACLevel1"/>
        <w:numPr>
          <w:ilvl w:val="0"/>
          <w:numId w:val="0"/>
        </w:numPr>
        <w:ind w:left="1418" w:hanging="698"/>
        <w:rPr>
          <w:i/>
          <w:iCs/>
        </w:rPr>
      </w:pPr>
      <w:r>
        <w:t>3</w:t>
      </w:r>
      <w:r w:rsidR="1B0CD29F">
        <w:t>9</w:t>
      </w:r>
      <w:r>
        <w:t>.2</w:t>
      </w:r>
      <w:r w:rsidR="00080764">
        <w:tab/>
      </w:r>
      <w:r>
        <w:t xml:space="preserve">The Supplier acknowledges and agrees that RTÉ is the data controller and the </w:t>
      </w:r>
      <w:r w:rsidR="5D6F325C">
        <w:t>Service Partner</w:t>
      </w:r>
      <w:r>
        <w:t xml:space="preserve"> is the data processor in respect of all personal data processed by the </w:t>
      </w:r>
      <w:r w:rsidR="5D6F325C">
        <w:t>Service Partner</w:t>
      </w:r>
      <w:r>
        <w:t xml:space="preserve"> on behalf of RTÉ in providing the </w:t>
      </w:r>
      <w:r w:rsidR="075C2888">
        <w:t>Services and Chargeable Items</w:t>
      </w:r>
      <w:r>
        <w:t xml:space="preserve"> in accordance with the Data Processing Schedule at Schedule </w:t>
      </w:r>
      <w:ins w:id="196" w:author="David Whelan (DPO)" w:date="2026-10-22T09:11:00Z" w16du:dateUtc="2026-10-22T09:11:15Z">
        <w:r w:rsidR="41B751FF">
          <w:t>8</w:t>
        </w:r>
      </w:ins>
      <w:del w:id="197" w:author="David Whelan (DPO)" w:date="2026-10-22T09:11:00Z" w16du:dateUtc="2026-10-22T09:11:14Z">
        <w:r w:rsidR="00080764" w:rsidDel="04363C61">
          <w:delText>3</w:delText>
        </w:r>
      </w:del>
      <w:r>
        <w:t xml:space="preserve">. </w:t>
      </w:r>
    </w:p>
    <w:p w14:paraId="7B1DBD10" w14:textId="6C0E5A95" w:rsidR="00080764" w:rsidRPr="00FA0C39" w:rsidRDefault="00080764" w:rsidP="00FA0C39">
      <w:pPr>
        <w:pStyle w:val="ACLevel1"/>
        <w:numPr>
          <w:ilvl w:val="0"/>
          <w:numId w:val="0"/>
        </w:numPr>
        <w:ind w:left="1418"/>
      </w:pPr>
      <w:r w:rsidRPr="00FA0C39">
        <w:t>Information on data subject rights is available at RTÉ Data Protection Individual Rights Guide (</w:t>
      </w:r>
      <w:hyperlink r:id="rId15" w:history="1">
        <w:r w:rsidRPr="00FA0C39">
          <w:t>https://hub.rtegroup.ie/resources/rte-data-protection-individual-rights-guide/</w:t>
        </w:r>
      </w:hyperlink>
      <w:r w:rsidRPr="00FA0C39">
        <w:t xml:space="preserve">). </w:t>
      </w:r>
    </w:p>
    <w:p w14:paraId="1635B81F" w14:textId="6F28C4BD" w:rsidR="00080764" w:rsidRPr="0077736A" w:rsidRDefault="00B14C2A" w:rsidP="00FA0C39">
      <w:pPr>
        <w:pStyle w:val="ACLevel1"/>
        <w:numPr>
          <w:ilvl w:val="0"/>
          <w:numId w:val="0"/>
        </w:numPr>
        <w:ind w:left="1418" w:hanging="698"/>
      </w:pPr>
      <w:r>
        <w:t xml:space="preserve">39.3 </w:t>
      </w:r>
      <w:r w:rsidR="00FA0C39">
        <w:tab/>
      </w:r>
      <w:r w:rsidR="00080764" w:rsidRPr="00B360AD">
        <w:t xml:space="preserve">RTÉ </w:t>
      </w:r>
      <w:r w:rsidR="00080764">
        <w:t>processes personal data of the Supplier and/or Supplier P</w:t>
      </w:r>
      <w:r w:rsidR="00080764" w:rsidRPr="00B360AD">
        <w:t xml:space="preserve">ersonnel as reasonably required by RTÉ for the </w:t>
      </w:r>
      <w:r w:rsidR="00080764">
        <w:t>purposes of:</w:t>
      </w:r>
    </w:p>
    <w:p w14:paraId="66014385" w14:textId="47DB3D6E" w:rsidR="00080764" w:rsidRPr="0077736A" w:rsidRDefault="00080764" w:rsidP="00946D5A">
      <w:pPr>
        <w:pStyle w:val="ACLevel1"/>
        <w:numPr>
          <w:ilvl w:val="0"/>
          <w:numId w:val="0"/>
        </w:numPr>
        <w:ind w:left="720" w:firstLine="720"/>
      </w:pPr>
      <w:r>
        <w:t>3</w:t>
      </w:r>
      <w:r w:rsidR="00B14C2A">
        <w:t>9</w:t>
      </w:r>
      <w:r>
        <w:t>.3.1</w:t>
      </w:r>
      <w:r>
        <w:tab/>
        <w:t xml:space="preserve">exercising its rights and fulfilling its obligations under </w:t>
      </w:r>
      <w:r w:rsidR="00572E7A">
        <w:t>this Agreement</w:t>
      </w:r>
      <w:r>
        <w:t xml:space="preserve">; or </w:t>
      </w:r>
    </w:p>
    <w:p w14:paraId="5988200E" w14:textId="280042EC" w:rsidR="00080764" w:rsidRDefault="00080764" w:rsidP="00FA0C39">
      <w:pPr>
        <w:pStyle w:val="ACLevel1"/>
        <w:numPr>
          <w:ilvl w:val="0"/>
          <w:numId w:val="0"/>
        </w:numPr>
        <w:ind w:left="2127" w:hanging="687"/>
      </w:pPr>
      <w:r>
        <w:t>3</w:t>
      </w:r>
      <w:r w:rsidR="00946D5A">
        <w:t>9</w:t>
      </w:r>
      <w:r w:rsidRPr="00B360AD">
        <w:t>.3.2</w:t>
      </w:r>
      <w:r w:rsidRPr="00B360AD">
        <w:tab/>
      </w:r>
      <w:r w:rsidR="00946D5A">
        <w:t>p</w:t>
      </w:r>
      <w:r>
        <w:t>erforming its statutory functions under the Broadcasting Act 2009 and such other legislation that is applicable to RTÉ.</w:t>
      </w:r>
    </w:p>
    <w:p w14:paraId="60FBBF5D" w14:textId="77777777" w:rsidR="00F42EEC" w:rsidRDefault="00F42EEC" w:rsidP="00F42EEC">
      <w:pPr>
        <w:pStyle w:val="ACLevel1"/>
        <w:numPr>
          <w:ilvl w:val="0"/>
          <w:numId w:val="0"/>
        </w:numPr>
        <w:ind w:left="720" w:hanging="720"/>
      </w:pPr>
    </w:p>
    <w:p w14:paraId="60FBBF5E" w14:textId="77777777" w:rsidR="00F42EEC" w:rsidRDefault="00F42EEC" w:rsidP="00F42EEC">
      <w:pPr>
        <w:pStyle w:val="ACLevel1"/>
        <w:numPr>
          <w:ilvl w:val="0"/>
          <w:numId w:val="0"/>
        </w:numPr>
        <w:ind w:left="720" w:hanging="720"/>
      </w:pPr>
    </w:p>
    <w:p w14:paraId="60FBBF61" w14:textId="2E89C93E" w:rsidR="004B08CA" w:rsidRDefault="00C66018" w:rsidP="004B08CA">
      <w:pPr>
        <w:pStyle w:val="ACSchedule"/>
        <w:rPr>
          <w:rFonts w:eastAsia="Arial Unicode MS"/>
        </w:rPr>
      </w:pPr>
      <w:r>
        <w:rPr>
          <w:rFonts w:eastAsia="Arial Unicode MS"/>
        </w:rPr>
        <w:fldChar w:fldCharType="begin"/>
      </w:r>
      <w:r w:rsidR="00B5693C" w:rsidRPr="00B5693C">
        <w:rPr>
          <w:rFonts w:eastAsia="Arial Unicode MS"/>
        </w:rPr>
        <w:instrText xml:space="preserve">  TC "</w:instrText>
      </w:r>
      <w:r>
        <w:rPr>
          <w:rFonts w:eastAsia="Arial Unicode MS"/>
        </w:rPr>
        <w:fldChar w:fldCharType="begin"/>
      </w:r>
      <w:r w:rsidR="00B5693C" w:rsidRPr="00B5693C">
        <w:rPr>
          <w:rFonts w:eastAsia="Arial Unicode MS"/>
        </w:rPr>
        <w:instrText xml:space="preserve"> REF _Ref418866691 \r\* UPPER </w:instrText>
      </w:r>
      <w:r>
        <w:rPr>
          <w:rFonts w:eastAsia="Arial Unicode MS"/>
        </w:rPr>
        <w:fldChar w:fldCharType="separate"/>
      </w:r>
      <w:bookmarkStart w:id="198" w:name="_Toc149303169"/>
      <w:r w:rsidR="00BE467E">
        <w:rPr>
          <w:rFonts w:eastAsia="Arial Unicode MS"/>
        </w:rPr>
        <w:instrText>SCHEDULE 1</w:instrText>
      </w:r>
      <w:bookmarkEnd w:id="198"/>
      <w:r>
        <w:rPr>
          <w:rFonts w:eastAsia="Arial Unicode MS"/>
        </w:rPr>
        <w:fldChar w:fldCharType="end"/>
      </w:r>
      <w:r w:rsidR="00B5693C" w:rsidRPr="00B5693C">
        <w:rPr>
          <w:rFonts w:eastAsia="Arial Unicode MS"/>
        </w:rPr>
        <w:instrText xml:space="preserve">" \l4 \n </w:instrText>
      </w:r>
      <w:r>
        <w:rPr>
          <w:rFonts w:eastAsia="Arial Unicode MS"/>
        </w:rPr>
        <w:fldChar w:fldCharType="end"/>
      </w:r>
      <w:bookmarkStart w:id="199" w:name="_Ref418866691"/>
      <w:bookmarkEnd w:id="199"/>
    </w:p>
    <w:p w14:paraId="60FBBF62" w14:textId="77777777" w:rsidR="00230C9B" w:rsidRPr="001F231B" w:rsidRDefault="00C66018" w:rsidP="004B08CA">
      <w:pPr>
        <w:pStyle w:val="ACSubHeading"/>
        <w:rPr>
          <w:rFonts w:hAnsi="Times New Roman Bold"/>
        </w:rPr>
      </w:pPr>
      <w:r>
        <w:rPr>
          <w:rFonts w:eastAsia="Arial Unicode MS"/>
        </w:rPr>
        <w:fldChar w:fldCharType="begin"/>
      </w:r>
      <w:r w:rsidR="00B5693C" w:rsidRPr="00B5693C">
        <w:rPr>
          <w:rFonts w:eastAsia="Arial Unicode MS"/>
        </w:rPr>
        <w:instrText xml:space="preserve">  TC "</w:instrText>
      </w:r>
      <w:bookmarkStart w:id="200" w:name="_Toc149303170"/>
      <w:r w:rsidR="00B5693C">
        <w:rPr>
          <w:rFonts w:eastAsia="Arial Unicode MS"/>
        </w:rPr>
        <w:instrText>SERVICES</w:instrText>
      </w:r>
      <w:bookmarkEnd w:id="200"/>
      <w:r w:rsidR="00B5693C" w:rsidRPr="00B5693C">
        <w:rPr>
          <w:rFonts w:eastAsia="Arial Unicode MS"/>
        </w:rPr>
        <w:instrText xml:space="preserve">" \l5 </w:instrText>
      </w:r>
      <w:r>
        <w:rPr>
          <w:rFonts w:eastAsia="Arial Unicode MS"/>
        </w:rPr>
        <w:fldChar w:fldCharType="end"/>
      </w:r>
      <w:r w:rsidR="004B08CA" w:rsidRPr="001F231B">
        <w:rPr>
          <w:rFonts w:eastAsia="Arial Unicode MS"/>
        </w:rPr>
        <w:t>SERVICES</w:t>
      </w:r>
    </w:p>
    <w:p w14:paraId="60FBBF63" w14:textId="77777777" w:rsidR="00230C9B" w:rsidRPr="001F231B" w:rsidRDefault="00230C9B" w:rsidP="0057120B">
      <w:pPr>
        <w:pStyle w:val="ACBody1"/>
      </w:pPr>
    </w:p>
    <w:p w14:paraId="60FBBF64" w14:textId="77777777" w:rsidR="00230C9B" w:rsidRPr="001F231B" w:rsidRDefault="00230C9B" w:rsidP="0057120B">
      <w:pPr>
        <w:pStyle w:val="ACBody1"/>
      </w:pPr>
    </w:p>
    <w:p w14:paraId="60FBBF65" w14:textId="77777777" w:rsidR="00230C9B" w:rsidRPr="001F231B" w:rsidRDefault="0057120B" w:rsidP="001F231B">
      <w:pPr>
        <w:tabs>
          <w:tab w:val="left" w:pos="840"/>
          <w:tab w:val="left" w:pos="960"/>
        </w:tabs>
        <w:spacing w:after="240"/>
        <w:jc w:val="center"/>
      </w:pPr>
      <w:r w:rsidRPr="001F231B">
        <w:br w:type="page"/>
      </w:r>
    </w:p>
    <w:p w14:paraId="60FBBF66" w14:textId="38E42E1B" w:rsidR="004B08CA" w:rsidRDefault="00C66018" w:rsidP="004B08CA">
      <w:pPr>
        <w:pStyle w:val="ACSchedule"/>
      </w:pPr>
      <w:r>
        <w:lastRenderedPageBreak/>
        <w:fldChar w:fldCharType="begin"/>
      </w:r>
      <w:r w:rsidR="00B5693C" w:rsidRPr="00B5693C">
        <w:instrText xml:space="preserve">  TC "</w:instrText>
      </w:r>
      <w:r>
        <w:fldChar w:fldCharType="begin"/>
      </w:r>
      <w:r w:rsidR="00B5693C" w:rsidRPr="00B5693C">
        <w:instrText xml:space="preserve"> REF _Ref418867143 \r\* UPPER </w:instrText>
      </w:r>
      <w:r>
        <w:fldChar w:fldCharType="separate"/>
      </w:r>
      <w:bookmarkStart w:id="201" w:name="_Toc149303171"/>
      <w:r w:rsidR="00BE467E">
        <w:instrText>SCHEDULE 2</w:instrText>
      </w:r>
      <w:bookmarkEnd w:id="201"/>
      <w:r>
        <w:fldChar w:fldCharType="end"/>
      </w:r>
      <w:r w:rsidR="00B5693C" w:rsidRPr="00B5693C">
        <w:instrText xml:space="preserve">" \l4 \n </w:instrText>
      </w:r>
      <w:r>
        <w:fldChar w:fldCharType="end"/>
      </w:r>
      <w:bookmarkStart w:id="202" w:name="_Ref418867143"/>
      <w:bookmarkEnd w:id="202"/>
    </w:p>
    <w:p w14:paraId="60FBBF67" w14:textId="77777777" w:rsidR="00230C9B" w:rsidRPr="001F231B" w:rsidRDefault="00C66018" w:rsidP="004B08CA">
      <w:pPr>
        <w:pStyle w:val="ACSubHeading"/>
      </w:pPr>
      <w:r>
        <w:fldChar w:fldCharType="begin"/>
      </w:r>
      <w:r w:rsidR="00B5693C" w:rsidRPr="00B5693C">
        <w:instrText xml:space="preserve">  TC "</w:instrText>
      </w:r>
      <w:bookmarkStart w:id="203" w:name="_Toc149303172"/>
      <w:r w:rsidR="00B5693C">
        <w:instrText>SERVICE LEVELS</w:instrText>
      </w:r>
      <w:bookmarkEnd w:id="203"/>
      <w:r w:rsidR="00B5693C" w:rsidRPr="00B5693C">
        <w:instrText xml:space="preserve">" \l5 </w:instrText>
      </w:r>
      <w:r>
        <w:fldChar w:fldCharType="end"/>
      </w:r>
      <w:r w:rsidR="00193048" w:rsidRPr="001F231B">
        <w:t>SERVICE LEVELS</w:t>
      </w:r>
    </w:p>
    <w:p w14:paraId="60FBBF68" w14:textId="77777777" w:rsidR="00F90723" w:rsidRPr="001F231B" w:rsidRDefault="00F90723" w:rsidP="0057120B">
      <w:pPr>
        <w:pStyle w:val="Body"/>
        <w:rPr>
          <w:u w:color="FF0000"/>
        </w:rPr>
      </w:pPr>
    </w:p>
    <w:p w14:paraId="60FBBF69" w14:textId="77777777" w:rsidR="00F90723" w:rsidRPr="001F231B" w:rsidRDefault="0057120B" w:rsidP="001F231B">
      <w:pPr>
        <w:rPr>
          <w:u w:color="FF0000"/>
        </w:rPr>
      </w:pPr>
      <w:r w:rsidRPr="001F231B">
        <w:rPr>
          <w:u w:color="FF0000"/>
        </w:rPr>
        <w:br w:type="page"/>
      </w:r>
    </w:p>
    <w:p w14:paraId="60FBBF6A" w14:textId="77777777" w:rsidR="00230C9B" w:rsidRPr="00FE1E41" w:rsidRDefault="0057120B" w:rsidP="00FE1E41">
      <w:pPr>
        <w:pStyle w:val="Body"/>
        <w:jc w:val="center"/>
        <w:rPr>
          <w:b/>
        </w:rPr>
      </w:pPr>
      <w:r w:rsidRPr="00FE1E41">
        <w:rPr>
          <w:b/>
          <w:u w:color="FF0000"/>
        </w:rPr>
        <w:lastRenderedPageBreak/>
        <w:t>LEVEL 1-</w:t>
      </w:r>
      <w:r w:rsidR="009102A9">
        <w:rPr>
          <w:b/>
          <w:u w:color="FF0000"/>
        </w:rPr>
        <w:t>xxxxxxxxxxxxxxxxxxxxxxxx</w:t>
      </w:r>
      <w:r w:rsidRPr="00FE1E41">
        <w:rPr>
          <w:b/>
          <w:u w:color="FF0000"/>
        </w:rPr>
        <w:t>:</w:t>
      </w:r>
    </w:p>
    <w:p w14:paraId="60FBBF6B" w14:textId="77777777" w:rsidR="0084534B" w:rsidRDefault="0084534B" w:rsidP="001F231B">
      <w:pPr>
        <w:jc w:val="center"/>
      </w:pPr>
      <w:r>
        <w:br w:type="page"/>
      </w:r>
    </w:p>
    <w:p w14:paraId="60FBBF71" w14:textId="69A341CB" w:rsidR="00321151" w:rsidRPr="001F231B" w:rsidRDefault="00321151" w:rsidP="001F231B"/>
    <w:p w14:paraId="60FBBF72" w14:textId="7593AC0D" w:rsidR="006A366E" w:rsidRDefault="00C66018" w:rsidP="006A366E">
      <w:pPr>
        <w:pStyle w:val="ACSchedule"/>
      </w:pPr>
      <w:r>
        <w:fldChar w:fldCharType="begin"/>
      </w:r>
      <w:r w:rsidR="00B5693C" w:rsidRPr="00B5693C">
        <w:instrText xml:space="preserve">  TC "</w:instrText>
      </w:r>
      <w:r>
        <w:fldChar w:fldCharType="begin"/>
      </w:r>
      <w:r w:rsidR="00B5693C" w:rsidRPr="00B5693C">
        <w:instrText xml:space="preserve"> REF _Ref418866547 \r\* UPPER </w:instrText>
      </w:r>
      <w:r>
        <w:fldChar w:fldCharType="separate"/>
      </w:r>
      <w:bookmarkStart w:id="204" w:name="_Toc149303173"/>
      <w:r w:rsidR="00BE467E">
        <w:instrText>SCHEDULE 3</w:instrText>
      </w:r>
      <w:bookmarkEnd w:id="204"/>
      <w:r>
        <w:fldChar w:fldCharType="end"/>
      </w:r>
      <w:r w:rsidR="00B5693C" w:rsidRPr="00B5693C">
        <w:instrText xml:space="preserve">" \l4 \n </w:instrText>
      </w:r>
      <w:r>
        <w:fldChar w:fldCharType="end"/>
      </w:r>
      <w:bookmarkStart w:id="205" w:name="_Ref418866547"/>
      <w:bookmarkEnd w:id="205"/>
    </w:p>
    <w:p w14:paraId="60FBBF73" w14:textId="77777777" w:rsidR="00230C9B" w:rsidRDefault="00C66018" w:rsidP="006A366E">
      <w:pPr>
        <w:pStyle w:val="ACSubHeading"/>
      </w:pPr>
      <w:r>
        <w:fldChar w:fldCharType="begin"/>
      </w:r>
      <w:r w:rsidR="00B5693C" w:rsidRPr="00B5693C">
        <w:instrText xml:space="preserve">  TC "</w:instrText>
      </w:r>
      <w:bookmarkStart w:id="206" w:name="_Toc149303174"/>
      <w:r w:rsidR="00B5693C">
        <w:instrText>PRICING</w:instrText>
      </w:r>
      <w:bookmarkEnd w:id="206"/>
      <w:r w:rsidR="00B5693C" w:rsidRPr="00B5693C">
        <w:instrText xml:space="preserve">" \l5 </w:instrText>
      </w:r>
      <w:r>
        <w:fldChar w:fldCharType="end"/>
      </w:r>
      <w:r w:rsidR="00193048" w:rsidRPr="001F231B">
        <w:t>PRICING</w:t>
      </w:r>
    </w:p>
    <w:p w14:paraId="60FBBF74" w14:textId="77777777" w:rsidR="006A366E" w:rsidRPr="006A366E" w:rsidRDefault="00C66018" w:rsidP="006A366E">
      <w:pPr>
        <w:pStyle w:val="ACSubHeading"/>
      </w:pPr>
      <w:r>
        <w:fldChar w:fldCharType="begin"/>
      </w:r>
      <w:r w:rsidR="00B5693C" w:rsidRPr="00B5693C">
        <w:instrText xml:space="preserve">  TC "</w:instrText>
      </w:r>
      <w:bookmarkStart w:id="207" w:name="_Toc149303175"/>
      <w:r w:rsidR="00B5693C">
        <w:instrText>PART A</w:instrText>
      </w:r>
      <w:bookmarkEnd w:id="207"/>
      <w:r w:rsidR="00B5693C" w:rsidRPr="00B5693C">
        <w:instrText xml:space="preserve">" \l6 </w:instrText>
      </w:r>
      <w:r>
        <w:fldChar w:fldCharType="end"/>
      </w:r>
      <w:r w:rsidR="006A366E">
        <w:t>PART A</w:t>
      </w:r>
    </w:p>
    <w:p w14:paraId="60FBBF75" w14:textId="77777777" w:rsidR="00230C9B" w:rsidRDefault="0057120B" w:rsidP="00F14B2E">
      <w:pPr>
        <w:pStyle w:val="Body"/>
        <w:ind w:left="720"/>
      </w:pPr>
      <w:r w:rsidRPr="001F231B">
        <w:t>The following are the Charges payable by RTÉ to the Service Partner in respect of the Services in Schedule 2</w:t>
      </w:r>
    </w:p>
    <w:p w14:paraId="49D6924A" w14:textId="77777777" w:rsidR="00F14B2E" w:rsidRPr="006A366E" w:rsidRDefault="00F14B2E" w:rsidP="00F14B2E">
      <w:pPr>
        <w:pStyle w:val="Body"/>
        <w:ind w:left="720"/>
      </w:pPr>
    </w:p>
    <w:p w14:paraId="60FBBF76" w14:textId="77777777" w:rsidR="00230C9B" w:rsidRPr="001F231B" w:rsidRDefault="00230C9B" w:rsidP="0057120B">
      <w:pPr>
        <w:pStyle w:val="ACBody1"/>
      </w:pPr>
    </w:p>
    <w:p w14:paraId="60FBBF77" w14:textId="77777777" w:rsidR="00230C9B" w:rsidRPr="001F231B" w:rsidRDefault="00C66018" w:rsidP="006A366E">
      <w:pPr>
        <w:pStyle w:val="ACSubHeading"/>
      </w:pPr>
      <w:r>
        <w:fldChar w:fldCharType="begin"/>
      </w:r>
      <w:r w:rsidR="00B5693C" w:rsidRPr="00B5693C">
        <w:instrText xml:space="preserve">  TC "</w:instrText>
      </w:r>
      <w:bookmarkStart w:id="208" w:name="_Toc149303176"/>
      <w:r w:rsidR="00B5693C">
        <w:instrText>PART B</w:instrText>
      </w:r>
      <w:bookmarkEnd w:id="208"/>
      <w:r w:rsidR="00B5693C" w:rsidRPr="00B5693C">
        <w:instrText xml:space="preserve">" \l6 </w:instrText>
      </w:r>
      <w:r>
        <w:fldChar w:fldCharType="end"/>
      </w:r>
      <w:r w:rsidR="00193048" w:rsidRPr="001F231B">
        <w:t>PART B</w:t>
      </w:r>
    </w:p>
    <w:p w14:paraId="60FBBF78" w14:textId="68D73915" w:rsidR="004E3B28" w:rsidRPr="004E3B28" w:rsidRDefault="004E3B28" w:rsidP="00F14B2E">
      <w:pPr>
        <w:pStyle w:val="ACSchLv1"/>
        <w:numPr>
          <w:ilvl w:val="0"/>
          <w:numId w:val="0"/>
        </w:numPr>
        <w:ind w:left="720"/>
        <w:jc w:val="left"/>
      </w:pPr>
      <w:r w:rsidRPr="004E3B28">
        <w:t>The following Charges are payable by RTÉ to the Service Partner in respect of the Services listed</w:t>
      </w:r>
      <w:r w:rsidR="00F14B2E">
        <w:t xml:space="preserve"> </w:t>
      </w:r>
      <w:r w:rsidRPr="004E3B28">
        <w:t xml:space="preserve">below that may be added to or removed from those listed in Schedule 2. All these costs are to include any licences or transport costs.  </w:t>
      </w:r>
    </w:p>
    <w:p w14:paraId="60FBBFFF" w14:textId="77777777" w:rsidR="006A366E" w:rsidRDefault="006A366E" w:rsidP="001F231B">
      <w:pPr>
        <w:spacing w:after="240"/>
        <w:jc w:val="center"/>
      </w:pPr>
      <w:r>
        <w:br w:type="page"/>
      </w:r>
    </w:p>
    <w:p w14:paraId="60FBC000" w14:textId="77777777" w:rsidR="00230C9B" w:rsidRPr="001F231B" w:rsidRDefault="00C66018" w:rsidP="006A366E">
      <w:pPr>
        <w:pStyle w:val="ACSubHeading"/>
      </w:pPr>
      <w:r>
        <w:lastRenderedPageBreak/>
        <w:fldChar w:fldCharType="begin"/>
      </w:r>
      <w:r w:rsidR="00B5693C" w:rsidRPr="00B5693C">
        <w:instrText xml:space="preserve">  TC "</w:instrText>
      </w:r>
      <w:bookmarkStart w:id="209" w:name="_Toc149303177"/>
      <w:r w:rsidR="00B5693C">
        <w:instrText>PART C</w:instrText>
      </w:r>
      <w:bookmarkEnd w:id="209"/>
      <w:r w:rsidR="00B5693C" w:rsidRPr="00B5693C">
        <w:instrText xml:space="preserve">" \l6 </w:instrText>
      </w:r>
      <w:r>
        <w:fldChar w:fldCharType="end"/>
      </w:r>
      <w:r w:rsidR="00193048" w:rsidRPr="001F231B">
        <w:t>PART C</w:t>
      </w:r>
    </w:p>
    <w:p w14:paraId="60FBC001" w14:textId="77777777" w:rsidR="00230C9B" w:rsidRDefault="0057120B" w:rsidP="006A366E">
      <w:pPr>
        <w:pStyle w:val="Body"/>
      </w:pPr>
      <w:r w:rsidRPr="001F231B">
        <w:t>Any additional or special services or requirements which may be requested by RTÉ and are not listed in Schedule 3 Part B will be quoted on an Event basis only.  The price sourced for these services will be the best and competitive cost rate for RTÉ and must be approved by RTÉ prior to service.</w:t>
      </w:r>
    </w:p>
    <w:p w14:paraId="60FBC002" w14:textId="77777777" w:rsidR="00F42EEC" w:rsidRDefault="00F42EEC" w:rsidP="006A366E">
      <w:pPr>
        <w:pStyle w:val="Body"/>
      </w:pPr>
    </w:p>
    <w:p w14:paraId="60FBC005" w14:textId="77777777" w:rsidR="006A366E" w:rsidRDefault="006A366E" w:rsidP="001F231B">
      <w:pPr>
        <w:keepNext/>
        <w:jc w:val="center"/>
        <w:outlineLvl w:val="4"/>
      </w:pPr>
      <w:r>
        <w:br w:type="page"/>
      </w:r>
    </w:p>
    <w:p w14:paraId="60FBC006" w14:textId="77777777" w:rsidR="00230C9B" w:rsidRPr="001F231B" w:rsidRDefault="00C66018" w:rsidP="006A366E">
      <w:pPr>
        <w:pStyle w:val="ACSubHeading"/>
      </w:pPr>
      <w:r>
        <w:lastRenderedPageBreak/>
        <w:fldChar w:fldCharType="begin"/>
      </w:r>
      <w:r w:rsidR="00B5693C" w:rsidRPr="00B5693C">
        <w:instrText xml:space="preserve">  TC "</w:instrText>
      </w:r>
      <w:bookmarkStart w:id="210" w:name="_Toc149303178"/>
      <w:r w:rsidR="00B5693C">
        <w:instrText>PART D</w:instrText>
      </w:r>
      <w:bookmarkEnd w:id="210"/>
      <w:r w:rsidR="00B5693C" w:rsidRPr="00B5693C">
        <w:instrText xml:space="preserve">" \l6 </w:instrText>
      </w:r>
      <w:r>
        <w:fldChar w:fldCharType="end"/>
      </w:r>
      <w:r w:rsidR="00193048" w:rsidRPr="001F231B">
        <w:t>PART D</w:t>
      </w:r>
    </w:p>
    <w:p w14:paraId="60FBC007" w14:textId="77777777" w:rsidR="00230C9B" w:rsidRPr="006A366E" w:rsidRDefault="0057120B" w:rsidP="006A366E">
      <w:pPr>
        <w:pStyle w:val="ACSchLv1"/>
        <w:numPr>
          <w:ilvl w:val="0"/>
          <w:numId w:val="56"/>
        </w:numPr>
      </w:pPr>
      <w:r w:rsidRPr="001F231B">
        <w:t xml:space="preserve">The cost for Chargeable Items shall be invoiced to and payable by RTÉ </w:t>
      </w:r>
      <w:proofErr w:type="gramStart"/>
      <w:r w:rsidRPr="001F231B">
        <w:t>on the basis of</w:t>
      </w:r>
      <w:proofErr w:type="gramEnd"/>
      <w:r w:rsidRPr="001F231B">
        <w:t xml:space="preserve"> the actual out of pocket costs reasonably incurred by the Service Partner in providing the Chargeable Items.  The Service Partner shall use reasonable endeavours to reduce the cost for the Chargeable Items to the degree possible.</w:t>
      </w:r>
    </w:p>
    <w:p w14:paraId="60FBC008" w14:textId="77777777" w:rsidR="001F231B" w:rsidRPr="006A366E" w:rsidRDefault="0057120B" w:rsidP="006A366E">
      <w:pPr>
        <w:pStyle w:val="ACSchLv1"/>
      </w:pPr>
      <w:r w:rsidRPr="006A366E">
        <w:t>All the charges (including for the avoidance of doubt the Charges and the cost for the Chargeable Items) set out in this Schedule 3 are exclusive of all applicable Value Added Tax.</w:t>
      </w:r>
    </w:p>
    <w:p w14:paraId="60FBC009" w14:textId="77777777" w:rsidR="00230C9B" w:rsidRPr="001F231B" w:rsidRDefault="0057120B" w:rsidP="001F231B">
      <w:r w:rsidRPr="001F231B">
        <w:br w:type="page"/>
      </w:r>
    </w:p>
    <w:p w14:paraId="60FBC00E" w14:textId="090ECCE7" w:rsidR="002B31FC" w:rsidRPr="001F231B" w:rsidRDefault="00C66018" w:rsidP="00E03B94">
      <w:pPr>
        <w:pStyle w:val="ACSchedule"/>
      </w:pPr>
      <w:r>
        <w:lastRenderedPageBreak/>
        <w:fldChar w:fldCharType="begin"/>
      </w:r>
      <w:r w:rsidR="00B5693C" w:rsidRPr="00B5693C">
        <w:instrText xml:space="preserve">  TC "</w:instrText>
      </w:r>
      <w:r>
        <w:fldChar w:fldCharType="begin"/>
      </w:r>
      <w:r w:rsidR="00B5693C" w:rsidRPr="00B5693C">
        <w:instrText xml:space="preserve"> REF _Ref418867266 \r\* UPPER </w:instrText>
      </w:r>
      <w:r>
        <w:fldChar w:fldCharType="separate"/>
      </w:r>
      <w:bookmarkStart w:id="211" w:name="_Toc149303179"/>
      <w:r w:rsidR="00BE467E">
        <w:instrText>SCHEDULE 4</w:instrText>
      </w:r>
      <w:bookmarkEnd w:id="211"/>
      <w:r>
        <w:fldChar w:fldCharType="end"/>
      </w:r>
      <w:r w:rsidR="00B5693C" w:rsidRPr="00B5693C">
        <w:instrText xml:space="preserve">" \l4 \n </w:instrText>
      </w:r>
      <w:r>
        <w:fldChar w:fldCharType="end"/>
      </w:r>
      <w:bookmarkStart w:id="212" w:name="_Ref418867266"/>
      <w:bookmarkEnd w:id="212"/>
      <w:r w:rsidR="0057120B" w:rsidRPr="001F231B">
        <w:br w:type="page"/>
      </w:r>
    </w:p>
    <w:p w14:paraId="60FBC00F" w14:textId="1E5BFD3C" w:rsidR="00230C9B" w:rsidRPr="001F231B" w:rsidRDefault="00C66018" w:rsidP="006A366E">
      <w:pPr>
        <w:pStyle w:val="ACSchedule"/>
      </w:pPr>
      <w:r>
        <w:lastRenderedPageBreak/>
        <w:fldChar w:fldCharType="begin"/>
      </w:r>
      <w:r w:rsidR="00B5693C" w:rsidRPr="00B5693C">
        <w:instrText xml:space="preserve">  TC "</w:instrText>
      </w:r>
      <w:r>
        <w:fldChar w:fldCharType="begin"/>
      </w:r>
      <w:r w:rsidR="00B5693C" w:rsidRPr="00B5693C">
        <w:instrText xml:space="preserve"> REF _Ref418866469 \r\* UPPER </w:instrText>
      </w:r>
      <w:r>
        <w:fldChar w:fldCharType="separate"/>
      </w:r>
      <w:bookmarkStart w:id="213" w:name="_Toc149303180"/>
      <w:r w:rsidR="00BE467E">
        <w:instrText>SCHEDULE 5</w:instrText>
      </w:r>
      <w:bookmarkEnd w:id="213"/>
      <w:r>
        <w:fldChar w:fldCharType="end"/>
      </w:r>
      <w:r w:rsidR="00B5693C" w:rsidRPr="00B5693C">
        <w:instrText xml:space="preserve">" \l4 \n </w:instrText>
      </w:r>
      <w:r>
        <w:fldChar w:fldCharType="end"/>
      </w:r>
      <w:bookmarkStart w:id="214" w:name="_Ref418866469"/>
      <w:bookmarkEnd w:id="214"/>
    </w:p>
    <w:p w14:paraId="60FBC010" w14:textId="725E5A72" w:rsidR="00230C9B" w:rsidRPr="002F35B6" w:rsidRDefault="00C66018" w:rsidP="006A366E">
      <w:pPr>
        <w:pStyle w:val="ACSubHeading"/>
      </w:pPr>
      <w:r>
        <w:fldChar w:fldCharType="begin"/>
      </w:r>
      <w:r w:rsidR="00B5693C" w:rsidRPr="00B5693C">
        <w:instrText xml:space="preserve">  TC "</w:instrText>
      </w:r>
      <w:bookmarkStart w:id="215" w:name="_Toc149303181"/>
      <w:r w:rsidR="00B5693C">
        <w:instrText>RTÉ HEALTH AND SAFETY CODE</w:instrText>
      </w:r>
      <w:bookmarkEnd w:id="215"/>
      <w:r w:rsidR="00B5693C" w:rsidRPr="00B5693C">
        <w:instrText xml:space="preserve">" \l5 </w:instrText>
      </w:r>
      <w:r>
        <w:fldChar w:fldCharType="end"/>
      </w:r>
      <w:r w:rsidR="00193048" w:rsidRPr="001F231B">
        <w:t>RTÉ HEALTH AND SAFETY CODE</w:t>
      </w:r>
      <w:r w:rsidR="00F42EEC">
        <w:t xml:space="preserve"> </w:t>
      </w:r>
    </w:p>
    <w:p w14:paraId="60FBC083" w14:textId="4BE80F75" w:rsidR="00F02579" w:rsidRDefault="00F02579" w:rsidP="001F231B">
      <w:pPr>
        <w:keepNext/>
        <w:jc w:val="center"/>
        <w:outlineLvl w:val="4"/>
      </w:pPr>
    </w:p>
    <w:p w14:paraId="5AD69FD5" w14:textId="77777777" w:rsidR="00E03B94" w:rsidRDefault="00E03B94" w:rsidP="001F231B">
      <w:pPr>
        <w:keepNext/>
        <w:jc w:val="center"/>
        <w:outlineLvl w:val="4"/>
      </w:pPr>
    </w:p>
    <w:p w14:paraId="38444157" w14:textId="77777777" w:rsidR="00E03B94" w:rsidRDefault="00E03B94" w:rsidP="001F231B">
      <w:pPr>
        <w:keepNext/>
        <w:jc w:val="center"/>
        <w:outlineLvl w:val="4"/>
      </w:pPr>
    </w:p>
    <w:p w14:paraId="721595C1" w14:textId="77777777" w:rsidR="00E03B94" w:rsidRDefault="00E03B94" w:rsidP="001F231B">
      <w:pPr>
        <w:keepNext/>
        <w:jc w:val="center"/>
        <w:outlineLvl w:val="4"/>
      </w:pPr>
    </w:p>
    <w:p w14:paraId="042BD96E" w14:textId="77777777" w:rsidR="00E03B94" w:rsidRDefault="00E03B94" w:rsidP="001F231B">
      <w:pPr>
        <w:keepNext/>
        <w:jc w:val="center"/>
        <w:outlineLvl w:val="4"/>
      </w:pPr>
    </w:p>
    <w:p w14:paraId="0366A8AD" w14:textId="77777777" w:rsidR="00E03B94" w:rsidRDefault="00E03B94" w:rsidP="001F231B">
      <w:pPr>
        <w:keepNext/>
        <w:jc w:val="center"/>
        <w:outlineLvl w:val="4"/>
      </w:pPr>
    </w:p>
    <w:p w14:paraId="2D7A8339" w14:textId="77777777" w:rsidR="00E03B94" w:rsidRDefault="00E03B94" w:rsidP="001F231B">
      <w:pPr>
        <w:keepNext/>
        <w:jc w:val="center"/>
        <w:outlineLvl w:val="4"/>
      </w:pPr>
    </w:p>
    <w:p w14:paraId="1C883E0B" w14:textId="77777777" w:rsidR="00E03B94" w:rsidRDefault="00E03B94" w:rsidP="001F231B">
      <w:pPr>
        <w:keepNext/>
        <w:jc w:val="center"/>
        <w:outlineLvl w:val="4"/>
      </w:pPr>
    </w:p>
    <w:p w14:paraId="5CBF8DA6" w14:textId="77777777" w:rsidR="00E03B94" w:rsidRDefault="00E03B94" w:rsidP="001F231B">
      <w:pPr>
        <w:keepNext/>
        <w:jc w:val="center"/>
        <w:outlineLvl w:val="4"/>
      </w:pPr>
    </w:p>
    <w:p w14:paraId="6A685D6A" w14:textId="77777777" w:rsidR="00E03B94" w:rsidRDefault="00E03B94" w:rsidP="001F231B">
      <w:pPr>
        <w:keepNext/>
        <w:jc w:val="center"/>
        <w:outlineLvl w:val="4"/>
      </w:pPr>
    </w:p>
    <w:p w14:paraId="39C06ECF" w14:textId="77777777" w:rsidR="00E03B94" w:rsidRDefault="00E03B94" w:rsidP="001F231B">
      <w:pPr>
        <w:keepNext/>
        <w:jc w:val="center"/>
        <w:outlineLvl w:val="4"/>
      </w:pPr>
    </w:p>
    <w:p w14:paraId="3872C01A" w14:textId="77777777" w:rsidR="00E03B94" w:rsidRDefault="00E03B94" w:rsidP="001F231B">
      <w:pPr>
        <w:keepNext/>
        <w:jc w:val="center"/>
        <w:outlineLvl w:val="4"/>
      </w:pPr>
    </w:p>
    <w:p w14:paraId="1FCA87DE" w14:textId="77777777" w:rsidR="00E03B94" w:rsidRDefault="00E03B94" w:rsidP="001F231B">
      <w:pPr>
        <w:keepNext/>
        <w:jc w:val="center"/>
        <w:outlineLvl w:val="4"/>
      </w:pPr>
    </w:p>
    <w:p w14:paraId="2A3A84BA" w14:textId="77777777" w:rsidR="00E03B94" w:rsidRDefault="00E03B94" w:rsidP="001F231B">
      <w:pPr>
        <w:keepNext/>
        <w:jc w:val="center"/>
        <w:outlineLvl w:val="4"/>
      </w:pPr>
    </w:p>
    <w:p w14:paraId="58126591" w14:textId="77777777" w:rsidR="00E03B94" w:rsidRDefault="00E03B94" w:rsidP="001F231B">
      <w:pPr>
        <w:keepNext/>
        <w:jc w:val="center"/>
        <w:outlineLvl w:val="4"/>
      </w:pPr>
    </w:p>
    <w:p w14:paraId="55E6E533" w14:textId="77777777" w:rsidR="00E03B94" w:rsidRDefault="00E03B94" w:rsidP="001F231B">
      <w:pPr>
        <w:keepNext/>
        <w:jc w:val="center"/>
        <w:outlineLvl w:val="4"/>
      </w:pPr>
    </w:p>
    <w:p w14:paraId="37683A7F" w14:textId="77777777" w:rsidR="00E03B94" w:rsidRDefault="00E03B94" w:rsidP="001F231B">
      <w:pPr>
        <w:keepNext/>
        <w:jc w:val="center"/>
        <w:outlineLvl w:val="4"/>
      </w:pPr>
    </w:p>
    <w:p w14:paraId="66533373" w14:textId="77777777" w:rsidR="00E03B94" w:rsidRDefault="00E03B94" w:rsidP="001F231B">
      <w:pPr>
        <w:keepNext/>
        <w:jc w:val="center"/>
        <w:outlineLvl w:val="4"/>
      </w:pPr>
    </w:p>
    <w:p w14:paraId="1047C7A5" w14:textId="77777777" w:rsidR="00E03B94" w:rsidRDefault="00E03B94" w:rsidP="001F231B">
      <w:pPr>
        <w:keepNext/>
        <w:jc w:val="center"/>
        <w:outlineLvl w:val="4"/>
      </w:pPr>
    </w:p>
    <w:p w14:paraId="7B8546CC" w14:textId="77777777" w:rsidR="00E03B94" w:rsidRDefault="00E03B94" w:rsidP="001F231B">
      <w:pPr>
        <w:keepNext/>
        <w:jc w:val="center"/>
        <w:outlineLvl w:val="4"/>
      </w:pPr>
    </w:p>
    <w:p w14:paraId="093360B8" w14:textId="77777777" w:rsidR="00E03B94" w:rsidRDefault="00E03B94" w:rsidP="001F231B">
      <w:pPr>
        <w:keepNext/>
        <w:jc w:val="center"/>
        <w:outlineLvl w:val="4"/>
      </w:pPr>
    </w:p>
    <w:p w14:paraId="3345DEE2" w14:textId="77777777" w:rsidR="00E03B94" w:rsidRDefault="00E03B94" w:rsidP="001F231B">
      <w:pPr>
        <w:keepNext/>
        <w:jc w:val="center"/>
        <w:outlineLvl w:val="4"/>
      </w:pPr>
    </w:p>
    <w:p w14:paraId="278F4025" w14:textId="77777777" w:rsidR="00E03B94" w:rsidRDefault="00E03B94" w:rsidP="001F231B">
      <w:pPr>
        <w:keepNext/>
        <w:jc w:val="center"/>
        <w:outlineLvl w:val="4"/>
      </w:pPr>
    </w:p>
    <w:p w14:paraId="56038210" w14:textId="77777777" w:rsidR="00E03B94" w:rsidRDefault="00E03B94" w:rsidP="001F231B">
      <w:pPr>
        <w:keepNext/>
        <w:jc w:val="center"/>
        <w:outlineLvl w:val="4"/>
      </w:pPr>
    </w:p>
    <w:p w14:paraId="24990461" w14:textId="77777777" w:rsidR="00E03B94" w:rsidRDefault="00E03B94" w:rsidP="001F231B">
      <w:pPr>
        <w:keepNext/>
        <w:jc w:val="center"/>
        <w:outlineLvl w:val="4"/>
      </w:pPr>
    </w:p>
    <w:p w14:paraId="1759ECC1" w14:textId="77777777" w:rsidR="00E03B94" w:rsidRDefault="00E03B94" w:rsidP="001F231B">
      <w:pPr>
        <w:keepNext/>
        <w:jc w:val="center"/>
        <w:outlineLvl w:val="4"/>
      </w:pPr>
    </w:p>
    <w:p w14:paraId="215D9314" w14:textId="77777777" w:rsidR="00E03B94" w:rsidRDefault="00E03B94" w:rsidP="001F231B">
      <w:pPr>
        <w:keepNext/>
        <w:jc w:val="center"/>
        <w:outlineLvl w:val="4"/>
      </w:pPr>
    </w:p>
    <w:p w14:paraId="44A694E4" w14:textId="77777777" w:rsidR="00E03B94" w:rsidRDefault="00E03B94" w:rsidP="001F231B">
      <w:pPr>
        <w:keepNext/>
        <w:jc w:val="center"/>
        <w:outlineLvl w:val="4"/>
      </w:pPr>
    </w:p>
    <w:p w14:paraId="4D470824" w14:textId="77777777" w:rsidR="00E03B94" w:rsidRDefault="00E03B94" w:rsidP="001F231B">
      <w:pPr>
        <w:keepNext/>
        <w:jc w:val="center"/>
        <w:outlineLvl w:val="4"/>
      </w:pPr>
    </w:p>
    <w:p w14:paraId="07DE22ED" w14:textId="77777777" w:rsidR="00E03B94" w:rsidRDefault="00E03B94" w:rsidP="001F231B">
      <w:pPr>
        <w:keepNext/>
        <w:jc w:val="center"/>
        <w:outlineLvl w:val="4"/>
      </w:pPr>
    </w:p>
    <w:p w14:paraId="25AD432B" w14:textId="77777777" w:rsidR="00E03B94" w:rsidRDefault="00E03B94" w:rsidP="001F231B">
      <w:pPr>
        <w:keepNext/>
        <w:jc w:val="center"/>
        <w:outlineLvl w:val="4"/>
      </w:pPr>
    </w:p>
    <w:p w14:paraId="03AAAC3C" w14:textId="77777777" w:rsidR="00E03B94" w:rsidRDefault="00E03B94" w:rsidP="001F231B">
      <w:pPr>
        <w:keepNext/>
        <w:jc w:val="center"/>
        <w:outlineLvl w:val="4"/>
      </w:pPr>
    </w:p>
    <w:p w14:paraId="7D5EBB41" w14:textId="77777777" w:rsidR="00E03B94" w:rsidRDefault="00E03B94" w:rsidP="001F231B">
      <w:pPr>
        <w:keepNext/>
        <w:jc w:val="center"/>
        <w:outlineLvl w:val="4"/>
      </w:pPr>
    </w:p>
    <w:p w14:paraId="14D219B9" w14:textId="77777777" w:rsidR="00E03B94" w:rsidRDefault="00E03B94" w:rsidP="001F231B">
      <w:pPr>
        <w:keepNext/>
        <w:jc w:val="center"/>
        <w:outlineLvl w:val="4"/>
      </w:pPr>
    </w:p>
    <w:p w14:paraId="777022DE" w14:textId="77777777" w:rsidR="00E03B94" w:rsidRDefault="00E03B94" w:rsidP="001F231B">
      <w:pPr>
        <w:keepNext/>
        <w:jc w:val="center"/>
        <w:outlineLvl w:val="4"/>
      </w:pPr>
    </w:p>
    <w:p w14:paraId="17B41FCB" w14:textId="77777777" w:rsidR="00E03B94" w:rsidRDefault="00E03B94" w:rsidP="001F231B">
      <w:pPr>
        <w:keepNext/>
        <w:jc w:val="center"/>
        <w:outlineLvl w:val="4"/>
      </w:pPr>
    </w:p>
    <w:p w14:paraId="2026197C" w14:textId="77777777" w:rsidR="00E03B94" w:rsidRDefault="00E03B94" w:rsidP="001F231B">
      <w:pPr>
        <w:keepNext/>
        <w:jc w:val="center"/>
        <w:outlineLvl w:val="4"/>
      </w:pPr>
    </w:p>
    <w:p w14:paraId="650C98D3" w14:textId="77777777" w:rsidR="00E03B94" w:rsidRDefault="00E03B94" w:rsidP="001F231B">
      <w:pPr>
        <w:keepNext/>
        <w:jc w:val="center"/>
        <w:outlineLvl w:val="4"/>
      </w:pPr>
    </w:p>
    <w:p w14:paraId="01A3FC6C" w14:textId="77777777" w:rsidR="00E03B94" w:rsidRDefault="00E03B94" w:rsidP="001F231B">
      <w:pPr>
        <w:keepNext/>
        <w:jc w:val="center"/>
        <w:outlineLvl w:val="4"/>
      </w:pPr>
    </w:p>
    <w:p w14:paraId="518E6598" w14:textId="77777777" w:rsidR="00E03B94" w:rsidRDefault="00E03B94" w:rsidP="001F231B">
      <w:pPr>
        <w:keepNext/>
        <w:jc w:val="center"/>
        <w:outlineLvl w:val="4"/>
      </w:pPr>
    </w:p>
    <w:p w14:paraId="3157C9CD" w14:textId="77777777" w:rsidR="00E03B94" w:rsidRDefault="00E03B94" w:rsidP="001F231B">
      <w:pPr>
        <w:keepNext/>
        <w:jc w:val="center"/>
        <w:outlineLvl w:val="4"/>
      </w:pPr>
    </w:p>
    <w:p w14:paraId="0B4BF03B" w14:textId="77777777" w:rsidR="00E03B94" w:rsidRDefault="00E03B94" w:rsidP="001F231B">
      <w:pPr>
        <w:keepNext/>
        <w:jc w:val="center"/>
        <w:outlineLvl w:val="4"/>
      </w:pPr>
    </w:p>
    <w:p w14:paraId="39257CE3" w14:textId="77777777" w:rsidR="00E03B94" w:rsidRDefault="00E03B94" w:rsidP="001F231B">
      <w:pPr>
        <w:keepNext/>
        <w:jc w:val="center"/>
        <w:outlineLvl w:val="4"/>
      </w:pPr>
    </w:p>
    <w:p w14:paraId="56D4A418" w14:textId="77777777" w:rsidR="00E03B94" w:rsidRDefault="00E03B94" w:rsidP="001F231B">
      <w:pPr>
        <w:keepNext/>
        <w:jc w:val="center"/>
        <w:outlineLvl w:val="4"/>
      </w:pPr>
    </w:p>
    <w:p w14:paraId="25EB4681" w14:textId="77777777" w:rsidR="00E03B94" w:rsidRDefault="00E03B94" w:rsidP="001F231B">
      <w:pPr>
        <w:keepNext/>
        <w:jc w:val="center"/>
        <w:outlineLvl w:val="4"/>
      </w:pPr>
    </w:p>
    <w:p w14:paraId="4145952C" w14:textId="77777777" w:rsidR="00E03B94" w:rsidRDefault="00E03B94" w:rsidP="001F231B">
      <w:pPr>
        <w:keepNext/>
        <w:jc w:val="center"/>
        <w:outlineLvl w:val="4"/>
      </w:pPr>
    </w:p>
    <w:p w14:paraId="7A820603" w14:textId="77777777" w:rsidR="00E03B94" w:rsidRDefault="00E03B94" w:rsidP="001F231B">
      <w:pPr>
        <w:keepNext/>
        <w:jc w:val="center"/>
        <w:outlineLvl w:val="4"/>
      </w:pPr>
    </w:p>
    <w:p w14:paraId="7A570C83" w14:textId="77777777" w:rsidR="00E03B94" w:rsidRDefault="00E03B94" w:rsidP="001F231B">
      <w:pPr>
        <w:keepNext/>
        <w:jc w:val="center"/>
        <w:outlineLvl w:val="4"/>
      </w:pPr>
    </w:p>
    <w:p w14:paraId="44BD939E" w14:textId="77777777" w:rsidR="00E03B94" w:rsidRDefault="00E03B94" w:rsidP="001F231B">
      <w:pPr>
        <w:keepNext/>
        <w:jc w:val="center"/>
        <w:outlineLvl w:val="4"/>
      </w:pPr>
    </w:p>
    <w:p w14:paraId="12B0B5B6" w14:textId="77777777" w:rsidR="00E03B94" w:rsidRDefault="00E03B94" w:rsidP="001F231B">
      <w:pPr>
        <w:keepNext/>
        <w:jc w:val="center"/>
        <w:outlineLvl w:val="4"/>
      </w:pPr>
    </w:p>
    <w:p w14:paraId="70204043" w14:textId="77777777" w:rsidR="00E03B94" w:rsidRDefault="00E03B94" w:rsidP="001F231B">
      <w:pPr>
        <w:keepNext/>
        <w:jc w:val="center"/>
        <w:outlineLvl w:val="4"/>
        <w:rPr>
          <w:caps/>
        </w:rPr>
      </w:pPr>
    </w:p>
    <w:p w14:paraId="60FBC084" w14:textId="359BD9EC" w:rsidR="00230C9B" w:rsidRPr="001F231B" w:rsidRDefault="00C66018" w:rsidP="00F02579">
      <w:pPr>
        <w:pStyle w:val="ACSchedule"/>
      </w:pPr>
      <w:r>
        <w:lastRenderedPageBreak/>
        <w:fldChar w:fldCharType="begin"/>
      </w:r>
      <w:r w:rsidR="00B5693C" w:rsidRPr="00B5693C">
        <w:instrText xml:space="preserve">  TC "</w:instrText>
      </w:r>
      <w:r>
        <w:fldChar w:fldCharType="begin"/>
      </w:r>
      <w:r w:rsidR="00B5693C" w:rsidRPr="00B5693C">
        <w:instrText xml:space="preserve"> REF _Ref418866921 \r\* UPPER </w:instrText>
      </w:r>
      <w:r>
        <w:fldChar w:fldCharType="separate"/>
      </w:r>
      <w:bookmarkStart w:id="216" w:name="_Toc149303182"/>
      <w:r w:rsidR="00BE467E">
        <w:instrText>SCHEDULE 6</w:instrText>
      </w:r>
      <w:bookmarkEnd w:id="216"/>
      <w:r>
        <w:fldChar w:fldCharType="end"/>
      </w:r>
      <w:r w:rsidR="00B5693C" w:rsidRPr="00B5693C">
        <w:instrText xml:space="preserve">" \l4 \n </w:instrText>
      </w:r>
      <w:r>
        <w:fldChar w:fldCharType="end"/>
      </w:r>
      <w:bookmarkStart w:id="217" w:name="_Ref418866921"/>
      <w:bookmarkEnd w:id="217"/>
    </w:p>
    <w:p w14:paraId="60FBC085" w14:textId="77777777" w:rsidR="00230C9B" w:rsidRPr="001F231B" w:rsidRDefault="00C66018" w:rsidP="00F02579">
      <w:pPr>
        <w:pStyle w:val="ACSubHeading"/>
      </w:pPr>
      <w:r>
        <w:fldChar w:fldCharType="begin"/>
      </w:r>
      <w:r w:rsidR="00B5693C" w:rsidRPr="00B5693C">
        <w:instrText xml:space="preserve">  TC "</w:instrText>
      </w:r>
      <w:bookmarkStart w:id="218" w:name="_Toc149303183"/>
      <w:r w:rsidR="00B5693C">
        <w:instrText>KEY PERSONNEL</w:instrText>
      </w:r>
      <w:bookmarkEnd w:id="218"/>
      <w:r w:rsidR="00B5693C" w:rsidRPr="00B5693C">
        <w:instrText xml:space="preserve">" \l5 </w:instrText>
      </w:r>
      <w:r>
        <w:fldChar w:fldCharType="end"/>
      </w:r>
      <w:r w:rsidR="00193048" w:rsidRPr="001F231B">
        <w:t>KEY PERSONNEL</w:t>
      </w:r>
    </w:p>
    <w:p w14:paraId="60FBC086" w14:textId="77777777" w:rsidR="00F02579" w:rsidRDefault="00F02579" w:rsidP="001F231B">
      <w:pPr>
        <w:spacing w:line="480" w:lineRule="auto"/>
      </w:pPr>
      <w:r>
        <w:br w:type="page"/>
      </w:r>
    </w:p>
    <w:p w14:paraId="60FBC087" w14:textId="6CBF2C5E" w:rsidR="00230C9B" w:rsidRPr="001F231B" w:rsidRDefault="00C66018" w:rsidP="00F02579">
      <w:pPr>
        <w:pStyle w:val="ACSchedule"/>
      </w:pPr>
      <w:r>
        <w:lastRenderedPageBreak/>
        <w:fldChar w:fldCharType="begin"/>
      </w:r>
      <w:r w:rsidR="00B5693C" w:rsidRPr="00B5693C">
        <w:instrText xml:space="preserve">  TC "</w:instrText>
      </w:r>
      <w:r>
        <w:fldChar w:fldCharType="begin"/>
      </w:r>
      <w:r w:rsidR="00B5693C" w:rsidRPr="00B5693C">
        <w:instrText xml:space="preserve"> REF _Ref418866984 \r\* UPPER </w:instrText>
      </w:r>
      <w:r>
        <w:fldChar w:fldCharType="separate"/>
      </w:r>
      <w:bookmarkStart w:id="219" w:name="_Toc149303184"/>
      <w:r w:rsidR="00BE467E">
        <w:instrText>SCHEDULE 7</w:instrText>
      </w:r>
      <w:bookmarkEnd w:id="219"/>
      <w:r>
        <w:fldChar w:fldCharType="end"/>
      </w:r>
      <w:r w:rsidR="00B5693C" w:rsidRPr="00B5693C">
        <w:instrText xml:space="preserve">" \l4 \n </w:instrText>
      </w:r>
      <w:r>
        <w:fldChar w:fldCharType="end"/>
      </w:r>
      <w:bookmarkStart w:id="220" w:name="_Ref418866984"/>
      <w:bookmarkEnd w:id="220"/>
    </w:p>
    <w:p w14:paraId="60FBC088" w14:textId="77777777" w:rsidR="00230C9B" w:rsidRPr="001F231B" w:rsidRDefault="00C66018" w:rsidP="00F02579">
      <w:pPr>
        <w:pStyle w:val="ACSubHeading"/>
      </w:pPr>
      <w:r>
        <w:fldChar w:fldCharType="begin"/>
      </w:r>
      <w:r w:rsidR="00B5693C" w:rsidRPr="00B5693C">
        <w:instrText xml:space="preserve">  TC "</w:instrText>
      </w:r>
      <w:bookmarkStart w:id="221" w:name="_Toc149303185"/>
      <w:r w:rsidR="00B5693C">
        <w:instrText>LIST OF SUB-CONTRACTORS</w:instrText>
      </w:r>
      <w:bookmarkEnd w:id="221"/>
      <w:r w:rsidR="00B5693C" w:rsidRPr="00B5693C">
        <w:instrText xml:space="preserve">" \l5 </w:instrText>
      </w:r>
      <w:r>
        <w:fldChar w:fldCharType="end"/>
      </w:r>
      <w:r w:rsidR="00193048" w:rsidRPr="001F231B">
        <w:t>LIST OF SUB-CONTRACTORS</w:t>
      </w:r>
    </w:p>
    <w:tbl>
      <w:tblPr>
        <w:tblStyle w:val="TableGrid"/>
        <w:tblW w:w="0" w:type="auto"/>
        <w:tblInd w:w="198" w:type="dxa"/>
        <w:tblLook w:val="04A0" w:firstRow="1" w:lastRow="0" w:firstColumn="1" w:lastColumn="0" w:noHBand="0" w:noVBand="1"/>
      </w:tblPr>
      <w:tblGrid>
        <w:gridCol w:w="4301"/>
        <w:gridCol w:w="4511"/>
      </w:tblGrid>
      <w:tr w:rsidR="003C27D3" w:rsidRPr="00C66FF7" w14:paraId="60FBC08B" w14:textId="77777777" w:rsidTr="00B5693C">
        <w:tc>
          <w:tcPr>
            <w:tcW w:w="4410" w:type="dxa"/>
          </w:tcPr>
          <w:p w14:paraId="60FBC089" w14:textId="77777777" w:rsidR="003C27D3" w:rsidRPr="00C66FF7" w:rsidRDefault="003C27D3" w:rsidP="00FE3D42">
            <w:pPr>
              <w:spacing w:before="60" w:after="60"/>
              <w:rPr>
                <w:b/>
              </w:rPr>
            </w:pPr>
            <w:r w:rsidRPr="00C66FF7">
              <w:rPr>
                <w:b/>
              </w:rPr>
              <w:t>Sub-Contractor</w:t>
            </w:r>
          </w:p>
        </w:tc>
        <w:tc>
          <w:tcPr>
            <w:tcW w:w="4628" w:type="dxa"/>
          </w:tcPr>
          <w:p w14:paraId="60FBC08A" w14:textId="77777777" w:rsidR="003C27D3" w:rsidRPr="00C66FF7" w:rsidRDefault="003C27D3" w:rsidP="00FE3D42">
            <w:pPr>
              <w:spacing w:before="60" w:after="60"/>
              <w:rPr>
                <w:b/>
              </w:rPr>
            </w:pPr>
            <w:r w:rsidRPr="00C66FF7">
              <w:rPr>
                <w:b/>
              </w:rPr>
              <w:t>Sub-Contracted Service</w:t>
            </w:r>
          </w:p>
        </w:tc>
      </w:tr>
      <w:tr w:rsidR="003C27D3" w:rsidRPr="00C66FF7" w14:paraId="60FBC08E" w14:textId="77777777" w:rsidTr="00B5693C">
        <w:tc>
          <w:tcPr>
            <w:tcW w:w="4410" w:type="dxa"/>
          </w:tcPr>
          <w:p w14:paraId="60FBC08C" w14:textId="77777777" w:rsidR="003C27D3" w:rsidRPr="00C66FF7" w:rsidRDefault="00F42EEC" w:rsidP="00FE3D42">
            <w:pPr>
              <w:spacing w:before="60" w:after="60"/>
            </w:pPr>
            <w:proofErr w:type="spellStart"/>
            <w:r w:rsidRPr="00F42EEC">
              <w:rPr>
                <w:highlight w:val="yellow"/>
              </w:rPr>
              <w:t>xxxx</w:t>
            </w:r>
            <w:proofErr w:type="spellEnd"/>
          </w:p>
        </w:tc>
        <w:tc>
          <w:tcPr>
            <w:tcW w:w="4628" w:type="dxa"/>
          </w:tcPr>
          <w:p w14:paraId="60FBC08D" w14:textId="5F4AE0DE" w:rsidR="003C27D3" w:rsidRPr="00C66FF7" w:rsidRDefault="003C27D3" w:rsidP="00FE3D42">
            <w:pPr>
              <w:spacing w:before="60" w:after="60"/>
            </w:pPr>
          </w:p>
        </w:tc>
      </w:tr>
      <w:tr w:rsidR="003C27D3" w:rsidRPr="00C66FF7" w14:paraId="60FBC091" w14:textId="77777777" w:rsidTr="00B5693C">
        <w:tc>
          <w:tcPr>
            <w:tcW w:w="4410" w:type="dxa"/>
          </w:tcPr>
          <w:p w14:paraId="60FBC08F" w14:textId="77777777" w:rsidR="003C27D3" w:rsidRPr="00C66FF7" w:rsidRDefault="003C27D3" w:rsidP="00FE3D42">
            <w:pPr>
              <w:spacing w:before="60" w:after="60"/>
            </w:pPr>
          </w:p>
        </w:tc>
        <w:tc>
          <w:tcPr>
            <w:tcW w:w="4628" w:type="dxa"/>
          </w:tcPr>
          <w:p w14:paraId="60FBC090" w14:textId="7C9C6FFA" w:rsidR="003C27D3" w:rsidRPr="00C66FF7" w:rsidRDefault="003C27D3" w:rsidP="00FE3D42">
            <w:pPr>
              <w:spacing w:before="60" w:after="60"/>
            </w:pPr>
          </w:p>
        </w:tc>
      </w:tr>
      <w:tr w:rsidR="003C27D3" w:rsidRPr="00C66FF7" w14:paraId="60FBC094" w14:textId="77777777" w:rsidTr="00B5693C">
        <w:tc>
          <w:tcPr>
            <w:tcW w:w="4410" w:type="dxa"/>
          </w:tcPr>
          <w:p w14:paraId="60FBC092" w14:textId="77777777" w:rsidR="003C27D3" w:rsidRPr="00C66FF7" w:rsidRDefault="003C27D3" w:rsidP="00FE3D42">
            <w:pPr>
              <w:spacing w:before="60" w:after="60"/>
            </w:pPr>
          </w:p>
        </w:tc>
        <w:tc>
          <w:tcPr>
            <w:tcW w:w="4628" w:type="dxa"/>
          </w:tcPr>
          <w:p w14:paraId="60FBC093" w14:textId="4BBACD2B" w:rsidR="003C27D3" w:rsidRPr="00C66FF7" w:rsidRDefault="003C27D3" w:rsidP="00FE3D42">
            <w:pPr>
              <w:spacing w:before="60" w:after="60"/>
            </w:pPr>
          </w:p>
        </w:tc>
      </w:tr>
      <w:tr w:rsidR="003C27D3" w:rsidRPr="00C66FF7" w14:paraId="60FBC097" w14:textId="77777777" w:rsidTr="00B5693C">
        <w:tc>
          <w:tcPr>
            <w:tcW w:w="4410" w:type="dxa"/>
          </w:tcPr>
          <w:p w14:paraId="60FBC095" w14:textId="77777777" w:rsidR="003C27D3" w:rsidRPr="00C66FF7" w:rsidRDefault="003C27D3" w:rsidP="00FE3D42">
            <w:pPr>
              <w:spacing w:before="60" w:after="60"/>
            </w:pPr>
          </w:p>
        </w:tc>
        <w:tc>
          <w:tcPr>
            <w:tcW w:w="4628" w:type="dxa"/>
          </w:tcPr>
          <w:p w14:paraId="60FBC096" w14:textId="4D167B11" w:rsidR="003C27D3" w:rsidRPr="00C66FF7" w:rsidRDefault="003C27D3" w:rsidP="00FE3D42">
            <w:pPr>
              <w:spacing w:before="60" w:after="60"/>
            </w:pPr>
          </w:p>
        </w:tc>
      </w:tr>
      <w:tr w:rsidR="003C27D3" w:rsidRPr="00C66FF7" w14:paraId="60FBC09A" w14:textId="77777777" w:rsidTr="00B5693C">
        <w:tc>
          <w:tcPr>
            <w:tcW w:w="4410" w:type="dxa"/>
          </w:tcPr>
          <w:p w14:paraId="60FBC098" w14:textId="77777777" w:rsidR="003C27D3" w:rsidRPr="00C66FF7" w:rsidRDefault="003C27D3" w:rsidP="00FE3D42">
            <w:pPr>
              <w:spacing w:before="60" w:after="60"/>
            </w:pPr>
          </w:p>
        </w:tc>
        <w:tc>
          <w:tcPr>
            <w:tcW w:w="4628" w:type="dxa"/>
          </w:tcPr>
          <w:p w14:paraId="60FBC099" w14:textId="4FD4A3AF" w:rsidR="003C27D3" w:rsidRPr="00C66FF7" w:rsidRDefault="003C27D3" w:rsidP="00FE3D42">
            <w:pPr>
              <w:spacing w:before="60" w:after="60"/>
            </w:pPr>
          </w:p>
        </w:tc>
      </w:tr>
      <w:tr w:rsidR="003C27D3" w:rsidRPr="00C66FF7" w14:paraId="60FBC09D" w14:textId="77777777" w:rsidTr="00B5693C">
        <w:tc>
          <w:tcPr>
            <w:tcW w:w="4410" w:type="dxa"/>
          </w:tcPr>
          <w:p w14:paraId="60FBC09B" w14:textId="77777777" w:rsidR="003C27D3" w:rsidRPr="00C66FF7" w:rsidRDefault="003C27D3" w:rsidP="00FE3D42">
            <w:pPr>
              <w:spacing w:before="60" w:after="60"/>
            </w:pPr>
          </w:p>
        </w:tc>
        <w:tc>
          <w:tcPr>
            <w:tcW w:w="4628" w:type="dxa"/>
          </w:tcPr>
          <w:p w14:paraId="60FBC09C" w14:textId="5CAAED9A" w:rsidR="003C27D3" w:rsidRPr="00C66FF7" w:rsidRDefault="003C27D3" w:rsidP="00FE3D42">
            <w:pPr>
              <w:spacing w:before="60" w:after="60"/>
            </w:pPr>
          </w:p>
        </w:tc>
      </w:tr>
      <w:tr w:rsidR="003C27D3" w:rsidRPr="00C66FF7" w14:paraId="60FBC0A0" w14:textId="77777777" w:rsidTr="00B5693C">
        <w:tc>
          <w:tcPr>
            <w:tcW w:w="4410" w:type="dxa"/>
          </w:tcPr>
          <w:p w14:paraId="60FBC09E" w14:textId="77777777" w:rsidR="003C27D3" w:rsidRPr="00C66FF7" w:rsidRDefault="003C27D3" w:rsidP="00FE3D42">
            <w:pPr>
              <w:spacing w:before="60" w:after="60"/>
            </w:pPr>
          </w:p>
        </w:tc>
        <w:tc>
          <w:tcPr>
            <w:tcW w:w="4628" w:type="dxa"/>
          </w:tcPr>
          <w:p w14:paraId="60FBC09F" w14:textId="1C20FFB7" w:rsidR="003C27D3" w:rsidRPr="00C66FF7" w:rsidRDefault="003C27D3" w:rsidP="00FE3D42">
            <w:pPr>
              <w:spacing w:before="60" w:after="60"/>
            </w:pPr>
          </w:p>
        </w:tc>
      </w:tr>
      <w:tr w:rsidR="003C27D3" w:rsidRPr="00C66FF7" w14:paraId="60FBC0A3" w14:textId="77777777" w:rsidTr="00B5693C">
        <w:tc>
          <w:tcPr>
            <w:tcW w:w="4410" w:type="dxa"/>
          </w:tcPr>
          <w:p w14:paraId="60FBC0A1" w14:textId="77777777" w:rsidR="003C27D3" w:rsidRPr="00C66FF7" w:rsidRDefault="003C27D3" w:rsidP="00FE3D42">
            <w:pPr>
              <w:spacing w:before="60" w:after="60"/>
            </w:pPr>
          </w:p>
        </w:tc>
        <w:tc>
          <w:tcPr>
            <w:tcW w:w="4628" w:type="dxa"/>
          </w:tcPr>
          <w:p w14:paraId="60FBC0A2" w14:textId="0DAF98D8" w:rsidR="003C27D3" w:rsidRPr="00C66FF7" w:rsidRDefault="003C27D3" w:rsidP="00FE3D42">
            <w:pPr>
              <w:spacing w:before="60" w:after="60"/>
            </w:pPr>
          </w:p>
        </w:tc>
      </w:tr>
      <w:tr w:rsidR="003C27D3" w:rsidRPr="00C66FF7" w14:paraId="60FBC0A6" w14:textId="77777777" w:rsidTr="00B5693C">
        <w:tc>
          <w:tcPr>
            <w:tcW w:w="4410" w:type="dxa"/>
          </w:tcPr>
          <w:p w14:paraId="60FBC0A4" w14:textId="77777777" w:rsidR="003C27D3" w:rsidRPr="00C66FF7" w:rsidRDefault="003C27D3" w:rsidP="00FE3D42">
            <w:pPr>
              <w:spacing w:before="60" w:after="60"/>
            </w:pPr>
          </w:p>
        </w:tc>
        <w:tc>
          <w:tcPr>
            <w:tcW w:w="4628" w:type="dxa"/>
          </w:tcPr>
          <w:p w14:paraId="60FBC0A5" w14:textId="0A49C0B5" w:rsidR="003C27D3" w:rsidRPr="00C66FF7" w:rsidRDefault="003C27D3" w:rsidP="00FE3D42">
            <w:pPr>
              <w:spacing w:before="60" w:after="60"/>
            </w:pPr>
          </w:p>
        </w:tc>
      </w:tr>
      <w:tr w:rsidR="003C27D3" w:rsidRPr="00C66FF7" w14:paraId="60FBC0A9" w14:textId="77777777" w:rsidTr="00B5693C">
        <w:tc>
          <w:tcPr>
            <w:tcW w:w="4410" w:type="dxa"/>
          </w:tcPr>
          <w:p w14:paraId="60FBC0A7" w14:textId="77777777" w:rsidR="003C27D3" w:rsidRPr="00C66FF7" w:rsidRDefault="003C27D3" w:rsidP="00FE3D42">
            <w:pPr>
              <w:spacing w:before="60" w:after="60"/>
            </w:pPr>
          </w:p>
        </w:tc>
        <w:tc>
          <w:tcPr>
            <w:tcW w:w="4628" w:type="dxa"/>
          </w:tcPr>
          <w:p w14:paraId="60FBC0A8" w14:textId="34DBE8CD" w:rsidR="003C27D3" w:rsidRPr="00C66FF7" w:rsidRDefault="003C27D3" w:rsidP="00FE3D42">
            <w:pPr>
              <w:spacing w:before="60" w:after="60"/>
            </w:pPr>
          </w:p>
        </w:tc>
      </w:tr>
      <w:tr w:rsidR="003C27D3" w:rsidRPr="00C66FF7" w14:paraId="60FBC0AC" w14:textId="77777777" w:rsidTr="00B5693C">
        <w:tc>
          <w:tcPr>
            <w:tcW w:w="4410" w:type="dxa"/>
          </w:tcPr>
          <w:p w14:paraId="60FBC0AA" w14:textId="77777777" w:rsidR="003C27D3" w:rsidRPr="00C66FF7" w:rsidRDefault="003C27D3" w:rsidP="00FE3D42">
            <w:pPr>
              <w:spacing w:before="60" w:after="60"/>
            </w:pPr>
          </w:p>
        </w:tc>
        <w:tc>
          <w:tcPr>
            <w:tcW w:w="4628" w:type="dxa"/>
          </w:tcPr>
          <w:p w14:paraId="60FBC0AB" w14:textId="26542A50" w:rsidR="003C27D3" w:rsidRPr="00C66FF7" w:rsidRDefault="003C27D3" w:rsidP="00FE3D42">
            <w:pPr>
              <w:spacing w:before="60" w:after="60"/>
            </w:pPr>
          </w:p>
        </w:tc>
      </w:tr>
    </w:tbl>
    <w:p w14:paraId="60FBC0AD" w14:textId="77777777" w:rsidR="00230C9B" w:rsidRPr="001F231B" w:rsidRDefault="00230C9B" w:rsidP="001F231B">
      <w:pPr>
        <w:jc w:val="center"/>
      </w:pPr>
    </w:p>
    <w:p w14:paraId="61E377DF" w14:textId="77777777" w:rsidR="00C13F2A" w:rsidRDefault="00C13F2A">
      <w:pPr>
        <w:pBdr>
          <w:top w:val="none" w:sz="96" w:space="31" w:color="FFFFFF" w:shadow="1" w:frame="1"/>
          <w:left w:val="none" w:sz="96" w:space="31" w:color="FFFFFF" w:shadow="1" w:frame="1"/>
          <w:bottom w:val="none" w:sz="96" w:space="31" w:color="FFFFFF" w:shadow="1" w:frame="1"/>
          <w:right w:val="none" w:sz="96" w:space="31" w:color="FFFFFF" w:shadow="1" w:frame="1"/>
        </w:pBdr>
        <w:adjustRightInd/>
        <w:jc w:val="left"/>
        <w:rPr>
          <w:b/>
          <w:bCs/>
        </w:rPr>
      </w:pPr>
      <w:bookmarkStart w:id="222" w:name="_Toc53410437"/>
      <w:r>
        <w:br w:type="page"/>
      </w:r>
    </w:p>
    <w:p w14:paraId="2779FF66" w14:textId="685E8799" w:rsidR="00C13F2A" w:rsidRPr="00C13F2A" w:rsidRDefault="00C13F2A" w:rsidP="00C13F2A">
      <w:pPr>
        <w:pStyle w:val="ACSchedule"/>
      </w:pPr>
      <w:r w:rsidRPr="00C13F2A">
        <w:lastRenderedPageBreak/>
        <w:t xml:space="preserve">  </w:t>
      </w:r>
    </w:p>
    <w:p w14:paraId="7B8BA276" w14:textId="27C764FD" w:rsidR="000677B8" w:rsidRPr="00C13F2A" w:rsidRDefault="000677B8" w:rsidP="00C13F2A">
      <w:pPr>
        <w:pStyle w:val="ACSubHeading"/>
        <w:rPr>
          <w:del w:id="223" w:author="David Whelan (DPO)" w:date="2026-10-22T09:17:00Z" w16du:dateUtc="2026-10-22T09:17:37Z"/>
        </w:rPr>
      </w:pPr>
      <w:del w:id="224" w:author="David Whelan (DPO)" w:date="2026-10-22T09:17:00Z" w16du:dateUtc="2026-10-22T09:17:37Z">
        <w:r w:rsidDel="48278388">
          <w:delText>DATA PROCESSING SCHEDULE</w:delText>
        </w:r>
        <w:bookmarkEnd w:id="222"/>
      </w:del>
    </w:p>
    <w:p w14:paraId="1623ED37" w14:textId="59548179" w:rsidR="000677B8" w:rsidRPr="007E6453" w:rsidRDefault="000677B8" w:rsidP="000677B8">
      <w:pPr>
        <w:pStyle w:val="Pa10"/>
        <w:numPr>
          <w:ilvl w:val="0"/>
          <w:numId w:val="69"/>
        </w:numPr>
        <w:spacing w:before="0" w:after="0" w:line="240" w:lineRule="auto"/>
        <w:jc w:val="both"/>
        <w:rPr>
          <w:del w:id="225" w:author="David Whelan (DPO)" w:date="2026-10-22T09:17:00Z" w16du:dateUtc="2026-10-22T09:17:37Z"/>
          <w:rFonts w:ascii="Times New Roman" w:hAnsi="Times New Roman"/>
          <w:color w:val="000000"/>
          <w:sz w:val="22"/>
          <w:szCs w:val="22"/>
        </w:rPr>
      </w:pPr>
      <w:bookmarkStart w:id="226" w:name="_Toc532805362"/>
      <w:del w:id="227" w:author="David Whelan (DPO)" w:date="2026-10-22T09:17:00Z" w16du:dateUtc="2026-10-22T09:17:37Z">
        <w:r w:rsidRPr="610296C3" w:rsidDel="48278388">
          <w:rPr>
            <w:rFonts w:ascii="Times New Roman" w:hAnsi="Times New Roman"/>
            <w:color w:val="000000" w:themeColor="text1"/>
            <w:sz w:val="22"/>
            <w:szCs w:val="22"/>
          </w:rPr>
          <w:delText xml:space="preserve">From the </w:delText>
        </w:r>
        <w:r w:rsidRPr="610296C3" w:rsidDel="1DA2DBA1">
          <w:rPr>
            <w:rFonts w:ascii="Times New Roman" w:hAnsi="Times New Roman"/>
            <w:color w:val="000000" w:themeColor="text1"/>
            <w:sz w:val="22"/>
            <w:szCs w:val="22"/>
          </w:rPr>
          <w:delText>Commencement</w:delText>
        </w:r>
        <w:r w:rsidRPr="610296C3" w:rsidDel="48278388">
          <w:rPr>
            <w:rFonts w:ascii="Times New Roman" w:hAnsi="Times New Roman"/>
            <w:color w:val="000000" w:themeColor="text1"/>
            <w:sz w:val="22"/>
            <w:szCs w:val="22"/>
          </w:rPr>
          <w:delText xml:space="preserve"> Date, this Data Processing Annex (the “Annex) applies to and governs the </w:delText>
        </w:r>
        <w:r w:rsidRPr="610296C3" w:rsidDel="1DA2DBA1">
          <w:rPr>
            <w:rFonts w:ascii="Times New Roman" w:hAnsi="Times New Roman"/>
            <w:color w:val="000000" w:themeColor="text1"/>
            <w:sz w:val="22"/>
            <w:szCs w:val="22"/>
          </w:rPr>
          <w:delText>S</w:delText>
        </w:r>
        <w:r w:rsidRPr="610296C3" w:rsidDel="48278388">
          <w:rPr>
            <w:rFonts w:ascii="Times New Roman" w:hAnsi="Times New Roman"/>
            <w:color w:val="000000" w:themeColor="text1"/>
            <w:sz w:val="22"/>
            <w:szCs w:val="22"/>
          </w:rPr>
          <w:delText xml:space="preserve">ervices </w:delText>
        </w:r>
        <w:r w:rsidRPr="610296C3" w:rsidDel="1E4578E8">
          <w:rPr>
            <w:rFonts w:ascii="Times New Roman" w:hAnsi="Times New Roman"/>
            <w:color w:val="000000" w:themeColor="text1"/>
            <w:sz w:val="22"/>
            <w:szCs w:val="22"/>
          </w:rPr>
          <w:delText xml:space="preserve">and Chargeable Items </w:delText>
        </w:r>
        <w:r w:rsidRPr="610296C3" w:rsidDel="48278388">
          <w:rPr>
            <w:rFonts w:ascii="Times New Roman" w:hAnsi="Times New Roman"/>
            <w:color w:val="000000" w:themeColor="text1"/>
            <w:sz w:val="22"/>
            <w:szCs w:val="22"/>
          </w:rPr>
          <w:delText xml:space="preserve">provided by the </w:delText>
        </w:r>
        <w:r w:rsidRPr="610296C3" w:rsidDel="1E4578E8">
          <w:rPr>
            <w:rFonts w:ascii="Times New Roman" w:hAnsi="Times New Roman"/>
            <w:color w:val="000000" w:themeColor="text1"/>
            <w:sz w:val="22"/>
            <w:szCs w:val="22"/>
          </w:rPr>
          <w:delText>Service Partner</w:delText>
        </w:r>
        <w:r w:rsidRPr="610296C3" w:rsidDel="48278388">
          <w:rPr>
            <w:rFonts w:ascii="Times New Roman" w:hAnsi="Times New Roman"/>
            <w:color w:val="000000" w:themeColor="text1"/>
            <w:sz w:val="22"/>
            <w:szCs w:val="22"/>
          </w:rPr>
          <w:delText xml:space="preserve"> (the “Data Processor”) on behalf of RTÉ (the “Data Controller”) which involve the processing of Personal Data as described in Appendix 1 (the “</w:delText>
        </w:r>
        <w:r w:rsidRPr="610296C3" w:rsidDel="5527D2F0">
          <w:rPr>
            <w:rFonts w:ascii="Times New Roman" w:hAnsi="Times New Roman"/>
            <w:color w:val="000000" w:themeColor="text1"/>
            <w:sz w:val="22"/>
            <w:szCs w:val="22"/>
          </w:rPr>
          <w:delText xml:space="preserve">Data </w:delText>
        </w:r>
        <w:r w:rsidRPr="610296C3" w:rsidDel="48278388">
          <w:rPr>
            <w:rFonts w:ascii="Times New Roman" w:hAnsi="Times New Roman"/>
            <w:color w:val="000000" w:themeColor="text1"/>
            <w:sz w:val="22"/>
            <w:szCs w:val="22"/>
          </w:rPr>
          <w:delText>Services”). The purpose of this Annex is to deal with the effects of the Data Protection Law on the processing of Personal Data by the Data Processor on behalf of the Data Controller, and to ensure compliance with the Data Protection Law and to address related matters only.</w:delText>
        </w:r>
        <w:bookmarkEnd w:id="226"/>
      </w:del>
    </w:p>
    <w:p w14:paraId="7B501026" w14:textId="77777777" w:rsidR="000677B8" w:rsidRPr="007E6453" w:rsidRDefault="000677B8" w:rsidP="000677B8">
      <w:pPr>
        <w:rPr>
          <w:del w:id="228" w:author="David Whelan (DPO)" w:date="2026-10-22T09:17:00Z" w16du:dateUtc="2026-10-22T09:17:37Z"/>
        </w:rPr>
      </w:pPr>
    </w:p>
    <w:p w14:paraId="49887259" w14:textId="77777777" w:rsidR="000677B8" w:rsidRPr="007E6453" w:rsidRDefault="000677B8" w:rsidP="610296C3">
      <w:pPr>
        <w:pStyle w:val="Pa10"/>
        <w:numPr>
          <w:ilvl w:val="0"/>
          <w:numId w:val="69"/>
        </w:numPr>
        <w:spacing w:before="0" w:after="0" w:line="240" w:lineRule="auto"/>
        <w:jc w:val="both"/>
        <w:rPr>
          <w:del w:id="229" w:author="David Whelan (DPO)" w:date="2026-10-22T09:17:00Z" w16du:dateUtc="2026-10-22T09:17:37Z"/>
          <w:rFonts w:ascii="Times New Roman" w:hAnsi="Times New Roman"/>
          <w:b/>
          <w:bCs/>
          <w:color w:val="000000"/>
          <w:sz w:val="22"/>
          <w:szCs w:val="22"/>
        </w:rPr>
      </w:pPr>
      <w:bookmarkStart w:id="230" w:name="_Toc532805363"/>
      <w:del w:id="231" w:author="David Whelan (DPO)" w:date="2026-10-22T09:17:00Z" w16du:dateUtc="2026-10-22T09:17:37Z">
        <w:r w:rsidRPr="610296C3" w:rsidDel="48278388">
          <w:rPr>
            <w:rFonts w:ascii="Times New Roman" w:hAnsi="Times New Roman"/>
            <w:b/>
            <w:bCs/>
            <w:color w:val="000000" w:themeColor="text1"/>
            <w:sz w:val="22"/>
            <w:szCs w:val="22"/>
          </w:rPr>
          <w:delText>DEFINITIONS</w:delText>
        </w:r>
        <w:bookmarkEnd w:id="230"/>
      </w:del>
    </w:p>
    <w:p w14:paraId="12979395" w14:textId="77777777" w:rsidR="000677B8" w:rsidRPr="007E6453" w:rsidRDefault="000677B8" w:rsidP="000677B8">
      <w:pPr>
        <w:rPr>
          <w:del w:id="232" w:author="David Whelan (DPO)" w:date="2026-10-22T09:17:00Z" w16du:dateUtc="2026-10-22T09:17:37Z"/>
        </w:rPr>
      </w:pPr>
    </w:p>
    <w:p w14:paraId="5C056709" w14:textId="77777777" w:rsidR="000677B8" w:rsidRPr="007E6453" w:rsidRDefault="000677B8" w:rsidP="000677B8">
      <w:pPr>
        <w:pStyle w:val="Pa0"/>
        <w:spacing w:before="0" w:after="0" w:line="240" w:lineRule="auto"/>
        <w:ind w:left="1440" w:hanging="720"/>
        <w:jc w:val="both"/>
        <w:rPr>
          <w:del w:id="233" w:author="David Whelan (DPO)" w:date="2026-10-22T09:17:00Z" w16du:dateUtc="2026-10-22T09:17:37Z"/>
          <w:rFonts w:ascii="Times New Roman" w:hAnsi="Times New Roman"/>
          <w:color w:val="000000"/>
          <w:sz w:val="22"/>
          <w:szCs w:val="22"/>
        </w:rPr>
      </w:pPr>
      <w:bookmarkStart w:id="234" w:name="_Toc532805364"/>
      <w:del w:id="235" w:author="David Whelan (DPO)" w:date="2026-10-22T09:17:00Z" w16du:dateUtc="2026-10-22T09:17:37Z">
        <w:r w:rsidRPr="610296C3" w:rsidDel="48278388">
          <w:rPr>
            <w:rFonts w:ascii="Times New Roman" w:hAnsi="Times New Roman"/>
            <w:color w:val="000000" w:themeColor="text1"/>
            <w:sz w:val="22"/>
            <w:szCs w:val="22"/>
          </w:rPr>
          <w:delText>2.1</w:delText>
        </w:r>
        <w:r>
          <w:tab/>
        </w:r>
        <w:r w:rsidRPr="610296C3" w:rsidDel="48278388">
          <w:rPr>
            <w:rFonts w:ascii="Times New Roman" w:hAnsi="Times New Roman"/>
            <w:color w:val="000000" w:themeColor="text1"/>
            <w:sz w:val="22"/>
            <w:szCs w:val="22"/>
          </w:rPr>
          <w:delText>Definitions for the purposes of this Schedule are set out in Appendix 2 hereto.</w:delText>
        </w:r>
        <w:bookmarkEnd w:id="234"/>
        <w:r w:rsidRPr="610296C3" w:rsidDel="48278388">
          <w:rPr>
            <w:rFonts w:ascii="Times New Roman" w:hAnsi="Times New Roman"/>
            <w:color w:val="000000" w:themeColor="text1"/>
            <w:sz w:val="22"/>
            <w:szCs w:val="22"/>
          </w:rPr>
          <w:delText xml:space="preserve"> </w:delText>
        </w:r>
      </w:del>
    </w:p>
    <w:p w14:paraId="564EAF0B" w14:textId="77777777" w:rsidR="000677B8" w:rsidRPr="007E6453" w:rsidRDefault="000677B8" w:rsidP="000677B8">
      <w:pPr>
        <w:rPr>
          <w:del w:id="236" w:author="David Whelan (DPO)" w:date="2026-10-22T09:17:00Z" w16du:dateUtc="2026-10-22T09:17:37Z"/>
        </w:rPr>
      </w:pPr>
    </w:p>
    <w:p w14:paraId="239E0C9E" w14:textId="77777777" w:rsidR="000677B8" w:rsidRPr="007E6453" w:rsidRDefault="000677B8" w:rsidP="000677B8">
      <w:pPr>
        <w:pStyle w:val="Pa0"/>
        <w:spacing w:before="0" w:after="0" w:line="240" w:lineRule="auto"/>
        <w:ind w:left="1440" w:hanging="720"/>
        <w:jc w:val="both"/>
        <w:rPr>
          <w:del w:id="237" w:author="David Whelan (DPO)" w:date="2026-10-22T09:17:00Z" w16du:dateUtc="2026-10-22T09:17:37Z"/>
          <w:rFonts w:ascii="Times New Roman" w:hAnsi="Times New Roman"/>
          <w:color w:val="000000"/>
          <w:sz w:val="22"/>
          <w:szCs w:val="22"/>
        </w:rPr>
      </w:pPr>
      <w:bookmarkStart w:id="238" w:name="_Toc532805365"/>
      <w:del w:id="239" w:author="David Whelan (DPO)" w:date="2026-10-22T09:17:00Z" w16du:dateUtc="2026-10-22T09:17:37Z">
        <w:r w:rsidRPr="610296C3" w:rsidDel="48278388">
          <w:rPr>
            <w:rFonts w:ascii="Times New Roman" w:hAnsi="Times New Roman"/>
            <w:color w:val="000000" w:themeColor="text1"/>
            <w:sz w:val="22"/>
            <w:szCs w:val="22"/>
          </w:rPr>
          <w:delText>2.2</w:delText>
        </w:r>
        <w:r>
          <w:tab/>
        </w:r>
        <w:r w:rsidRPr="610296C3" w:rsidDel="48278388">
          <w:rPr>
            <w:rFonts w:ascii="Times New Roman" w:hAnsi="Times New Roman"/>
            <w:color w:val="000000" w:themeColor="text1"/>
            <w:sz w:val="22"/>
            <w:szCs w:val="22"/>
          </w:rPr>
          <w:delText>Headings contained in this Annex are for reference purposes only and shall not be incorporated into this Schedule and shall not be deemed to be any indication of the meaning of the clauses or sub-clauses to which they relate.</w:delText>
        </w:r>
        <w:bookmarkEnd w:id="238"/>
      </w:del>
    </w:p>
    <w:p w14:paraId="0156D827" w14:textId="77777777" w:rsidR="000677B8" w:rsidRPr="007E6453" w:rsidRDefault="000677B8" w:rsidP="000677B8">
      <w:pPr>
        <w:rPr>
          <w:del w:id="240" w:author="David Whelan (DPO)" w:date="2026-10-22T09:17:00Z" w16du:dateUtc="2026-10-22T09:17:37Z"/>
        </w:rPr>
      </w:pPr>
    </w:p>
    <w:p w14:paraId="7BAEFFF8" w14:textId="77777777" w:rsidR="000677B8" w:rsidRPr="007E6453" w:rsidRDefault="000677B8" w:rsidP="000677B8">
      <w:pPr>
        <w:pStyle w:val="Pa10"/>
        <w:numPr>
          <w:ilvl w:val="0"/>
          <w:numId w:val="69"/>
        </w:numPr>
        <w:spacing w:before="0" w:after="0" w:line="240" w:lineRule="auto"/>
        <w:jc w:val="both"/>
        <w:rPr>
          <w:del w:id="241" w:author="David Whelan (DPO)" w:date="2026-10-22T09:17:00Z" w16du:dateUtc="2026-10-22T09:17:37Z"/>
          <w:rFonts w:ascii="Times New Roman" w:hAnsi="Times New Roman"/>
          <w:b/>
          <w:bCs/>
          <w:color w:val="000000"/>
          <w:sz w:val="22"/>
          <w:szCs w:val="22"/>
        </w:rPr>
      </w:pPr>
      <w:bookmarkStart w:id="242" w:name="_Toc532805366"/>
      <w:del w:id="243" w:author="David Whelan (DPO)" w:date="2026-10-22T09:17:00Z" w16du:dateUtc="2026-10-22T09:17:37Z">
        <w:r w:rsidRPr="610296C3" w:rsidDel="48278388">
          <w:rPr>
            <w:rFonts w:ascii="Times New Roman" w:hAnsi="Times New Roman"/>
            <w:b/>
            <w:bCs/>
            <w:color w:val="000000" w:themeColor="text1"/>
            <w:sz w:val="22"/>
            <w:szCs w:val="22"/>
          </w:rPr>
          <w:delText>CONDITIONS OF PROCESSING</w:delText>
        </w:r>
        <w:bookmarkEnd w:id="242"/>
      </w:del>
    </w:p>
    <w:p w14:paraId="039EC8F5" w14:textId="77777777" w:rsidR="000677B8" w:rsidRPr="007E6453" w:rsidRDefault="000677B8" w:rsidP="000677B8">
      <w:pPr>
        <w:rPr>
          <w:del w:id="244" w:author="David Whelan (DPO)" w:date="2026-10-22T09:17:00Z" w16du:dateUtc="2026-10-22T09:17:37Z"/>
        </w:rPr>
      </w:pPr>
    </w:p>
    <w:p w14:paraId="7D900164" w14:textId="2F13A1AB" w:rsidR="000677B8" w:rsidRPr="007E6453" w:rsidRDefault="000677B8" w:rsidP="000677B8">
      <w:pPr>
        <w:pStyle w:val="Pa0"/>
        <w:spacing w:before="0" w:after="0" w:line="240" w:lineRule="auto"/>
        <w:ind w:left="1440" w:hanging="720"/>
        <w:jc w:val="both"/>
        <w:rPr>
          <w:del w:id="245" w:author="David Whelan (DPO)" w:date="2026-10-22T09:17:00Z" w16du:dateUtc="2026-10-22T09:17:37Z"/>
          <w:rFonts w:ascii="Times New Roman" w:hAnsi="Times New Roman"/>
          <w:color w:val="000000"/>
          <w:sz w:val="22"/>
          <w:szCs w:val="22"/>
        </w:rPr>
      </w:pPr>
      <w:bookmarkStart w:id="246" w:name="_Toc532805367"/>
      <w:del w:id="247" w:author="David Whelan (DPO)" w:date="2026-10-22T09:17:00Z" w16du:dateUtc="2026-10-22T09:17:37Z">
        <w:r w:rsidRPr="610296C3" w:rsidDel="48278388">
          <w:rPr>
            <w:rFonts w:ascii="Times New Roman" w:hAnsi="Times New Roman"/>
            <w:color w:val="000000" w:themeColor="text1"/>
            <w:sz w:val="22"/>
            <w:szCs w:val="22"/>
          </w:rPr>
          <w:delText>3.1</w:delText>
        </w:r>
        <w:r>
          <w:tab/>
        </w:r>
        <w:r w:rsidRPr="610296C3" w:rsidDel="48278388">
          <w:rPr>
            <w:rFonts w:ascii="Times New Roman" w:hAnsi="Times New Roman"/>
            <w:color w:val="000000" w:themeColor="text1"/>
            <w:sz w:val="22"/>
            <w:szCs w:val="22"/>
          </w:rPr>
          <w:delText>At all times, the Data Processor agrees to process all and any Personal Data collected in connection with th</w:delText>
        </w:r>
        <w:r w:rsidRPr="610296C3" w:rsidDel="78F3528F">
          <w:rPr>
            <w:rFonts w:ascii="Times New Roman" w:hAnsi="Times New Roman"/>
            <w:color w:val="000000" w:themeColor="text1"/>
            <w:sz w:val="22"/>
            <w:szCs w:val="22"/>
          </w:rPr>
          <w:delText xml:space="preserve">is Agreement </w:delText>
        </w:r>
        <w:r w:rsidRPr="610296C3" w:rsidDel="48278388">
          <w:rPr>
            <w:rFonts w:ascii="Times New Roman" w:hAnsi="Times New Roman"/>
            <w:color w:val="000000" w:themeColor="text1"/>
            <w:sz w:val="22"/>
            <w:szCs w:val="22"/>
          </w:rPr>
          <w:delText xml:space="preserve">and the </w:delText>
        </w:r>
        <w:r w:rsidRPr="610296C3" w:rsidDel="5527D2F0">
          <w:rPr>
            <w:rFonts w:ascii="Times New Roman" w:hAnsi="Times New Roman"/>
            <w:color w:val="000000" w:themeColor="text1"/>
            <w:sz w:val="22"/>
            <w:szCs w:val="22"/>
          </w:rPr>
          <w:delText xml:space="preserve">Data </w:delText>
        </w:r>
        <w:r w:rsidRPr="610296C3" w:rsidDel="48278388">
          <w:rPr>
            <w:rFonts w:ascii="Times New Roman" w:hAnsi="Times New Roman"/>
            <w:color w:val="000000" w:themeColor="text1"/>
            <w:sz w:val="22"/>
            <w:szCs w:val="22"/>
          </w:rPr>
          <w:delText xml:space="preserve">Services in accordance with </w:delText>
        </w:r>
        <w:r w:rsidRPr="610296C3" w:rsidDel="3E77C3F4">
          <w:rPr>
            <w:rFonts w:ascii="Times New Roman" w:hAnsi="Times New Roman"/>
            <w:color w:val="000000" w:themeColor="text1"/>
            <w:sz w:val="22"/>
            <w:szCs w:val="22"/>
          </w:rPr>
          <w:delText>this Agreement</w:delText>
        </w:r>
        <w:r w:rsidRPr="610296C3" w:rsidDel="48278388">
          <w:rPr>
            <w:rFonts w:ascii="Times New Roman" w:hAnsi="Times New Roman"/>
            <w:color w:val="000000" w:themeColor="text1"/>
            <w:sz w:val="22"/>
            <w:szCs w:val="22"/>
          </w:rPr>
          <w:delText>, Data Protection Law, and otherwise in accordance with such written instructions as may be provided by the Data Controller to the Data Processor from time to time.</w:delText>
        </w:r>
        <w:bookmarkEnd w:id="246"/>
      </w:del>
    </w:p>
    <w:p w14:paraId="5AC48E6C" w14:textId="77777777" w:rsidR="00E96A5E" w:rsidRPr="007E6453" w:rsidRDefault="00E96A5E" w:rsidP="003E4259">
      <w:pPr>
        <w:rPr>
          <w:del w:id="248" w:author="David Whelan (DPO)" w:date="2026-10-22T09:17:00Z" w16du:dateUtc="2026-10-22T09:17:37Z"/>
        </w:rPr>
      </w:pPr>
    </w:p>
    <w:p w14:paraId="189267D8" w14:textId="77777777" w:rsidR="000677B8" w:rsidRPr="007E6453" w:rsidRDefault="000677B8" w:rsidP="000677B8">
      <w:pPr>
        <w:pStyle w:val="Pa0"/>
        <w:spacing w:before="0" w:after="0" w:line="240" w:lineRule="auto"/>
        <w:ind w:left="1440" w:hanging="720"/>
        <w:jc w:val="both"/>
        <w:rPr>
          <w:del w:id="249" w:author="David Whelan (DPO)" w:date="2026-10-22T09:17:00Z" w16du:dateUtc="2026-10-22T09:17:37Z"/>
          <w:rFonts w:ascii="Times New Roman" w:hAnsi="Times New Roman"/>
          <w:color w:val="000000"/>
          <w:sz w:val="22"/>
          <w:szCs w:val="22"/>
        </w:rPr>
      </w:pPr>
      <w:bookmarkStart w:id="250" w:name="_Toc532805368"/>
      <w:del w:id="251" w:author="David Whelan (DPO)" w:date="2026-10-22T09:17:00Z" w16du:dateUtc="2026-10-22T09:17:37Z">
        <w:r w:rsidRPr="610296C3" w:rsidDel="48278388">
          <w:rPr>
            <w:rFonts w:ascii="Times New Roman" w:hAnsi="Times New Roman"/>
            <w:color w:val="000000" w:themeColor="text1"/>
            <w:sz w:val="22"/>
            <w:szCs w:val="22"/>
          </w:rPr>
          <w:delText>3.2</w:delText>
        </w:r>
        <w:r>
          <w:tab/>
        </w:r>
        <w:r w:rsidRPr="610296C3" w:rsidDel="48278388">
          <w:rPr>
            <w:rFonts w:ascii="Times New Roman" w:hAnsi="Times New Roman"/>
            <w:color w:val="000000" w:themeColor="text1"/>
            <w:sz w:val="22"/>
            <w:szCs w:val="22"/>
          </w:rPr>
          <w:delText>The Data Processor shall ensure that no processing of Personal Data takes place outside of the European Economic Area without the prior written consent of the Data Controller, unless a transfer is required to fulfil a specific requirement under EU or Member State law (subject to the Data Controller receiving prior notice of any such requirement). Any transfer outside the European Economic Area to a country that is not deemed by the European Commission to have an adequate level of data protection shall be subject to the execution of an appropriate data transfer mechanism pursuant to Article 46 GDPR, and to Data Processor in all cases ensuring that such transferred Personal Data is subject to essentially equivalent protection as that provided by Data Protection Law. In the case of processing of Personal Data taking place outside of Ireland, the Data Processor shall comply with all applicable data protection laws and regulations.</w:delText>
        </w:r>
        <w:bookmarkEnd w:id="250"/>
      </w:del>
    </w:p>
    <w:p w14:paraId="43A68F87" w14:textId="77777777" w:rsidR="000677B8" w:rsidRPr="007E6453" w:rsidRDefault="000677B8" w:rsidP="000677B8">
      <w:pPr>
        <w:rPr>
          <w:del w:id="252" w:author="David Whelan (DPO)" w:date="2026-10-22T09:17:00Z" w16du:dateUtc="2026-10-22T09:17:37Z"/>
        </w:rPr>
      </w:pPr>
    </w:p>
    <w:p w14:paraId="67DD0183" w14:textId="77777777" w:rsidR="000677B8" w:rsidRPr="007E6453" w:rsidRDefault="000677B8" w:rsidP="610296C3">
      <w:pPr>
        <w:pStyle w:val="Pa10"/>
        <w:numPr>
          <w:ilvl w:val="0"/>
          <w:numId w:val="69"/>
        </w:numPr>
        <w:spacing w:before="0" w:after="0" w:line="240" w:lineRule="auto"/>
        <w:jc w:val="both"/>
        <w:rPr>
          <w:del w:id="253" w:author="David Whelan (DPO)" w:date="2026-10-22T09:17:00Z" w16du:dateUtc="2026-10-22T09:17:37Z"/>
          <w:rFonts w:ascii="Times New Roman" w:hAnsi="Times New Roman"/>
          <w:b/>
          <w:bCs/>
          <w:color w:val="000000"/>
          <w:sz w:val="22"/>
          <w:szCs w:val="22"/>
        </w:rPr>
      </w:pPr>
      <w:bookmarkStart w:id="254" w:name="_Toc532805369"/>
      <w:del w:id="255" w:author="David Whelan (DPO)" w:date="2026-10-22T09:17:00Z" w16du:dateUtc="2026-10-22T09:17:37Z">
        <w:r w:rsidRPr="610296C3" w:rsidDel="48278388">
          <w:rPr>
            <w:rFonts w:ascii="Times New Roman" w:hAnsi="Times New Roman"/>
            <w:b/>
            <w:bCs/>
            <w:color w:val="000000" w:themeColor="text1"/>
            <w:sz w:val="22"/>
            <w:szCs w:val="22"/>
          </w:rPr>
          <w:delText>DATA PROCESSOR’S OBLIGATIONS</w:delText>
        </w:r>
        <w:bookmarkEnd w:id="254"/>
      </w:del>
    </w:p>
    <w:p w14:paraId="248FE5C5" w14:textId="77777777" w:rsidR="000677B8" w:rsidRPr="007E6453" w:rsidRDefault="000677B8" w:rsidP="000677B8">
      <w:pPr>
        <w:rPr>
          <w:del w:id="256" w:author="David Whelan (DPO)" w:date="2026-10-22T09:17:00Z" w16du:dateUtc="2026-10-22T09:17:37Z"/>
        </w:rPr>
      </w:pPr>
    </w:p>
    <w:p w14:paraId="3F6E6E9D" w14:textId="2392FF02" w:rsidR="000677B8" w:rsidRPr="007E6453" w:rsidRDefault="000677B8" w:rsidP="000677B8">
      <w:pPr>
        <w:pStyle w:val="Pa0"/>
        <w:spacing w:before="0" w:after="0" w:line="240" w:lineRule="auto"/>
        <w:ind w:left="1440" w:hanging="720"/>
        <w:jc w:val="both"/>
        <w:rPr>
          <w:del w:id="257" w:author="David Whelan (DPO)" w:date="2026-10-22T09:17:00Z" w16du:dateUtc="2026-10-22T09:17:37Z"/>
          <w:rFonts w:ascii="Times New Roman" w:hAnsi="Times New Roman"/>
          <w:color w:val="000000"/>
          <w:sz w:val="22"/>
          <w:szCs w:val="22"/>
        </w:rPr>
      </w:pPr>
      <w:bookmarkStart w:id="258" w:name="_Toc532805370"/>
      <w:del w:id="259" w:author="David Whelan (DPO)" w:date="2026-10-22T09:17:00Z" w16du:dateUtc="2026-10-22T09:17:37Z">
        <w:r w:rsidRPr="610296C3" w:rsidDel="48278388">
          <w:rPr>
            <w:rFonts w:ascii="Times New Roman" w:hAnsi="Times New Roman"/>
            <w:color w:val="000000" w:themeColor="text1"/>
            <w:sz w:val="22"/>
            <w:szCs w:val="22"/>
          </w:rPr>
          <w:delText>4.1</w:delText>
        </w:r>
        <w:r>
          <w:tab/>
        </w:r>
        <w:r w:rsidRPr="610296C3" w:rsidDel="48278388">
          <w:rPr>
            <w:rFonts w:ascii="Times New Roman" w:hAnsi="Times New Roman"/>
            <w:color w:val="000000" w:themeColor="text1"/>
            <w:sz w:val="22"/>
            <w:szCs w:val="22"/>
          </w:rPr>
          <w:delText xml:space="preserve">In respect of the Processing of Personal Data by the Data Processor, or Data Processor Personnel, under or in connection with </w:delText>
        </w:r>
        <w:r w:rsidRPr="610296C3" w:rsidDel="3E77C3F4">
          <w:rPr>
            <w:rFonts w:ascii="Times New Roman" w:hAnsi="Times New Roman"/>
            <w:color w:val="000000" w:themeColor="text1"/>
            <w:sz w:val="22"/>
            <w:szCs w:val="22"/>
          </w:rPr>
          <w:delText>this Agreement</w:delText>
        </w:r>
        <w:r w:rsidRPr="610296C3" w:rsidDel="48278388">
          <w:rPr>
            <w:rFonts w:ascii="Times New Roman" w:hAnsi="Times New Roman"/>
            <w:color w:val="000000" w:themeColor="text1"/>
            <w:sz w:val="22"/>
            <w:szCs w:val="22"/>
          </w:rPr>
          <w:delText xml:space="preserve"> or the </w:delText>
        </w:r>
        <w:r w:rsidRPr="610296C3" w:rsidDel="50B4D569">
          <w:rPr>
            <w:rFonts w:ascii="Times New Roman" w:hAnsi="Times New Roman"/>
            <w:color w:val="000000" w:themeColor="text1"/>
            <w:sz w:val="22"/>
            <w:szCs w:val="22"/>
          </w:rPr>
          <w:delText xml:space="preserve">Data </w:delText>
        </w:r>
        <w:r w:rsidRPr="610296C3" w:rsidDel="48278388">
          <w:rPr>
            <w:rFonts w:ascii="Times New Roman" w:hAnsi="Times New Roman"/>
            <w:color w:val="000000" w:themeColor="text1"/>
            <w:sz w:val="22"/>
            <w:szCs w:val="22"/>
          </w:rPr>
          <w:delText xml:space="preserve">Services, the Data Processor warrants that it shall, and shall procure that the Data Processor Personnel shall, at its own </w:delText>
        </w:r>
        <w:bookmarkEnd w:id="258"/>
        <w:r w:rsidRPr="610296C3" w:rsidDel="718EE167">
          <w:rPr>
            <w:rFonts w:ascii="Times New Roman" w:hAnsi="Times New Roman"/>
            <w:color w:val="000000" w:themeColor="text1"/>
            <w:sz w:val="22"/>
            <w:szCs w:val="22"/>
          </w:rPr>
          <w:delText>cost:</w:delText>
        </w:r>
      </w:del>
    </w:p>
    <w:p w14:paraId="0A9651C8" w14:textId="77777777" w:rsidR="000677B8" w:rsidRPr="007E6453" w:rsidRDefault="000677B8" w:rsidP="000677B8">
      <w:pPr>
        <w:rPr>
          <w:del w:id="260" w:author="David Whelan (DPO)" w:date="2026-10-22T09:17:00Z" w16du:dateUtc="2026-10-22T09:17:37Z"/>
        </w:rPr>
      </w:pPr>
    </w:p>
    <w:p w14:paraId="57409AA8" w14:textId="6127EBD7" w:rsidR="00210496" w:rsidRPr="007E6453" w:rsidRDefault="000677B8" w:rsidP="000677B8">
      <w:pPr>
        <w:pStyle w:val="Pa0"/>
        <w:numPr>
          <w:ilvl w:val="1"/>
          <w:numId w:val="68"/>
        </w:numPr>
        <w:spacing w:before="0" w:after="0" w:line="240" w:lineRule="auto"/>
        <w:ind w:left="1843" w:hanging="425"/>
        <w:jc w:val="both"/>
        <w:rPr>
          <w:del w:id="261" w:author="David Whelan (DPO)" w:date="2026-10-22T09:17:00Z" w16du:dateUtc="2026-10-22T09:17:37Z"/>
          <w:rFonts w:ascii="Times New Roman" w:hAnsi="Times New Roman"/>
          <w:color w:val="000000"/>
          <w:sz w:val="22"/>
          <w:szCs w:val="22"/>
        </w:rPr>
      </w:pPr>
      <w:bookmarkStart w:id="262" w:name="_Toc532805371"/>
      <w:del w:id="263" w:author="David Whelan (DPO)" w:date="2026-10-22T09:17:00Z" w16du:dateUtc="2026-10-22T09:17:37Z">
        <w:r w:rsidRPr="610296C3" w:rsidDel="48278388">
          <w:rPr>
            <w:rFonts w:ascii="Times New Roman" w:hAnsi="Times New Roman"/>
            <w:color w:val="000000" w:themeColor="text1"/>
            <w:sz w:val="22"/>
            <w:szCs w:val="22"/>
          </w:rPr>
          <w:delText xml:space="preserve">only Process the Personal Data on behalf of the Data Controller in accordance with, and for the purposes set out in </w:delText>
        </w:r>
        <w:r w:rsidRPr="610296C3" w:rsidDel="3E77C3F4">
          <w:rPr>
            <w:rFonts w:ascii="Times New Roman" w:hAnsi="Times New Roman"/>
            <w:color w:val="000000" w:themeColor="text1"/>
            <w:sz w:val="22"/>
            <w:szCs w:val="22"/>
          </w:rPr>
          <w:delText>this Agreement</w:delText>
        </w:r>
        <w:r w:rsidRPr="610296C3" w:rsidDel="48278388">
          <w:rPr>
            <w:rFonts w:ascii="Times New Roman" w:hAnsi="Times New Roman"/>
            <w:color w:val="000000" w:themeColor="text1"/>
            <w:sz w:val="22"/>
            <w:szCs w:val="22"/>
          </w:rPr>
          <w:delText xml:space="preserve">, for the purposes of the </w:delText>
        </w:r>
        <w:r w:rsidRPr="610296C3" w:rsidDel="56C51AF8">
          <w:rPr>
            <w:rFonts w:ascii="Times New Roman" w:hAnsi="Times New Roman"/>
            <w:color w:val="000000" w:themeColor="text1"/>
            <w:sz w:val="22"/>
            <w:szCs w:val="22"/>
          </w:rPr>
          <w:delText xml:space="preserve">Data </w:delText>
        </w:r>
        <w:r w:rsidRPr="610296C3" w:rsidDel="48278388">
          <w:rPr>
            <w:rFonts w:ascii="Times New Roman" w:hAnsi="Times New Roman"/>
            <w:color w:val="000000" w:themeColor="text1"/>
            <w:sz w:val="22"/>
            <w:szCs w:val="22"/>
          </w:rPr>
          <w:delText>Services, or otherwise in accordance with any written instructions received from the Data Controller from time to time. Under no circumstances shall the Data Processor use or process Personal Data for any purpose without the prior written agreement or instructions of the Data Controller;</w:delText>
        </w:r>
        <w:bookmarkEnd w:id="262"/>
      </w:del>
    </w:p>
    <w:p w14:paraId="43CC29D7" w14:textId="14F2CAC8" w:rsidR="000677B8" w:rsidRPr="007E6453" w:rsidRDefault="000677B8" w:rsidP="003E4259">
      <w:pPr>
        <w:pStyle w:val="Pa0"/>
        <w:spacing w:before="0" w:after="0" w:line="240" w:lineRule="auto"/>
        <w:ind w:left="1843"/>
        <w:jc w:val="both"/>
        <w:rPr>
          <w:del w:id="264" w:author="David Whelan (DPO)" w:date="2026-10-22T09:17:00Z" w16du:dateUtc="2026-10-22T09:17:37Z"/>
          <w:rFonts w:ascii="Times New Roman" w:hAnsi="Times New Roman"/>
          <w:color w:val="000000"/>
          <w:sz w:val="22"/>
          <w:szCs w:val="22"/>
        </w:rPr>
      </w:pPr>
    </w:p>
    <w:p w14:paraId="0A6E0230" w14:textId="77777777" w:rsidR="000677B8" w:rsidRPr="007E6453" w:rsidRDefault="000677B8" w:rsidP="000677B8">
      <w:pPr>
        <w:pStyle w:val="Pa0"/>
        <w:numPr>
          <w:ilvl w:val="1"/>
          <w:numId w:val="68"/>
        </w:numPr>
        <w:spacing w:before="0" w:after="0" w:line="240" w:lineRule="auto"/>
        <w:ind w:left="1843" w:hanging="425"/>
        <w:jc w:val="both"/>
        <w:rPr>
          <w:del w:id="265" w:author="David Whelan (DPO)" w:date="2026-10-22T09:17:00Z" w16du:dateUtc="2026-10-22T09:17:37Z"/>
          <w:rFonts w:ascii="Times New Roman" w:hAnsi="Times New Roman"/>
          <w:color w:val="000000"/>
          <w:sz w:val="22"/>
          <w:szCs w:val="22"/>
        </w:rPr>
      </w:pPr>
      <w:del w:id="266" w:author="David Whelan (DPO)" w:date="2026-10-22T09:17:00Z" w16du:dateUtc="2026-10-22T09:17:37Z">
        <w:r w:rsidRPr="610296C3" w:rsidDel="48278388">
          <w:rPr>
            <w:rFonts w:ascii="Times New Roman" w:hAnsi="Times New Roman"/>
            <w:color w:val="000000" w:themeColor="text1"/>
            <w:sz w:val="22"/>
            <w:szCs w:val="22"/>
          </w:rPr>
          <w:lastRenderedPageBreak/>
          <w:delText>Immediately inform the Data Controller if, in the Data Processor’s opinion, instructions given by the Data Controller infringe the GDPR or applicable EU or Member State data protection provisions;</w:delText>
        </w:r>
      </w:del>
    </w:p>
    <w:p w14:paraId="3956A030" w14:textId="77777777" w:rsidR="000677B8" w:rsidRPr="007E6453" w:rsidRDefault="000677B8" w:rsidP="000677B8">
      <w:pPr>
        <w:rPr>
          <w:del w:id="267" w:author="David Whelan (DPO)" w:date="2026-10-22T09:17:00Z" w16du:dateUtc="2026-10-22T09:17:37Z"/>
        </w:rPr>
      </w:pPr>
    </w:p>
    <w:p w14:paraId="4B4C267B" w14:textId="77777777" w:rsidR="000677B8" w:rsidRPr="007E6453" w:rsidRDefault="000677B8" w:rsidP="000677B8">
      <w:pPr>
        <w:pStyle w:val="Pa0"/>
        <w:numPr>
          <w:ilvl w:val="1"/>
          <w:numId w:val="68"/>
        </w:numPr>
        <w:spacing w:before="0" w:after="0" w:line="240" w:lineRule="auto"/>
        <w:ind w:left="1843" w:hanging="425"/>
        <w:jc w:val="both"/>
        <w:rPr>
          <w:del w:id="268" w:author="David Whelan (DPO)" w:date="2026-10-22T09:17:00Z" w16du:dateUtc="2026-10-22T09:17:37Z"/>
          <w:rFonts w:ascii="Times New Roman" w:hAnsi="Times New Roman"/>
          <w:color w:val="000000"/>
          <w:sz w:val="22"/>
          <w:szCs w:val="22"/>
        </w:rPr>
      </w:pPr>
      <w:del w:id="269" w:author="David Whelan (DPO)" w:date="2026-10-22T09:17:00Z" w16du:dateUtc="2026-10-22T09:17:37Z">
        <w:r w:rsidRPr="610296C3" w:rsidDel="48278388">
          <w:rPr>
            <w:rFonts w:ascii="Times New Roman" w:hAnsi="Times New Roman"/>
            <w:color w:val="000000" w:themeColor="text1"/>
            <w:sz w:val="22"/>
            <w:szCs w:val="22"/>
          </w:rPr>
          <w:delText xml:space="preserve">promptly provide all information necessary to evidence the Data Processor’s compliance with Data Protection Law as may be requested by the Data Controller from time to time, including information on the functioning of the Data Processor’s systems, Security Measures, data retention, the location(s) of data, data transfers, data access, data recipients, and sub-processors engaged; </w:delText>
        </w:r>
        <w:r>
          <w:br/>
        </w:r>
      </w:del>
    </w:p>
    <w:p w14:paraId="436D1CBE" w14:textId="1C51F979" w:rsidR="000677B8" w:rsidRPr="007E6453" w:rsidRDefault="000677B8" w:rsidP="000677B8">
      <w:pPr>
        <w:pStyle w:val="Pa0"/>
        <w:numPr>
          <w:ilvl w:val="1"/>
          <w:numId w:val="68"/>
        </w:numPr>
        <w:spacing w:before="0" w:after="0" w:line="240" w:lineRule="auto"/>
        <w:ind w:left="1843" w:hanging="425"/>
        <w:jc w:val="both"/>
        <w:rPr>
          <w:del w:id="270" w:author="David Whelan (DPO)" w:date="2026-10-22T09:17:00Z" w16du:dateUtc="2026-10-22T09:17:37Z"/>
          <w:rFonts w:ascii="Times New Roman" w:hAnsi="Times New Roman"/>
          <w:color w:val="000000"/>
          <w:sz w:val="22"/>
          <w:szCs w:val="22"/>
        </w:rPr>
      </w:pPr>
      <w:bookmarkStart w:id="271" w:name="_Toc532805372"/>
      <w:del w:id="272" w:author="David Whelan (DPO)" w:date="2026-10-22T09:17:00Z" w16du:dateUtc="2026-10-22T09:17:37Z">
        <w:r w:rsidRPr="610296C3" w:rsidDel="48278388">
          <w:rPr>
            <w:rFonts w:ascii="Times New Roman" w:hAnsi="Times New Roman"/>
            <w:color w:val="000000" w:themeColor="text1"/>
            <w:sz w:val="22"/>
            <w:szCs w:val="22"/>
          </w:rPr>
          <w:delText xml:space="preserve">permit the Data Controller, or the Data Controller's nominees at any time and from time to time inspect the premises, systems, equipment, and other materials and facilities of the Data Processor (or any sub-processors) for the purposes of monitoring compliance with Data Protection Law. Such inspection shall not relieve the Data Processor of any of its obligations under </w:delText>
        </w:r>
        <w:r w:rsidRPr="610296C3" w:rsidDel="3E77C3F4">
          <w:rPr>
            <w:rFonts w:ascii="Times New Roman" w:hAnsi="Times New Roman"/>
            <w:color w:val="000000" w:themeColor="text1"/>
            <w:sz w:val="22"/>
            <w:szCs w:val="22"/>
          </w:rPr>
          <w:delText>this Agreement</w:delText>
        </w:r>
        <w:r w:rsidRPr="610296C3" w:rsidDel="48278388">
          <w:rPr>
            <w:rFonts w:ascii="Times New Roman" w:hAnsi="Times New Roman"/>
            <w:color w:val="000000" w:themeColor="text1"/>
            <w:sz w:val="22"/>
            <w:szCs w:val="22"/>
          </w:rPr>
          <w:delText xml:space="preserve"> or this Annex.</w:delText>
        </w:r>
      </w:del>
    </w:p>
    <w:p w14:paraId="56383F5D" w14:textId="77777777" w:rsidR="009E27CD" w:rsidRPr="007E6453" w:rsidRDefault="009E27CD" w:rsidP="003E4259">
      <w:pPr>
        <w:rPr>
          <w:del w:id="273" w:author="David Whelan (DPO)" w:date="2026-10-22T09:17:00Z" w16du:dateUtc="2026-10-22T09:17:37Z"/>
        </w:rPr>
      </w:pPr>
    </w:p>
    <w:p w14:paraId="4BF4799E" w14:textId="77777777" w:rsidR="000677B8" w:rsidRPr="007E6453" w:rsidRDefault="000677B8" w:rsidP="000677B8">
      <w:pPr>
        <w:pStyle w:val="Pa0"/>
        <w:spacing w:before="0" w:after="0" w:line="240" w:lineRule="auto"/>
        <w:ind w:left="2268" w:hanging="425"/>
        <w:jc w:val="both"/>
        <w:rPr>
          <w:del w:id="274" w:author="David Whelan (DPO)" w:date="2026-10-22T09:17:00Z" w16du:dateUtc="2026-10-22T09:17:37Z"/>
          <w:rFonts w:ascii="Times New Roman" w:hAnsi="Times New Roman"/>
          <w:color w:val="000000"/>
          <w:sz w:val="22"/>
          <w:szCs w:val="22"/>
        </w:rPr>
      </w:pPr>
      <w:del w:id="275" w:author="David Whelan (DPO)" w:date="2026-10-22T09:17:00Z" w16du:dateUtc="2026-10-22T09:17:37Z">
        <w:r w:rsidRPr="610296C3" w:rsidDel="48278388">
          <w:rPr>
            <w:rFonts w:ascii="Times New Roman" w:hAnsi="Times New Roman"/>
            <w:sz w:val="22"/>
            <w:szCs w:val="22"/>
          </w:rPr>
          <w:delText>(i)</w:delText>
        </w:r>
        <w:r>
          <w:tab/>
        </w:r>
        <w:bookmarkStart w:id="276" w:name="_Toc532805373"/>
        <w:bookmarkEnd w:id="271"/>
        <w:r w:rsidRPr="610296C3" w:rsidDel="48278388">
          <w:rPr>
            <w:rFonts w:ascii="Times New Roman" w:hAnsi="Times New Roman"/>
            <w:color w:val="000000" w:themeColor="text1"/>
            <w:sz w:val="22"/>
            <w:szCs w:val="22"/>
          </w:rPr>
          <w:delText>not otherwise modify, amend or alter the contents of the Personal Data or disclose or permit the disclosure of any of the Personal Data to any third party unless specifically authorised to do so in writing by the Data Controller;</w:delText>
        </w:r>
      </w:del>
      <w:bookmarkStart w:id="277" w:name="_Toc532805374"/>
      <w:bookmarkEnd w:id="276"/>
    </w:p>
    <w:p w14:paraId="26107EE3" w14:textId="77777777" w:rsidR="009E27CD" w:rsidRPr="007E6453" w:rsidRDefault="009E27CD" w:rsidP="003E4259">
      <w:pPr>
        <w:rPr>
          <w:del w:id="278" w:author="David Whelan (DPO)" w:date="2026-10-22T09:17:00Z" w16du:dateUtc="2026-10-22T09:17:37Z"/>
        </w:rPr>
      </w:pPr>
    </w:p>
    <w:p w14:paraId="7CEA7F02" w14:textId="77777777" w:rsidR="000677B8" w:rsidRPr="007E6453" w:rsidRDefault="000677B8" w:rsidP="000677B8">
      <w:pPr>
        <w:pStyle w:val="Pa0"/>
        <w:spacing w:before="0" w:after="0" w:line="240" w:lineRule="auto"/>
        <w:ind w:left="2268" w:hanging="425"/>
        <w:jc w:val="both"/>
        <w:rPr>
          <w:del w:id="279" w:author="David Whelan (DPO)" w:date="2026-10-22T09:17:00Z" w16du:dateUtc="2026-10-22T09:17:37Z"/>
          <w:rFonts w:ascii="Times New Roman" w:hAnsi="Times New Roman"/>
          <w:color w:val="000000"/>
          <w:sz w:val="22"/>
          <w:szCs w:val="22"/>
        </w:rPr>
      </w:pPr>
      <w:del w:id="280" w:author="David Whelan (DPO)" w:date="2026-10-22T09:17:00Z" w16du:dateUtc="2026-10-22T09:17:37Z">
        <w:r w:rsidRPr="610296C3" w:rsidDel="48278388">
          <w:rPr>
            <w:rFonts w:ascii="Times New Roman" w:hAnsi="Times New Roman"/>
            <w:color w:val="000000" w:themeColor="text1"/>
            <w:sz w:val="22"/>
            <w:szCs w:val="22"/>
          </w:rPr>
          <w:delText>(ii)</w:delText>
        </w:r>
        <w:r>
          <w:tab/>
        </w:r>
        <w:r w:rsidRPr="610296C3" w:rsidDel="48278388">
          <w:rPr>
            <w:rFonts w:ascii="Times New Roman" w:hAnsi="Times New Roman"/>
            <w:color w:val="000000" w:themeColor="text1"/>
            <w:sz w:val="22"/>
            <w:szCs w:val="22"/>
          </w:rPr>
          <w:delText>Promptly comply with any request from the Data Controller to amend, transfer or delete any Personal Data;</w:delText>
        </w:r>
      </w:del>
    </w:p>
    <w:p w14:paraId="4B175D0C" w14:textId="77777777" w:rsidR="000677B8" w:rsidRPr="007E6453" w:rsidRDefault="000677B8" w:rsidP="000677B8">
      <w:pPr>
        <w:pStyle w:val="Pa0"/>
        <w:spacing w:before="0" w:after="0" w:line="240" w:lineRule="auto"/>
        <w:jc w:val="both"/>
        <w:rPr>
          <w:del w:id="281" w:author="David Whelan (DPO)" w:date="2026-10-22T09:17:00Z" w16du:dateUtc="2026-10-22T09:17:37Z"/>
          <w:rFonts w:ascii="Times New Roman" w:hAnsi="Times New Roman"/>
          <w:color w:val="000000"/>
          <w:sz w:val="22"/>
          <w:szCs w:val="22"/>
        </w:rPr>
      </w:pPr>
    </w:p>
    <w:p w14:paraId="5A596FCC" w14:textId="77777777" w:rsidR="000677B8" w:rsidRPr="007E6453" w:rsidRDefault="000677B8" w:rsidP="000677B8">
      <w:pPr>
        <w:pStyle w:val="Pa0"/>
        <w:numPr>
          <w:ilvl w:val="1"/>
          <w:numId w:val="68"/>
        </w:numPr>
        <w:spacing w:before="0" w:after="0" w:line="240" w:lineRule="auto"/>
        <w:ind w:left="1843" w:hanging="425"/>
        <w:jc w:val="both"/>
        <w:rPr>
          <w:del w:id="282" w:author="David Whelan (DPO)" w:date="2026-10-22T09:17:00Z" w16du:dateUtc="2026-10-22T09:17:37Z"/>
          <w:rFonts w:ascii="Times New Roman" w:hAnsi="Times New Roman"/>
          <w:color w:val="000000"/>
          <w:sz w:val="22"/>
          <w:szCs w:val="22"/>
        </w:rPr>
      </w:pPr>
      <w:del w:id="283" w:author="David Whelan (DPO)" w:date="2026-10-22T09:17:00Z" w16du:dateUtc="2026-10-22T09:17:37Z">
        <w:r w:rsidRPr="610296C3" w:rsidDel="48278388">
          <w:rPr>
            <w:rFonts w:ascii="Times New Roman" w:hAnsi="Times New Roman"/>
            <w:color w:val="000000" w:themeColor="text1"/>
            <w:sz w:val="22"/>
            <w:szCs w:val="22"/>
          </w:rPr>
          <w:delText>implement and keep under review appropriate technical and organisational measures (including Security Measures) to:</w:delText>
        </w:r>
        <w:bookmarkEnd w:id="277"/>
      </w:del>
    </w:p>
    <w:p w14:paraId="3422C82A" w14:textId="77777777" w:rsidR="000677B8" w:rsidRPr="007E6453" w:rsidRDefault="000677B8" w:rsidP="000677B8">
      <w:pPr>
        <w:rPr>
          <w:del w:id="284" w:author="David Whelan (DPO)" w:date="2026-10-22T09:17:00Z" w16du:dateUtc="2026-10-22T09:17:37Z"/>
        </w:rPr>
      </w:pPr>
    </w:p>
    <w:p w14:paraId="3565D20B" w14:textId="77777777" w:rsidR="000677B8" w:rsidRPr="007E6453" w:rsidRDefault="000677B8" w:rsidP="000677B8">
      <w:pPr>
        <w:pStyle w:val="Pa0"/>
        <w:spacing w:before="0" w:after="0" w:line="240" w:lineRule="auto"/>
        <w:ind w:left="2268" w:hanging="425"/>
        <w:jc w:val="both"/>
        <w:rPr>
          <w:del w:id="285" w:author="David Whelan (DPO)" w:date="2026-10-22T09:17:00Z" w16du:dateUtc="2026-10-22T09:17:37Z"/>
          <w:rFonts w:ascii="Times New Roman" w:hAnsi="Times New Roman"/>
          <w:color w:val="000000"/>
          <w:sz w:val="22"/>
          <w:szCs w:val="22"/>
        </w:rPr>
      </w:pPr>
      <w:del w:id="286" w:author="David Whelan (DPO)" w:date="2026-10-22T09:17:00Z" w16du:dateUtc="2026-10-22T09:17:37Z">
        <w:r w:rsidRPr="610296C3" w:rsidDel="48278388">
          <w:rPr>
            <w:rFonts w:ascii="Times New Roman" w:hAnsi="Times New Roman"/>
            <w:color w:val="000000" w:themeColor="text1"/>
            <w:sz w:val="22"/>
            <w:szCs w:val="22"/>
          </w:rPr>
          <w:delText>(i)</w:delText>
        </w:r>
        <w:r>
          <w:tab/>
        </w:r>
        <w:r w:rsidRPr="610296C3" w:rsidDel="48278388">
          <w:rPr>
            <w:rFonts w:ascii="Times New Roman" w:hAnsi="Times New Roman"/>
            <w:color w:val="000000" w:themeColor="text1"/>
            <w:sz w:val="22"/>
            <w:szCs w:val="22"/>
          </w:rPr>
          <w:delText>protect the Personal Data against unauthorised or unlawful Processing and against accidental or unlawful loss, destruction, damage, alteration, or disclosure,</w:delText>
        </w:r>
      </w:del>
    </w:p>
    <w:p w14:paraId="1E37C139" w14:textId="77777777" w:rsidR="000677B8" w:rsidRPr="007E6453" w:rsidRDefault="000677B8" w:rsidP="000677B8">
      <w:pPr>
        <w:pStyle w:val="Pa0"/>
        <w:spacing w:before="0" w:after="0" w:line="240" w:lineRule="auto"/>
        <w:ind w:left="2268" w:hanging="425"/>
        <w:jc w:val="both"/>
        <w:rPr>
          <w:del w:id="287" w:author="David Whelan (DPO)" w:date="2026-10-22T09:17:00Z" w16du:dateUtc="2026-10-22T09:17:37Z"/>
          <w:rFonts w:ascii="Times New Roman" w:hAnsi="Times New Roman"/>
          <w:color w:val="000000"/>
          <w:sz w:val="22"/>
          <w:szCs w:val="22"/>
        </w:rPr>
      </w:pPr>
    </w:p>
    <w:p w14:paraId="5BFC5749" w14:textId="77777777" w:rsidR="000677B8" w:rsidRPr="007E6453" w:rsidRDefault="000677B8" w:rsidP="000677B8">
      <w:pPr>
        <w:pStyle w:val="Pa0"/>
        <w:spacing w:before="0" w:after="0" w:line="240" w:lineRule="auto"/>
        <w:ind w:left="2268" w:hanging="425"/>
        <w:jc w:val="both"/>
        <w:rPr>
          <w:del w:id="288" w:author="David Whelan (DPO)" w:date="2026-10-22T09:17:00Z" w16du:dateUtc="2026-10-22T09:17:37Z"/>
          <w:rFonts w:ascii="Times New Roman" w:hAnsi="Times New Roman"/>
          <w:color w:val="000000"/>
          <w:sz w:val="22"/>
          <w:szCs w:val="22"/>
        </w:rPr>
      </w:pPr>
      <w:del w:id="289" w:author="David Whelan (DPO)" w:date="2026-10-22T09:17:00Z" w16du:dateUtc="2026-10-22T09:17:37Z">
        <w:r w:rsidRPr="610296C3" w:rsidDel="48278388">
          <w:rPr>
            <w:rFonts w:ascii="Times New Roman" w:hAnsi="Times New Roman"/>
            <w:color w:val="000000" w:themeColor="text1"/>
            <w:sz w:val="22"/>
            <w:szCs w:val="22"/>
          </w:rPr>
          <w:delText>(ii)</w:delText>
        </w:r>
        <w:r>
          <w:tab/>
        </w:r>
        <w:r w:rsidRPr="610296C3" w:rsidDel="48278388">
          <w:rPr>
            <w:rFonts w:ascii="Times New Roman" w:hAnsi="Times New Roman"/>
            <w:color w:val="000000" w:themeColor="text1"/>
            <w:sz w:val="22"/>
            <w:szCs w:val="22"/>
          </w:rPr>
          <w:delText>comply with Data Protection Law, and</w:delText>
        </w:r>
      </w:del>
    </w:p>
    <w:p w14:paraId="7AAD7278" w14:textId="77777777" w:rsidR="000677B8" w:rsidRPr="007E6453" w:rsidRDefault="000677B8" w:rsidP="000677B8">
      <w:pPr>
        <w:pStyle w:val="Pa0"/>
        <w:spacing w:before="0" w:after="0" w:line="240" w:lineRule="auto"/>
        <w:ind w:left="2268" w:hanging="425"/>
        <w:jc w:val="both"/>
        <w:rPr>
          <w:del w:id="290" w:author="David Whelan (DPO)" w:date="2026-10-22T09:17:00Z" w16du:dateUtc="2026-10-22T09:17:37Z"/>
          <w:rFonts w:ascii="Times New Roman" w:hAnsi="Times New Roman"/>
          <w:color w:val="000000"/>
          <w:sz w:val="22"/>
          <w:szCs w:val="22"/>
        </w:rPr>
      </w:pPr>
    </w:p>
    <w:p w14:paraId="6B0D5576" w14:textId="77777777" w:rsidR="000677B8" w:rsidRPr="007E6453" w:rsidRDefault="000677B8" w:rsidP="000677B8">
      <w:pPr>
        <w:pStyle w:val="Pa0"/>
        <w:spacing w:before="0" w:after="0" w:line="240" w:lineRule="auto"/>
        <w:ind w:left="2268" w:hanging="425"/>
        <w:jc w:val="both"/>
        <w:rPr>
          <w:del w:id="291" w:author="David Whelan (DPO)" w:date="2026-10-22T09:17:00Z" w16du:dateUtc="2026-10-22T09:17:37Z"/>
          <w:rFonts w:ascii="Times New Roman" w:hAnsi="Times New Roman"/>
          <w:color w:val="000000"/>
          <w:sz w:val="22"/>
          <w:szCs w:val="22"/>
        </w:rPr>
      </w:pPr>
      <w:del w:id="292" w:author="David Whelan (DPO)" w:date="2026-10-22T09:17:00Z" w16du:dateUtc="2026-10-22T09:17:37Z">
        <w:r w:rsidRPr="610296C3" w:rsidDel="48278388">
          <w:rPr>
            <w:rFonts w:ascii="Times New Roman" w:hAnsi="Times New Roman"/>
            <w:color w:val="000000" w:themeColor="text1"/>
            <w:sz w:val="22"/>
            <w:szCs w:val="22"/>
          </w:rPr>
          <w:delText>(ii)</w:delText>
        </w:r>
        <w:r>
          <w:tab/>
        </w:r>
        <w:r w:rsidRPr="610296C3" w:rsidDel="48278388">
          <w:rPr>
            <w:rFonts w:ascii="Times New Roman" w:hAnsi="Times New Roman"/>
            <w:color w:val="000000" w:themeColor="text1"/>
            <w:sz w:val="22"/>
            <w:szCs w:val="22"/>
          </w:rPr>
          <w:delText>ensure the protection of the rights of the Data Subject, in particular the rights contained in Articles 12 to 22 of the GDPR;</w:delText>
        </w:r>
      </w:del>
    </w:p>
    <w:p w14:paraId="7994710C" w14:textId="77777777" w:rsidR="000677B8" w:rsidRPr="007E6453" w:rsidRDefault="000677B8" w:rsidP="000677B8">
      <w:pPr>
        <w:rPr>
          <w:del w:id="293" w:author="David Whelan (DPO)" w:date="2026-10-22T09:17:00Z" w16du:dateUtc="2026-10-22T09:17:37Z"/>
        </w:rPr>
      </w:pPr>
    </w:p>
    <w:p w14:paraId="4EC1C9D3" w14:textId="77777777" w:rsidR="000677B8" w:rsidRPr="007E6453" w:rsidRDefault="000677B8" w:rsidP="000677B8">
      <w:pPr>
        <w:ind w:left="1843"/>
        <w:rPr>
          <w:del w:id="294" w:author="David Whelan (DPO)" w:date="2026-10-22T09:17:00Z" w16du:dateUtc="2026-10-22T09:17:37Z"/>
        </w:rPr>
      </w:pPr>
      <w:del w:id="295" w:author="David Whelan (DPO)" w:date="2026-10-22T09:17:00Z" w16du:dateUtc="2026-10-22T09:17:37Z">
        <w:r w:rsidDel="48278388">
          <w:delText>And obtain the Data Controller’s approval before making any changes to the Security Measures;</w:delText>
        </w:r>
      </w:del>
    </w:p>
    <w:p w14:paraId="7B689637" w14:textId="77777777" w:rsidR="000677B8" w:rsidRPr="007E6453" w:rsidRDefault="000677B8" w:rsidP="000677B8">
      <w:pPr>
        <w:rPr>
          <w:del w:id="296" w:author="David Whelan (DPO)" w:date="2026-10-22T09:17:00Z" w16du:dateUtc="2026-10-22T09:17:37Z"/>
        </w:rPr>
      </w:pPr>
    </w:p>
    <w:p w14:paraId="7657B1C4" w14:textId="77777777" w:rsidR="000677B8" w:rsidRPr="007E6453" w:rsidRDefault="000677B8" w:rsidP="000677B8">
      <w:pPr>
        <w:pStyle w:val="Pa0"/>
        <w:numPr>
          <w:ilvl w:val="1"/>
          <w:numId w:val="68"/>
        </w:numPr>
        <w:spacing w:before="0" w:after="0" w:line="240" w:lineRule="auto"/>
        <w:ind w:left="1843" w:hanging="425"/>
        <w:jc w:val="both"/>
        <w:rPr>
          <w:del w:id="297" w:author="David Whelan (DPO)" w:date="2026-10-22T09:17:00Z" w16du:dateUtc="2026-10-22T09:17:37Z"/>
          <w:rFonts w:ascii="Times New Roman" w:hAnsi="Times New Roman"/>
          <w:color w:val="000000"/>
          <w:sz w:val="22"/>
          <w:szCs w:val="22"/>
        </w:rPr>
      </w:pPr>
      <w:bookmarkStart w:id="298" w:name="_Toc532805375"/>
      <w:del w:id="299" w:author="David Whelan (DPO)" w:date="2026-10-22T09:17:00Z" w16du:dateUtc="2026-10-22T09:17:37Z">
        <w:r w:rsidRPr="610296C3" w:rsidDel="48278388">
          <w:rPr>
            <w:rFonts w:ascii="Times New Roman" w:hAnsi="Times New Roman"/>
            <w:color w:val="000000" w:themeColor="text1"/>
            <w:sz w:val="22"/>
            <w:szCs w:val="22"/>
          </w:rPr>
          <w:delText>Process the Personal Data in accordance with Data Protection Law (as applicable) and not permit anything to be done which might cause the Data Controller in any way to be in breach of Data Protection Law;</w:delText>
        </w:r>
        <w:bookmarkEnd w:id="298"/>
      </w:del>
    </w:p>
    <w:p w14:paraId="1D4B9ABA" w14:textId="77777777" w:rsidR="000677B8" w:rsidRPr="007E6453" w:rsidRDefault="000677B8" w:rsidP="000677B8">
      <w:pPr>
        <w:pStyle w:val="Pa0"/>
        <w:spacing w:before="0" w:after="0" w:line="240" w:lineRule="auto"/>
        <w:ind w:left="1843"/>
        <w:jc w:val="both"/>
        <w:rPr>
          <w:del w:id="300" w:author="David Whelan (DPO)" w:date="2026-10-22T09:17:00Z" w16du:dateUtc="2026-10-22T09:17:37Z"/>
          <w:rFonts w:ascii="Times New Roman" w:hAnsi="Times New Roman"/>
          <w:color w:val="000000"/>
          <w:sz w:val="22"/>
          <w:szCs w:val="22"/>
        </w:rPr>
      </w:pPr>
    </w:p>
    <w:p w14:paraId="787B820C" w14:textId="47BF92F7" w:rsidR="000677B8" w:rsidRPr="007E6453" w:rsidRDefault="000677B8" w:rsidP="000677B8">
      <w:pPr>
        <w:pStyle w:val="Pa0"/>
        <w:numPr>
          <w:ilvl w:val="1"/>
          <w:numId w:val="68"/>
        </w:numPr>
        <w:spacing w:before="0" w:after="0" w:line="240" w:lineRule="auto"/>
        <w:ind w:left="1843" w:hanging="425"/>
        <w:jc w:val="both"/>
        <w:rPr>
          <w:del w:id="301" w:author="David Whelan (DPO)" w:date="2026-10-22T09:17:00Z" w16du:dateUtc="2026-10-22T09:17:37Z"/>
          <w:rFonts w:ascii="Times New Roman" w:hAnsi="Times New Roman"/>
          <w:color w:val="000000"/>
          <w:sz w:val="22"/>
          <w:szCs w:val="22"/>
        </w:rPr>
      </w:pPr>
      <w:bookmarkStart w:id="302" w:name="_Toc532805377"/>
      <w:del w:id="303" w:author="David Whelan (DPO)" w:date="2026-10-22T09:17:00Z" w16du:dateUtc="2026-10-22T09:17:37Z">
        <w:r w:rsidRPr="610296C3" w:rsidDel="48278388">
          <w:rPr>
            <w:rFonts w:ascii="Times New Roman" w:hAnsi="Times New Roman"/>
            <w:color w:val="000000" w:themeColor="text1"/>
            <w:sz w:val="22"/>
            <w:szCs w:val="22"/>
          </w:rPr>
          <w:delText xml:space="preserve">cease Processing the Personal Data upon the termination or expiry of </w:delText>
        </w:r>
        <w:r w:rsidRPr="610296C3" w:rsidDel="3E77C3F4">
          <w:rPr>
            <w:rFonts w:ascii="Times New Roman" w:hAnsi="Times New Roman"/>
            <w:color w:val="000000" w:themeColor="text1"/>
            <w:sz w:val="22"/>
            <w:szCs w:val="22"/>
          </w:rPr>
          <w:delText>this Agreement</w:delText>
        </w:r>
        <w:r w:rsidRPr="610296C3" w:rsidDel="48278388">
          <w:rPr>
            <w:rFonts w:ascii="Times New Roman" w:hAnsi="Times New Roman"/>
            <w:color w:val="000000" w:themeColor="text1"/>
            <w:sz w:val="22"/>
            <w:szCs w:val="22"/>
          </w:rPr>
          <w:delText xml:space="preserve"> or, if sooner, the Services to which they relate and as soon as possible thereafter, at the Data Controller’s option, either return, or securely delete from its systems, the Personal Data and any copies of it or of the information it contains, and provide written confirmation of same, unless EU or Member State law requires the further storage of Personal Data, in which case the Data Processor must inform the Data Controller of that requirement as soon as possible.</w:delText>
        </w:r>
        <w:bookmarkEnd w:id="302"/>
      </w:del>
    </w:p>
    <w:p w14:paraId="3538F435" w14:textId="3359D950" w:rsidR="00BE1D1A" w:rsidRDefault="00BE1D1A" w:rsidP="610296C3">
      <w:pPr>
        <w:pBdr>
          <w:top w:val="none" w:sz="96" w:space="31" w:color="FFFFFF" w:shadow="1" w:frame="1"/>
          <w:left w:val="none" w:sz="96" w:space="31" w:color="FFFFFF" w:shadow="1" w:frame="1"/>
          <w:bottom w:val="none" w:sz="96" w:space="31" w:color="FFFFFF" w:shadow="1" w:frame="1"/>
          <w:right w:val="none" w:sz="96" w:space="31" w:color="FFFFFF" w:shadow="1" w:frame="1"/>
        </w:pBdr>
        <w:adjustRightInd/>
        <w:jc w:val="left"/>
        <w:rPr>
          <w:del w:id="304" w:author="David Whelan (DPO)" w:date="2026-10-22T09:17:00Z" w16du:dateUtc="2026-10-22T09:17:37Z"/>
        </w:rPr>
      </w:pPr>
    </w:p>
    <w:p w14:paraId="7B0F62D0" w14:textId="77777777" w:rsidR="000677B8" w:rsidRPr="007E6453" w:rsidRDefault="000677B8" w:rsidP="000677B8">
      <w:pPr>
        <w:rPr>
          <w:del w:id="305" w:author="David Whelan (DPO)" w:date="2026-10-22T09:17:00Z" w16du:dateUtc="2026-10-22T09:17:37Z"/>
        </w:rPr>
      </w:pPr>
    </w:p>
    <w:p w14:paraId="64FD53D1" w14:textId="77777777" w:rsidR="000677B8" w:rsidRPr="007E6453" w:rsidRDefault="000677B8" w:rsidP="000677B8">
      <w:pPr>
        <w:pStyle w:val="Pa0"/>
        <w:spacing w:before="0" w:after="0" w:line="240" w:lineRule="auto"/>
        <w:ind w:left="1440" w:hanging="720"/>
        <w:jc w:val="both"/>
        <w:rPr>
          <w:del w:id="306" w:author="David Whelan (DPO)" w:date="2026-10-22T09:17:00Z" w16du:dateUtc="2026-10-22T09:17:37Z"/>
          <w:rFonts w:ascii="Times New Roman" w:hAnsi="Times New Roman"/>
          <w:color w:val="000000"/>
          <w:sz w:val="22"/>
          <w:szCs w:val="22"/>
        </w:rPr>
      </w:pPr>
      <w:bookmarkStart w:id="307" w:name="_Toc532805378"/>
      <w:del w:id="308" w:author="David Whelan (DPO)" w:date="2026-10-22T09:17:00Z" w16du:dateUtc="2026-10-22T09:17:37Z">
        <w:r w:rsidRPr="610296C3" w:rsidDel="48278388">
          <w:rPr>
            <w:rFonts w:ascii="Times New Roman" w:hAnsi="Times New Roman"/>
            <w:color w:val="000000" w:themeColor="text1"/>
            <w:sz w:val="22"/>
            <w:szCs w:val="22"/>
          </w:rPr>
          <w:delText>4.2</w:delText>
        </w:r>
        <w:r>
          <w:tab/>
        </w:r>
        <w:r w:rsidRPr="610296C3" w:rsidDel="48278388">
          <w:rPr>
            <w:rFonts w:ascii="Times New Roman" w:hAnsi="Times New Roman"/>
            <w:color w:val="000000" w:themeColor="text1"/>
            <w:sz w:val="22"/>
            <w:szCs w:val="22"/>
          </w:rPr>
          <w:delText>The Data Processor shall notify the Data Controller as soon as reasonably practicable and in any event within twenty-four (24) hours of:</w:delText>
        </w:r>
      </w:del>
      <w:bookmarkEnd w:id="307"/>
    </w:p>
    <w:p w14:paraId="65856C77" w14:textId="77777777" w:rsidR="000677B8" w:rsidRPr="007E6453" w:rsidRDefault="000677B8" w:rsidP="000677B8">
      <w:pPr>
        <w:rPr>
          <w:del w:id="309" w:author="David Whelan (DPO)" w:date="2026-10-22T09:17:00Z" w16du:dateUtc="2026-10-22T09:17:37Z"/>
        </w:rPr>
      </w:pPr>
    </w:p>
    <w:p w14:paraId="4A9EEE84" w14:textId="77777777" w:rsidR="000677B8" w:rsidRPr="007E6453" w:rsidRDefault="000677B8" w:rsidP="000677B8">
      <w:pPr>
        <w:pStyle w:val="Pa0"/>
        <w:spacing w:before="0" w:after="0" w:line="240" w:lineRule="auto"/>
        <w:ind w:left="1843" w:hanging="425"/>
        <w:jc w:val="both"/>
        <w:rPr>
          <w:del w:id="310" w:author="David Whelan (DPO)" w:date="2026-10-22T09:17:00Z" w16du:dateUtc="2026-10-22T09:17:37Z"/>
          <w:rFonts w:ascii="Times New Roman" w:hAnsi="Times New Roman"/>
          <w:color w:val="000000"/>
          <w:sz w:val="22"/>
          <w:szCs w:val="22"/>
        </w:rPr>
      </w:pPr>
      <w:bookmarkStart w:id="311" w:name="_Toc532805379"/>
      <w:del w:id="312" w:author="David Whelan (DPO)" w:date="2026-10-22T09:17:00Z" w16du:dateUtc="2026-10-22T09:17:37Z">
        <w:r w:rsidRPr="610296C3" w:rsidDel="48278388">
          <w:rPr>
            <w:rFonts w:ascii="Times New Roman" w:hAnsi="Times New Roman"/>
            <w:color w:val="000000" w:themeColor="text1"/>
            <w:sz w:val="22"/>
            <w:szCs w:val="22"/>
          </w:rPr>
          <w:delText>(a)</w:delText>
        </w:r>
        <w:r>
          <w:tab/>
        </w:r>
        <w:r w:rsidRPr="610296C3" w:rsidDel="48278388">
          <w:rPr>
            <w:rFonts w:ascii="Times New Roman" w:hAnsi="Times New Roman"/>
            <w:color w:val="000000" w:themeColor="text1"/>
            <w:sz w:val="22"/>
            <w:szCs w:val="22"/>
          </w:rPr>
          <w:delText>receiving any legally binding request for disclosure of Personal Data by a law enforcement regulatory body or other competent authority unless prohibited by law from doing so. The Data Processor will reject any such request which is non-legally binding;</w:delText>
        </w:r>
        <w:bookmarkEnd w:id="311"/>
      </w:del>
    </w:p>
    <w:p w14:paraId="4E311D43" w14:textId="77777777" w:rsidR="000677B8" w:rsidRPr="007E6453" w:rsidRDefault="000677B8" w:rsidP="000677B8">
      <w:pPr>
        <w:pStyle w:val="Pa0"/>
        <w:spacing w:before="0" w:after="0" w:line="240" w:lineRule="auto"/>
        <w:ind w:left="1843"/>
        <w:jc w:val="both"/>
        <w:rPr>
          <w:del w:id="313" w:author="David Whelan (DPO)" w:date="2026-10-22T09:17:00Z" w16du:dateUtc="2026-10-22T09:17:37Z"/>
          <w:rFonts w:ascii="Times New Roman" w:hAnsi="Times New Roman"/>
          <w:color w:val="000000"/>
          <w:sz w:val="22"/>
          <w:szCs w:val="22"/>
        </w:rPr>
      </w:pPr>
    </w:p>
    <w:p w14:paraId="4D3C6EFA" w14:textId="77777777" w:rsidR="000677B8" w:rsidRPr="007E6453" w:rsidRDefault="000677B8" w:rsidP="000677B8">
      <w:pPr>
        <w:pStyle w:val="Pa0"/>
        <w:numPr>
          <w:ilvl w:val="3"/>
          <w:numId w:val="67"/>
        </w:numPr>
        <w:spacing w:before="0" w:after="0" w:line="240" w:lineRule="auto"/>
        <w:ind w:left="2268" w:hanging="425"/>
        <w:jc w:val="both"/>
        <w:rPr>
          <w:del w:id="314" w:author="David Whelan (DPO)" w:date="2026-10-22T09:17:00Z" w16du:dateUtc="2026-10-22T09:17:37Z"/>
          <w:rFonts w:ascii="Times New Roman" w:hAnsi="Times New Roman"/>
          <w:color w:val="000000"/>
          <w:sz w:val="22"/>
          <w:szCs w:val="22"/>
        </w:rPr>
      </w:pPr>
      <w:bookmarkStart w:id="315" w:name="_Toc532805380"/>
      <w:del w:id="316" w:author="David Whelan (DPO)" w:date="2026-10-22T09:17:00Z" w16du:dateUtc="2026-10-22T09:17:37Z">
        <w:r w:rsidRPr="610296C3" w:rsidDel="48278388">
          <w:rPr>
            <w:rFonts w:ascii="Times New Roman" w:hAnsi="Times New Roman"/>
            <w:color w:val="000000" w:themeColor="text1"/>
            <w:sz w:val="22"/>
            <w:szCs w:val="22"/>
          </w:rPr>
          <w:delText>receiving any correspondence, notice or other communication whether orally or in writing, relating to the Personal Data; or</w:delText>
        </w:r>
        <w:bookmarkEnd w:id="315"/>
      </w:del>
    </w:p>
    <w:p w14:paraId="58BC4A3F" w14:textId="77777777" w:rsidR="003962C0" w:rsidRPr="007E6453" w:rsidRDefault="003962C0" w:rsidP="003E4259">
      <w:pPr>
        <w:rPr>
          <w:del w:id="317" w:author="David Whelan (DPO)" w:date="2026-10-22T09:17:00Z" w16du:dateUtc="2026-10-22T09:17:37Z"/>
        </w:rPr>
      </w:pPr>
    </w:p>
    <w:p w14:paraId="227A4C48" w14:textId="77777777" w:rsidR="000677B8" w:rsidRPr="007E6453" w:rsidRDefault="000677B8" w:rsidP="000677B8">
      <w:pPr>
        <w:pStyle w:val="Pa0"/>
        <w:numPr>
          <w:ilvl w:val="3"/>
          <w:numId w:val="67"/>
        </w:numPr>
        <w:spacing w:before="0" w:after="0" w:line="240" w:lineRule="auto"/>
        <w:ind w:left="2268" w:hanging="425"/>
        <w:jc w:val="both"/>
        <w:rPr>
          <w:del w:id="318" w:author="David Whelan (DPO)" w:date="2026-10-22T09:17:00Z" w16du:dateUtc="2026-10-22T09:17:37Z"/>
          <w:rFonts w:ascii="Times New Roman" w:hAnsi="Times New Roman"/>
          <w:color w:val="000000"/>
          <w:sz w:val="22"/>
          <w:szCs w:val="22"/>
        </w:rPr>
      </w:pPr>
      <w:del w:id="319" w:author="David Whelan (DPO)" w:date="2026-10-22T09:17:00Z" w16du:dateUtc="2026-10-22T09:17:37Z">
        <w:r w:rsidRPr="610296C3" w:rsidDel="48278388">
          <w:rPr>
            <w:rFonts w:ascii="Times New Roman" w:hAnsi="Times New Roman"/>
            <w:color w:val="000000" w:themeColor="text1"/>
            <w:sz w:val="22"/>
            <w:szCs w:val="22"/>
          </w:rPr>
          <w:delText>becoming aware of a breach of this Annex.</w:delText>
        </w:r>
      </w:del>
    </w:p>
    <w:p w14:paraId="48CD295E" w14:textId="77777777" w:rsidR="000677B8" w:rsidRPr="007E6453" w:rsidRDefault="000677B8" w:rsidP="000677B8">
      <w:pPr>
        <w:rPr>
          <w:del w:id="320" w:author="David Whelan (DPO)" w:date="2026-10-22T09:17:00Z" w16du:dateUtc="2026-10-22T09:17:37Z"/>
        </w:rPr>
      </w:pPr>
    </w:p>
    <w:p w14:paraId="2A6B241C" w14:textId="77777777" w:rsidR="000677B8" w:rsidRPr="007E6453" w:rsidRDefault="000677B8" w:rsidP="000677B8">
      <w:pPr>
        <w:pStyle w:val="Pa0"/>
        <w:spacing w:before="0" w:after="0" w:line="240" w:lineRule="auto"/>
        <w:ind w:left="1440" w:hanging="720"/>
        <w:jc w:val="both"/>
        <w:rPr>
          <w:del w:id="321" w:author="David Whelan (DPO)" w:date="2026-10-22T09:17:00Z" w16du:dateUtc="2026-10-22T09:17:37Z"/>
          <w:rFonts w:ascii="Times New Roman" w:hAnsi="Times New Roman"/>
          <w:color w:val="000000"/>
          <w:sz w:val="22"/>
          <w:szCs w:val="22"/>
        </w:rPr>
      </w:pPr>
      <w:bookmarkStart w:id="322" w:name="_Toc532805381"/>
      <w:del w:id="323" w:author="David Whelan (DPO)" w:date="2026-10-22T09:17:00Z" w16du:dateUtc="2026-10-22T09:17:37Z">
        <w:r w:rsidRPr="610296C3" w:rsidDel="48278388">
          <w:rPr>
            <w:rFonts w:ascii="Times New Roman" w:hAnsi="Times New Roman"/>
            <w:color w:val="000000" w:themeColor="text1"/>
            <w:sz w:val="22"/>
            <w:szCs w:val="22"/>
          </w:rPr>
          <w:delText>4.3</w:delText>
        </w:r>
        <w:r>
          <w:tab/>
        </w:r>
        <w:r w:rsidRPr="610296C3" w:rsidDel="48278388">
          <w:rPr>
            <w:rFonts w:ascii="Times New Roman" w:hAnsi="Times New Roman"/>
            <w:color w:val="000000" w:themeColor="text1"/>
            <w:sz w:val="22"/>
            <w:szCs w:val="22"/>
          </w:rPr>
          <w:delText>Where a Data Subject exercises his or her right under Data Protection Law in respect of Personal Data Processed by the Data Processor on behalf of the Data Controller or where the Data Controller is required to deal or comply with any assessment, enquiry, notice or investigation by the Data Protection Commission, then the Data Processor will co-operate as requested by the Data Controller to enable the Data Controller to comply with all obligations of the Data Controller which arise as a result of the exercise of such rights or as a result of such assessment, enquiry, notice or investigation.</w:delText>
        </w:r>
        <w:bookmarkEnd w:id="322"/>
      </w:del>
    </w:p>
    <w:p w14:paraId="6B551658" w14:textId="77777777" w:rsidR="000677B8" w:rsidRPr="007E6453" w:rsidRDefault="000677B8" w:rsidP="000677B8">
      <w:pPr>
        <w:rPr>
          <w:del w:id="324" w:author="David Whelan (DPO)" w:date="2026-10-22T09:17:00Z" w16du:dateUtc="2026-10-22T09:17:37Z"/>
        </w:rPr>
      </w:pPr>
    </w:p>
    <w:p w14:paraId="3A472C73" w14:textId="77777777" w:rsidR="000677B8" w:rsidRPr="007E6453" w:rsidRDefault="000677B8" w:rsidP="000677B8">
      <w:pPr>
        <w:pStyle w:val="Pa0"/>
        <w:spacing w:before="0" w:after="0" w:line="240" w:lineRule="auto"/>
        <w:ind w:left="1440" w:hanging="720"/>
        <w:jc w:val="both"/>
        <w:rPr>
          <w:del w:id="325" w:author="David Whelan (DPO)" w:date="2026-10-22T09:17:00Z" w16du:dateUtc="2026-10-22T09:17:37Z"/>
          <w:rFonts w:ascii="Times New Roman" w:hAnsi="Times New Roman"/>
          <w:color w:val="000000"/>
          <w:sz w:val="22"/>
          <w:szCs w:val="22"/>
        </w:rPr>
      </w:pPr>
      <w:bookmarkStart w:id="326" w:name="_Toc532805382"/>
      <w:del w:id="327" w:author="David Whelan (DPO)" w:date="2026-10-22T09:17:00Z" w16du:dateUtc="2026-10-22T09:17:37Z">
        <w:r w:rsidRPr="610296C3" w:rsidDel="48278388">
          <w:rPr>
            <w:rFonts w:ascii="Times New Roman" w:hAnsi="Times New Roman"/>
            <w:color w:val="000000" w:themeColor="text1"/>
            <w:sz w:val="22"/>
            <w:szCs w:val="22"/>
          </w:rPr>
          <w:delText>4.4</w:delText>
        </w:r>
        <w:r>
          <w:tab/>
        </w:r>
        <w:bookmarkStart w:id="328" w:name="_Toc532805383"/>
        <w:bookmarkEnd w:id="326"/>
        <w:r w:rsidRPr="610296C3" w:rsidDel="48278388">
          <w:rPr>
            <w:rFonts w:ascii="Times New Roman" w:hAnsi="Times New Roman"/>
            <w:color w:val="000000" w:themeColor="text1"/>
            <w:sz w:val="22"/>
            <w:szCs w:val="22"/>
          </w:rPr>
          <w:delText>Without prejudice to the other provisions of this clause 4‎, if the Data Processor or any member of the Data Processor Personnel becomes aware of any Data Breach, or has commenced an investigation to assess whether there has been a Data Breach (an “Investigation”), then the Data Processor shall promptly (but in any event within twenty-four (24) hours of, the earlier of (i) discovery of a Data Breach; or (ii) commencement of an Investigation) notify the Data Controller by both telephone and by email, providing at least: (a) a description of the nature of the Data Breach (including, where possible, the categories and approximate number of data subjects and data records concerned); (b) the details of a contact point where more information containing the Data Breach can be obtained; and (c) its likely consequences and the measures taken or proposed to be taken to address the Data Breach, including to mitigate its possible adverse effects. The Data Processor shall, provide the Data Controller with all resources, assistance and cooperation as are required by the Data Controller for the Data Controller to notify the relevant supervisory authority of a Data Breach and for the Data Controller to provide such reports or information as may be requested by it in relation to such Data Breach and/or for the Data Controller to notify the relevant Data Subjects of such Data Breach, as applicable.</w:delText>
        </w:r>
      </w:del>
    </w:p>
    <w:bookmarkEnd w:id="328"/>
    <w:p w14:paraId="578102A1" w14:textId="77777777" w:rsidR="000677B8" w:rsidRPr="007E6453" w:rsidRDefault="000677B8" w:rsidP="000677B8">
      <w:pPr>
        <w:pStyle w:val="Pa0"/>
        <w:spacing w:before="0" w:after="0" w:line="240" w:lineRule="auto"/>
        <w:ind w:left="1440" w:hanging="720"/>
        <w:jc w:val="both"/>
        <w:rPr>
          <w:del w:id="329" w:author="David Whelan (DPO)" w:date="2026-10-22T09:17:00Z" w16du:dateUtc="2026-10-22T09:17:37Z"/>
          <w:rFonts w:ascii="Times New Roman" w:hAnsi="Times New Roman"/>
          <w:sz w:val="22"/>
          <w:szCs w:val="22"/>
        </w:rPr>
      </w:pPr>
    </w:p>
    <w:p w14:paraId="0B4EC5F0" w14:textId="77777777" w:rsidR="000677B8" w:rsidRPr="007E6453" w:rsidRDefault="000677B8" w:rsidP="000677B8">
      <w:pPr>
        <w:pStyle w:val="Pa0"/>
        <w:spacing w:before="0" w:after="0" w:line="240" w:lineRule="auto"/>
        <w:ind w:left="1440" w:hanging="720"/>
        <w:jc w:val="both"/>
        <w:rPr>
          <w:del w:id="330" w:author="David Whelan (DPO)" w:date="2026-10-22T09:17:00Z" w16du:dateUtc="2026-10-22T09:17:37Z"/>
          <w:rFonts w:ascii="Times New Roman" w:hAnsi="Times New Roman"/>
          <w:color w:val="000000"/>
          <w:sz w:val="22"/>
          <w:szCs w:val="22"/>
        </w:rPr>
      </w:pPr>
      <w:bookmarkStart w:id="331" w:name="_Toc532805384"/>
      <w:del w:id="332" w:author="David Whelan (DPO)" w:date="2026-10-22T09:17:00Z" w16du:dateUtc="2026-10-22T09:17:37Z">
        <w:r w:rsidRPr="610296C3" w:rsidDel="48278388">
          <w:rPr>
            <w:rFonts w:ascii="Times New Roman" w:hAnsi="Times New Roman"/>
            <w:color w:val="000000" w:themeColor="text1"/>
            <w:sz w:val="22"/>
            <w:szCs w:val="22"/>
          </w:rPr>
          <w:delText>4.5</w:delText>
        </w:r>
        <w:r>
          <w:tab/>
        </w:r>
        <w:r w:rsidRPr="610296C3" w:rsidDel="48278388">
          <w:rPr>
            <w:rFonts w:ascii="Times New Roman" w:hAnsi="Times New Roman"/>
            <w:color w:val="000000" w:themeColor="text1"/>
            <w:sz w:val="22"/>
            <w:szCs w:val="22"/>
          </w:rPr>
          <w:delText>For the purposes of clause 4.5, the relevant contact details of the Data Controller are as follows:</w:delText>
        </w:r>
        <w:bookmarkEnd w:id="331"/>
      </w:del>
    </w:p>
    <w:p w14:paraId="680C4DCB" w14:textId="77777777" w:rsidR="000677B8" w:rsidRPr="007E6453" w:rsidRDefault="000677B8" w:rsidP="000677B8">
      <w:pPr>
        <w:rPr>
          <w:del w:id="333" w:author="David Whelan (DPO)" w:date="2026-10-22T09:17:00Z" w16du:dateUtc="2026-10-22T09:17:37Z"/>
        </w:rPr>
      </w:pPr>
    </w:p>
    <w:p w14:paraId="3B115B22" w14:textId="77777777" w:rsidR="000677B8" w:rsidRPr="007E6453" w:rsidRDefault="000677B8" w:rsidP="000677B8">
      <w:pPr>
        <w:pStyle w:val="Pa0"/>
        <w:spacing w:before="0" w:after="0" w:line="240" w:lineRule="auto"/>
        <w:ind w:left="1843" w:hanging="425"/>
        <w:rPr>
          <w:del w:id="334" w:author="David Whelan (DPO)" w:date="2026-10-22T09:17:00Z" w16du:dateUtc="2026-10-22T09:17:37Z"/>
          <w:rFonts w:ascii="Times New Roman" w:hAnsi="Times New Roman"/>
          <w:color w:val="000000"/>
          <w:sz w:val="22"/>
          <w:szCs w:val="22"/>
        </w:rPr>
      </w:pPr>
      <w:bookmarkStart w:id="335" w:name="_Toc532805385"/>
      <w:del w:id="336" w:author="David Whelan (DPO)" w:date="2026-10-22T09:17:00Z" w16du:dateUtc="2026-10-22T09:17:37Z">
        <w:r w:rsidRPr="610296C3" w:rsidDel="48278388">
          <w:rPr>
            <w:rFonts w:ascii="Times New Roman" w:hAnsi="Times New Roman"/>
            <w:color w:val="000000" w:themeColor="text1"/>
            <w:sz w:val="22"/>
            <w:szCs w:val="22"/>
          </w:rPr>
          <w:delText>(a)</w:delText>
        </w:r>
        <w:r>
          <w:tab/>
        </w:r>
        <w:r w:rsidRPr="610296C3" w:rsidDel="48278388">
          <w:rPr>
            <w:rFonts w:ascii="Times New Roman" w:hAnsi="Times New Roman"/>
            <w:b/>
            <w:bCs/>
            <w:color w:val="000000" w:themeColor="text1"/>
            <w:sz w:val="22"/>
            <w:szCs w:val="22"/>
          </w:rPr>
          <w:delText>Email</w:delText>
        </w:r>
        <w:r w:rsidRPr="610296C3" w:rsidDel="48278388">
          <w:rPr>
            <w:rFonts w:ascii="Times New Roman" w:hAnsi="Times New Roman"/>
            <w:color w:val="000000" w:themeColor="text1"/>
            <w:sz w:val="22"/>
            <w:szCs w:val="22"/>
          </w:rPr>
          <w:delText xml:space="preserve">: </w:delText>
        </w:r>
      </w:del>
      <w:r>
        <w:fldChar w:fldCharType="begin"/>
      </w:r>
      <w:r>
        <w:instrText>HYPERLINK "mailto:dpo@rte.ie"</w:instrText>
      </w:r>
      <w:r>
        <w:fldChar w:fldCharType="separate"/>
      </w:r>
      <w:del w:id="337" w:author="David Whelan (DPO)" w:date="2026-10-22T09:17:00Z" w16du:dateUtc="2026-10-22T09:17:37Z">
        <w:r w:rsidRPr="610296C3" w:rsidDel="48278388">
          <w:rPr>
            <w:rStyle w:val="Hyperlink"/>
            <w:rFonts w:ascii="Times New Roman" w:hAnsi="Times New Roman"/>
            <w:sz w:val="22"/>
            <w:szCs w:val="22"/>
          </w:rPr>
          <w:delText>dpo@rte.ie</w:delText>
        </w:r>
      </w:del>
      <w:r>
        <w:fldChar w:fldCharType="end"/>
      </w:r>
      <w:del w:id="338" w:author="David Whelan (DPO)" w:date="2026-10-22T09:17:00Z" w16du:dateUtc="2026-10-22T09:17:37Z">
        <w:r>
          <w:br/>
        </w:r>
      </w:del>
    </w:p>
    <w:p w14:paraId="23E200E5" w14:textId="77777777" w:rsidR="000677B8" w:rsidRPr="007E6453" w:rsidRDefault="000677B8" w:rsidP="000677B8">
      <w:pPr>
        <w:pStyle w:val="Pa0"/>
        <w:spacing w:before="0" w:after="0" w:line="240" w:lineRule="auto"/>
        <w:ind w:left="1843" w:hanging="425"/>
        <w:jc w:val="both"/>
        <w:rPr>
          <w:del w:id="339" w:author="David Whelan (DPO)" w:date="2026-10-22T09:17:00Z" w16du:dateUtc="2026-10-22T09:17:37Z"/>
          <w:rFonts w:ascii="Times New Roman" w:hAnsi="Times New Roman"/>
          <w:color w:val="000000"/>
          <w:sz w:val="22"/>
          <w:szCs w:val="22"/>
        </w:rPr>
      </w:pPr>
      <w:bookmarkStart w:id="340" w:name="_Toc532805386"/>
      <w:del w:id="341" w:author="David Whelan (DPO)" w:date="2026-10-22T09:17:00Z" w16du:dateUtc="2026-10-22T09:17:37Z">
        <w:r w:rsidRPr="610296C3" w:rsidDel="48278388">
          <w:rPr>
            <w:rFonts w:ascii="Times New Roman" w:hAnsi="Times New Roman"/>
            <w:color w:val="000000" w:themeColor="text1"/>
            <w:sz w:val="22"/>
            <w:szCs w:val="22"/>
          </w:rPr>
          <w:delText>(b)</w:delText>
        </w:r>
        <w:r>
          <w:tab/>
        </w:r>
        <w:r w:rsidRPr="610296C3" w:rsidDel="48278388">
          <w:rPr>
            <w:rFonts w:ascii="Times New Roman" w:hAnsi="Times New Roman"/>
            <w:b/>
            <w:bCs/>
            <w:color w:val="000000" w:themeColor="text1"/>
            <w:sz w:val="22"/>
            <w:szCs w:val="22"/>
          </w:rPr>
          <w:delText>Telephone</w:delText>
        </w:r>
        <w:r w:rsidRPr="610296C3" w:rsidDel="48278388">
          <w:rPr>
            <w:rFonts w:ascii="Times New Roman" w:hAnsi="Times New Roman"/>
            <w:color w:val="000000" w:themeColor="text1"/>
            <w:sz w:val="22"/>
            <w:szCs w:val="22"/>
          </w:rPr>
          <w:delText>: +35312083909</w:delText>
        </w:r>
        <w:bookmarkEnd w:id="340"/>
        <w:r w:rsidRPr="610296C3" w:rsidDel="48278388">
          <w:rPr>
            <w:rFonts w:ascii="Times New Roman" w:hAnsi="Times New Roman"/>
            <w:color w:val="000000" w:themeColor="text1"/>
            <w:sz w:val="22"/>
            <w:szCs w:val="22"/>
          </w:rPr>
          <w:delText xml:space="preserve"> </w:delText>
        </w:r>
      </w:del>
    </w:p>
    <w:bookmarkEnd w:id="335"/>
    <w:p w14:paraId="304906FE" w14:textId="77777777" w:rsidR="000677B8" w:rsidRPr="007E6453" w:rsidRDefault="000677B8" w:rsidP="000677B8">
      <w:pPr>
        <w:rPr>
          <w:del w:id="342" w:author="David Whelan (DPO)" w:date="2026-10-22T09:17:00Z" w16du:dateUtc="2026-10-22T09:17:37Z"/>
        </w:rPr>
      </w:pPr>
    </w:p>
    <w:p w14:paraId="7C9E01C8" w14:textId="77777777" w:rsidR="000677B8" w:rsidRDefault="000677B8" w:rsidP="000677B8">
      <w:pPr>
        <w:pStyle w:val="Pa0"/>
        <w:spacing w:before="0" w:after="0" w:line="240" w:lineRule="auto"/>
        <w:ind w:left="1440" w:hanging="720"/>
        <w:jc w:val="both"/>
        <w:rPr>
          <w:del w:id="343" w:author="David Whelan (DPO)" w:date="2026-10-22T09:17:00Z" w16du:dateUtc="2026-10-22T09:17:37Z"/>
          <w:rFonts w:ascii="Times New Roman" w:hAnsi="Times New Roman"/>
          <w:color w:val="000000"/>
          <w:sz w:val="22"/>
          <w:szCs w:val="22"/>
        </w:rPr>
      </w:pPr>
      <w:bookmarkStart w:id="344" w:name="_Toc532805387"/>
      <w:del w:id="345" w:author="David Whelan (DPO)" w:date="2026-10-22T09:17:00Z" w16du:dateUtc="2026-10-22T09:17:37Z">
        <w:r w:rsidRPr="610296C3" w:rsidDel="48278388">
          <w:rPr>
            <w:rFonts w:ascii="Times New Roman" w:hAnsi="Times New Roman"/>
            <w:color w:val="000000" w:themeColor="text1"/>
            <w:sz w:val="22"/>
            <w:szCs w:val="22"/>
          </w:rPr>
          <w:delText>4.6</w:delText>
        </w:r>
        <w:r>
          <w:tab/>
        </w:r>
        <w:r w:rsidRPr="610296C3" w:rsidDel="48278388">
          <w:rPr>
            <w:rFonts w:ascii="Times New Roman" w:hAnsi="Times New Roman"/>
            <w:color w:val="000000" w:themeColor="text1"/>
            <w:sz w:val="22"/>
            <w:szCs w:val="22"/>
          </w:rPr>
          <w:delText xml:space="preserve">The Data Processor shall assist the Data Controller in ensuring compliance with its obligations under Articles 32 to 36 of the GDPR, which shall include promptly </w:delText>
        </w:r>
        <w:r w:rsidRPr="610296C3" w:rsidDel="48278388">
          <w:rPr>
            <w:rFonts w:ascii="Times New Roman" w:hAnsi="Times New Roman"/>
            <w:color w:val="000000" w:themeColor="text1"/>
            <w:sz w:val="22"/>
            <w:szCs w:val="22"/>
          </w:rPr>
          <w:lastRenderedPageBreak/>
          <w:delText>providing information in respect of any data protection impact assessment which the Data Controller conducts.</w:delText>
        </w:r>
        <w:bookmarkEnd w:id="344"/>
      </w:del>
    </w:p>
    <w:p w14:paraId="0A0A2917" w14:textId="77777777" w:rsidR="00BE1D1A" w:rsidRDefault="00BE1D1A" w:rsidP="00BE1D1A">
      <w:pPr>
        <w:rPr>
          <w:del w:id="346" w:author="David Whelan (DPO)" w:date="2026-10-22T09:17:00Z" w16du:dateUtc="2026-10-22T09:17:37Z"/>
          <w:lang w:val="en-GB" w:eastAsia="en-GB"/>
        </w:rPr>
      </w:pPr>
    </w:p>
    <w:p w14:paraId="54B748BF" w14:textId="77777777" w:rsidR="000677B8" w:rsidRPr="007E6453" w:rsidRDefault="000677B8" w:rsidP="000677B8">
      <w:pPr>
        <w:rPr>
          <w:del w:id="347" w:author="David Whelan (DPO)" w:date="2026-10-22T09:17:00Z" w16du:dateUtc="2026-10-22T09:17:37Z"/>
        </w:rPr>
      </w:pPr>
    </w:p>
    <w:p w14:paraId="166EA13B" w14:textId="77777777" w:rsidR="000677B8" w:rsidRPr="007E6453" w:rsidRDefault="000677B8" w:rsidP="000677B8">
      <w:pPr>
        <w:pStyle w:val="Pa10"/>
        <w:numPr>
          <w:ilvl w:val="0"/>
          <w:numId w:val="69"/>
        </w:numPr>
        <w:spacing w:before="0" w:after="0" w:line="240" w:lineRule="auto"/>
        <w:jc w:val="both"/>
        <w:rPr>
          <w:del w:id="348" w:author="David Whelan (DPO)" w:date="2026-10-22T09:17:00Z" w16du:dateUtc="2026-10-22T09:17:37Z"/>
          <w:rFonts w:ascii="Times New Roman" w:hAnsi="Times New Roman"/>
          <w:b/>
          <w:bCs/>
          <w:color w:val="000000"/>
          <w:sz w:val="22"/>
          <w:szCs w:val="22"/>
        </w:rPr>
      </w:pPr>
      <w:bookmarkStart w:id="349" w:name="_Toc532805388"/>
      <w:del w:id="350" w:author="David Whelan (DPO)" w:date="2026-10-22T09:17:00Z" w16du:dateUtc="2026-10-22T09:17:37Z">
        <w:r w:rsidRPr="610296C3" w:rsidDel="48278388">
          <w:rPr>
            <w:rFonts w:ascii="Times New Roman" w:hAnsi="Times New Roman"/>
            <w:b/>
            <w:bCs/>
            <w:color w:val="000000" w:themeColor="text1"/>
            <w:sz w:val="22"/>
            <w:szCs w:val="22"/>
          </w:rPr>
          <w:delText>SUB-CONTRACTING</w:delText>
        </w:r>
        <w:bookmarkEnd w:id="349"/>
      </w:del>
    </w:p>
    <w:p w14:paraId="2D2BFFBE" w14:textId="77777777" w:rsidR="000677B8" w:rsidRPr="007E6453" w:rsidRDefault="000677B8" w:rsidP="000677B8">
      <w:pPr>
        <w:rPr>
          <w:del w:id="351" w:author="David Whelan (DPO)" w:date="2026-10-22T09:17:00Z" w16du:dateUtc="2026-10-22T09:17:37Z"/>
        </w:rPr>
      </w:pPr>
    </w:p>
    <w:p w14:paraId="0BFEF56B" w14:textId="77777777" w:rsidR="000677B8" w:rsidRPr="007E6453" w:rsidRDefault="000677B8" w:rsidP="000677B8">
      <w:pPr>
        <w:pStyle w:val="Pa0"/>
        <w:spacing w:before="0" w:after="0" w:line="240" w:lineRule="auto"/>
        <w:ind w:left="1440" w:hanging="720"/>
        <w:jc w:val="both"/>
        <w:rPr>
          <w:del w:id="352" w:author="David Whelan (DPO)" w:date="2026-10-22T09:17:00Z" w16du:dateUtc="2026-10-22T09:17:37Z"/>
          <w:rFonts w:ascii="Times New Roman" w:hAnsi="Times New Roman"/>
          <w:color w:val="000000"/>
          <w:sz w:val="22"/>
          <w:szCs w:val="22"/>
        </w:rPr>
      </w:pPr>
      <w:bookmarkStart w:id="353" w:name="_Toc532805389"/>
      <w:del w:id="354" w:author="David Whelan (DPO)" w:date="2026-10-22T09:17:00Z" w16du:dateUtc="2026-10-22T09:17:37Z">
        <w:r w:rsidRPr="610296C3" w:rsidDel="48278388">
          <w:rPr>
            <w:rFonts w:ascii="Times New Roman" w:hAnsi="Times New Roman"/>
            <w:color w:val="000000" w:themeColor="text1"/>
            <w:sz w:val="22"/>
            <w:szCs w:val="22"/>
          </w:rPr>
          <w:delText>5.1</w:delText>
        </w:r>
        <w:r>
          <w:tab/>
        </w:r>
        <w:r w:rsidRPr="610296C3" w:rsidDel="48278388">
          <w:rPr>
            <w:rFonts w:ascii="Times New Roman" w:hAnsi="Times New Roman"/>
            <w:color w:val="000000" w:themeColor="text1"/>
            <w:sz w:val="22"/>
            <w:szCs w:val="22"/>
          </w:rPr>
          <w:delText>The Data Processor shall not sub-contract to any third party any of its obligations to Process Personal Data on behalf of the Data Controller unless all of the following provisions of this clause have first been complied with:-</w:delText>
        </w:r>
        <w:bookmarkEnd w:id="353"/>
      </w:del>
    </w:p>
    <w:p w14:paraId="4F19B1BB" w14:textId="77777777" w:rsidR="000677B8" w:rsidRPr="007E6453" w:rsidRDefault="000677B8" w:rsidP="000677B8">
      <w:pPr>
        <w:rPr>
          <w:del w:id="355" w:author="David Whelan (DPO)" w:date="2026-10-22T09:17:00Z" w16du:dateUtc="2026-10-22T09:17:37Z"/>
        </w:rPr>
      </w:pPr>
    </w:p>
    <w:p w14:paraId="42CEFE95" w14:textId="77777777" w:rsidR="00B3054D" w:rsidRPr="007E6453" w:rsidRDefault="000677B8" w:rsidP="000677B8">
      <w:pPr>
        <w:pStyle w:val="Pa0"/>
        <w:spacing w:before="0" w:after="0" w:line="240" w:lineRule="auto"/>
        <w:ind w:left="1843" w:hanging="425"/>
        <w:jc w:val="both"/>
        <w:rPr>
          <w:del w:id="356" w:author="David Whelan (DPO)" w:date="2026-10-22T09:17:00Z" w16du:dateUtc="2026-10-22T09:17:37Z"/>
          <w:rFonts w:ascii="Times New Roman" w:hAnsi="Times New Roman"/>
          <w:color w:val="000000"/>
          <w:sz w:val="22"/>
          <w:szCs w:val="22"/>
        </w:rPr>
      </w:pPr>
      <w:del w:id="357" w:author="David Whelan (DPO)" w:date="2026-10-22T09:17:00Z" w16du:dateUtc="2026-10-22T09:17:37Z">
        <w:r w:rsidRPr="610296C3" w:rsidDel="48278388">
          <w:rPr>
            <w:rFonts w:ascii="Times New Roman" w:hAnsi="Times New Roman"/>
            <w:color w:val="000000" w:themeColor="text1"/>
            <w:sz w:val="22"/>
            <w:szCs w:val="22"/>
          </w:rPr>
          <w:delText>(a)</w:delText>
        </w:r>
        <w:r>
          <w:tab/>
        </w:r>
        <w:r w:rsidRPr="610296C3" w:rsidDel="48278388">
          <w:rPr>
            <w:rFonts w:ascii="Times New Roman" w:hAnsi="Times New Roman"/>
            <w:color w:val="000000" w:themeColor="text1"/>
            <w:sz w:val="22"/>
            <w:szCs w:val="22"/>
          </w:rPr>
          <w:delText>the Data Processor performs due diligence to ensure that the sub-processor has in place appropriate security measures which are commensurate with those adopted by the Data Processor;</w:delText>
        </w:r>
      </w:del>
    </w:p>
    <w:p w14:paraId="27C4450D" w14:textId="77B701DA" w:rsidR="000677B8" w:rsidRPr="007E6453" w:rsidRDefault="000677B8" w:rsidP="000677B8">
      <w:pPr>
        <w:pStyle w:val="Pa0"/>
        <w:spacing w:before="0" w:after="0" w:line="240" w:lineRule="auto"/>
        <w:ind w:left="1843" w:hanging="425"/>
        <w:jc w:val="both"/>
        <w:rPr>
          <w:del w:id="358" w:author="David Whelan (DPO)" w:date="2026-10-22T09:17:00Z" w16du:dateUtc="2026-10-22T09:17:37Z"/>
          <w:rFonts w:ascii="Times New Roman" w:hAnsi="Times New Roman"/>
          <w:color w:val="000000"/>
          <w:sz w:val="22"/>
          <w:szCs w:val="22"/>
        </w:rPr>
      </w:pPr>
      <w:del w:id="359" w:author="David Whelan (DPO)" w:date="2026-10-22T09:17:00Z" w16du:dateUtc="2026-10-22T09:17:37Z">
        <w:r w:rsidRPr="610296C3" w:rsidDel="48278388">
          <w:rPr>
            <w:rFonts w:ascii="Times New Roman" w:hAnsi="Times New Roman"/>
            <w:color w:val="000000" w:themeColor="text1"/>
            <w:sz w:val="22"/>
            <w:szCs w:val="22"/>
          </w:rPr>
          <w:delText xml:space="preserve"> </w:delText>
        </w:r>
        <w:r>
          <w:br/>
        </w:r>
        <w:bookmarkStart w:id="360" w:name="_Toc532805390"/>
      </w:del>
    </w:p>
    <w:p w14:paraId="399E9774" w14:textId="77777777" w:rsidR="00B3054D" w:rsidRPr="007E6453" w:rsidRDefault="000677B8" w:rsidP="00B3054D">
      <w:pPr>
        <w:pStyle w:val="Pa0"/>
        <w:spacing w:before="0" w:after="0" w:line="240" w:lineRule="auto"/>
        <w:ind w:left="1843" w:hanging="425"/>
        <w:jc w:val="both"/>
        <w:rPr>
          <w:del w:id="361" w:author="David Whelan (DPO)" w:date="2026-10-22T09:17:00Z" w16du:dateUtc="2026-10-22T09:17:37Z"/>
          <w:rFonts w:ascii="Times New Roman" w:hAnsi="Times New Roman"/>
          <w:color w:val="000000"/>
          <w:sz w:val="22"/>
          <w:szCs w:val="22"/>
        </w:rPr>
      </w:pPr>
      <w:del w:id="362" w:author="David Whelan (DPO)" w:date="2026-10-22T09:17:00Z" w16du:dateUtc="2026-10-22T09:17:37Z">
        <w:r w:rsidRPr="610296C3" w:rsidDel="48278388">
          <w:rPr>
            <w:rFonts w:ascii="Times New Roman" w:hAnsi="Times New Roman"/>
            <w:color w:val="000000" w:themeColor="text1"/>
            <w:sz w:val="22"/>
            <w:szCs w:val="22"/>
          </w:rPr>
          <w:delText>(b)</w:delText>
        </w:r>
        <w:r>
          <w:tab/>
        </w:r>
        <w:r w:rsidRPr="610296C3" w:rsidDel="48278388">
          <w:rPr>
            <w:rFonts w:ascii="Times New Roman" w:hAnsi="Times New Roman"/>
            <w:color w:val="000000" w:themeColor="text1"/>
            <w:sz w:val="22"/>
            <w:szCs w:val="22"/>
          </w:rPr>
          <w:delText>the Data Processor and the sub-Processor enter into a written agreement which imposes the same obligations on the sub-Processor as are imposed on the Data Processor under this Annex; and</w:delText>
        </w:r>
        <w:bookmarkEnd w:id="360"/>
      </w:del>
    </w:p>
    <w:p w14:paraId="3AC1E6E9" w14:textId="0890889C" w:rsidR="000677B8" w:rsidRPr="007E6453" w:rsidRDefault="000677B8" w:rsidP="000677B8">
      <w:pPr>
        <w:pStyle w:val="Pa0"/>
        <w:spacing w:before="0" w:after="0" w:line="240" w:lineRule="auto"/>
        <w:ind w:left="1843" w:hanging="425"/>
        <w:jc w:val="both"/>
        <w:rPr>
          <w:del w:id="363" w:author="David Whelan (DPO)" w:date="2026-10-22T09:17:00Z" w16du:dateUtc="2026-10-22T09:17:37Z"/>
          <w:rFonts w:ascii="Times New Roman" w:hAnsi="Times New Roman"/>
          <w:color w:val="000000"/>
          <w:sz w:val="22"/>
          <w:szCs w:val="22"/>
        </w:rPr>
      </w:pPr>
      <w:del w:id="364" w:author="David Whelan (DPO)" w:date="2026-10-22T09:17:00Z" w16du:dateUtc="2026-10-22T09:17:37Z">
        <w:r>
          <w:br/>
        </w:r>
        <w:bookmarkStart w:id="365" w:name="_Toc532805391"/>
        <w:r w:rsidRPr="610296C3" w:rsidDel="48278388">
          <w:rPr>
            <w:rFonts w:ascii="Times New Roman" w:hAnsi="Times New Roman"/>
            <w:color w:val="000000" w:themeColor="text1"/>
            <w:sz w:val="22"/>
            <w:szCs w:val="22"/>
          </w:rPr>
          <w:delText>(c)</w:delText>
        </w:r>
        <w:r>
          <w:tab/>
        </w:r>
        <w:r w:rsidRPr="610296C3" w:rsidDel="48278388">
          <w:rPr>
            <w:rFonts w:ascii="Times New Roman" w:hAnsi="Times New Roman"/>
            <w:color w:val="000000" w:themeColor="text1"/>
            <w:sz w:val="22"/>
            <w:szCs w:val="22"/>
          </w:rPr>
          <w:delText>the Data Processor has obtained the prior written consent of the Data Controller.</w:delText>
        </w:r>
        <w:bookmarkEnd w:id="365"/>
      </w:del>
    </w:p>
    <w:p w14:paraId="3BC44D2A" w14:textId="77777777" w:rsidR="000677B8" w:rsidRPr="007E6453" w:rsidRDefault="000677B8" w:rsidP="000677B8">
      <w:pPr>
        <w:pStyle w:val="Pa0"/>
        <w:spacing w:before="0" w:after="0" w:line="240" w:lineRule="auto"/>
        <w:ind w:left="1440" w:hanging="720"/>
        <w:jc w:val="both"/>
        <w:rPr>
          <w:del w:id="366" w:author="David Whelan (DPO)" w:date="2026-10-22T09:17:00Z" w16du:dateUtc="2026-10-22T09:17:37Z"/>
          <w:rFonts w:ascii="Times New Roman" w:hAnsi="Times New Roman"/>
          <w:color w:val="000000"/>
          <w:sz w:val="22"/>
          <w:szCs w:val="22"/>
        </w:rPr>
      </w:pPr>
    </w:p>
    <w:p w14:paraId="74D119E6" w14:textId="77777777" w:rsidR="000677B8" w:rsidRPr="007E6453" w:rsidRDefault="000677B8" w:rsidP="000677B8">
      <w:pPr>
        <w:pStyle w:val="Pa0"/>
        <w:spacing w:before="0" w:after="0" w:line="240" w:lineRule="auto"/>
        <w:ind w:left="1440" w:hanging="720"/>
        <w:jc w:val="both"/>
        <w:rPr>
          <w:del w:id="367" w:author="David Whelan (DPO)" w:date="2026-10-22T09:17:00Z" w16du:dateUtc="2026-10-22T09:17:37Z"/>
          <w:rFonts w:ascii="Times New Roman" w:hAnsi="Times New Roman"/>
          <w:color w:val="000000"/>
          <w:sz w:val="22"/>
          <w:szCs w:val="22"/>
        </w:rPr>
      </w:pPr>
      <w:bookmarkStart w:id="368" w:name="_Toc532805392"/>
      <w:del w:id="369" w:author="David Whelan (DPO)" w:date="2026-10-22T09:17:00Z" w16du:dateUtc="2026-10-22T09:17:37Z">
        <w:r w:rsidRPr="610296C3" w:rsidDel="48278388">
          <w:rPr>
            <w:rFonts w:ascii="Times New Roman" w:hAnsi="Times New Roman"/>
            <w:color w:val="000000" w:themeColor="text1"/>
            <w:sz w:val="22"/>
            <w:szCs w:val="22"/>
          </w:rPr>
          <w:delText>5.2</w:delText>
        </w:r>
        <w:r>
          <w:tab/>
        </w:r>
        <w:r w:rsidRPr="610296C3" w:rsidDel="48278388">
          <w:rPr>
            <w:rFonts w:ascii="Times New Roman" w:hAnsi="Times New Roman"/>
            <w:color w:val="000000" w:themeColor="text1"/>
            <w:sz w:val="22"/>
            <w:szCs w:val="22"/>
          </w:rPr>
          <w:delText>In any event, the Data Processor shall be liable for the acts and omissions of its agents, Personnel and sub-Processors as if they were its own acts and omissions.</w:delText>
        </w:r>
        <w:bookmarkEnd w:id="368"/>
      </w:del>
    </w:p>
    <w:p w14:paraId="14DB7E00" w14:textId="77777777" w:rsidR="000677B8" w:rsidRPr="007E6453" w:rsidRDefault="000677B8" w:rsidP="000677B8">
      <w:pPr>
        <w:rPr>
          <w:del w:id="370" w:author="David Whelan (DPO)" w:date="2026-10-22T09:17:00Z" w16du:dateUtc="2026-10-22T09:17:37Z"/>
        </w:rPr>
      </w:pPr>
    </w:p>
    <w:p w14:paraId="437D79C7" w14:textId="77777777" w:rsidR="000677B8" w:rsidRPr="007E6453" w:rsidRDefault="000677B8" w:rsidP="610296C3">
      <w:pPr>
        <w:pStyle w:val="Pa10"/>
        <w:numPr>
          <w:ilvl w:val="0"/>
          <w:numId w:val="69"/>
        </w:numPr>
        <w:spacing w:before="0" w:after="0" w:line="240" w:lineRule="auto"/>
        <w:jc w:val="both"/>
        <w:rPr>
          <w:del w:id="371" w:author="David Whelan (DPO)" w:date="2026-10-22T09:17:00Z" w16du:dateUtc="2026-10-22T09:17:37Z"/>
          <w:rFonts w:ascii="Times New Roman" w:hAnsi="Times New Roman"/>
          <w:b/>
          <w:bCs/>
          <w:color w:val="000000"/>
          <w:sz w:val="22"/>
          <w:szCs w:val="22"/>
        </w:rPr>
      </w:pPr>
      <w:bookmarkStart w:id="372" w:name="_Toc532805393"/>
      <w:del w:id="373" w:author="David Whelan (DPO)" w:date="2026-10-22T09:17:00Z" w16du:dateUtc="2026-10-22T09:17:37Z">
        <w:r w:rsidRPr="610296C3" w:rsidDel="48278388">
          <w:rPr>
            <w:rFonts w:ascii="Times New Roman" w:hAnsi="Times New Roman"/>
            <w:b/>
            <w:bCs/>
            <w:color w:val="000000" w:themeColor="text1"/>
            <w:sz w:val="22"/>
            <w:szCs w:val="22"/>
          </w:rPr>
          <w:delText>CONFIDENTIALITY</w:delText>
        </w:r>
        <w:bookmarkEnd w:id="372"/>
      </w:del>
    </w:p>
    <w:p w14:paraId="3FB58E7A" w14:textId="77777777" w:rsidR="000677B8" w:rsidRPr="007E6453" w:rsidRDefault="000677B8" w:rsidP="000677B8">
      <w:pPr>
        <w:rPr>
          <w:del w:id="374" w:author="David Whelan (DPO)" w:date="2026-10-22T09:17:00Z" w16du:dateUtc="2026-10-22T09:17:37Z"/>
        </w:rPr>
      </w:pPr>
    </w:p>
    <w:p w14:paraId="3327A73A" w14:textId="77777777" w:rsidR="000677B8" w:rsidRPr="007E6453" w:rsidRDefault="000677B8" w:rsidP="000677B8">
      <w:pPr>
        <w:pStyle w:val="Pa0"/>
        <w:spacing w:before="0" w:after="0" w:line="240" w:lineRule="auto"/>
        <w:ind w:left="1440" w:hanging="720"/>
        <w:jc w:val="both"/>
        <w:rPr>
          <w:del w:id="375" w:author="David Whelan (DPO)" w:date="2026-10-22T09:17:00Z" w16du:dateUtc="2026-10-22T09:17:37Z"/>
          <w:rFonts w:ascii="Times New Roman" w:hAnsi="Times New Roman"/>
          <w:color w:val="000000"/>
          <w:sz w:val="22"/>
          <w:szCs w:val="22"/>
        </w:rPr>
      </w:pPr>
      <w:bookmarkStart w:id="376" w:name="_Toc532805394"/>
      <w:del w:id="377" w:author="David Whelan (DPO)" w:date="2026-10-22T09:17:00Z" w16du:dateUtc="2026-10-22T09:17:37Z">
        <w:r w:rsidRPr="610296C3" w:rsidDel="48278388">
          <w:rPr>
            <w:rFonts w:ascii="Times New Roman" w:hAnsi="Times New Roman"/>
            <w:color w:val="000000" w:themeColor="text1"/>
            <w:sz w:val="22"/>
            <w:szCs w:val="22"/>
          </w:rPr>
          <w:delText>6.1</w:delText>
        </w:r>
        <w:r>
          <w:tab/>
        </w:r>
        <w:r w:rsidRPr="610296C3" w:rsidDel="48278388">
          <w:rPr>
            <w:rFonts w:ascii="Times New Roman" w:hAnsi="Times New Roman"/>
            <w:color w:val="000000" w:themeColor="text1"/>
            <w:sz w:val="22"/>
            <w:szCs w:val="22"/>
          </w:rPr>
          <w:delText>The Data Controller undertakes to keep confidential any confidential information of the Data Processor of which the Data Controller may become aware when carrying out the inspections under the provisions of clause 4.1(b) above.</w:delText>
        </w:r>
        <w:bookmarkEnd w:id="376"/>
        <w:r w:rsidRPr="610296C3" w:rsidDel="48278388">
          <w:rPr>
            <w:rFonts w:ascii="Times New Roman" w:hAnsi="Times New Roman"/>
            <w:color w:val="000000" w:themeColor="text1"/>
            <w:sz w:val="22"/>
            <w:szCs w:val="22"/>
          </w:rPr>
          <w:delText xml:space="preserve"> </w:delText>
        </w:r>
      </w:del>
    </w:p>
    <w:p w14:paraId="13472BCC" w14:textId="77777777" w:rsidR="000677B8" w:rsidRPr="007E6453" w:rsidRDefault="000677B8" w:rsidP="000677B8">
      <w:pPr>
        <w:rPr>
          <w:del w:id="378" w:author="David Whelan (DPO)" w:date="2026-10-22T09:17:00Z" w16du:dateUtc="2026-10-22T09:17:37Z"/>
        </w:rPr>
      </w:pPr>
    </w:p>
    <w:p w14:paraId="2C67EEC7" w14:textId="77777777" w:rsidR="000677B8" w:rsidRPr="007E6453" w:rsidRDefault="000677B8" w:rsidP="000677B8">
      <w:pPr>
        <w:pStyle w:val="Pa0"/>
        <w:spacing w:before="0" w:after="0" w:line="240" w:lineRule="auto"/>
        <w:ind w:left="1440" w:hanging="720"/>
        <w:jc w:val="both"/>
        <w:rPr>
          <w:del w:id="379" w:author="David Whelan (DPO)" w:date="2026-10-22T09:17:00Z" w16du:dateUtc="2026-10-22T09:17:37Z"/>
          <w:rFonts w:ascii="Times New Roman" w:hAnsi="Times New Roman"/>
          <w:color w:val="000000"/>
          <w:sz w:val="22"/>
          <w:szCs w:val="22"/>
        </w:rPr>
      </w:pPr>
      <w:bookmarkStart w:id="380" w:name="_Toc532805395"/>
      <w:del w:id="381" w:author="David Whelan (DPO)" w:date="2026-10-22T09:17:00Z" w16du:dateUtc="2026-10-22T09:17:37Z">
        <w:r w:rsidRPr="610296C3" w:rsidDel="48278388">
          <w:rPr>
            <w:rFonts w:ascii="Times New Roman" w:hAnsi="Times New Roman"/>
            <w:color w:val="000000" w:themeColor="text1"/>
            <w:sz w:val="22"/>
            <w:szCs w:val="22"/>
          </w:rPr>
          <w:delText>6.2</w:delText>
        </w:r>
        <w:r>
          <w:tab/>
        </w:r>
        <w:r w:rsidRPr="610296C3" w:rsidDel="48278388">
          <w:rPr>
            <w:rFonts w:ascii="Times New Roman" w:hAnsi="Times New Roman"/>
            <w:color w:val="000000" w:themeColor="text1"/>
            <w:sz w:val="22"/>
            <w:szCs w:val="22"/>
          </w:rPr>
          <w:delText>The Data Processor shall treat all Personal Data proposed on behalf of the Data Controller as the confidential information of the Data Controller.</w:delText>
        </w:r>
        <w:bookmarkEnd w:id="380"/>
      </w:del>
    </w:p>
    <w:p w14:paraId="2A400E94" w14:textId="77777777" w:rsidR="000677B8" w:rsidRPr="007E6453" w:rsidRDefault="000677B8" w:rsidP="000677B8">
      <w:pPr>
        <w:rPr>
          <w:del w:id="382" w:author="David Whelan (DPO)" w:date="2026-10-22T09:17:00Z" w16du:dateUtc="2026-10-22T09:17:37Z"/>
        </w:rPr>
      </w:pPr>
    </w:p>
    <w:p w14:paraId="767C05C6" w14:textId="4DDA7084" w:rsidR="000677B8" w:rsidRPr="007E6453" w:rsidRDefault="000677B8" w:rsidP="000677B8">
      <w:pPr>
        <w:pStyle w:val="Pa0"/>
        <w:spacing w:before="0" w:after="0" w:line="240" w:lineRule="auto"/>
        <w:ind w:left="1440" w:hanging="720"/>
        <w:jc w:val="both"/>
        <w:rPr>
          <w:del w:id="383" w:author="David Whelan (DPO)" w:date="2026-10-22T09:17:00Z" w16du:dateUtc="2026-10-22T09:17:37Z"/>
          <w:rFonts w:ascii="Times New Roman" w:hAnsi="Times New Roman"/>
          <w:color w:val="000000"/>
          <w:sz w:val="22"/>
          <w:szCs w:val="22"/>
        </w:rPr>
      </w:pPr>
      <w:bookmarkStart w:id="384" w:name="_Toc532805396"/>
      <w:del w:id="385" w:author="David Whelan (DPO)" w:date="2026-10-22T09:17:00Z" w16du:dateUtc="2026-10-22T09:17:37Z">
        <w:r w:rsidRPr="610296C3" w:rsidDel="48278388">
          <w:rPr>
            <w:rFonts w:ascii="Times New Roman" w:hAnsi="Times New Roman"/>
            <w:color w:val="000000" w:themeColor="text1"/>
            <w:sz w:val="22"/>
            <w:szCs w:val="22"/>
          </w:rPr>
          <w:delText>6.3</w:delText>
        </w:r>
        <w:r>
          <w:tab/>
        </w:r>
        <w:r w:rsidRPr="610296C3" w:rsidDel="48278388">
          <w:rPr>
            <w:rFonts w:ascii="Times New Roman" w:hAnsi="Times New Roman"/>
            <w:color w:val="000000" w:themeColor="text1"/>
            <w:sz w:val="22"/>
            <w:szCs w:val="22"/>
          </w:rPr>
          <w:delText xml:space="preserve">The Data Processor shall ensure that all Data Processor Personnel engaged in the provision of the </w:delText>
        </w:r>
        <w:r w:rsidRPr="610296C3" w:rsidDel="0CB11770">
          <w:rPr>
            <w:rFonts w:ascii="Times New Roman" w:hAnsi="Times New Roman"/>
            <w:color w:val="000000" w:themeColor="text1"/>
            <w:sz w:val="22"/>
            <w:szCs w:val="22"/>
          </w:rPr>
          <w:delText xml:space="preserve">Data </w:delText>
        </w:r>
        <w:r w:rsidRPr="610296C3" w:rsidDel="48278388">
          <w:rPr>
            <w:rFonts w:ascii="Times New Roman" w:hAnsi="Times New Roman"/>
            <w:color w:val="000000" w:themeColor="text1"/>
            <w:sz w:val="22"/>
            <w:szCs w:val="22"/>
          </w:rPr>
          <w:delText xml:space="preserve">Services under </w:delText>
        </w:r>
        <w:r w:rsidRPr="610296C3" w:rsidDel="3E77C3F4">
          <w:rPr>
            <w:rFonts w:ascii="Times New Roman" w:hAnsi="Times New Roman"/>
            <w:color w:val="000000" w:themeColor="text1"/>
            <w:sz w:val="22"/>
            <w:szCs w:val="22"/>
          </w:rPr>
          <w:delText>this Agreement</w:delText>
        </w:r>
        <w:r w:rsidRPr="610296C3" w:rsidDel="48278388">
          <w:rPr>
            <w:rFonts w:ascii="Times New Roman" w:hAnsi="Times New Roman"/>
            <w:color w:val="000000" w:themeColor="text1"/>
            <w:sz w:val="22"/>
            <w:szCs w:val="22"/>
          </w:rPr>
          <w:delText xml:space="preserve"> have entered into a confidentiality agreement or non-disclosure agreement with the Data Processor and shall further ensure that such Data Processor Personnel are made aware of and observe the Data Processor’s obligations under </w:delText>
        </w:r>
        <w:r w:rsidRPr="610296C3" w:rsidDel="0668613E">
          <w:rPr>
            <w:rFonts w:ascii="Times New Roman" w:hAnsi="Times New Roman"/>
            <w:color w:val="000000" w:themeColor="text1"/>
            <w:sz w:val="22"/>
            <w:szCs w:val="22"/>
          </w:rPr>
          <w:delText>this Agreement</w:delText>
        </w:r>
        <w:r w:rsidRPr="610296C3" w:rsidDel="48278388">
          <w:rPr>
            <w:rFonts w:ascii="Times New Roman" w:hAnsi="Times New Roman"/>
            <w:color w:val="000000" w:themeColor="text1"/>
            <w:sz w:val="22"/>
            <w:szCs w:val="22"/>
          </w:rPr>
          <w:delText xml:space="preserve"> (including those set out in this Annex) with regard to the security and protection of Personal Data.</w:delText>
        </w:r>
        <w:bookmarkEnd w:id="384"/>
      </w:del>
    </w:p>
    <w:p w14:paraId="0EF67E1C" w14:textId="77777777" w:rsidR="000677B8" w:rsidRPr="007E6453" w:rsidRDefault="000677B8" w:rsidP="000677B8">
      <w:pPr>
        <w:rPr>
          <w:del w:id="386" w:author="David Whelan (DPO)" w:date="2026-10-22T09:17:00Z" w16du:dateUtc="2026-10-22T09:17:37Z"/>
        </w:rPr>
      </w:pPr>
    </w:p>
    <w:p w14:paraId="2150B158" w14:textId="77777777" w:rsidR="000677B8" w:rsidRPr="007E6453" w:rsidRDefault="000677B8" w:rsidP="000677B8">
      <w:pPr>
        <w:pStyle w:val="Pa0"/>
        <w:spacing w:before="0" w:after="0" w:line="240" w:lineRule="auto"/>
        <w:ind w:left="1440" w:hanging="720"/>
        <w:jc w:val="both"/>
        <w:rPr>
          <w:del w:id="387" w:author="David Whelan (DPO)" w:date="2026-10-22T09:17:00Z" w16du:dateUtc="2026-10-22T09:17:37Z"/>
          <w:rFonts w:ascii="Times New Roman" w:hAnsi="Times New Roman"/>
          <w:color w:val="000000"/>
          <w:sz w:val="22"/>
          <w:szCs w:val="22"/>
        </w:rPr>
      </w:pPr>
      <w:bookmarkStart w:id="388" w:name="_Toc532805397"/>
      <w:del w:id="389" w:author="David Whelan (DPO)" w:date="2026-10-22T09:17:00Z" w16du:dateUtc="2026-10-22T09:17:37Z">
        <w:r w:rsidRPr="610296C3" w:rsidDel="48278388">
          <w:rPr>
            <w:rFonts w:ascii="Times New Roman" w:hAnsi="Times New Roman"/>
            <w:color w:val="000000" w:themeColor="text1"/>
            <w:sz w:val="22"/>
            <w:szCs w:val="22"/>
          </w:rPr>
          <w:delText>6.4</w:delText>
        </w:r>
        <w:r>
          <w:tab/>
        </w:r>
        <w:r w:rsidRPr="610296C3" w:rsidDel="48278388">
          <w:rPr>
            <w:rFonts w:ascii="Times New Roman" w:hAnsi="Times New Roman"/>
            <w:color w:val="000000" w:themeColor="text1"/>
            <w:sz w:val="22"/>
            <w:szCs w:val="22"/>
          </w:rPr>
          <w:delText>The Data Processor shall ensure that only authorised individuals have access to the Personal Data and that a record of such individuals be maintained by the Data Processor.</w:delText>
        </w:r>
        <w:bookmarkEnd w:id="388"/>
      </w:del>
    </w:p>
    <w:p w14:paraId="2FB04726" w14:textId="77777777" w:rsidR="000677B8" w:rsidRPr="007E6453" w:rsidRDefault="000677B8" w:rsidP="000677B8">
      <w:pPr>
        <w:rPr>
          <w:del w:id="390" w:author="David Whelan (DPO)" w:date="2026-10-22T09:17:00Z" w16du:dateUtc="2026-10-22T09:17:37Z"/>
        </w:rPr>
      </w:pPr>
    </w:p>
    <w:p w14:paraId="18A64FE7" w14:textId="77777777" w:rsidR="000677B8" w:rsidRPr="007E6453" w:rsidRDefault="000677B8" w:rsidP="000677B8">
      <w:pPr>
        <w:pStyle w:val="Pa10"/>
        <w:numPr>
          <w:ilvl w:val="0"/>
          <w:numId w:val="69"/>
        </w:numPr>
        <w:spacing w:before="0" w:after="0" w:line="240" w:lineRule="auto"/>
        <w:jc w:val="both"/>
        <w:rPr>
          <w:del w:id="391" w:author="David Whelan (DPO)" w:date="2026-10-22T09:17:00Z" w16du:dateUtc="2026-10-22T09:17:37Z"/>
          <w:rFonts w:ascii="Times New Roman" w:hAnsi="Times New Roman"/>
          <w:b/>
          <w:bCs/>
          <w:color w:val="000000"/>
          <w:sz w:val="22"/>
          <w:szCs w:val="22"/>
        </w:rPr>
      </w:pPr>
      <w:bookmarkStart w:id="392" w:name="_Toc532805398"/>
      <w:del w:id="393" w:author="David Whelan (DPO)" w:date="2026-10-22T09:17:00Z" w16du:dateUtc="2026-10-22T09:17:37Z">
        <w:r w:rsidRPr="610296C3" w:rsidDel="48278388">
          <w:rPr>
            <w:rFonts w:ascii="Times New Roman" w:hAnsi="Times New Roman"/>
            <w:b/>
            <w:bCs/>
            <w:color w:val="000000" w:themeColor="text1"/>
            <w:sz w:val="22"/>
            <w:szCs w:val="22"/>
          </w:rPr>
          <w:delText>TERMINATION</w:delText>
        </w:r>
        <w:bookmarkEnd w:id="392"/>
      </w:del>
    </w:p>
    <w:p w14:paraId="3F541541" w14:textId="77777777" w:rsidR="000677B8" w:rsidRPr="007E6453" w:rsidRDefault="000677B8" w:rsidP="000677B8">
      <w:pPr>
        <w:rPr>
          <w:del w:id="394" w:author="David Whelan (DPO)" w:date="2026-10-22T09:17:00Z" w16du:dateUtc="2026-10-22T09:17:37Z"/>
        </w:rPr>
      </w:pPr>
    </w:p>
    <w:p w14:paraId="17C02B45" w14:textId="4DB55D81" w:rsidR="000677B8" w:rsidRPr="007E6453" w:rsidRDefault="000677B8" w:rsidP="000677B8">
      <w:pPr>
        <w:pStyle w:val="Pa0"/>
        <w:spacing w:before="0" w:after="0" w:line="240" w:lineRule="auto"/>
        <w:ind w:left="1440" w:hanging="720"/>
        <w:jc w:val="both"/>
        <w:rPr>
          <w:del w:id="395" w:author="David Whelan (DPO)" w:date="2026-10-22T09:17:00Z" w16du:dateUtc="2026-10-22T09:17:37Z"/>
          <w:rFonts w:ascii="Times New Roman" w:hAnsi="Times New Roman"/>
          <w:color w:val="000000"/>
          <w:sz w:val="22"/>
          <w:szCs w:val="22"/>
        </w:rPr>
      </w:pPr>
      <w:bookmarkStart w:id="396" w:name="_Toc532805399"/>
      <w:del w:id="397" w:author="David Whelan (DPO)" w:date="2026-10-22T09:17:00Z" w16du:dateUtc="2026-10-22T09:17:37Z">
        <w:r w:rsidRPr="610296C3" w:rsidDel="48278388">
          <w:rPr>
            <w:rFonts w:ascii="Times New Roman" w:hAnsi="Times New Roman"/>
            <w:color w:val="000000" w:themeColor="text1"/>
            <w:sz w:val="22"/>
            <w:szCs w:val="22"/>
          </w:rPr>
          <w:delText>7.1</w:delText>
        </w:r>
        <w:r>
          <w:tab/>
        </w:r>
        <w:r w:rsidRPr="610296C3" w:rsidDel="48278388">
          <w:rPr>
            <w:rFonts w:ascii="Times New Roman" w:hAnsi="Times New Roman"/>
            <w:color w:val="000000" w:themeColor="text1"/>
            <w:sz w:val="22"/>
            <w:szCs w:val="22"/>
          </w:rPr>
          <w:delText xml:space="preserve">This Annex shall remain in force for the duration of the </w:delText>
        </w:r>
        <w:r w:rsidRPr="610296C3" w:rsidDel="25D97AC9">
          <w:rPr>
            <w:rFonts w:ascii="Times New Roman" w:hAnsi="Times New Roman"/>
            <w:color w:val="000000" w:themeColor="text1"/>
            <w:sz w:val="22"/>
            <w:szCs w:val="22"/>
          </w:rPr>
          <w:delText xml:space="preserve">Data </w:delText>
        </w:r>
        <w:r w:rsidRPr="610296C3" w:rsidDel="48278388">
          <w:rPr>
            <w:rFonts w:ascii="Times New Roman" w:hAnsi="Times New Roman"/>
            <w:color w:val="000000" w:themeColor="text1"/>
            <w:sz w:val="22"/>
            <w:szCs w:val="22"/>
          </w:rPr>
          <w:delText>Services being provided by the Data processor on behalf of the Data Controller.</w:delText>
        </w:r>
        <w:bookmarkEnd w:id="396"/>
        <w:r w:rsidRPr="610296C3" w:rsidDel="48278388">
          <w:rPr>
            <w:rFonts w:ascii="Times New Roman" w:hAnsi="Times New Roman"/>
            <w:color w:val="000000" w:themeColor="text1"/>
            <w:sz w:val="22"/>
            <w:szCs w:val="22"/>
          </w:rPr>
          <w:delText xml:space="preserve"> </w:delText>
        </w:r>
      </w:del>
    </w:p>
    <w:p w14:paraId="4248A293" w14:textId="77777777" w:rsidR="000677B8" w:rsidRPr="007E6453" w:rsidRDefault="000677B8" w:rsidP="000677B8">
      <w:pPr>
        <w:rPr>
          <w:del w:id="398" w:author="David Whelan (DPO)" w:date="2026-10-22T09:17:00Z" w16du:dateUtc="2026-10-22T09:17:37Z"/>
        </w:rPr>
      </w:pPr>
    </w:p>
    <w:p w14:paraId="7791B731" w14:textId="75617204" w:rsidR="000677B8" w:rsidRPr="007E6453" w:rsidRDefault="000677B8" w:rsidP="000677B8">
      <w:pPr>
        <w:pStyle w:val="Pa0"/>
        <w:spacing w:before="0" w:after="0" w:line="240" w:lineRule="auto"/>
        <w:ind w:left="1440" w:hanging="720"/>
        <w:jc w:val="both"/>
        <w:rPr>
          <w:del w:id="399" w:author="David Whelan (DPO)" w:date="2026-10-22T09:17:00Z" w16du:dateUtc="2026-10-22T09:17:37Z"/>
          <w:rFonts w:ascii="Times New Roman" w:hAnsi="Times New Roman"/>
          <w:color w:val="000000"/>
          <w:sz w:val="22"/>
          <w:szCs w:val="22"/>
        </w:rPr>
      </w:pPr>
      <w:bookmarkStart w:id="400" w:name="_Toc532805400"/>
      <w:del w:id="401" w:author="David Whelan (DPO)" w:date="2026-10-22T09:17:00Z" w16du:dateUtc="2026-10-22T09:17:37Z">
        <w:r w:rsidRPr="610296C3" w:rsidDel="48278388">
          <w:rPr>
            <w:rFonts w:ascii="Times New Roman" w:hAnsi="Times New Roman"/>
            <w:color w:val="000000" w:themeColor="text1"/>
            <w:sz w:val="22"/>
            <w:szCs w:val="22"/>
          </w:rPr>
          <w:delText>7.2</w:delText>
        </w:r>
        <w:r>
          <w:tab/>
        </w:r>
        <w:r w:rsidRPr="610296C3" w:rsidDel="48278388">
          <w:rPr>
            <w:rFonts w:ascii="Times New Roman" w:hAnsi="Times New Roman"/>
            <w:color w:val="000000" w:themeColor="text1"/>
            <w:sz w:val="22"/>
            <w:szCs w:val="22"/>
          </w:rPr>
          <w:delText xml:space="preserve">Upon termination of </w:delText>
        </w:r>
        <w:r w:rsidRPr="610296C3" w:rsidDel="0668613E">
          <w:rPr>
            <w:rFonts w:ascii="Times New Roman" w:hAnsi="Times New Roman"/>
            <w:color w:val="000000" w:themeColor="text1"/>
            <w:sz w:val="22"/>
            <w:szCs w:val="22"/>
          </w:rPr>
          <w:delText>this Agreement</w:delText>
        </w:r>
        <w:r w:rsidRPr="610296C3" w:rsidDel="48278388">
          <w:rPr>
            <w:rFonts w:ascii="Times New Roman" w:hAnsi="Times New Roman"/>
            <w:color w:val="000000" w:themeColor="text1"/>
            <w:sz w:val="22"/>
            <w:szCs w:val="22"/>
          </w:rPr>
          <w:delText xml:space="preserve"> the terms of clause 6 (Confidentiality) shall survive indefinitely.</w:delText>
        </w:r>
        <w:bookmarkEnd w:id="400"/>
      </w:del>
    </w:p>
    <w:p w14:paraId="2C2DD22E" w14:textId="77777777" w:rsidR="000677B8" w:rsidRPr="007E6453" w:rsidRDefault="000677B8" w:rsidP="000677B8">
      <w:pPr>
        <w:rPr>
          <w:del w:id="402" w:author="David Whelan (DPO)" w:date="2026-10-22T09:17:00Z" w16du:dateUtc="2026-10-22T09:17:37Z"/>
        </w:rPr>
      </w:pPr>
    </w:p>
    <w:p w14:paraId="74E50074" w14:textId="77777777" w:rsidR="000677B8" w:rsidRPr="007E6453" w:rsidRDefault="000677B8" w:rsidP="000677B8">
      <w:pPr>
        <w:pStyle w:val="Pa10"/>
        <w:numPr>
          <w:ilvl w:val="0"/>
          <w:numId w:val="69"/>
        </w:numPr>
        <w:spacing w:before="0" w:after="0" w:line="240" w:lineRule="auto"/>
        <w:jc w:val="both"/>
        <w:rPr>
          <w:del w:id="403" w:author="David Whelan (DPO)" w:date="2026-10-22T09:17:00Z" w16du:dateUtc="2026-10-22T09:17:37Z"/>
          <w:rFonts w:ascii="Times New Roman" w:hAnsi="Times New Roman"/>
          <w:b/>
          <w:bCs/>
          <w:color w:val="000000"/>
          <w:sz w:val="22"/>
          <w:szCs w:val="22"/>
        </w:rPr>
      </w:pPr>
      <w:bookmarkStart w:id="404" w:name="_Toc532805405"/>
      <w:del w:id="405" w:author="David Whelan (DPO)" w:date="2026-10-22T09:17:00Z" w16du:dateUtc="2026-10-22T09:17:37Z">
        <w:r w:rsidRPr="610296C3" w:rsidDel="48278388">
          <w:rPr>
            <w:rFonts w:ascii="Times New Roman" w:hAnsi="Times New Roman"/>
            <w:b/>
            <w:bCs/>
            <w:color w:val="000000" w:themeColor="text1"/>
            <w:sz w:val="22"/>
            <w:szCs w:val="22"/>
          </w:rPr>
          <w:delText>AMENDMENTS</w:delText>
        </w:r>
        <w:bookmarkEnd w:id="404"/>
      </w:del>
    </w:p>
    <w:p w14:paraId="104F68DD" w14:textId="77777777" w:rsidR="000677B8" w:rsidRPr="007E6453" w:rsidRDefault="000677B8" w:rsidP="000677B8">
      <w:pPr>
        <w:rPr>
          <w:del w:id="406" w:author="David Whelan (DPO)" w:date="2026-10-22T09:17:00Z" w16du:dateUtc="2026-10-22T09:17:37Z"/>
        </w:rPr>
      </w:pPr>
    </w:p>
    <w:p w14:paraId="5176B08A" w14:textId="77777777" w:rsidR="000677B8" w:rsidRPr="007E6453" w:rsidRDefault="000677B8" w:rsidP="000677B8">
      <w:pPr>
        <w:pStyle w:val="Pa0"/>
        <w:spacing w:before="0" w:after="0" w:line="240" w:lineRule="auto"/>
        <w:ind w:left="1440" w:hanging="720"/>
        <w:jc w:val="both"/>
        <w:rPr>
          <w:del w:id="407" w:author="David Whelan (DPO)" w:date="2026-10-22T09:17:00Z" w16du:dateUtc="2026-10-22T09:17:37Z"/>
          <w:rFonts w:ascii="Times New Roman" w:hAnsi="Times New Roman"/>
          <w:color w:val="000000"/>
          <w:sz w:val="22"/>
          <w:szCs w:val="22"/>
        </w:rPr>
      </w:pPr>
      <w:del w:id="408" w:author="David Whelan (DPO)" w:date="2026-10-22T09:17:00Z" w16du:dateUtc="2026-10-22T09:17:37Z">
        <w:r w:rsidRPr="610296C3" w:rsidDel="48278388">
          <w:rPr>
            <w:rFonts w:ascii="Times New Roman" w:hAnsi="Times New Roman"/>
            <w:color w:val="000000" w:themeColor="text1"/>
            <w:sz w:val="22"/>
            <w:szCs w:val="22"/>
          </w:rPr>
          <w:delText>8.1</w:delText>
        </w:r>
        <w:r>
          <w:tab/>
        </w:r>
        <w:r w:rsidRPr="610296C3" w:rsidDel="48278388">
          <w:rPr>
            <w:rFonts w:ascii="Times New Roman" w:hAnsi="Times New Roman"/>
            <w:color w:val="000000" w:themeColor="text1"/>
            <w:sz w:val="22"/>
            <w:szCs w:val="22"/>
          </w:rPr>
          <w:delText>In the event that Data Protection Law is amended or replaced by subsequent legislation or regulations or in the event that case law or findings of the Data Protection Commission pursuant to Data Protection Law and/or regulations enacted under it require amendments to the Agreement in the reasonable opinion of the Data Controller, then the Data Processor will agree in good faith to such amendments to the Agreement and will enter into an agreement or deed (as appropriate) of variation to effect such amendments.</w:delText>
        </w:r>
      </w:del>
    </w:p>
    <w:p w14:paraId="515F7832" w14:textId="77777777" w:rsidR="000677B8" w:rsidRPr="007E6453" w:rsidRDefault="000677B8" w:rsidP="000677B8">
      <w:pPr>
        <w:rPr>
          <w:del w:id="409" w:author="David Whelan (DPO)" w:date="2026-10-22T09:17:00Z" w16du:dateUtc="2026-10-22T09:17:37Z"/>
        </w:rPr>
      </w:pPr>
      <w:del w:id="410" w:author="David Whelan (DPO)" w:date="2026-10-22T09:17:00Z" w16du:dateUtc="2026-10-22T09:17:37Z">
        <w:r w:rsidDel="48278388">
          <w:delText> </w:delText>
        </w:r>
      </w:del>
    </w:p>
    <w:p w14:paraId="5692FCBD" w14:textId="77777777" w:rsidR="000677B8" w:rsidRPr="007E6453" w:rsidRDefault="000677B8" w:rsidP="000677B8">
      <w:pPr>
        <w:rPr>
          <w:del w:id="411" w:author="David Whelan (DPO)" w:date="2026-10-22T09:17:00Z" w16du:dateUtc="2026-10-22T09:17:37Z"/>
        </w:rPr>
      </w:pPr>
    </w:p>
    <w:p w14:paraId="5FF6D20C" w14:textId="740B3292" w:rsidR="000677B8" w:rsidRPr="007E6453" w:rsidRDefault="000677B8" w:rsidP="610296C3">
      <w:pPr>
        <w:pStyle w:val="Body"/>
        <w:ind w:left="720"/>
        <w:jc w:val="center"/>
        <w:rPr>
          <w:del w:id="412" w:author="David Whelan (DPO)" w:date="2026-10-22T09:17:00Z" w16du:dateUtc="2026-10-22T09:17:37Z"/>
          <w:b/>
          <w:bCs/>
        </w:rPr>
      </w:pPr>
      <w:del w:id="413" w:author="David Whelan (DPO)" w:date="2026-10-22T09:17:00Z" w16du:dateUtc="2026-10-22T09:17:37Z">
        <w:r w:rsidRPr="610296C3" w:rsidDel="48278388">
          <w:rPr>
            <w:b/>
            <w:bCs/>
          </w:rPr>
          <w:delText>DATA PROCESSING AGREEMENT - APPENDIX 1</w:delText>
        </w:r>
      </w:del>
    </w:p>
    <w:p w14:paraId="68DE6AA4" w14:textId="77777777" w:rsidR="000677B8" w:rsidRPr="007E6453" w:rsidRDefault="000677B8" w:rsidP="610296C3">
      <w:pPr>
        <w:pStyle w:val="Body"/>
        <w:ind w:left="720"/>
        <w:rPr>
          <w:del w:id="414" w:author="David Whelan (DPO)" w:date="2026-10-22T09:17:00Z" w16du:dateUtc="2026-10-22T09:17:37Z"/>
          <w:b/>
          <w:bCs/>
        </w:rPr>
      </w:pPr>
    </w:p>
    <w:p w14:paraId="67B62B91" w14:textId="5433843F" w:rsidR="000677B8" w:rsidRPr="007E6453" w:rsidRDefault="3B6AEBE5">
      <w:pPr>
        <w:pStyle w:val="Heading1"/>
        <w:spacing w:after="200"/>
        <w:rPr>
          <w:ins w:id="415" w:author="David Whelan (DPO)" w:date="2026-10-22T09:17:00Z" w16du:dateUtc="2026-10-22T09:17:38Z"/>
          <w:rFonts w:ascii="Arial" w:eastAsia="Arial" w:hAnsi="Arial" w:cs="Arial"/>
          <w:b/>
          <w:bCs/>
          <w:color w:val="1B3A5C"/>
          <w:sz w:val="32"/>
          <w:szCs w:val="32"/>
        </w:rPr>
        <w:pPrChange w:id="416" w:author="David Whelan (DPO)" w:date="2026-10-22T09:17:00Z">
          <w:pPr/>
        </w:pPrChange>
      </w:pPr>
      <w:ins w:id="417" w:author="David Whelan (DPO)" w:date="2026-10-22T09:17:00Z" w16du:dateUtc="2026-10-22T09:17:38Z">
        <w:r w:rsidRPr="610296C3">
          <w:rPr>
            <w:rFonts w:ascii="Arial" w:eastAsia="Arial" w:hAnsi="Arial" w:cs="Arial"/>
            <w:b/>
            <w:bCs/>
            <w:color w:val="1B3A5C"/>
            <w:sz w:val="32"/>
            <w:szCs w:val="32"/>
          </w:rPr>
          <w:t>1.</w:t>
        </w:r>
        <w:r w:rsidR="000677B8">
          <w:tab/>
        </w:r>
        <w:r w:rsidRPr="610296C3">
          <w:rPr>
            <w:rFonts w:ascii="Arial" w:eastAsia="Arial" w:hAnsi="Arial" w:cs="Arial"/>
            <w:b/>
            <w:bCs/>
            <w:color w:val="1B3A5C"/>
            <w:sz w:val="32"/>
            <w:szCs w:val="32"/>
          </w:rPr>
          <w:t>SCOPE AND PURPOSE</w:t>
        </w:r>
      </w:ins>
    </w:p>
    <w:p w14:paraId="5054194C" w14:textId="23EA0DCA" w:rsidR="000677B8" w:rsidRPr="007E6453" w:rsidRDefault="3B6AEBE5">
      <w:pPr>
        <w:spacing w:after="120"/>
        <w:rPr>
          <w:ins w:id="418" w:author="David Whelan (DPO)" w:date="2026-10-22T09:17:00Z" w16du:dateUtc="2026-10-22T09:17:38Z"/>
          <w:rFonts w:ascii="Arial" w:eastAsia="Arial" w:hAnsi="Arial" w:cs="Arial"/>
          <w:sz w:val="21"/>
          <w:szCs w:val="21"/>
        </w:rPr>
        <w:pPrChange w:id="419" w:author="David Whelan (DPO)" w:date="2026-10-22T09:17:00Z">
          <w:pPr/>
        </w:pPrChange>
      </w:pPr>
      <w:ins w:id="420" w:author="David Whelan (DPO)" w:date="2026-10-22T09:17:00Z" w16du:dateUtc="2026-10-22T09:17:38Z">
        <w:r w:rsidRPr="610296C3">
          <w:rPr>
            <w:rFonts w:ascii="Arial" w:eastAsia="Arial" w:hAnsi="Arial" w:cs="Arial"/>
            <w:b/>
            <w:bCs/>
            <w:sz w:val="21"/>
            <w:szCs w:val="21"/>
          </w:rPr>
          <w:t>1.1</w:t>
        </w:r>
        <w:r w:rsidR="000677B8">
          <w:tab/>
        </w:r>
        <w:r w:rsidRPr="610296C3">
          <w:rPr>
            <w:rFonts w:ascii="Arial" w:eastAsia="Arial" w:hAnsi="Arial" w:cs="Arial"/>
            <w:sz w:val="21"/>
            <w:szCs w:val="21"/>
          </w:rPr>
          <w:t>From the Effective Date, this Data Processing Agreement (the “Agreement”) applies to and governs the services provided by [Processor Name] (the “Data Processor”) on behalf of RTÉ (the “Data Controller”) which involve the Processing of Personal Data, as described in Appendix 1 (the “Services”) and as further described in the Principal Agreement, ensuring full compliance with Data Protection Law, including GDPR Articles 5, 25, 28, 30, 32–36, and 44–49.</w:t>
        </w:r>
      </w:ins>
    </w:p>
    <w:p w14:paraId="1ECAA102" w14:textId="771F7A9C" w:rsidR="000677B8" w:rsidRPr="007E6453" w:rsidRDefault="3B6AEBE5">
      <w:pPr>
        <w:spacing w:after="120"/>
        <w:rPr>
          <w:ins w:id="421" w:author="David Whelan (DPO)" w:date="2026-10-22T09:17:00Z" w16du:dateUtc="2026-10-22T09:17:38Z"/>
          <w:rFonts w:ascii="Arial" w:eastAsia="Arial" w:hAnsi="Arial" w:cs="Arial"/>
          <w:sz w:val="21"/>
          <w:szCs w:val="21"/>
        </w:rPr>
        <w:pPrChange w:id="422" w:author="David Whelan (DPO)" w:date="2026-10-22T09:17:00Z">
          <w:pPr/>
        </w:pPrChange>
      </w:pPr>
      <w:ins w:id="423" w:author="David Whelan (DPO)" w:date="2026-10-22T09:17:00Z" w16du:dateUtc="2026-10-22T09:17:38Z">
        <w:r w:rsidRPr="610296C3">
          <w:rPr>
            <w:rFonts w:ascii="Arial" w:eastAsia="Arial" w:hAnsi="Arial" w:cs="Arial"/>
            <w:b/>
            <w:bCs/>
            <w:sz w:val="21"/>
            <w:szCs w:val="21"/>
          </w:rPr>
          <w:t>1.2</w:t>
        </w:r>
        <w:r w:rsidR="000677B8">
          <w:tab/>
        </w:r>
        <w:r w:rsidRPr="610296C3">
          <w:rPr>
            <w:rFonts w:ascii="Arial" w:eastAsia="Arial" w:hAnsi="Arial" w:cs="Arial"/>
            <w:sz w:val="21"/>
            <w:szCs w:val="21"/>
          </w:rPr>
          <w:t>This Agreement covers all Processing activities described in Appendix 1 and any additional documented instructions issued by RTÉ.</w:t>
        </w:r>
      </w:ins>
    </w:p>
    <w:p w14:paraId="26A9B757" w14:textId="6A2B13B1" w:rsidR="000677B8" w:rsidRPr="007E6453" w:rsidRDefault="3B6AEBE5">
      <w:pPr>
        <w:spacing w:after="120"/>
        <w:rPr>
          <w:ins w:id="424" w:author="David Whelan (DPO)" w:date="2026-10-22T09:17:00Z" w16du:dateUtc="2026-10-22T09:17:38Z"/>
          <w:rFonts w:ascii="Arial" w:eastAsia="Arial" w:hAnsi="Arial" w:cs="Arial"/>
          <w:sz w:val="21"/>
          <w:szCs w:val="21"/>
        </w:rPr>
        <w:pPrChange w:id="425" w:author="David Whelan (DPO)" w:date="2026-10-22T09:17:00Z">
          <w:pPr/>
        </w:pPrChange>
      </w:pPr>
      <w:ins w:id="426" w:author="David Whelan (DPO)" w:date="2026-10-22T09:17:00Z" w16du:dateUtc="2026-10-22T09:17:38Z">
        <w:r w:rsidRPr="610296C3">
          <w:rPr>
            <w:rFonts w:ascii="Arial" w:eastAsia="Arial" w:hAnsi="Arial" w:cs="Arial"/>
            <w:b/>
            <w:bCs/>
            <w:sz w:val="21"/>
            <w:szCs w:val="21"/>
          </w:rPr>
          <w:t>1.3</w:t>
        </w:r>
        <w:r w:rsidR="000677B8">
          <w:tab/>
        </w:r>
        <w:r w:rsidRPr="610296C3">
          <w:rPr>
            <w:rFonts w:ascii="Arial" w:eastAsia="Arial" w:hAnsi="Arial" w:cs="Arial"/>
            <w:sz w:val="21"/>
            <w:szCs w:val="21"/>
          </w:rPr>
          <w:t>The purpose of this Agreement is to enable the Parties to comply with their respective obligations under Data Protection Law, including the requirement to have a written contract in place between a Controller and Processor pursuant to Article 28 of the GDPR.</w:t>
        </w:r>
      </w:ins>
    </w:p>
    <w:p w14:paraId="46CE2D72" w14:textId="0A433221" w:rsidR="000677B8" w:rsidRPr="007E6453" w:rsidRDefault="3B6AEBE5">
      <w:pPr>
        <w:spacing w:after="120"/>
        <w:rPr>
          <w:ins w:id="427" w:author="David Whelan (DPO)" w:date="2026-10-22T09:17:00Z" w16du:dateUtc="2026-10-22T09:17:38Z"/>
          <w:rFonts w:ascii="Arial" w:eastAsia="Arial" w:hAnsi="Arial" w:cs="Arial"/>
          <w:sz w:val="21"/>
          <w:szCs w:val="21"/>
        </w:rPr>
        <w:pPrChange w:id="428" w:author="David Whelan (DPO)" w:date="2026-10-22T09:17:00Z">
          <w:pPr/>
        </w:pPrChange>
      </w:pPr>
      <w:ins w:id="429" w:author="David Whelan (DPO)" w:date="2026-10-22T09:17:00Z" w16du:dateUtc="2026-10-22T09:17:38Z">
        <w:r w:rsidRPr="610296C3">
          <w:rPr>
            <w:rFonts w:ascii="Arial" w:eastAsia="Arial" w:hAnsi="Arial" w:cs="Arial"/>
            <w:b/>
            <w:bCs/>
            <w:sz w:val="21"/>
            <w:szCs w:val="21"/>
          </w:rPr>
          <w:t>1.4</w:t>
        </w:r>
        <w:r w:rsidR="000677B8">
          <w:tab/>
        </w:r>
        <w:r w:rsidRPr="610296C3">
          <w:rPr>
            <w:rFonts w:ascii="Arial" w:eastAsia="Arial" w:hAnsi="Arial" w:cs="Arial"/>
            <w:sz w:val="21"/>
            <w:szCs w:val="21"/>
          </w:rPr>
          <w:t>In the event of any conflict between this Agreement and the Principal Agreement, this Agreement shall prevail to the extent that the conflict relates to the Processing of Personal Data.</w:t>
        </w:r>
      </w:ins>
    </w:p>
    <w:p w14:paraId="4308FDAB" w14:textId="217A1911" w:rsidR="000677B8" w:rsidRPr="007E6453" w:rsidRDefault="3B6AEBE5">
      <w:pPr>
        <w:pStyle w:val="Heading1"/>
        <w:spacing w:after="200"/>
        <w:rPr>
          <w:ins w:id="430" w:author="David Whelan (DPO)" w:date="2026-10-22T09:17:00Z" w16du:dateUtc="2026-10-22T09:17:38Z"/>
          <w:rFonts w:ascii="Arial" w:eastAsia="Arial" w:hAnsi="Arial" w:cs="Arial"/>
          <w:b/>
          <w:bCs/>
          <w:color w:val="1B3A5C"/>
          <w:sz w:val="32"/>
          <w:szCs w:val="32"/>
        </w:rPr>
        <w:pPrChange w:id="431" w:author="David Whelan (DPO)" w:date="2026-10-22T09:17:00Z">
          <w:pPr/>
        </w:pPrChange>
      </w:pPr>
      <w:ins w:id="432" w:author="David Whelan (DPO)" w:date="2026-10-22T09:17:00Z" w16du:dateUtc="2026-10-22T09:17:38Z">
        <w:r w:rsidRPr="610296C3">
          <w:rPr>
            <w:rFonts w:ascii="Arial" w:eastAsia="Arial" w:hAnsi="Arial" w:cs="Arial"/>
            <w:b/>
            <w:bCs/>
            <w:color w:val="1B3A5C"/>
            <w:sz w:val="32"/>
            <w:szCs w:val="32"/>
          </w:rPr>
          <w:t>2.</w:t>
        </w:r>
        <w:r w:rsidR="000677B8">
          <w:tab/>
        </w:r>
        <w:r w:rsidRPr="610296C3">
          <w:rPr>
            <w:rFonts w:ascii="Arial" w:eastAsia="Arial" w:hAnsi="Arial" w:cs="Arial"/>
            <w:b/>
            <w:bCs/>
            <w:color w:val="1B3A5C"/>
            <w:sz w:val="32"/>
            <w:szCs w:val="32"/>
          </w:rPr>
          <w:t>DEFINITIONS</w:t>
        </w:r>
      </w:ins>
    </w:p>
    <w:p w14:paraId="1D1B8E80" w14:textId="398481E6" w:rsidR="000677B8" w:rsidRPr="007E6453" w:rsidRDefault="3B6AEBE5">
      <w:pPr>
        <w:spacing w:after="120"/>
        <w:rPr>
          <w:ins w:id="433" w:author="David Whelan (DPO)" w:date="2026-10-22T09:17:00Z" w16du:dateUtc="2026-10-22T09:17:38Z"/>
          <w:rFonts w:ascii="Arial" w:eastAsia="Arial" w:hAnsi="Arial" w:cs="Arial"/>
          <w:sz w:val="21"/>
          <w:szCs w:val="21"/>
        </w:rPr>
        <w:pPrChange w:id="434" w:author="David Whelan (DPO)" w:date="2026-10-22T09:17:00Z">
          <w:pPr/>
        </w:pPrChange>
      </w:pPr>
      <w:ins w:id="435" w:author="David Whelan (DPO)" w:date="2026-10-22T09:17:00Z" w16du:dateUtc="2026-10-22T09:17:38Z">
        <w:r w:rsidRPr="610296C3">
          <w:rPr>
            <w:rFonts w:ascii="Arial" w:eastAsia="Arial" w:hAnsi="Arial" w:cs="Arial"/>
            <w:b/>
            <w:bCs/>
            <w:sz w:val="21"/>
            <w:szCs w:val="21"/>
          </w:rPr>
          <w:t>2.1</w:t>
        </w:r>
        <w:r w:rsidR="000677B8">
          <w:tab/>
        </w:r>
        <w:r w:rsidRPr="610296C3">
          <w:rPr>
            <w:rFonts w:ascii="Arial" w:eastAsia="Arial" w:hAnsi="Arial" w:cs="Arial"/>
            <w:sz w:val="21"/>
            <w:szCs w:val="21"/>
          </w:rPr>
          <w:t>Definitions for the purposes of this Agreement are set out in Appendix 2.</w:t>
        </w:r>
      </w:ins>
    </w:p>
    <w:p w14:paraId="718742DF" w14:textId="058FB7DA" w:rsidR="000677B8" w:rsidRPr="007E6453" w:rsidRDefault="3B6AEBE5">
      <w:pPr>
        <w:spacing w:after="120"/>
        <w:rPr>
          <w:ins w:id="436" w:author="David Whelan (DPO)" w:date="2026-10-22T09:17:00Z" w16du:dateUtc="2026-10-22T09:17:38Z"/>
          <w:rFonts w:ascii="Arial" w:eastAsia="Arial" w:hAnsi="Arial" w:cs="Arial"/>
          <w:sz w:val="21"/>
          <w:szCs w:val="21"/>
        </w:rPr>
        <w:pPrChange w:id="437" w:author="David Whelan (DPO)" w:date="2026-10-22T09:17:00Z">
          <w:pPr/>
        </w:pPrChange>
      </w:pPr>
      <w:ins w:id="438" w:author="David Whelan (DPO)" w:date="2026-10-22T09:17:00Z" w16du:dateUtc="2026-10-22T09:17:38Z">
        <w:r w:rsidRPr="610296C3">
          <w:rPr>
            <w:rFonts w:ascii="Arial" w:eastAsia="Arial" w:hAnsi="Arial" w:cs="Arial"/>
            <w:b/>
            <w:bCs/>
            <w:sz w:val="21"/>
            <w:szCs w:val="21"/>
          </w:rPr>
          <w:t>2.2</w:t>
        </w:r>
        <w:r w:rsidR="000677B8">
          <w:tab/>
        </w:r>
        <w:r w:rsidRPr="610296C3">
          <w:rPr>
            <w:rFonts w:ascii="Arial" w:eastAsia="Arial" w:hAnsi="Arial" w:cs="Arial"/>
            <w:sz w:val="21"/>
            <w:szCs w:val="21"/>
          </w:rPr>
          <w:t>Headings contained in this Agreement are for reference purposes only and shall not be incorporated into this Agreement and shall not be deemed to be any indication of the meaning of the clauses or sub-clauses to which they relate.</w:t>
        </w:r>
      </w:ins>
    </w:p>
    <w:p w14:paraId="010F6064" w14:textId="41206FED" w:rsidR="000677B8" w:rsidRPr="007E6453" w:rsidRDefault="3B6AEBE5">
      <w:pPr>
        <w:pStyle w:val="Heading1"/>
        <w:spacing w:after="200"/>
        <w:rPr>
          <w:ins w:id="439" w:author="David Whelan (DPO)" w:date="2026-10-22T09:17:00Z" w16du:dateUtc="2026-10-22T09:17:38Z"/>
          <w:rFonts w:ascii="Arial" w:eastAsia="Arial" w:hAnsi="Arial" w:cs="Arial"/>
          <w:b/>
          <w:bCs/>
          <w:color w:val="1B3A5C"/>
          <w:sz w:val="32"/>
          <w:szCs w:val="32"/>
        </w:rPr>
        <w:pPrChange w:id="440" w:author="David Whelan (DPO)" w:date="2026-10-22T09:17:00Z">
          <w:pPr/>
        </w:pPrChange>
      </w:pPr>
      <w:ins w:id="441" w:author="David Whelan (DPO)" w:date="2026-10-22T09:17:00Z" w16du:dateUtc="2026-10-22T09:17:38Z">
        <w:r w:rsidRPr="610296C3">
          <w:rPr>
            <w:rFonts w:ascii="Arial" w:eastAsia="Arial" w:hAnsi="Arial" w:cs="Arial"/>
            <w:b/>
            <w:bCs/>
            <w:color w:val="1B3A5C"/>
            <w:sz w:val="32"/>
            <w:szCs w:val="32"/>
          </w:rPr>
          <w:t>3.</w:t>
        </w:r>
        <w:r w:rsidR="000677B8">
          <w:tab/>
        </w:r>
        <w:r w:rsidRPr="610296C3">
          <w:rPr>
            <w:rFonts w:ascii="Arial" w:eastAsia="Arial" w:hAnsi="Arial" w:cs="Arial"/>
            <w:b/>
            <w:bCs/>
            <w:color w:val="1B3A5C"/>
            <w:sz w:val="32"/>
            <w:szCs w:val="32"/>
          </w:rPr>
          <w:t>CONDITIONS OF PROCESSING</w:t>
        </w:r>
      </w:ins>
    </w:p>
    <w:p w14:paraId="4C80C056" w14:textId="549FCFC6" w:rsidR="000677B8" w:rsidRPr="007E6453" w:rsidRDefault="3B6AEBE5">
      <w:pPr>
        <w:spacing w:after="120"/>
        <w:rPr>
          <w:ins w:id="442" w:author="David Whelan (DPO)" w:date="2026-10-22T09:17:00Z" w16du:dateUtc="2026-10-22T09:17:38Z"/>
          <w:rFonts w:ascii="Arial" w:eastAsia="Arial" w:hAnsi="Arial" w:cs="Arial"/>
          <w:sz w:val="21"/>
          <w:szCs w:val="21"/>
        </w:rPr>
        <w:pPrChange w:id="443" w:author="David Whelan (DPO)" w:date="2026-10-22T09:17:00Z">
          <w:pPr/>
        </w:pPrChange>
      </w:pPr>
      <w:ins w:id="444" w:author="David Whelan (DPO)" w:date="2026-10-22T09:17:00Z" w16du:dateUtc="2026-10-22T09:17:38Z">
        <w:r w:rsidRPr="610296C3">
          <w:rPr>
            <w:rFonts w:ascii="Arial" w:eastAsia="Arial" w:hAnsi="Arial" w:cs="Arial"/>
            <w:b/>
            <w:bCs/>
            <w:sz w:val="21"/>
            <w:szCs w:val="21"/>
          </w:rPr>
          <w:t>3.1</w:t>
        </w:r>
        <w:r w:rsidR="000677B8">
          <w:tab/>
        </w:r>
        <w:r w:rsidRPr="610296C3">
          <w:rPr>
            <w:rFonts w:ascii="Arial" w:eastAsia="Arial" w:hAnsi="Arial" w:cs="Arial"/>
            <w:sz w:val="21"/>
            <w:szCs w:val="21"/>
          </w:rPr>
          <w:t>At all times, the Data Processor agrees to Process all and any Personal Data collected in connection with this Agreement and/or the Services in accordance with the provisions of this Agreement, Data Protection Law, and otherwise in accordance with such documented instructions as may be provided by the Data Controller to the Data Processor from time to time.</w:t>
        </w:r>
      </w:ins>
    </w:p>
    <w:p w14:paraId="71097F09" w14:textId="01FFA0FF" w:rsidR="000677B8" w:rsidRPr="007E6453" w:rsidRDefault="3B6AEBE5">
      <w:pPr>
        <w:spacing w:after="120"/>
        <w:rPr>
          <w:ins w:id="445" w:author="David Whelan (DPO)" w:date="2026-10-22T09:17:00Z" w16du:dateUtc="2026-10-22T09:17:38Z"/>
          <w:rFonts w:ascii="Arial" w:eastAsia="Arial" w:hAnsi="Arial" w:cs="Arial"/>
          <w:sz w:val="21"/>
          <w:szCs w:val="21"/>
        </w:rPr>
        <w:pPrChange w:id="446" w:author="David Whelan (DPO)" w:date="2026-10-22T09:17:00Z">
          <w:pPr/>
        </w:pPrChange>
      </w:pPr>
      <w:ins w:id="447" w:author="David Whelan (DPO)" w:date="2026-10-22T09:17:00Z" w16du:dateUtc="2026-10-22T09:17:38Z">
        <w:r w:rsidRPr="610296C3">
          <w:rPr>
            <w:rFonts w:ascii="Arial" w:eastAsia="Arial" w:hAnsi="Arial" w:cs="Arial"/>
            <w:b/>
            <w:bCs/>
            <w:sz w:val="21"/>
            <w:szCs w:val="21"/>
          </w:rPr>
          <w:t>3.2</w:t>
        </w:r>
        <w:r w:rsidR="000677B8">
          <w:tab/>
        </w:r>
        <w:r w:rsidRPr="610296C3">
          <w:rPr>
            <w:rFonts w:ascii="Arial" w:eastAsia="Arial" w:hAnsi="Arial" w:cs="Arial"/>
            <w:sz w:val="21"/>
            <w:szCs w:val="21"/>
          </w:rPr>
          <w:t>The Data Processor shall ensure that no Processing of Personal Data takes place outside of the European Economic Area without the prior written consent of the Data Controller, unless a transfer is required to fulfil a specific requirement under EU or Member State law (subject to the Data Controller receiving prior notice of any such requirement).</w:t>
        </w:r>
      </w:ins>
    </w:p>
    <w:p w14:paraId="68B08A58" w14:textId="2E105A6A" w:rsidR="000677B8" w:rsidRPr="007E6453" w:rsidRDefault="3B6AEBE5">
      <w:pPr>
        <w:spacing w:after="120"/>
        <w:rPr>
          <w:ins w:id="448" w:author="David Whelan (DPO)" w:date="2026-10-22T09:17:00Z" w16du:dateUtc="2026-10-22T09:17:38Z"/>
          <w:rFonts w:ascii="Arial" w:eastAsia="Arial" w:hAnsi="Arial" w:cs="Arial"/>
          <w:sz w:val="21"/>
          <w:szCs w:val="21"/>
        </w:rPr>
        <w:pPrChange w:id="449" w:author="David Whelan (DPO)" w:date="2026-10-22T09:17:00Z">
          <w:pPr/>
        </w:pPrChange>
      </w:pPr>
      <w:ins w:id="450" w:author="David Whelan (DPO)" w:date="2026-10-22T09:17:00Z" w16du:dateUtc="2026-10-22T09:17:38Z">
        <w:r w:rsidRPr="610296C3">
          <w:rPr>
            <w:rFonts w:ascii="Arial" w:eastAsia="Arial" w:hAnsi="Arial" w:cs="Arial"/>
            <w:b/>
            <w:bCs/>
            <w:sz w:val="21"/>
            <w:szCs w:val="21"/>
          </w:rPr>
          <w:t>3.3</w:t>
        </w:r>
        <w:r w:rsidR="000677B8">
          <w:tab/>
        </w:r>
        <w:r w:rsidRPr="610296C3">
          <w:rPr>
            <w:rFonts w:ascii="Arial" w:eastAsia="Arial" w:hAnsi="Arial" w:cs="Arial"/>
            <w:sz w:val="21"/>
            <w:szCs w:val="21"/>
          </w:rPr>
          <w:t>Any transfer of Personal Data outside the European Economic Area shall comply with the requirements of Clause 6 (Transfers of Data Outside the EEA) of this Agreement.</w:t>
        </w:r>
      </w:ins>
    </w:p>
    <w:p w14:paraId="15561B9E" w14:textId="47282894" w:rsidR="000677B8" w:rsidRPr="007E6453" w:rsidRDefault="3B6AEBE5">
      <w:pPr>
        <w:pStyle w:val="Heading1"/>
        <w:spacing w:after="200"/>
        <w:rPr>
          <w:ins w:id="451" w:author="David Whelan (DPO)" w:date="2026-10-22T09:17:00Z" w16du:dateUtc="2026-10-22T09:17:38Z"/>
          <w:rFonts w:ascii="Arial" w:eastAsia="Arial" w:hAnsi="Arial" w:cs="Arial"/>
          <w:b/>
          <w:bCs/>
          <w:color w:val="1B3A5C"/>
          <w:sz w:val="32"/>
          <w:szCs w:val="32"/>
        </w:rPr>
        <w:pPrChange w:id="452" w:author="David Whelan (DPO)" w:date="2026-10-22T09:17:00Z">
          <w:pPr/>
        </w:pPrChange>
      </w:pPr>
      <w:ins w:id="453" w:author="David Whelan (DPO)" w:date="2026-10-22T09:17:00Z" w16du:dateUtc="2026-10-22T09:17:38Z">
        <w:r w:rsidRPr="610296C3">
          <w:rPr>
            <w:rFonts w:ascii="Arial" w:eastAsia="Arial" w:hAnsi="Arial" w:cs="Arial"/>
            <w:b/>
            <w:bCs/>
            <w:color w:val="1B3A5C"/>
            <w:sz w:val="32"/>
            <w:szCs w:val="32"/>
          </w:rPr>
          <w:lastRenderedPageBreak/>
          <w:t>4.</w:t>
        </w:r>
        <w:r w:rsidR="000677B8">
          <w:tab/>
        </w:r>
        <w:r w:rsidRPr="610296C3">
          <w:rPr>
            <w:rFonts w:ascii="Arial" w:eastAsia="Arial" w:hAnsi="Arial" w:cs="Arial"/>
            <w:b/>
            <w:bCs/>
            <w:color w:val="1B3A5C"/>
            <w:sz w:val="32"/>
            <w:szCs w:val="32"/>
          </w:rPr>
          <w:t>DATA PROCESSOR’S OBLIGATIONS</w:t>
        </w:r>
      </w:ins>
    </w:p>
    <w:p w14:paraId="7F37CCBC" w14:textId="10962035" w:rsidR="000677B8" w:rsidRPr="007E6453" w:rsidRDefault="3B6AEBE5">
      <w:pPr>
        <w:pStyle w:val="Heading2"/>
        <w:spacing w:before="280" w:after="140"/>
        <w:rPr>
          <w:ins w:id="454" w:author="David Whelan (DPO)" w:date="2026-10-22T09:17:00Z" w16du:dateUtc="2026-10-22T09:17:38Z"/>
          <w:rFonts w:eastAsia="Arial" w:cs="Arial"/>
          <w:b w:val="0"/>
          <w:bCs/>
          <w:color w:val="2E75B6"/>
          <w:sz w:val="26"/>
          <w:szCs w:val="26"/>
        </w:rPr>
        <w:pPrChange w:id="455" w:author="David Whelan (DPO)" w:date="2026-10-22T09:17:00Z">
          <w:pPr/>
        </w:pPrChange>
      </w:pPr>
      <w:ins w:id="456" w:author="David Whelan (DPO)" w:date="2026-10-22T09:17:00Z" w16du:dateUtc="2026-10-22T09:17:38Z">
        <w:r w:rsidRPr="610296C3">
          <w:rPr>
            <w:rFonts w:eastAsia="Arial" w:cs="Arial"/>
            <w:bCs/>
            <w:color w:val="2E75B6"/>
            <w:sz w:val="26"/>
            <w:szCs w:val="26"/>
            <w:lang w:val="en-IE"/>
          </w:rPr>
          <w:t>Instructions and Processing Limitations</w:t>
        </w:r>
      </w:ins>
    </w:p>
    <w:p w14:paraId="017E59EE" w14:textId="2BE46D38" w:rsidR="000677B8" w:rsidRPr="007E6453" w:rsidRDefault="3B6AEBE5">
      <w:pPr>
        <w:spacing w:after="120"/>
        <w:rPr>
          <w:ins w:id="457" w:author="David Whelan (DPO)" w:date="2026-10-22T09:17:00Z" w16du:dateUtc="2026-10-22T09:17:38Z"/>
          <w:rFonts w:ascii="Arial" w:eastAsia="Arial" w:hAnsi="Arial" w:cs="Arial"/>
          <w:sz w:val="21"/>
          <w:szCs w:val="21"/>
        </w:rPr>
        <w:pPrChange w:id="458" w:author="David Whelan (DPO)" w:date="2026-10-22T09:17:00Z">
          <w:pPr/>
        </w:pPrChange>
      </w:pPr>
      <w:ins w:id="459" w:author="David Whelan (DPO)" w:date="2026-10-22T09:17:00Z" w16du:dateUtc="2026-10-22T09:17:38Z">
        <w:r w:rsidRPr="610296C3">
          <w:rPr>
            <w:rFonts w:ascii="Arial" w:eastAsia="Arial" w:hAnsi="Arial" w:cs="Arial"/>
            <w:b/>
            <w:bCs/>
            <w:sz w:val="21"/>
            <w:szCs w:val="21"/>
          </w:rPr>
          <w:t>4.1</w:t>
        </w:r>
        <w:r w:rsidR="000677B8">
          <w:tab/>
        </w:r>
        <w:r w:rsidRPr="610296C3">
          <w:rPr>
            <w:rFonts w:ascii="Arial" w:eastAsia="Arial" w:hAnsi="Arial" w:cs="Arial"/>
            <w:sz w:val="21"/>
            <w:szCs w:val="21"/>
          </w:rPr>
          <w:t>The Data Processor warrants that it shall, and shall procure that the Data Processor Personnel shall, at its own cost, only Process the Personal Data on behalf of the Data Controller in accordance with, and for the purposes set out in, this Agreement, for the purposes of the Services, or otherwise in accordance with any documented instructions received from the Data Controller from time to time. Under no circumstances shall the Data Processor Process Personal Data for any purpose without the prior documented instructions of the Data Controller.</w:t>
        </w:r>
      </w:ins>
    </w:p>
    <w:p w14:paraId="51042BBB" w14:textId="41205356" w:rsidR="000677B8" w:rsidRPr="007E6453" w:rsidRDefault="3B6AEBE5">
      <w:pPr>
        <w:spacing w:after="120"/>
        <w:rPr>
          <w:ins w:id="460" w:author="David Whelan (DPO)" w:date="2026-10-22T09:17:00Z" w16du:dateUtc="2026-10-22T09:17:38Z"/>
          <w:rFonts w:ascii="Arial" w:eastAsia="Arial" w:hAnsi="Arial" w:cs="Arial"/>
          <w:sz w:val="21"/>
          <w:szCs w:val="21"/>
        </w:rPr>
        <w:pPrChange w:id="461" w:author="David Whelan (DPO)" w:date="2026-10-22T09:17:00Z">
          <w:pPr/>
        </w:pPrChange>
      </w:pPr>
      <w:ins w:id="462" w:author="David Whelan (DPO)" w:date="2026-10-22T09:17:00Z" w16du:dateUtc="2026-10-22T09:17:38Z">
        <w:r w:rsidRPr="610296C3">
          <w:rPr>
            <w:rFonts w:ascii="Arial" w:eastAsia="Arial" w:hAnsi="Arial" w:cs="Arial"/>
            <w:b/>
            <w:bCs/>
            <w:sz w:val="21"/>
            <w:szCs w:val="21"/>
          </w:rPr>
          <w:t>4.2</w:t>
        </w:r>
        <w:r w:rsidR="000677B8">
          <w:tab/>
        </w:r>
        <w:r w:rsidRPr="610296C3">
          <w:rPr>
            <w:rFonts w:ascii="Arial" w:eastAsia="Arial" w:hAnsi="Arial" w:cs="Arial"/>
            <w:sz w:val="21"/>
            <w:szCs w:val="21"/>
          </w:rPr>
          <w:t>Without limiting the generality of Clause 4.1, the Data Processor shall not, and shall procure that its Personnel and sub-processors shall not:</w:t>
        </w:r>
      </w:ins>
    </w:p>
    <w:p w14:paraId="63855E7B" w14:textId="42110069" w:rsidR="000677B8" w:rsidRPr="007E6453" w:rsidRDefault="3B6AEBE5">
      <w:pPr>
        <w:pStyle w:val="ListParagraph"/>
        <w:numPr>
          <w:ilvl w:val="0"/>
          <w:numId w:val="15"/>
        </w:numPr>
        <w:rPr>
          <w:ins w:id="463" w:author="David Whelan (DPO)" w:date="2026-10-22T09:17:00Z" w16du:dateUtc="2026-10-22T09:17:38Z"/>
          <w:rFonts w:ascii="Arial" w:eastAsia="Arial" w:hAnsi="Arial" w:cs="Arial"/>
          <w:sz w:val="21"/>
          <w:szCs w:val="21"/>
        </w:rPr>
        <w:pPrChange w:id="464" w:author="David Whelan (DPO)" w:date="2026-10-22T09:17:00Z">
          <w:pPr/>
        </w:pPrChange>
      </w:pPr>
      <w:ins w:id="465" w:author="David Whelan (DPO)" w:date="2026-10-22T09:17:00Z" w16du:dateUtc="2026-10-22T09:17:38Z">
        <w:r w:rsidRPr="610296C3">
          <w:rPr>
            <w:rFonts w:ascii="Arial" w:eastAsia="Arial" w:hAnsi="Arial" w:cs="Arial"/>
            <w:sz w:val="21"/>
            <w:szCs w:val="21"/>
          </w:rPr>
          <w:t>use Personal Data Processed on behalf of RTÉ for the Data Processor’s own purposes, including but not limited to product development, product improvement, analytics, benchmarking, machine learning or artificial intelligence model training, advertising, or any form of profiling;</w:t>
        </w:r>
      </w:ins>
    </w:p>
    <w:p w14:paraId="118DCA8F" w14:textId="397DB76B" w:rsidR="000677B8" w:rsidRPr="007E6453" w:rsidRDefault="3B6AEBE5">
      <w:pPr>
        <w:pStyle w:val="ListParagraph"/>
        <w:numPr>
          <w:ilvl w:val="0"/>
          <w:numId w:val="15"/>
        </w:numPr>
        <w:rPr>
          <w:ins w:id="466" w:author="David Whelan (DPO)" w:date="2026-10-22T09:17:00Z" w16du:dateUtc="2026-10-22T09:17:38Z"/>
          <w:rFonts w:ascii="Arial" w:eastAsia="Arial" w:hAnsi="Arial" w:cs="Arial"/>
          <w:sz w:val="21"/>
          <w:szCs w:val="21"/>
        </w:rPr>
        <w:pPrChange w:id="467" w:author="David Whelan (DPO)" w:date="2026-10-22T09:17:00Z">
          <w:pPr/>
        </w:pPrChange>
      </w:pPr>
      <w:ins w:id="468" w:author="David Whelan (DPO)" w:date="2026-10-22T09:17:00Z" w16du:dateUtc="2026-10-22T09:17:38Z">
        <w:r w:rsidRPr="610296C3">
          <w:rPr>
            <w:rFonts w:ascii="Arial" w:eastAsia="Arial" w:hAnsi="Arial" w:cs="Arial"/>
            <w:sz w:val="21"/>
            <w:szCs w:val="21"/>
          </w:rPr>
          <w:t>combine Personal Data Processed on behalf of RTÉ with personal data from any other source, including data processed on behalf of other clients of the Data Processor, except where expressly instructed to do so in writing by RTÉ;</w:t>
        </w:r>
      </w:ins>
    </w:p>
    <w:p w14:paraId="57820527" w14:textId="6D956A81" w:rsidR="000677B8" w:rsidRPr="007E6453" w:rsidRDefault="3B6AEBE5">
      <w:pPr>
        <w:pStyle w:val="ListParagraph"/>
        <w:numPr>
          <w:ilvl w:val="0"/>
          <w:numId w:val="15"/>
        </w:numPr>
        <w:rPr>
          <w:ins w:id="469" w:author="David Whelan (DPO)" w:date="2026-10-22T09:17:00Z" w16du:dateUtc="2026-10-22T09:17:38Z"/>
          <w:rFonts w:ascii="Arial" w:eastAsia="Arial" w:hAnsi="Arial" w:cs="Arial"/>
          <w:sz w:val="21"/>
          <w:szCs w:val="21"/>
        </w:rPr>
        <w:pPrChange w:id="470" w:author="David Whelan (DPO)" w:date="2026-10-22T09:17:00Z">
          <w:pPr/>
        </w:pPrChange>
      </w:pPr>
      <w:ins w:id="471" w:author="David Whelan (DPO)" w:date="2026-10-22T09:17:00Z" w16du:dateUtc="2026-10-22T09:17:38Z">
        <w:r w:rsidRPr="610296C3">
          <w:rPr>
            <w:rFonts w:ascii="Arial" w:eastAsia="Arial" w:hAnsi="Arial" w:cs="Arial"/>
            <w:sz w:val="21"/>
            <w:szCs w:val="21"/>
          </w:rPr>
          <w:t>sell, rent, lease, or otherwise make available Personal Data Processed on behalf of RTÉ to any third party, except as required for the performance of the Services and in accordance with this Agreement; or</w:t>
        </w:r>
      </w:ins>
    </w:p>
    <w:p w14:paraId="08185E4B" w14:textId="64321C59" w:rsidR="000677B8" w:rsidRPr="007E6453" w:rsidRDefault="3B6AEBE5">
      <w:pPr>
        <w:pStyle w:val="ListParagraph"/>
        <w:numPr>
          <w:ilvl w:val="0"/>
          <w:numId w:val="15"/>
        </w:numPr>
        <w:rPr>
          <w:ins w:id="472" w:author="David Whelan (DPO)" w:date="2026-10-22T09:17:00Z" w16du:dateUtc="2026-10-22T09:17:38Z"/>
          <w:rFonts w:ascii="Arial" w:eastAsia="Arial" w:hAnsi="Arial" w:cs="Arial"/>
          <w:sz w:val="21"/>
          <w:szCs w:val="21"/>
        </w:rPr>
        <w:pPrChange w:id="473" w:author="David Whelan (DPO)" w:date="2026-10-22T09:17:00Z">
          <w:pPr/>
        </w:pPrChange>
      </w:pPr>
      <w:ins w:id="474" w:author="David Whelan (DPO)" w:date="2026-10-22T09:17:00Z" w16du:dateUtc="2026-10-22T09:17:38Z">
        <w:r w:rsidRPr="610296C3">
          <w:rPr>
            <w:rFonts w:ascii="Arial" w:eastAsia="Arial" w:hAnsi="Arial" w:cs="Arial"/>
            <w:sz w:val="21"/>
            <w:szCs w:val="21"/>
          </w:rPr>
          <w:t>make any copies of or reproduce Personal Data except to the extent reasonably necessary for the performance of the Services, for back-up, disaster recovery, or archival purposes, or as otherwise required by applicable law.</w:t>
        </w:r>
      </w:ins>
    </w:p>
    <w:p w14:paraId="1CF89E60" w14:textId="309B91B9" w:rsidR="000677B8" w:rsidRPr="007E6453" w:rsidRDefault="3B6AEBE5">
      <w:pPr>
        <w:spacing w:after="120"/>
        <w:rPr>
          <w:ins w:id="475" w:author="David Whelan (DPO)" w:date="2026-10-22T09:17:00Z" w16du:dateUtc="2026-10-22T09:17:38Z"/>
          <w:rFonts w:ascii="Arial" w:eastAsia="Arial" w:hAnsi="Arial" w:cs="Arial"/>
          <w:sz w:val="21"/>
          <w:szCs w:val="21"/>
        </w:rPr>
        <w:pPrChange w:id="476" w:author="David Whelan (DPO)" w:date="2026-10-22T09:17:00Z">
          <w:pPr>
            <w:numPr>
              <w:numId w:val="15"/>
            </w:numPr>
            <w:ind w:left="720" w:hanging="360"/>
          </w:pPr>
        </w:pPrChange>
      </w:pPr>
      <w:ins w:id="477" w:author="David Whelan (DPO)" w:date="2026-10-22T09:17:00Z" w16du:dateUtc="2026-10-22T09:17:38Z">
        <w:r w:rsidRPr="610296C3">
          <w:rPr>
            <w:rFonts w:ascii="Arial" w:eastAsia="Arial" w:hAnsi="Arial" w:cs="Arial"/>
            <w:b/>
            <w:bCs/>
            <w:sz w:val="21"/>
            <w:szCs w:val="21"/>
          </w:rPr>
          <w:t>4.3</w:t>
        </w:r>
        <w:r w:rsidR="000677B8">
          <w:tab/>
        </w:r>
        <w:r w:rsidRPr="610296C3">
          <w:rPr>
            <w:rFonts w:ascii="Arial" w:eastAsia="Arial" w:hAnsi="Arial" w:cs="Arial"/>
            <w:sz w:val="21"/>
            <w:szCs w:val="21"/>
          </w:rPr>
          <w:t>The Data Processor shall immediately inform the Data Controller if, in the Data Processor’s opinion, any instruction given by the Data Controller infringes the GDPR or applicable EU or Member State data protection provisions.</w:t>
        </w:r>
      </w:ins>
    </w:p>
    <w:p w14:paraId="4ABB4692" w14:textId="2FA2CD83" w:rsidR="000677B8" w:rsidRPr="007E6453" w:rsidRDefault="3B6AEBE5">
      <w:pPr>
        <w:pStyle w:val="Heading2"/>
        <w:spacing w:before="280" w:after="140"/>
        <w:rPr>
          <w:ins w:id="478" w:author="David Whelan (DPO)" w:date="2026-10-22T09:17:00Z" w16du:dateUtc="2026-10-22T09:17:38Z"/>
          <w:rFonts w:eastAsia="Arial" w:cs="Arial"/>
          <w:b w:val="0"/>
          <w:bCs/>
          <w:color w:val="2E75B6"/>
          <w:sz w:val="26"/>
          <w:szCs w:val="26"/>
        </w:rPr>
        <w:pPrChange w:id="479" w:author="David Whelan (DPO)" w:date="2026-10-22T09:17:00Z">
          <w:pPr/>
        </w:pPrChange>
      </w:pPr>
      <w:ins w:id="480" w:author="David Whelan (DPO)" w:date="2026-10-22T09:17:00Z" w16du:dateUtc="2026-10-22T09:17:38Z">
        <w:r w:rsidRPr="610296C3">
          <w:rPr>
            <w:rFonts w:eastAsia="Arial" w:cs="Arial"/>
            <w:bCs/>
            <w:color w:val="2E75B6"/>
            <w:sz w:val="26"/>
            <w:szCs w:val="26"/>
            <w:lang w:val="en-IE"/>
          </w:rPr>
          <w:t>Data Subject Rights</w:t>
        </w:r>
      </w:ins>
    </w:p>
    <w:p w14:paraId="32C1CDDB" w14:textId="024D24C7" w:rsidR="000677B8" w:rsidRPr="007E6453" w:rsidRDefault="3B6AEBE5">
      <w:pPr>
        <w:spacing w:after="120"/>
        <w:rPr>
          <w:ins w:id="481" w:author="David Whelan (DPO)" w:date="2026-10-22T09:17:00Z" w16du:dateUtc="2026-10-22T09:17:38Z"/>
          <w:rFonts w:ascii="Arial" w:eastAsia="Arial" w:hAnsi="Arial" w:cs="Arial"/>
          <w:sz w:val="21"/>
          <w:szCs w:val="21"/>
        </w:rPr>
        <w:pPrChange w:id="482" w:author="David Whelan (DPO)" w:date="2026-10-22T09:17:00Z">
          <w:pPr/>
        </w:pPrChange>
      </w:pPr>
      <w:ins w:id="483" w:author="David Whelan (DPO)" w:date="2026-10-22T09:17:00Z" w16du:dateUtc="2026-10-22T09:17:38Z">
        <w:r w:rsidRPr="610296C3">
          <w:rPr>
            <w:rFonts w:ascii="Arial" w:eastAsia="Arial" w:hAnsi="Arial" w:cs="Arial"/>
            <w:b/>
            <w:bCs/>
            <w:sz w:val="21"/>
            <w:szCs w:val="21"/>
          </w:rPr>
          <w:t>4.4</w:t>
        </w:r>
        <w:r w:rsidR="000677B8">
          <w:tab/>
        </w:r>
        <w:r w:rsidRPr="610296C3">
          <w:rPr>
            <w:rFonts w:ascii="Arial" w:eastAsia="Arial" w:hAnsi="Arial" w:cs="Arial"/>
            <w:sz w:val="21"/>
            <w:szCs w:val="21"/>
          </w:rPr>
          <w:t>Where a Data Subject exercises his or her rights under Data Protection Law in respect of Personal Data Processed by the Data Processor on behalf of the Data Controller, or where the Data Controller is required to deal or comply with any assessment, enquiry, notice, or investigation by the Data Protection Commission or another supervisory authority, the Data Processor shall:</w:t>
        </w:r>
      </w:ins>
    </w:p>
    <w:p w14:paraId="28D1617F" w14:textId="4E0B5B09" w:rsidR="000677B8" w:rsidRPr="007E6453" w:rsidRDefault="3B6AEBE5">
      <w:pPr>
        <w:pStyle w:val="ListParagraph"/>
        <w:numPr>
          <w:ilvl w:val="0"/>
          <w:numId w:val="14"/>
        </w:numPr>
        <w:rPr>
          <w:ins w:id="484" w:author="David Whelan (DPO)" w:date="2026-10-22T09:17:00Z" w16du:dateUtc="2026-10-22T09:17:38Z"/>
          <w:rFonts w:ascii="Arial" w:eastAsia="Arial" w:hAnsi="Arial" w:cs="Arial"/>
          <w:sz w:val="21"/>
          <w:szCs w:val="21"/>
        </w:rPr>
        <w:pPrChange w:id="485" w:author="David Whelan (DPO)" w:date="2026-10-22T09:17:00Z">
          <w:pPr/>
        </w:pPrChange>
      </w:pPr>
      <w:ins w:id="486" w:author="David Whelan (DPO)" w:date="2026-10-22T09:17:00Z" w16du:dateUtc="2026-10-22T09:17:38Z">
        <w:r w:rsidRPr="610296C3">
          <w:rPr>
            <w:rFonts w:ascii="Arial" w:eastAsia="Arial" w:hAnsi="Arial" w:cs="Arial"/>
            <w:sz w:val="21"/>
            <w:szCs w:val="21"/>
          </w:rPr>
          <w:t>notify the Data Controller without undue delay, and in any event within two (2) Business Days, of receiving any request or communication from a Data Subject relating to the Processing of Personal Data;</w:t>
        </w:r>
      </w:ins>
    </w:p>
    <w:p w14:paraId="044FF82C" w14:textId="062CA61D" w:rsidR="000677B8" w:rsidRPr="007E6453" w:rsidRDefault="3B6AEBE5">
      <w:pPr>
        <w:pStyle w:val="ListParagraph"/>
        <w:numPr>
          <w:ilvl w:val="0"/>
          <w:numId w:val="14"/>
        </w:numPr>
        <w:rPr>
          <w:ins w:id="487" w:author="David Whelan (DPO)" w:date="2026-10-22T09:17:00Z" w16du:dateUtc="2026-10-22T09:17:38Z"/>
          <w:rFonts w:ascii="Arial" w:eastAsia="Arial" w:hAnsi="Arial" w:cs="Arial"/>
          <w:sz w:val="21"/>
          <w:szCs w:val="21"/>
        </w:rPr>
        <w:pPrChange w:id="488" w:author="David Whelan (DPO)" w:date="2026-10-22T09:17:00Z">
          <w:pPr/>
        </w:pPrChange>
      </w:pPr>
      <w:ins w:id="489" w:author="David Whelan (DPO)" w:date="2026-10-22T09:17:00Z" w16du:dateUtc="2026-10-22T09:17:38Z">
        <w:r w:rsidRPr="610296C3">
          <w:rPr>
            <w:rFonts w:ascii="Arial" w:eastAsia="Arial" w:hAnsi="Arial" w:cs="Arial"/>
            <w:sz w:val="21"/>
            <w:szCs w:val="21"/>
          </w:rPr>
          <w:t>not respond to any Data Subject request except on the documented instructions of the Data Controller, unless required by applicable law to do so (in which case the Data Processor shall inform the Data Controller of that legal requirement before responding, unless prohibited by law from doing so);</w:t>
        </w:r>
      </w:ins>
    </w:p>
    <w:p w14:paraId="5A9B9ABD" w14:textId="51A95404" w:rsidR="000677B8" w:rsidRPr="007E6453" w:rsidRDefault="3B6AEBE5">
      <w:pPr>
        <w:pStyle w:val="ListParagraph"/>
        <w:numPr>
          <w:ilvl w:val="0"/>
          <w:numId w:val="14"/>
        </w:numPr>
        <w:rPr>
          <w:ins w:id="490" w:author="David Whelan (DPO)" w:date="2026-10-22T09:17:00Z" w16du:dateUtc="2026-10-22T09:17:38Z"/>
          <w:rFonts w:ascii="Arial" w:eastAsia="Arial" w:hAnsi="Arial" w:cs="Arial"/>
          <w:sz w:val="21"/>
          <w:szCs w:val="21"/>
        </w:rPr>
        <w:pPrChange w:id="491" w:author="David Whelan (DPO)" w:date="2026-10-22T09:17:00Z">
          <w:pPr/>
        </w:pPrChange>
      </w:pPr>
      <w:ins w:id="492" w:author="David Whelan (DPO)" w:date="2026-10-22T09:17:00Z" w16du:dateUtc="2026-10-22T09:17:38Z">
        <w:r w:rsidRPr="610296C3">
          <w:rPr>
            <w:rFonts w:ascii="Arial" w:eastAsia="Arial" w:hAnsi="Arial" w:cs="Arial"/>
            <w:sz w:val="21"/>
            <w:szCs w:val="21"/>
          </w:rPr>
          <w:t>provide the Data Controller with full cooperation and assistance, including providing relevant information within five (5) Business Days of the Data Controller’s request, to enable the Data Controller to respond to the Data Subject’s request within the timeframes required by Data Protection Law; and</w:t>
        </w:r>
      </w:ins>
    </w:p>
    <w:p w14:paraId="4C925CCE" w14:textId="3A515964" w:rsidR="000677B8" w:rsidRPr="007E6453" w:rsidRDefault="3B6AEBE5">
      <w:pPr>
        <w:pStyle w:val="ListParagraph"/>
        <w:numPr>
          <w:ilvl w:val="0"/>
          <w:numId w:val="14"/>
        </w:numPr>
        <w:rPr>
          <w:ins w:id="493" w:author="David Whelan (DPO)" w:date="2026-10-22T09:17:00Z" w16du:dateUtc="2026-10-22T09:17:38Z"/>
          <w:rFonts w:ascii="Arial" w:eastAsia="Arial" w:hAnsi="Arial" w:cs="Arial"/>
          <w:sz w:val="21"/>
          <w:szCs w:val="21"/>
        </w:rPr>
        <w:pPrChange w:id="494" w:author="David Whelan (DPO)" w:date="2026-10-22T09:17:00Z">
          <w:pPr/>
        </w:pPrChange>
      </w:pPr>
      <w:ins w:id="495" w:author="David Whelan (DPO)" w:date="2026-10-22T09:17:00Z" w16du:dateUtc="2026-10-22T09:17:38Z">
        <w:r w:rsidRPr="610296C3">
          <w:rPr>
            <w:rFonts w:ascii="Arial" w:eastAsia="Arial" w:hAnsi="Arial" w:cs="Arial"/>
            <w:sz w:val="21"/>
            <w:szCs w:val="21"/>
          </w:rPr>
          <w:t>cooperate as requested by the Data Controller to enable the Data Controller to comply with all obligations arising from any assessment, enquiry, notice, or investigation by the Data Protection Commission or another supervisory authority.</w:t>
        </w:r>
      </w:ins>
    </w:p>
    <w:p w14:paraId="435BBBE1" w14:textId="156C463E" w:rsidR="000677B8" w:rsidRPr="007E6453" w:rsidRDefault="3B6AEBE5">
      <w:pPr>
        <w:pStyle w:val="Heading2"/>
        <w:spacing w:before="280" w:after="140"/>
        <w:rPr>
          <w:ins w:id="496" w:author="David Whelan (DPO)" w:date="2026-10-22T09:17:00Z" w16du:dateUtc="2026-10-22T09:17:38Z"/>
          <w:rFonts w:eastAsia="Arial" w:cs="Arial"/>
          <w:b w:val="0"/>
          <w:bCs/>
          <w:color w:val="2E75B6"/>
          <w:sz w:val="26"/>
          <w:szCs w:val="26"/>
        </w:rPr>
        <w:pPrChange w:id="497" w:author="David Whelan (DPO)" w:date="2026-10-22T09:17:00Z">
          <w:pPr>
            <w:numPr>
              <w:numId w:val="14"/>
            </w:numPr>
            <w:ind w:left="720" w:hanging="360"/>
          </w:pPr>
        </w:pPrChange>
      </w:pPr>
      <w:ins w:id="498" w:author="David Whelan (DPO)" w:date="2026-10-22T09:17:00Z" w16du:dateUtc="2026-10-22T09:17:38Z">
        <w:r w:rsidRPr="610296C3">
          <w:rPr>
            <w:rFonts w:eastAsia="Arial" w:cs="Arial"/>
            <w:bCs/>
            <w:color w:val="2E75B6"/>
            <w:sz w:val="26"/>
            <w:szCs w:val="26"/>
            <w:lang w:val="en-IE"/>
          </w:rPr>
          <w:t>Data Breach Notification</w:t>
        </w:r>
      </w:ins>
    </w:p>
    <w:p w14:paraId="318E1885" w14:textId="00F0E194" w:rsidR="000677B8" w:rsidRPr="007E6453" w:rsidRDefault="3B6AEBE5">
      <w:pPr>
        <w:spacing w:after="120"/>
        <w:rPr>
          <w:ins w:id="499" w:author="David Whelan (DPO)" w:date="2026-10-22T09:17:00Z" w16du:dateUtc="2026-10-22T09:17:38Z"/>
          <w:rFonts w:ascii="Arial" w:eastAsia="Arial" w:hAnsi="Arial" w:cs="Arial"/>
          <w:sz w:val="21"/>
          <w:szCs w:val="21"/>
        </w:rPr>
        <w:pPrChange w:id="500" w:author="David Whelan (DPO)" w:date="2026-10-22T09:17:00Z">
          <w:pPr/>
        </w:pPrChange>
      </w:pPr>
      <w:ins w:id="501" w:author="David Whelan (DPO)" w:date="2026-10-22T09:17:00Z" w16du:dateUtc="2026-10-22T09:17:38Z">
        <w:r w:rsidRPr="610296C3">
          <w:rPr>
            <w:rFonts w:ascii="Arial" w:eastAsia="Arial" w:hAnsi="Arial" w:cs="Arial"/>
            <w:b/>
            <w:bCs/>
            <w:sz w:val="21"/>
            <w:szCs w:val="21"/>
          </w:rPr>
          <w:t>4.5</w:t>
        </w:r>
        <w:r w:rsidR="000677B8">
          <w:tab/>
        </w:r>
        <w:r w:rsidRPr="610296C3">
          <w:rPr>
            <w:rFonts w:ascii="Arial" w:eastAsia="Arial" w:hAnsi="Arial" w:cs="Arial"/>
            <w:sz w:val="21"/>
            <w:szCs w:val="21"/>
          </w:rPr>
          <w:t>If the Data Processor or any Data Processor Personnel becomes aware of any Data Breach, or has commenced an investigation to assess whether there has been a Data Breach (an “Investigation”), the Data Processor shall:</w:t>
        </w:r>
      </w:ins>
    </w:p>
    <w:p w14:paraId="5B9DA399" w14:textId="06144FFB" w:rsidR="000677B8" w:rsidRPr="007E6453" w:rsidRDefault="3B6AEBE5">
      <w:pPr>
        <w:pStyle w:val="ListParagraph"/>
        <w:numPr>
          <w:ilvl w:val="0"/>
          <w:numId w:val="13"/>
        </w:numPr>
        <w:rPr>
          <w:ins w:id="502" w:author="David Whelan (DPO)" w:date="2026-10-22T09:17:00Z" w16du:dateUtc="2026-10-22T09:17:38Z"/>
          <w:rFonts w:ascii="Arial" w:eastAsia="Arial" w:hAnsi="Arial" w:cs="Arial"/>
          <w:sz w:val="21"/>
          <w:szCs w:val="21"/>
        </w:rPr>
        <w:pPrChange w:id="503" w:author="David Whelan (DPO)" w:date="2026-10-22T09:17:00Z">
          <w:pPr/>
        </w:pPrChange>
      </w:pPr>
      <w:ins w:id="504" w:author="David Whelan (DPO)" w:date="2026-10-22T09:17:00Z" w16du:dateUtc="2026-10-22T09:17:38Z">
        <w:r w:rsidRPr="610296C3">
          <w:rPr>
            <w:rFonts w:ascii="Arial" w:eastAsia="Arial" w:hAnsi="Arial" w:cs="Arial"/>
            <w:sz w:val="21"/>
            <w:szCs w:val="21"/>
          </w:rPr>
          <w:lastRenderedPageBreak/>
          <w:t xml:space="preserve">notify the Data Controller by telephone and by email </w:t>
        </w:r>
        <w:r w:rsidRPr="610296C3">
          <w:rPr>
            <w:rFonts w:ascii="Arial" w:eastAsia="Arial" w:hAnsi="Arial" w:cs="Arial"/>
            <w:b/>
            <w:bCs/>
            <w:sz w:val="21"/>
            <w:szCs w:val="21"/>
          </w:rPr>
          <w:t>without undue delay and in any event within twenty-four (24) hours</w:t>
        </w:r>
        <w:r w:rsidRPr="610296C3">
          <w:rPr>
            <w:rFonts w:ascii="Arial" w:eastAsia="Arial" w:hAnsi="Arial" w:cs="Arial"/>
            <w:sz w:val="21"/>
            <w:szCs w:val="21"/>
          </w:rPr>
          <w:t xml:space="preserve"> of the earlier of (</w:t>
        </w:r>
        <w:proofErr w:type="spellStart"/>
        <w:r w:rsidRPr="610296C3">
          <w:rPr>
            <w:rFonts w:ascii="Arial" w:eastAsia="Arial" w:hAnsi="Arial" w:cs="Arial"/>
            <w:sz w:val="21"/>
            <w:szCs w:val="21"/>
          </w:rPr>
          <w:t>i</w:t>
        </w:r>
        <w:proofErr w:type="spellEnd"/>
        <w:r w:rsidRPr="610296C3">
          <w:rPr>
            <w:rFonts w:ascii="Arial" w:eastAsia="Arial" w:hAnsi="Arial" w:cs="Arial"/>
            <w:sz w:val="21"/>
            <w:szCs w:val="21"/>
          </w:rPr>
          <w:t>) discovery of a Data Breach; or (ii) commencement of an Investigation, providing at least:</w:t>
        </w:r>
      </w:ins>
    </w:p>
    <w:p w14:paraId="24423B47" w14:textId="4DD40F02" w:rsidR="000677B8" w:rsidRPr="007E6453" w:rsidRDefault="3B6AEBE5">
      <w:pPr>
        <w:pStyle w:val="ListParagraph"/>
        <w:numPr>
          <w:ilvl w:val="0"/>
          <w:numId w:val="12"/>
        </w:numPr>
        <w:ind w:left="1200" w:hanging="420"/>
        <w:rPr>
          <w:ins w:id="505" w:author="David Whelan (DPO)" w:date="2026-10-22T09:17:00Z" w16du:dateUtc="2026-10-22T09:17:38Z"/>
          <w:rFonts w:ascii="Arial" w:eastAsia="Arial" w:hAnsi="Arial" w:cs="Arial"/>
          <w:sz w:val="21"/>
          <w:szCs w:val="21"/>
        </w:rPr>
        <w:pPrChange w:id="506" w:author="David Whelan (DPO)" w:date="2026-10-22T09:17:00Z">
          <w:pPr/>
        </w:pPrChange>
      </w:pPr>
      <w:ins w:id="507" w:author="David Whelan (DPO)" w:date="2026-10-22T09:17:00Z" w16du:dateUtc="2026-10-22T09:17:38Z">
        <w:r w:rsidRPr="610296C3">
          <w:rPr>
            <w:rFonts w:ascii="Arial" w:eastAsia="Arial" w:hAnsi="Arial" w:cs="Arial"/>
            <w:sz w:val="21"/>
            <w:szCs w:val="21"/>
          </w:rPr>
          <w:t>a description of the nature of the Data Breach (including, where possible, the categories and approximate number of Data Subjects and Personal Data records concerned);</w:t>
        </w:r>
      </w:ins>
    </w:p>
    <w:p w14:paraId="746824E6" w14:textId="7FE976B6" w:rsidR="000677B8" w:rsidRPr="007E6453" w:rsidRDefault="3B6AEBE5">
      <w:pPr>
        <w:pStyle w:val="ListParagraph"/>
        <w:numPr>
          <w:ilvl w:val="0"/>
          <w:numId w:val="12"/>
        </w:numPr>
        <w:ind w:left="1200" w:hanging="420"/>
        <w:rPr>
          <w:ins w:id="508" w:author="David Whelan (DPO)" w:date="2026-10-22T09:17:00Z" w16du:dateUtc="2026-10-22T09:17:38Z"/>
          <w:rFonts w:ascii="Arial" w:eastAsia="Arial" w:hAnsi="Arial" w:cs="Arial"/>
          <w:sz w:val="21"/>
          <w:szCs w:val="21"/>
        </w:rPr>
        <w:pPrChange w:id="509" w:author="David Whelan (DPO)" w:date="2026-10-22T09:17:00Z">
          <w:pPr/>
        </w:pPrChange>
      </w:pPr>
      <w:ins w:id="510" w:author="David Whelan (DPO)" w:date="2026-10-22T09:17:00Z" w16du:dateUtc="2026-10-22T09:17:38Z">
        <w:r w:rsidRPr="610296C3">
          <w:rPr>
            <w:rFonts w:ascii="Arial" w:eastAsia="Arial" w:hAnsi="Arial" w:cs="Arial"/>
            <w:sz w:val="21"/>
            <w:szCs w:val="21"/>
          </w:rPr>
          <w:t>the name and contact details of the Data Processor’s contact point from whom further information can be obtained;</w:t>
        </w:r>
      </w:ins>
    </w:p>
    <w:p w14:paraId="3C364055" w14:textId="54E4ECD1" w:rsidR="000677B8" w:rsidRPr="007E6453" w:rsidRDefault="3B6AEBE5">
      <w:pPr>
        <w:pStyle w:val="ListParagraph"/>
        <w:numPr>
          <w:ilvl w:val="0"/>
          <w:numId w:val="12"/>
        </w:numPr>
        <w:ind w:left="1200" w:hanging="420"/>
        <w:rPr>
          <w:ins w:id="511" w:author="David Whelan (DPO)" w:date="2026-10-22T09:17:00Z" w16du:dateUtc="2026-10-22T09:17:38Z"/>
          <w:rFonts w:ascii="Arial" w:eastAsia="Arial" w:hAnsi="Arial" w:cs="Arial"/>
          <w:sz w:val="21"/>
          <w:szCs w:val="21"/>
        </w:rPr>
        <w:pPrChange w:id="512" w:author="David Whelan (DPO)" w:date="2026-10-22T09:17:00Z">
          <w:pPr/>
        </w:pPrChange>
      </w:pPr>
      <w:ins w:id="513" w:author="David Whelan (DPO)" w:date="2026-10-22T09:17:00Z" w16du:dateUtc="2026-10-22T09:17:38Z">
        <w:r w:rsidRPr="610296C3">
          <w:rPr>
            <w:rFonts w:ascii="Arial" w:eastAsia="Arial" w:hAnsi="Arial" w:cs="Arial"/>
            <w:sz w:val="21"/>
            <w:szCs w:val="21"/>
          </w:rPr>
          <w:t>a description of the likely consequences of the Data Breach; and</w:t>
        </w:r>
      </w:ins>
    </w:p>
    <w:p w14:paraId="0F0055C0" w14:textId="52EF9FEB" w:rsidR="000677B8" w:rsidRPr="007E6453" w:rsidRDefault="3B6AEBE5">
      <w:pPr>
        <w:pStyle w:val="ListParagraph"/>
        <w:numPr>
          <w:ilvl w:val="0"/>
          <w:numId w:val="12"/>
        </w:numPr>
        <w:ind w:left="1200" w:hanging="420"/>
        <w:rPr>
          <w:ins w:id="514" w:author="David Whelan (DPO)" w:date="2026-10-22T09:17:00Z" w16du:dateUtc="2026-10-22T09:17:38Z"/>
          <w:rFonts w:ascii="Arial" w:eastAsia="Arial" w:hAnsi="Arial" w:cs="Arial"/>
          <w:sz w:val="21"/>
          <w:szCs w:val="21"/>
        </w:rPr>
        <w:pPrChange w:id="515" w:author="David Whelan (DPO)" w:date="2026-10-22T09:17:00Z">
          <w:pPr/>
        </w:pPrChange>
      </w:pPr>
      <w:ins w:id="516" w:author="David Whelan (DPO)" w:date="2026-10-22T09:17:00Z" w16du:dateUtc="2026-10-22T09:17:38Z">
        <w:r w:rsidRPr="610296C3">
          <w:rPr>
            <w:rFonts w:ascii="Arial" w:eastAsia="Arial" w:hAnsi="Arial" w:cs="Arial"/>
            <w:sz w:val="21"/>
            <w:szCs w:val="21"/>
          </w:rPr>
          <w:t>a description of the measures taken or proposed to be taken to address the Data Breach, including measures to mitigate its possible adverse effects;</w:t>
        </w:r>
      </w:ins>
    </w:p>
    <w:p w14:paraId="2B4D75A7" w14:textId="576F222B" w:rsidR="000677B8" w:rsidRPr="007E6453" w:rsidRDefault="3B6AEBE5">
      <w:pPr>
        <w:pStyle w:val="ListParagraph"/>
        <w:numPr>
          <w:ilvl w:val="0"/>
          <w:numId w:val="11"/>
        </w:numPr>
        <w:rPr>
          <w:ins w:id="517" w:author="David Whelan (DPO)" w:date="2026-10-22T09:17:00Z" w16du:dateUtc="2026-10-22T09:17:38Z"/>
          <w:rFonts w:ascii="Arial" w:eastAsia="Arial" w:hAnsi="Arial" w:cs="Arial"/>
          <w:sz w:val="21"/>
          <w:szCs w:val="21"/>
        </w:rPr>
        <w:pPrChange w:id="518" w:author="David Whelan (DPO)" w:date="2026-10-22T09:17:00Z">
          <w:pPr/>
        </w:pPrChange>
      </w:pPr>
      <w:ins w:id="519" w:author="David Whelan (DPO)" w:date="2026-10-22T09:17:00Z" w16du:dateUtc="2026-10-22T09:17:38Z">
        <w:r w:rsidRPr="610296C3">
          <w:rPr>
            <w:rFonts w:ascii="Arial" w:eastAsia="Arial" w:hAnsi="Arial" w:cs="Arial"/>
            <w:sz w:val="21"/>
            <w:szCs w:val="21"/>
          </w:rPr>
          <w:t>provide the Data Controller with ongoing updates as further information becomes available, including any revised assessment of the scope, impact, or cause of the Data Breach;</w:t>
        </w:r>
      </w:ins>
    </w:p>
    <w:p w14:paraId="6A4561C7" w14:textId="3E62A0CA" w:rsidR="000677B8" w:rsidRPr="007E6453" w:rsidRDefault="3B6AEBE5">
      <w:pPr>
        <w:pStyle w:val="ListParagraph"/>
        <w:numPr>
          <w:ilvl w:val="0"/>
          <w:numId w:val="11"/>
        </w:numPr>
        <w:rPr>
          <w:ins w:id="520" w:author="David Whelan (DPO)" w:date="2026-10-22T09:17:00Z" w16du:dateUtc="2026-10-22T09:17:38Z"/>
          <w:rFonts w:ascii="Arial" w:eastAsia="Arial" w:hAnsi="Arial" w:cs="Arial"/>
          <w:sz w:val="21"/>
          <w:szCs w:val="21"/>
        </w:rPr>
        <w:pPrChange w:id="521" w:author="David Whelan (DPO)" w:date="2026-10-22T09:17:00Z">
          <w:pPr/>
        </w:pPrChange>
      </w:pPr>
      <w:ins w:id="522" w:author="David Whelan (DPO)" w:date="2026-10-22T09:17:00Z" w16du:dateUtc="2026-10-22T09:17:38Z">
        <w:r w:rsidRPr="610296C3">
          <w:rPr>
            <w:rFonts w:ascii="Arial" w:eastAsia="Arial" w:hAnsi="Arial" w:cs="Arial"/>
            <w:sz w:val="21"/>
            <w:szCs w:val="21"/>
          </w:rPr>
          <w:t>provide the Data Controller with all resources, assistance, and cooperation as are required for the Data Controller to: (</w:t>
        </w:r>
        <w:proofErr w:type="spellStart"/>
        <w:r w:rsidRPr="610296C3">
          <w:rPr>
            <w:rFonts w:ascii="Arial" w:eastAsia="Arial" w:hAnsi="Arial" w:cs="Arial"/>
            <w:sz w:val="21"/>
            <w:szCs w:val="21"/>
          </w:rPr>
          <w:t>i</w:t>
        </w:r>
        <w:proofErr w:type="spellEnd"/>
        <w:r w:rsidRPr="610296C3">
          <w:rPr>
            <w:rFonts w:ascii="Arial" w:eastAsia="Arial" w:hAnsi="Arial" w:cs="Arial"/>
            <w:sz w:val="21"/>
            <w:szCs w:val="21"/>
          </w:rPr>
          <w:t>) notify the Data Protection Commission of the Data Breach pursuant to Article 33 GDPR; (ii) provide such reports or information as may be requested by the Data Protection Commission; and (iii) notify the relevant Data Subjects pursuant to Article 34 GDPR, as applicable;</w:t>
        </w:r>
      </w:ins>
    </w:p>
    <w:p w14:paraId="12F0B17C" w14:textId="4655191A" w:rsidR="000677B8" w:rsidRPr="007E6453" w:rsidRDefault="3B6AEBE5">
      <w:pPr>
        <w:pStyle w:val="ListParagraph"/>
        <w:numPr>
          <w:ilvl w:val="0"/>
          <w:numId w:val="11"/>
        </w:numPr>
        <w:rPr>
          <w:ins w:id="523" w:author="David Whelan (DPO)" w:date="2026-10-22T09:17:00Z" w16du:dateUtc="2026-10-22T09:17:38Z"/>
          <w:rFonts w:ascii="Arial" w:eastAsia="Arial" w:hAnsi="Arial" w:cs="Arial"/>
          <w:sz w:val="21"/>
          <w:szCs w:val="21"/>
        </w:rPr>
        <w:pPrChange w:id="524" w:author="David Whelan (DPO)" w:date="2026-10-22T09:17:00Z">
          <w:pPr/>
        </w:pPrChange>
      </w:pPr>
      <w:ins w:id="525" w:author="David Whelan (DPO)" w:date="2026-10-22T09:17:00Z" w16du:dateUtc="2026-10-22T09:17:38Z">
        <w:r w:rsidRPr="610296C3">
          <w:rPr>
            <w:rFonts w:ascii="Arial" w:eastAsia="Arial" w:hAnsi="Arial" w:cs="Arial"/>
            <w:sz w:val="21"/>
            <w:szCs w:val="21"/>
          </w:rPr>
          <w:t>take immediate steps to contain the Data Breach and to minimise any ongoing risk to Data Subjects;</w:t>
        </w:r>
      </w:ins>
    </w:p>
    <w:p w14:paraId="5F9E8B1C" w14:textId="7D625790" w:rsidR="000677B8" w:rsidRPr="007E6453" w:rsidRDefault="3B6AEBE5">
      <w:pPr>
        <w:pStyle w:val="ListParagraph"/>
        <w:numPr>
          <w:ilvl w:val="0"/>
          <w:numId w:val="11"/>
        </w:numPr>
        <w:rPr>
          <w:ins w:id="526" w:author="David Whelan (DPO)" w:date="2026-10-22T09:17:00Z" w16du:dateUtc="2026-10-22T09:17:38Z"/>
          <w:rFonts w:ascii="Arial" w:eastAsia="Arial" w:hAnsi="Arial" w:cs="Arial"/>
          <w:sz w:val="21"/>
          <w:szCs w:val="21"/>
        </w:rPr>
        <w:pPrChange w:id="527" w:author="David Whelan (DPO)" w:date="2026-10-22T09:17:00Z">
          <w:pPr/>
        </w:pPrChange>
      </w:pPr>
      <w:ins w:id="528" w:author="David Whelan (DPO)" w:date="2026-10-22T09:17:00Z" w16du:dateUtc="2026-10-22T09:17:38Z">
        <w:r w:rsidRPr="610296C3">
          <w:rPr>
            <w:rFonts w:ascii="Arial" w:eastAsia="Arial" w:hAnsi="Arial" w:cs="Arial"/>
            <w:sz w:val="21"/>
            <w:szCs w:val="21"/>
          </w:rPr>
          <w:t>preserve all evidence relating to the Data Breach and provide the Data Controller with a written root cause analysis and remediation report within thirty (30) days of the Data Breach; and</w:t>
        </w:r>
      </w:ins>
    </w:p>
    <w:p w14:paraId="53025B63" w14:textId="66049EA0" w:rsidR="000677B8" w:rsidRPr="007E6453" w:rsidRDefault="3B6AEBE5">
      <w:pPr>
        <w:pStyle w:val="ListParagraph"/>
        <w:numPr>
          <w:ilvl w:val="0"/>
          <w:numId w:val="11"/>
        </w:numPr>
        <w:rPr>
          <w:ins w:id="529" w:author="David Whelan (DPO)" w:date="2026-10-22T09:17:00Z" w16du:dateUtc="2026-10-22T09:17:38Z"/>
          <w:rFonts w:ascii="Arial" w:eastAsia="Arial" w:hAnsi="Arial" w:cs="Arial"/>
          <w:sz w:val="21"/>
          <w:szCs w:val="21"/>
        </w:rPr>
        <w:pPrChange w:id="530" w:author="David Whelan (DPO)" w:date="2026-10-22T09:17:00Z">
          <w:pPr/>
        </w:pPrChange>
      </w:pPr>
      <w:ins w:id="531" w:author="David Whelan (DPO)" w:date="2026-10-22T09:17:00Z" w16du:dateUtc="2026-10-22T09:17:38Z">
        <w:r w:rsidRPr="610296C3">
          <w:rPr>
            <w:rFonts w:ascii="Arial" w:eastAsia="Arial" w:hAnsi="Arial" w:cs="Arial"/>
            <w:sz w:val="21"/>
            <w:szCs w:val="21"/>
          </w:rPr>
          <w:t>not issue any notification or public statement regarding the Data Breach without the prior written approval of the Data Controller, unless required by applicable law.</w:t>
        </w:r>
      </w:ins>
    </w:p>
    <w:p w14:paraId="538118A7" w14:textId="360E2E7F" w:rsidR="000677B8" w:rsidRPr="007E6453" w:rsidRDefault="3B6AEBE5">
      <w:pPr>
        <w:spacing w:after="120"/>
        <w:rPr>
          <w:ins w:id="532" w:author="David Whelan (DPO)" w:date="2026-10-22T09:17:00Z" w16du:dateUtc="2026-10-22T09:17:38Z"/>
          <w:rFonts w:ascii="Arial" w:eastAsia="Arial" w:hAnsi="Arial" w:cs="Arial"/>
          <w:sz w:val="21"/>
          <w:szCs w:val="21"/>
        </w:rPr>
        <w:pPrChange w:id="533" w:author="David Whelan (DPO)" w:date="2026-10-22T09:17:00Z">
          <w:pPr>
            <w:numPr>
              <w:numId w:val="11"/>
            </w:numPr>
            <w:ind w:left="720" w:hanging="360"/>
          </w:pPr>
        </w:pPrChange>
      </w:pPr>
      <w:ins w:id="534" w:author="David Whelan (DPO)" w:date="2026-10-22T09:17:00Z" w16du:dateUtc="2026-10-22T09:17:38Z">
        <w:r w:rsidRPr="610296C3">
          <w:rPr>
            <w:rFonts w:ascii="Arial" w:eastAsia="Arial" w:hAnsi="Arial" w:cs="Arial"/>
            <w:b/>
            <w:bCs/>
            <w:sz w:val="21"/>
            <w:szCs w:val="21"/>
          </w:rPr>
          <w:t>4.5.2</w:t>
        </w:r>
        <w:r w:rsidR="000677B8">
          <w:tab/>
        </w:r>
        <w:r w:rsidRPr="610296C3">
          <w:rPr>
            <w:rFonts w:ascii="Arial" w:eastAsia="Arial" w:hAnsi="Arial" w:cs="Arial"/>
            <w:sz w:val="21"/>
            <w:szCs w:val="21"/>
          </w:rPr>
          <w:t xml:space="preserve">For the purposes of Clause 4.5, the relevant contact details of the Data Controller are: Email: </w:t>
        </w:r>
      </w:ins>
      <w:ins w:id="535" w:author="David Whelan (DPO)" w:date="2026-10-22T09:17:00Z" w16du:dateUtc="2026-10-22T09:17:37Z">
        <w:r w:rsidR="000677B8">
          <w:fldChar w:fldCharType="begin"/>
        </w:r>
        <w:r w:rsidR="000677B8">
          <w:instrText xml:space="preserve">HYPERLINK "mailto:dpo@rte.ie" </w:instrText>
        </w:r>
        <w:r w:rsidR="000677B8">
          <w:fldChar w:fldCharType="separate"/>
        </w:r>
      </w:ins>
      <w:ins w:id="536" w:author="David Whelan (DPO)" w:date="2026-10-22T09:17:00Z" w16du:dateUtc="2026-10-22T09:17:38Z">
        <w:r w:rsidRPr="610296C3">
          <w:rPr>
            <w:rStyle w:val="Hyperlink"/>
          </w:rPr>
          <w:t>dpo@rte.ie</w:t>
        </w:r>
      </w:ins>
      <w:ins w:id="537" w:author="David Whelan (DPO)" w:date="2026-10-22T09:17:00Z" w16du:dateUtc="2026-10-22T09:17:37Z">
        <w:r w:rsidR="000677B8">
          <w:fldChar w:fldCharType="end"/>
        </w:r>
      </w:ins>
      <w:ins w:id="538" w:author="David Whelan (DPO)" w:date="2026-10-22T09:17:00Z" w16du:dateUtc="2026-10-22T09:17:38Z">
        <w:r w:rsidRPr="610296C3">
          <w:rPr>
            <w:rFonts w:ascii="Arial" w:eastAsia="Arial" w:hAnsi="Arial" w:cs="Arial"/>
            <w:sz w:val="21"/>
            <w:szCs w:val="21"/>
          </w:rPr>
          <w:t xml:space="preserve"> | Telephone: +353 1 208 3909</w:t>
        </w:r>
      </w:ins>
    </w:p>
    <w:p w14:paraId="5EC87CBB" w14:textId="06FAA975" w:rsidR="000677B8" w:rsidRPr="007E6453" w:rsidRDefault="3B6AEBE5">
      <w:pPr>
        <w:pStyle w:val="Heading2"/>
        <w:spacing w:before="280" w:after="140"/>
        <w:rPr>
          <w:ins w:id="539" w:author="David Whelan (DPO)" w:date="2026-10-22T09:17:00Z" w16du:dateUtc="2026-10-22T09:17:38Z"/>
          <w:rFonts w:eastAsia="Arial" w:cs="Arial"/>
          <w:b w:val="0"/>
          <w:bCs/>
          <w:color w:val="2E75B6"/>
          <w:sz w:val="26"/>
          <w:szCs w:val="26"/>
        </w:rPr>
        <w:pPrChange w:id="540" w:author="David Whelan (DPO)" w:date="2026-10-22T09:17:00Z">
          <w:pPr/>
        </w:pPrChange>
      </w:pPr>
      <w:ins w:id="541" w:author="David Whelan (DPO)" w:date="2026-10-22T09:17:00Z" w16du:dateUtc="2026-10-22T09:17:38Z">
        <w:r w:rsidRPr="610296C3">
          <w:rPr>
            <w:rFonts w:eastAsia="Arial" w:cs="Arial"/>
            <w:bCs/>
            <w:color w:val="2E75B6"/>
            <w:sz w:val="26"/>
            <w:szCs w:val="26"/>
            <w:lang w:val="en-IE"/>
          </w:rPr>
          <w:t>Security Measures</w:t>
        </w:r>
      </w:ins>
    </w:p>
    <w:p w14:paraId="3DEF0E93" w14:textId="032DDF85" w:rsidR="000677B8" w:rsidRPr="007E6453" w:rsidRDefault="3B6AEBE5">
      <w:pPr>
        <w:spacing w:after="120"/>
        <w:rPr>
          <w:ins w:id="542" w:author="David Whelan (DPO)" w:date="2026-10-22T09:17:00Z" w16du:dateUtc="2026-10-22T09:17:38Z"/>
          <w:rFonts w:ascii="Arial" w:eastAsia="Arial" w:hAnsi="Arial" w:cs="Arial"/>
          <w:sz w:val="21"/>
          <w:szCs w:val="21"/>
        </w:rPr>
        <w:pPrChange w:id="543" w:author="David Whelan (DPO)" w:date="2026-10-22T09:17:00Z">
          <w:pPr/>
        </w:pPrChange>
      </w:pPr>
      <w:ins w:id="544" w:author="David Whelan (DPO)" w:date="2026-10-22T09:17:00Z" w16du:dateUtc="2026-10-22T09:17:38Z">
        <w:r w:rsidRPr="610296C3">
          <w:rPr>
            <w:rFonts w:ascii="Arial" w:eastAsia="Arial" w:hAnsi="Arial" w:cs="Arial"/>
            <w:b/>
            <w:bCs/>
            <w:sz w:val="21"/>
            <w:szCs w:val="21"/>
          </w:rPr>
          <w:t>4.6</w:t>
        </w:r>
        <w:r w:rsidR="000677B8">
          <w:tab/>
        </w:r>
        <w:r w:rsidRPr="610296C3">
          <w:rPr>
            <w:rFonts w:ascii="Arial" w:eastAsia="Arial" w:hAnsi="Arial" w:cs="Arial"/>
            <w:sz w:val="21"/>
            <w:szCs w:val="21"/>
          </w:rPr>
          <w:t>The Data Processor shall implement and maintain appropriate technical and organisational measures to ensure a level of security appropriate to the risk, taking into account the state of the art, the costs of implementation, and the nature, scope, context, and purposes of Processing, as well as the risk of varying likelihood and severity for the rights and freedoms of Data Subjects, as required by Article 32 GDPR. These measures shall include, as appropriate:</w:t>
        </w:r>
      </w:ins>
    </w:p>
    <w:p w14:paraId="0CAF7E05" w14:textId="48084005" w:rsidR="000677B8" w:rsidRPr="007E6453" w:rsidRDefault="3B6AEBE5">
      <w:pPr>
        <w:pStyle w:val="ListParagraph"/>
        <w:numPr>
          <w:ilvl w:val="0"/>
          <w:numId w:val="10"/>
        </w:numPr>
        <w:rPr>
          <w:ins w:id="545" w:author="David Whelan (DPO)" w:date="2026-10-22T09:17:00Z" w16du:dateUtc="2026-10-22T09:17:38Z"/>
          <w:rFonts w:ascii="Arial" w:eastAsia="Arial" w:hAnsi="Arial" w:cs="Arial"/>
          <w:sz w:val="21"/>
          <w:szCs w:val="21"/>
        </w:rPr>
        <w:pPrChange w:id="546" w:author="David Whelan (DPO)" w:date="2026-10-22T09:17:00Z">
          <w:pPr/>
        </w:pPrChange>
      </w:pPr>
      <w:ins w:id="547" w:author="David Whelan (DPO)" w:date="2026-10-22T09:17:00Z" w16du:dateUtc="2026-10-22T09:17:38Z">
        <w:r w:rsidRPr="610296C3">
          <w:rPr>
            <w:rFonts w:ascii="Arial" w:eastAsia="Arial" w:hAnsi="Arial" w:cs="Arial"/>
            <w:sz w:val="21"/>
            <w:szCs w:val="21"/>
          </w:rPr>
          <w:t>the pseudonymisation and encryption of Personal Data, both at rest and in transit;</w:t>
        </w:r>
      </w:ins>
    </w:p>
    <w:p w14:paraId="6DDB8A60" w14:textId="54EB44EC" w:rsidR="000677B8" w:rsidRPr="007E6453" w:rsidRDefault="3B6AEBE5">
      <w:pPr>
        <w:pStyle w:val="ListParagraph"/>
        <w:numPr>
          <w:ilvl w:val="0"/>
          <w:numId w:val="10"/>
        </w:numPr>
        <w:rPr>
          <w:ins w:id="548" w:author="David Whelan (DPO)" w:date="2026-10-22T09:17:00Z" w16du:dateUtc="2026-10-22T09:17:38Z"/>
          <w:rFonts w:ascii="Arial" w:eastAsia="Arial" w:hAnsi="Arial" w:cs="Arial"/>
          <w:sz w:val="21"/>
          <w:szCs w:val="21"/>
        </w:rPr>
        <w:pPrChange w:id="549" w:author="David Whelan (DPO)" w:date="2026-10-22T09:17:00Z">
          <w:pPr/>
        </w:pPrChange>
      </w:pPr>
      <w:ins w:id="550" w:author="David Whelan (DPO)" w:date="2026-10-22T09:17:00Z" w16du:dateUtc="2026-10-22T09:17:38Z">
        <w:r w:rsidRPr="610296C3">
          <w:rPr>
            <w:rFonts w:ascii="Arial" w:eastAsia="Arial" w:hAnsi="Arial" w:cs="Arial"/>
            <w:sz w:val="21"/>
            <w:szCs w:val="21"/>
          </w:rPr>
          <w:t>the ability to ensure the ongoing confidentiality, integrity, availability, and resilience of Processing systems and services;</w:t>
        </w:r>
      </w:ins>
    </w:p>
    <w:p w14:paraId="41A4EE27" w14:textId="5250F1D0" w:rsidR="000677B8" w:rsidRPr="007E6453" w:rsidRDefault="3B6AEBE5">
      <w:pPr>
        <w:pStyle w:val="ListParagraph"/>
        <w:numPr>
          <w:ilvl w:val="0"/>
          <w:numId w:val="10"/>
        </w:numPr>
        <w:rPr>
          <w:ins w:id="551" w:author="David Whelan (DPO)" w:date="2026-10-22T09:17:00Z" w16du:dateUtc="2026-10-22T09:17:38Z"/>
          <w:rFonts w:ascii="Arial" w:eastAsia="Arial" w:hAnsi="Arial" w:cs="Arial"/>
          <w:sz w:val="21"/>
          <w:szCs w:val="21"/>
        </w:rPr>
        <w:pPrChange w:id="552" w:author="David Whelan (DPO)" w:date="2026-10-22T09:17:00Z">
          <w:pPr/>
        </w:pPrChange>
      </w:pPr>
      <w:ins w:id="553" w:author="David Whelan (DPO)" w:date="2026-10-22T09:17:00Z" w16du:dateUtc="2026-10-22T09:17:38Z">
        <w:r w:rsidRPr="610296C3">
          <w:rPr>
            <w:rFonts w:ascii="Arial" w:eastAsia="Arial" w:hAnsi="Arial" w:cs="Arial"/>
            <w:sz w:val="21"/>
            <w:szCs w:val="21"/>
          </w:rPr>
          <w:t>the ability to restore the availability and access to Personal Data in a timely manner in the event of a physical or technical incident;</w:t>
        </w:r>
      </w:ins>
    </w:p>
    <w:p w14:paraId="274E9F99" w14:textId="42324327" w:rsidR="000677B8" w:rsidRPr="007E6453" w:rsidRDefault="3B6AEBE5">
      <w:pPr>
        <w:pStyle w:val="ListParagraph"/>
        <w:numPr>
          <w:ilvl w:val="0"/>
          <w:numId w:val="10"/>
        </w:numPr>
        <w:rPr>
          <w:ins w:id="554" w:author="David Whelan (DPO)" w:date="2026-10-22T09:17:00Z" w16du:dateUtc="2026-10-22T09:17:38Z"/>
          <w:rFonts w:ascii="Arial" w:eastAsia="Arial" w:hAnsi="Arial" w:cs="Arial"/>
          <w:sz w:val="21"/>
          <w:szCs w:val="21"/>
        </w:rPr>
        <w:pPrChange w:id="555" w:author="David Whelan (DPO)" w:date="2026-10-22T09:17:00Z">
          <w:pPr/>
        </w:pPrChange>
      </w:pPr>
      <w:ins w:id="556" w:author="David Whelan (DPO)" w:date="2026-10-22T09:17:00Z" w16du:dateUtc="2026-10-22T09:17:38Z">
        <w:r w:rsidRPr="610296C3">
          <w:rPr>
            <w:rFonts w:ascii="Arial" w:eastAsia="Arial" w:hAnsi="Arial" w:cs="Arial"/>
            <w:sz w:val="21"/>
            <w:szCs w:val="21"/>
          </w:rPr>
          <w:t>a process for regularly testing, assessing, and evaluating the effectiveness of technical and organisational measures for ensuring the security of the Processing; and</w:t>
        </w:r>
      </w:ins>
    </w:p>
    <w:p w14:paraId="0D6C1A0D" w14:textId="7CF292A3" w:rsidR="000677B8" w:rsidRPr="007E6453" w:rsidRDefault="3B6AEBE5">
      <w:pPr>
        <w:pStyle w:val="ListParagraph"/>
        <w:numPr>
          <w:ilvl w:val="0"/>
          <w:numId w:val="10"/>
        </w:numPr>
        <w:rPr>
          <w:ins w:id="557" w:author="David Whelan (DPO)" w:date="2026-10-22T09:17:00Z" w16du:dateUtc="2026-10-22T09:17:38Z"/>
          <w:rFonts w:ascii="Arial" w:eastAsia="Arial" w:hAnsi="Arial" w:cs="Arial"/>
          <w:sz w:val="21"/>
          <w:szCs w:val="21"/>
        </w:rPr>
        <w:pPrChange w:id="558" w:author="David Whelan (DPO)" w:date="2026-10-22T09:17:00Z">
          <w:pPr/>
        </w:pPrChange>
      </w:pPr>
      <w:ins w:id="559" w:author="David Whelan (DPO)" w:date="2026-10-22T09:17:00Z" w16du:dateUtc="2026-10-22T09:17:38Z">
        <w:r w:rsidRPr="610296C3">
          <w:rPr>
            <w:rFonts w:ascii="Arial" w:eastAsia="Arial" w:hAnsi="Arial" w:cs="Arial"/>
            <w:sz w:val="21"/>
            <w:szCs w:val="21"/>
          </w:rPr>
          <w:t>such additional measures as are specified in Appendix 3 to this Agreement.</w:t>
        </w:r>
      </w:ins>
    </w:p>
    <w:p w14:paraId="70A4F624" w14:textId="3BBE5AB8" w:rsidR="000677B8" w:rsidRPr="007E6453" w:rsidRDefault="3B6AEBE5">
      <w:pPr>
        <w:spacing w:after="120"/>
        <w:rPr>
          <w:ins w:id="560" w:author="David Whelan (DPO)" w:date="2026-10-22T09:17:00Z" w16du:dateUtc="2026-10-22T09:17:38Z"/>
          <w:rFonts w:ascii="Arial" w:eastAsia="Arial" w:hAnsi="Arial" w:cs="Arial"/>
          <w:sz w:val="21"/>
          <w:szCs w:val="21"/>
        </w:rPr>
        <w:pPrChange w:id="561" w:author="David Whelan (DPO)" w:date="2026-10-22T09:17:00Z">
          <w:pPr>
            <w:numPr>
              <w:numId w:val="10"/>
            </w:numPr>
            <w:ind w:left="720" w:hanging="360"/>
          </w:pPr>
        </w:pPrChange>
      </w:pPr>
      <w:ins w:id="562" w:author="David Whelan (DPO)" w:date="2026-10-22T09:17:00Z" w16du:dateUtc="2026-10-22T09:17:38Z">
        <w:r w:rsidRPr="610296C3">
          <w:rPr>
            <w:rFonts w:ascii="Arial" w:eastAsia="Arial" w:hAnsi="Arial" w:cs="Arial"/>
            <w:b/>
            <w:bCs/>
            <w:sz w:val="21"/>
            <w:szCs w:val="21"/>
          </w:rPr>
          <w:t>4.7</w:t>
        </w:r>
        <w:r w:rsidR="000677B8">
          <w:tab/>
        </w:r>
        <w:r w:rsidRPr="610296C3">
          <w:rPr>
            <w:rFonts w:ascii="Arial" w:eastAsia="Arial" w:hAnsi="Arial" w:cs="Arial"/>
            <w:sz w:val="21"/>
            <w:szCs w:val="21"/>
          </w:rPr>
          <w:t>The Data Processor shall not make any material changes to the Security Measures without the prior written approval of the Data Controller. The Data Processor shall notify the Data Controller promptly of any planned material changes and provide sufficient detail to enable the Data Controller to assess the impact on the protection of Personal Data.</w:t>
        </w:r>
      </w:ins>
    </w:p>
    <w:p w14:paraId="784A2BED" w14:textId="17B42FFA" w:rsidR="000677B8" w:rsidRPr="007E6453" w:rsidRDefault="3B6AEBE5">
      <w:pPr>
        <w:spacing w:after="120"/>
        <w:rPr>
          <w:ins w:id="563" w:author="David Whelan (DPO)" w:date="2026-10-22T09:17:00Z" w16du:dateUtc="2026-10-22T09:17:38Z"/>
          <w:rFonts w:ascii="Arial" w:eastAsia="Arial" w:hAnsi="Arial" w:cs="Arial"/>
          <w:sz w:val="21"/>
          <w:szCs w:val="21"/>
        </w:rPr>
        <w:pPrChange w:id="564" w:author="David Whelan (DPO)" w:date="2026-10-22T09:17:00Z">
          <w:pPr/>
        </w:pPrChange>
      </w:pPr>
      <w:ins w:id="565" w:author="David Whelan (DPO)" w:date="2026-10-22T09:17:00Z" w16du:dateUtc="2026-10-22T09:17:38Z">
        <w:r w:rsidRPr="610296C3">
          <w:rPr>
            <w:rFonts w:ascii="Arial" w:eastAsia="Arial" w:hAnsi="Arial" w:cs="Arial"/>
            <w:b/>
            <w:bCs/>
            <w:sz w:val="21"/>
            <w:szCs w:val="21"/>
          </w:rPr>
          <w:t>4.8</w:t>
        </w:r>
        <w:r w:rsidR="000677B8">
          <w:tab/>
        </w:r>
        <w:r w:rsidRPr="610296C3">
          <w:rPr>
            <w:rFonts w:ascii="Arial" w:eastAsia="Arial" w:hAnsi="Arial" w:cs="Arial"/>
            <w:sz w:val="21"/>
            <w:szCs w:val="21"/>
          </w:rPr>
          <w:t>The Data Processor shall ensure that the Personal Data is protected against unauthorised or unlawful Processing and against accidental or unlawful loss, destruction, damage, alteration, or disclosure. The Data Processor shall not otherwise modify, amend, or alter the contents of the Personal Data or disclose or permit the disclosure of any of the Personal Data to any third party unless specifically authorised to do so in writing by the Data Controller.</w:t>
        </w:r>
      </w:ins>
    </w:p>
    <w:p w14:paraId="5BA6AA8F" w14:textId="69CC2D74" w:rsidR="000677B8" w:rsidRPr="007E6453" w:rsidRDefault="3B6AEBE5">
      <w:pPr>
        <w:pStyle w:val="Heading2"/>
        <w:spacing w:before="280" w:after="140"/>
        <w:rPr>
          <w:ins w:id="566" w:author="David Whelan (DPO)" w:date="2026-10-22T09:17:00Z" w16du:dateUtc="2026-10-22T09:17:38Z"/>
          <w:rFonts w:eastAsia="Arial" w:cs="Arial"/>
          <w:b w:val="0"/>
          <w:bCs/>
          <w:color w:val="2E75B6"/>
          <w:sz w:val="26"/>
          <w:szCs w:val="26"/>
        </w:rPr>
        <w:pPrChange w:id="567" w:author="David Whelan (DPO)" w:date="2026-10-22T09:17:00Z">
          <w:pPr/>
        </w:pPrChange>
      </w:pPr>
      <w:ins w:id="568" w:author="David Whelan (DPO)" w:date="2026-10-22T09:17:00Z" w16du:dateUtc="2026-10-22T09:17:38Z">
        <w:r w:rsidRPr="610296C3">
          <w:rPr>
            <w:rFonts w:eastAsia="Arial" w:cs="Arial"/>
            <w:bCs/>
            <w:color w:val="2E75B6"/>
            <w:sz w:val="26"/>
            <w:szCs w:val="26"/>
            <w:lang w:val="en-IE"/>
          </w:rPr>
          <w:t>Audit, Accountability, and Compliance</w:t>
        </w:r>
      </w:ins>
    </w:p>
    <w:p w14:paraId="10C24FB1" w14:textId="31700092" w:rsidR="000677B8" w:rsidRPr="007E6453" w:rsidRDefault="3B6AEBE5">
      <w:pPr>
        <w:spacing w:after="120"/>
        <w:rPr>
          <w:ins w:id="569" w:author="David Whelan (DPO)" w:date="2026-10-22T09:17:00Z" w16du:dateUtc="2026-10-22T09:17:38Z"/>
          <w:rFonts w:ascii="Arial" w:eastAsia="Arial" w:hAnsi="Arial" w:cs="Arial"/>
          <w:sz w:val="21"/>
          <w:szCs w:val="21"/>
        </w:rPr>
        <w:pPrChange w:id="570" w:author="David Whelan (DPO)" w:date="2026-10-22T09:17:00Z">
          <w:pPr/>
        </w:pPrChange>
      </w:pPr>
      <w:ins w:id="571" w:author="David Whelan (DPO)" w:date="2026-10-22T09:17:00Z" w16du:dateUtc="2026-10-22T09:17:38Z">
        <w:r w:rsidRPr="610296C3">
          <w:rPr>
            <w:rFonts w:ascii="Arial" w:eastAsia="Arial" w:hAnsi="Arial" w:cs="Arial"/>
            <w:b/>
            <w:bCs/>
            <w:sz w:val="21"/>
            <w:szCs w:val="21"/>
          </w:rPr>
          <w:t>4.9</w:t>
        </w:r>
        <w:r w:rsidR="000677B8">
          <w:tab/>
        </w:r>
        <w:r w:rsidRPr="610296C3">
          <w:rPr>
            <w:rFonts w:ascii="Arial" w:eastAsia="Arial" w:hAnsi="Arial" w:cs="Arial"/>
            <w:sz w:val="21"/>
            <w:szCs w:val="21"/>
          </w:rPr>
          <w:t>The Data Processor shall:</w:t>
        </w:r>
      </w:ins>
    </w:p>
    <w:p w14:paraId="2F08EB71" w14:textId="0CAD6F66" w:rsidR="000677B8" w:rsidRPr="007E6453" w:rsidRDefault="3B6AEBE5">
      <w:pPr>
        <w:pStyle w:val="ListParagraph"/>
        <w:numPr>
          <w:ilvl w:val="0"/>
          <w:numId w:val="9"/>
        </w:numPr>
        <w:rPr>
          <w:ins w:id="572" w:author="David Whelan (DPO)" w:date="2026-10-22T09:17:00Z" w16du:dateUtc="2026-10-22T09:17:38Z"/>
          <w:rFonts w:ascii="Arial" w:eastAsia="Arial" w:hAnsi="Arial" w:cs="Arial"/>
          <w:sz w:val="21"/>
          <w:szCs w:val="21"/>
        </w:rPr>
        <w:pPrChange w:id="573" w:author="David Whelan (DPO)" w:date="2026-10-22T09:17:00Z">
          <w:pPr/>
        </w:pPrChange>
      </w:pPr>
      <w:ins w:id="574" w:author="David Whelan (DPO)" w:date="2026-10-22T09:17:00Z" w16du:dateUtc="2026-10-22T09:17:38Z">
        <w:r w:rsidRPr="610296C3">
          <w:rPr>
            <w:rFonts w:ascii="Arial" w:eastAsia="Arial" w:hAnsi="Arial" w:cs="Arial"/>
            <w:sz w:val="21"/>
            <w:szCs w:val="21"/>
          </w:rPr>
          <w:lastRenderedPageBreak/>
          <w:t>promptly provide all information necessary to demonstrate the Data Processor’s compliance with this Agreement and with Data Protection Law, as may be requested by the Data Controller from time to time, including information on the functioning of the Data Processor’s systems, Security Measures, data retention, the location(s) of data, data transfers, data access, data recipients, and sub-processors engaged;</w:t>
        </w:r>
      </w:ins>
    </w:p>
    <w:p w14:paraId="12F61654" w14:textId="2E245C23" w:rsidR="000677B8" w:rsidRPr="007E6453" w:rsidRDefault="3B6AEBE5">
      <w:pPr>
        <w:pStyle w:val="ListParagraph"/>
        <w:numPr>
          <w:ilvl w:val="0"/>
          <w:numId w:val="9"/>
        </w:numPr>
        <w:rPr>
          <w:ins w:id="575" w:author="David Whelan (DPO)" w:date="2026-10-22T09:17:00Z" w16du:dateUtc="2026-10-22T09:17:38Z"/>
          <w:rFonts w:ascii="Arial" w:eastAsia="Arial" w:hAnsi="Arial" w:cs="Arial"/>
          <w:sz w:val="21"/>
          <w:szCs w:val="21"/>
        </w:rPr>
        <w:pPrChange w:id="576" w:author="David Whelan (DPO)" w:date="2026-10-22T09:17:00Z">
          <w:pPr/>
        </w:pPrChange>
      </w:pPr>
      <w:ins w:id="577" w:author="David Whelan (DPO)" w:date="2026-10-22T09:17:00Z" w16du:dateUtc="2026-10-22T09:17:38Z">
        <w:r w:rsidRPr="610296C3">
          <w:rPr>
            <w:rFonts w:ascii="Arial" w:eastAsia="Arial" w:hAnsi="Arial" w:cs="Arial"/>
            <w:sz w:val="21"/>
            <w:szCs w:val="21"/>
          </w:rPr>
          <w:t>permit the Data Controller, or the Data Controller’s nominees, at any time and from time to time on reasonable notice, to inspect the premises, systems, equipment, and other materials and facilities of the Data Processor (or any sub-processors) for the purposes of auditing compliance with this Agreement and with Data Protection Law. Such inspection shall not relieve the Data Processor of any of its obligations under this Agreement;</w:t>
        </w:r>
      </w:ins>
    </w:p>
    <w:p w14:paraId="67E38734" w14:textId="028240D4" w:rsidR="000677B8" w:rsidRPr="007E6453" w:rsidRDefault="3B6AEBE5">
      <w:pPr>
        <w:pStyle w:val="ListParagraph"/>
        <w:numPr>
          <w:ilvl w:val="0"/>
          <w:numId w:val="9"/>
        </w:numPr>
        <w:rPr>
          <w:ins w:id="578" w:author="David Whelan (DPO)" w:date="2026-10-22T09:17:00Z" w16du:dateUtc="2026-10-22T09:17:38Z"/>
          <w:rFonts w:ascii="Arial" w:eastAsia="Arial" w:hAnsi="Arial" w:cs="Arial"/>
          <w:sz w:val="21"/>
          <w:szCs w:val="21"/>
        </w:rPr>
        <w:pPrChange w:id="579" w:author="David Whelan (DPO)" w:date="2026-10-22T09:17:00Z">
          <w:pPr/>
        </w:pPrChange>
      </w:pPr>
      <w:ins w:id="580" w:author="David Whelan (DPO)" w:date="2026-10-22T09:17:00Z" w16du:dateUtc="2026-10-22T09:17:38Z">
        <w:r w:rsidRPr="610296C3">
          <w:rPr>
            <w:rFonts w:ascii="Arial" w:eastAsia="Arial" w:hAnsi="Arial" w:cs="Arial"/>
            <w:sz w:val="21"/>
            <w:szCs w:val="21"/>
          </w:rPr>
          <w:t>cooperate fully with any audit conducted by the Data Controller or its nominees, including providing access to relevant personnel, documentation, and systems; and</w:t>
        </w:r>
      </w:ins>
    </w:p>
    <w:p w14:paraId="46128D17" w14:textId="6039ABC9" w:rsidR="000677B8" w:rsidRPr="007E6453" w:rsidRDefault="3B6AEBE5">
      <w:pPr>
        <w:pStyle w:val="ListParagraph"/>
        <w:numPr>
          <w:ilvl w:val="0"/>
          <w:numId w:val="9"/>
        </w:numPr>
        <w:rPr>
          <w:ins w:id="581" w:author="David Whelan (DPO)" w:date="2026-10-22T09:17:00Z" w16du:dateUtc="2026-10-22T09:17:38Z"/>
          <w:rFonts w:ascii="Arial" w:eastAsia="Arial" w:hAnsi="Arial" w:cs="Arial"/>
          <w:sz w:val="21"/>
          <w:szCs w:val="21"/>
        </w:rPr>
        <w:pPrChange w:id="582" w:author="David Whelan (DPO)" w:date="2026-10-22T09:17:00Z">
          <w:pPr/>
        </w:pPrChange>
      </w:pPr>
      <w:ins w:id="583" w:author="David Whelan (DPO)" w:date="2026-10-22T09:17:00Z" w16du:dateUtc="2026-10-22T09:17:38Z">
        <w:r w:rsidRPr="610296C3">
          <w:rPr>
            <w:rFonts w:ascii="Arial" w:eastAsia="Arial" w:hAnsi="Arial" w:cs="Arial"/>
            <w:sz w:val="21"/>
            <w:szCs w:val="21"/>
          </w:rPr>
          <w:t>where the Data Processor engages an independent third-party auditor to conduct a data protection or security audit (e.g. SOC 2 Type II, ISO 27001 certification audit), make the results of such audit available to the Data Controller upon request, subject to reasonable confidentiality protections.</w:t>
        </w:r>
      </w:ins>
    </w:p>
    <w:p w14:paraId="1336D124" w14:textId="1D94B581" w:rsidR="000677B8" w:rsidRPr="007E6453" w:rsidRDefault="3B6AEBE5">
      <w:pPr>
        <w:spacing w:after="120"/>
        <w:rPr>
          <w:ins w:id="584" w:author="David Whelan (DPO)" w:date="2026-10-22T09:17:00Z" w16du:dateUtc="2026-10-22T09:17:38Z"/>
          <w:rFonts w:ascii="Arial" w:eastAsia="Arial" w:hAnsi="Arial" w:cs="Arial"/>
          <w:sz w:val="21"/>
          <w:szCs w:val="21"/>
        </w:rPr>
        <w:pPrChange w:id="585" w:author="David Whelan (DPO)" w:date="2026-10-22T09:17:00Z">
          <w:pPr>
            <w:numPr>
              <w:numId w:val="9"/>
            </w:numPr>
            <w:ind w:left="720" w:hanging="360"/>
          </w:pPr>
        </w:pPrChange>
      </w:pPr>
      <w:ins w:id="586" w:author="David Whelan (DPO)" w:date="2026-10-22T09:17:00Z" w16du:dateUtc="2026-10-22T09:17:38Z">
        <w:r w:rsidRPr="610296C3">
          <w:rPr>
            <w:rFonts w:ascii="Arial" w:eastAsia="Arial" w:hAnsi="Arial" w:cs="Arial"/>
            <w:b/>
            <w:bCs/>
            <w:sz w:val="21"/>
            <w:szCs w:val="21"/>
          </w:rPr>
          <w:t>4.10</w:t>
        </w:r>
        <w:r w:rsidR="000677B8">
          <w:tab/>
        </w:r>
        <w:r w:rsidRPr="610296C3">
          <w:rPr>
            <w:rFonts w:ascii="Arial" w:eastAsia="Arial" w:hAnsi="Arial" w:cs="Arial"/>
            <w:sz w:val="21"/>
            <w:szCs w:val="21"/>
          </w:rPr>
          <w:t>The Data Processor shall, on an annual basis (or more frequently if requested by the Data Controller), provide to the Data Controller a written certification confirming that the Data Processor is in compliance with its obligations under this Agreement and Data Protection Law, signed by an authorised officer of the Data Processor. Such certification shall include confirmation of:</w:t>
        </w:r>
      </w:ins>
    </w:p>
    <w:p w14:paraId="70A2F3C8" w14:textId="7B93076E" w:rsidR="000677B8" w:rsidRPr="007E6453" w:rsidRDefault="3B6AEBE5">
      <w:pPr>
        <w:pStyle w:val="ListParagraph"/>
        <w:numPr>
          <w:ilvl w:val="0"/>
          <w:numId w:val="8"/>
        </w:numPr>
        <w:rPr>
          <w:ins w:id="587" w:author="David Whelan (DPO)" w:date="2026-10-22T09:17:00Z" w16du:dateUtc="2026-10-22T09:17:38Z"/>
          <w:rFonts w:ascii="Arial" w:eastAsia="Arial" w:hAnsi="Arial" w:cs="Arial"/>
          <w:sz w:val="21"/>
          <w:szCs w:val="21"/>
        </w:rPr>
        <w:pPrChange w:id="588" w:author="David Whelan (DPO)" w:date="2026-10-22T09:17:00Z">
          <w:pPr/>
        </w:pPrChange>
      </w:pPr>
      <w:ins w:id="589" w:author="David Whelan (DPO)" w:date="2026-10-22T09:17:00Z" w16du:dateUtc="2026-10-22T09:17:38Z">
        <w:r w:rsidRPr="610296C3">
          <w:rPr>
            <w:rFonts w:ascii="Arial" w:eastAsia="Arial" w:hAnsi="Arial" w:cs="Arial"/>
            <w:sz w:val="21"/>
            <w:szCs w:val="21"/>
          </w:rPr>
          <w:t>continued compliance with the Security Measures described in Appendix 3;</w:t>
        </w:r>
      </w:ins>
    </w:p>
    <w:p w14:paraId="2EEEAF16" w14:textId="290F342F" w:rsidR="000677B8" w:rsidRPr="007E6453" w:rsidRDefault="3B6AEBE5">
      <w:pPr>
        <w:pStyle w:val="ListParagraph"/>
        <w:numPr>
          <w:ilvl w:val="0"/>
          <w:numId w:val="8"/>
        </w:numPr>
        <w:rPr>
          <w:ins w:id="590" w:author="David Whelan (DPO)" w:date="2026-10-22T09:17:00Z" w16du:dateUtc="2026-10-22T09:17:38Z"/>
          <w:rFonts w:ascii="Arial" w:eastAsia="Arial" w:hAnsi="Arial" w:cs="Arial"/>
          <w:sz w:val="21"/>
          <w:szCs w:val="21"/>
        </w:rPr>
        <w:pPrChange w:id="591" w:author="David Whelan (DPO)" w:date="2026-10-22T09:17:00Z">
          <w:pPr/>
        </w:pPrChange>
      </w:pPr>
      <w:ins w:id="592" w:author="David Whelan (DPO)" w:date="2026-10-22T09:17:00Z" w16du:dateUtc="2026-10-22T09:17:38Z">
        <w:r w:rsidRPr="610296C3">
          <w:rPr>
            <w:rFonts w:ascii="Arial" w:eastAsia="Arial" w:hAnsi="Arial" w:cs="Arial"/>
            <w:sz w:val="21"/>
            <w:szCs w:val="21"/>
          </w:rPr>
          <w:t>the current list of sub-processors and confirmation that all sub-processor agreements remain in force;</w:t>
        </w:r>
      </w:ins>
    </w:p>
    <w:p w14:paraId="5431600B" w14:textId="64D1295C" w:rsidR="000677B8" w:rsidRPr="007E6453" w:rsidRDefault="3B6AEBE5">
      <w:pPr>
        <w:pStyle w:val="ListParagraph"/>
        <w:numPr>
          <w:ilvl w:val="0"/>
          <w:numId w:val="8"/>
        </w:numPr>
        <w:rPr>
          <w:ins w:id="593" w:author="David Whelan (DPO)" w:date="2026-10-22T09:17:00Z" w16du:dateUtc="2026-10-22T09:17:38Z"/>
          <w:rFonts w:ascii="Arial" w:eastAsia="Arial" w:hAnsi="Arial" w:cs="Arial"/>
          <w:sz w:val="21"/>
          <w:szCs w:val="21"/>
        </w:rPr>
        <w:pPrChange w:id="594" w:author="David Whelan (DPO)" w:date="2026-10-22T09:17:00Z">
          <w:pPr/>
        </w:pPrChange>
      </w:pPr>
      <w:ins w:id="595" w:author="David Whelan (DPO)" w:date="2026-10-22T09:17:00Z" w16du:dateUtc="2026-10-22T09:17:38Z">
        <w:r w:rsidRPr="610296C3">
          <w:rPr>
            <w:rFonts w:ascii="Arial" w:eastAsia="Arial" w:hAnsi="Arial" w:cs="Arial"/>
            <w:sz w:val="21"/>
            <w:szCs w:val="21"/>
          </w:rPr>
          <w:t>that no Data Breaches have occurred since the last certification (or, if any have occurred, a summary of the breach and remediation); and</w:t>
        </w:r>
      </w:ins>
    </w:p>
    <w:p w14:paraId="6C015F6D" w14:textId="3DE81F8C" w:rsidR="000677B8" w:rsidRPr="007E6453" w:rsidRDefault="3B6AEBE5">
      <w:pPr>
        <w:pStyle w:val="ListParagraph"/>
        <w:numPr>
          <w:ilvl w:val="0"/>
          <w:numId w:val="8"/>
        </w:numPr>
        <w:rPr>
          <w:ins w:id="596" w:author="David Whelan (DPO)" w:date="2026-10-22T09:17:00Z" w16du:dateUtc="2026-10-22T09:17:38Z"/>
          <w:rFonts w:ascii="Arial" w:eastAsia="Arial" w:hAnsi="Arial" w:cs="Arial"/>
          <w:sz w:val="21"/>
          <w:szCs w:val="21"/>
        </w:rPr>
        <w:pPrChange w:id="597" w:author="David Whelan (DPO)" w:date="2026-10-22T09:17:00Z">
          <w:pPr/>
        </w:pPrChange>
      </w:pPr>
      <w:ins w:id="598" w:author="David Whelan (DPO)" w:date="2026-10-22T09:17:00Z" w16du:dateUtc="2026-10-22T09:17:38Z">
        <w:r w:rsidRPr="610296C3">
          <w:rPr>
            <w:rFonts w:ascii="Arial" w:eastAsia="Arial" w:hAnsi="Arial" w:cs="Arial"/>
            <w:sz w:val="21"/>
            <w:szCs w:val="21"/>
          </w:rPr>
          <w:t>that all Data Processor Personnel with access to Personal Data have received appropriate data protection training.</w:t>
        </w:r>
      </w:ins>
    </w:p>
    <w:p w14:paraId="6208AE87" w14:textId="0555CF8D" w:rsidR="000677B8" w:rsidRPr="007E6453" w:rsidRDefault="3B6AEBE5">
      <w:pPr>
        <w:spacing w:after="120"/>
        <w:rPr>
          <w:ins w:id="599" w:author="David Whelan (DPO)" w:date="2026-10-22T09:17:00Z" w16du:dateUtc="2026-10-22T09:17:38Z"/>
          <w:rFonts w:ascii="Arial" w:eastAsia="Arial" w:hAnsi="Arial" w:cs="Arial"/>
          <w:sz w:val="21"/>
          <w:szCs w:val="21"/>
        </w:rPr>
        <w:pPrChange w:id="600" w:author="David Whelan (DPO)" w:date="2026-10-22T09:17:00Z">
          <w:pPr>
            <w:numPr>
              <w:numId w:val="8"/>
            </w:numPr>
            <w:ind w:left="720" w:hanging="360"/>
          </w:pPr>
        </w:pPrChange>
      </w:pPr>
      <w:ins w:id="601" w:author="David Whelan (DPO)" w:date="2026-10-22T09:17:00Z" w16du:dateUtc="2026-10-22T09:17:38Z">
        <w:r w:rsidRPr="610296C3">
          <w:rPr>
            <w:rFonts w:ascii="Arial" w:eastAsia="Arial" w:hAnsi="Arial" w:cs="Arial"/>
            <w:b/>
            <w:bCs/>
            <w:sz w:val="21"/>
            <w:szCs w:val="21"/>
          </w:rPr>
          <w:t>4.11</w:t>
        </w:r>
        <w:r w:rsidR="000677B8">
          <w:tab/>
        </w:r>
        <w:r w:rsidRPr="610296C3">
          <w:rPr>
            <w:rFonts w:ascii="Arial" w:eastAsia="Arial" w:hAnsi="Arial" w:cs="Arial"/>
            <w:sz w:val="21"/>
            <w:szCs w:val="21"/>
          </w:rPr>
          <w:t xml:space="preserve">The Data Processor shall maintain a record of all categories of Processing activities carried out on behalf of the Data Controller in accordance with Article 30(2) </w:t>
        </w:r>
        <w:proofErr w:type="gramStart"/>
        <w:r w:rsidRPr="610296C3">
          <w:rPr>
            <w:rFonts w:ascii="Arial" w:eastAsia="Arial" w:hAnsi="Arial" w:cs="Arial"/>
            <w:sz w:val="21"/>
            <w:szCs w:val="21"/>
          </w:rPr>
          <w:t>GDPR, and</w:t>
        </w:r>
        <w:proofErr w:type="gramEnd"/>
        <w:r w:rsidRPr="610296C3">
          <w:rPr>
            <w:rFonts w:ascii="Arial" w:eastAsia="Arial" w:hAnsi="Arial" w:cs="Arial"/>
            <w:sz w:val="21"/>
            <w:szCs w:val="21"/>
          </w:rPr>
          <w:t xml:space="preserve"> shall make such records available to the Data Controller and to the Data Protection Commission on request.</w:t>
        </w:r>
      </w:ins>
    </w:p>
    <w:p w14:paraId="302BBE3F" w14:textId="077A3048" w:rsidR="000677B8" w:rsidRPr="007E6453" w:rsidRDefault="3B6AEBE5">
      <w:pPr>
        <w:spacing w:after="120"/>
        <w:rPr>
          <w:ins w:id="602" w:author="David Whelan (DPO)" w:date="2026-10-22T09:17:00Z" w16du:dateUtc="2026-10-22T09:17:38Z"/>
          <w:rFonts w:ascii="Arial" w:eastAsia="Arial" w:hAnsi="Arial" w:cs="Arial"/>
          <w:sz w:val="21"/>
          <w:szCs w:val="21"/>
        </w:rPr>
        <w:pPrChange w:id="603" w:author="David Whelan (DPO)" w:date="2026-10-22T09:17:00Z">
          <w:pPr/>
        </w:pPrChange>
      </w:pPr>
      <w:ins w:id="604" w:author="David Whelan (DPO)" w:date="2026-10-22T09:17:00Z" w16du:dateUtc="2026-10-22T09:17:38Z">
        <w:r w:rsidRPr="610296C3">
          <w:rPr>
            <w:rFonts w:ascii="Arial" w:eastAsia="Arial" w:hAnsi="Arial" w:cs="Arial"/>
            <w:b/>
            <w:bCs/>
            <w:sz w:val="21"/>
            <w:szCs w:val="21"/>
          </w:rPr>
          <w:t>4.12</w:t>
        </w:r>
        <w:r w:rsidR="000677B8">
          <w:tab/>
        </w:r>
        <w:r w:rsidRPr="610296C3">
          <w:rPr>
            <w:rFonts w:ascii="Arial" w:eastAsia="Arial" w:hAnsi="Arial" w:cs="Arial"/>
            <w:sz w:val="21"/>
            <w:szCs w:val="21"/>
          </w:rPr>
          <w:t>Where the Data Processor has appointed a Data Protection Officer pursuant to Article 37 GDPR, the Data Processor shall provide the Data Controller with the DPO’s contact details. Where the Data Processor has not appointed a DPO, it shall designate a named contact point for data protection matters and provide the Data Controller with that person’s contact details. The Data Processor shall notify the Data Controller of any change in its DPO or designated data protection contact within fourteen (14) days.</w:t>
        </w:r>
      </w:ins>
    </w:p>
    <w:p w14:paraId="39DF6B00" w14:textId="160AAEBB" w:rsidR="000677B8" w:rsidRPr="007E6453" w:rsidRDefault="3B6AEBE5">
      <w:pPr>
        <w:pStyle w:val="Heading2"/>
        <w:spacing w:before="280" w:after="140"/>
        <w:rPr>
          <w:ins w:id="605" w:author="David Whelan (DPO)" w:date="2026-10-22T09:17:00Z" w16du:dateUtc="2026-10-22T09:17:38Z"/>
          <w:rFonts w:eastAsia="Arial" w:cs="Arial"/>
          <w:b w:val="0"/>
          <w:bCs/>
          <w:color w:val="2E75B6"/>
          <w:sz w:val="26"/>
          <w:szCs w:val="26"/>
        </w:rPr>
        <w:pPrChange w:id="606" w:author="David Whelan (DPO)" w:date="2026-10-22T09:17:00Z">
          <w:pPr/>
        </w:pPrChange>
      </w:pPr>
      <w:ins w:id="607" w:author="David Whelan (DPO)" w:date="2026-10-22T09:17:00Z" w16du:dateUtc="2026-10-22T09:17:38Z">
        <w:r w:rsidRPr="610296C3">
          <w:rPr>
            <w:rFonts w:eastAsia="Arial" w:cs="Arial"/>
            <w:bCs/>
            <w:color w:val="2E75B6"/>
            <w:sz w:val="26"/>
            <w:szCs w:val="26"/>
            <w:lang w:val="en-IE"/>
          </w:rPr>
          <w:t>DPIA Assistance</w:t>
        </w:r>
      </w:ins>
    </w:p>
    <w:p w14:paraId="62BCDF01" w14:textId="1663DD24" w:rsidR="000677B8" w:rsidRPr="007E6453" w:rsidRDefault="3B6AEBE5">
      <w:pPr>
        <w:spacing w:after="120"/>
        <w:rPr>
          <w:ins w:id="608" w:author="David Whelan (DPO)" w:date="2026-10-22T09:17:00Z" w16du:dateUtc="2026-10-22T09:17:38Z"/>
          <w:rFonts w:ascii="Arial" w:eastAsia="Arial" w:hAnsi="Arial" w:cs="Arial"/>
          <w:sz w:val="21"/>
          <w:szCs w:val="21"/>
        </w:rPr>
        <w:pPrChange w:id="609" w:author="David Whelan (DPO)" w:date="2026-10-22T09:17:00Z">
          <w:pPr/>
        </w:pPrChange>
      </w:pPr>
      <w:ins w:id="610" w:author="David Whelan (DPO)" w:date="2026-10-22T09:17:00Z" w16du:dateUtc="2026-10-22T09:17:38Z">
        <w:r w:rsidRPr="610296C3">
          <w:rPr>
            <w:rFonts w:ascii="Arial" w:eastAsia="Arial" w:hAnsi="Arial" w:cs="Arial"/>
            <w:b/>
            <w:bCs/>
            <w:sz w:val="21"/>
            <w:szCs w:val="21"/>
          </w:rPr>
          <w:t>4.13</w:t>
        </w:r>
        <w:r w:rsidR="000677B8">
          <w:tab/>
        </w:r>
        <w:r w:rsidRPr="610296C3">
          <w:rPr>
            <w:rFonts w:ascii="Arial" w:eastAsia="Arial" w:hAnsi="Arial" w:cs="Arial"/>
            <w:sz w:val="21"/>
            <w:szCs w:val="21"/>
          </w:rPr>
          <w:t xml:space="preserve">The Data Processor shall assist the Data Controller in ensuring compliance with its obligations under Articles 32 to 36 of the GDPR. This shall include promptly providing information in respect of any data protection impact assessment which the Data Controller conducts or is required to conduct under Article 35 </w:t>
        </w:r>
        <w:proofErr w:type="gramStart"/>
        <w:r w:rsidRPr="610296C3">
          <w:rPr>
            <w:rFonts w:ascii="Arial" w:eastAsia="Arial" w:hAnsi="Arial" w:cs="Arial"/>
            <w:sz w:val="21"/>
            <w:szCs w:val="21"/>
          </w:rPr>
          <w:t>GDPR, and</w:t>
        </w:r>
        <w:proofErr w:type="gramEnd"/>
        <w:r w:rsidRPr="610296C3">
          <w:rPr>
            <w:rFonts w:ascii="Arial" w:eastAsia="Arial" w:hAnsi="Arial" w:cs="Arial"/>
            <w:sz w:val="21"/>
            <w:szCs w:val="21"/>
          </w:rPr>
          <w:t xml:space="preserve"> </w:t>
        </w:r>
        <w:proofErr w:type="gramStart"/>
        <w:r w:rsidRPr="610296C3">
          <w:rPr>
            <w:rFonts w:ascii="Arial" w:eastAsia="Arial" w:hAnsi="Arial" w:cs="Arial"/>
            <w:sz w:val="21"/>
            <w:szCs w:val="21"/>
          </w:rPr>
          <w:t>providing assistance</w:t>
        </w:r>
        <w:proofErr w:type="gramEnd"/>
        <w:r w:rsidRPr="610296C3">
          <w:rPr>
            <w:rFonts w:ascii="Arial" w:eastAsia="Arial" w:hAnsi="Arial" w:cs="Arial"/>
            <w:sz w:val="21"/>
            <w:szCs w:val="21"/>
          </w:rPr>
          <w:t xml:space="preserve"> where the Data Controller is required to undertake prior consultation with the Data Protection Commission under Article 36 GDPR. Such assistance shall be provided at the Data Processor’s own cost.</w:t>
        </w:r>
      </w:ins>
    </w:p>
    <w:p w14:paraId="40AF0F37" w14:textId="7DEB8092" w:rsidR="000677B8" w:rsidRPr="007E6453" w:rsidRDefault="3B6AEBE5">
      <w:pPr>
        <w:pStyle w:val="Heading2"/>
        <w:spacing w:before="280" w:after="140"/>
        <w:rPr>
          <w:ins w:id="611" w:author="David Whelan (DPO)" w:date="2026-10-22T09:17:00Z" w16du:dateUtc="2026-10-22T09:17:38Z"/>
          <w:rFonts w:eastAsia="Arial" w:cs="Arial"/>
          <w:b w:val="0"/>
          <w:bCs/>
          <w:color w:val="2E75B6"/>
          <w:sz w:val="26"/>
          <w:szCs w:val="26"/>
        </w:rPr>
        <w:pPrChange w:id="612" w:author="David Whelan (DPO)" w:date="2026-10-22T09:17:00Z">
          <w:pPr/>
        </w:pPrChange>
      </w:pPr>
      <w:ins w:id="613" w:author="David Whelan (DPO)" w:date="2026-10-22T09:17:00Z" w16du:dateUtc="2026-10-22T09:17:38Z">
        <w:r w:rsidRPr="610296C3">
          <w:rPr>
            <w:rFonts w:eastAsia="Arial" w:cs="Arial"/>
            <w:bCs/>
            <w:color w:val="2E75B6"/>
            <w:sz w:val="26"/>
            <w:szCs w:val="26"/>
            <w:lang w:val="en-IE"/>
          </w:rPr>
          <w:t>Notification Obligations</w:t>
        </w:r>
      </w:ins>
    </w:p>
    <w:p w14:paraId="38161223" w14:textId="7EC4F280" w:rsidR="000677B8" w:rsidRPr="007E6453" w:rsidRDefault="3B6AEBE5">
      <w:pPr>
        <w:spacing w:after="120"/>
        <w:rPr>
          <w:ins w:id="614" w:author="David Whelan (DPO)" w:date="2026-10-22T09:17:00Z" w16du:dateUtc="2026-10-22T09:17:38Z"/>
          <w:rFonts w:ascii="Arial" w:eastAsia="Arial" w:hAnsi="Arial" w:cs="Arial"/>
          <w:sz w:val="21"/>
          <w:szCs w:val="21"/>
        </w:rPr>
        <w:pPrChange w:id="615" w:author="David Whelan (DPO)" w:date="2026-10-22T09:17:00Z">
          <w:pPr/>
        </w:pPrChange>
      </w:pPr>
      <w:ins w:id="616" w:author="David Whelan (DPO)" w:date="2026-10-22T09:17:00Z" w16du:dateUtc="2026-10-22T09:17:38Z">
        <w:r w:rsidRPr="610296C3">
          <w:rPr>
            <w:rFonts w:ascii="Arial" w:eastAsia="Arial" w:hAnsi="Arial" w:cs="Arial"/>
            <w:b/>
            <w:bCs/>
            <w:sz w:val="21"/>
            <w:szCs w:val="21"/>
          </w:rPr>
          <w:t>4.14</w:t>
        </w:r>
        <w:r w:rsidR="000677B8">
          <w:tab/>
        </w:r>
        <w:r w:rsidRPr="610296C3">
          <w:rPr>
            <w:rFonts w:ascii="Arial" w:eastAsia="Arial" w:hAnsi="Arial" w:cs="Arial"/>
            <w:sz w:val="21"/>
            <w:szCs w:val="21"/>
          </w:rPr>
          <w:t>The Data Processor shall notify the Data Controller without undue delay and in any event within twenty-four (24) hours of:</w:t>
        </w:r>
      </w:ins>
    </w:p>
    <w:p w14:paraId="7FA3A48E" w14:textId="79F4DFDA" w:rsidR="000677B8" w:rsidRPr="007E6453" w:rsidRDefault="3B6AEBE5">
      <w:pPr>
        <w:pStyle w:val="ListParagraph"/>
        <w:numPr>
          <w:ilvl w:val="0"/>
          <w:numId w:val="7"/>
        </w:numPr>
        <w:rPr>
          <w:ins w:id="617" w:author="David Whelan (DPO)" w:date="2026-10-22T09:17:00Z" w16du:dateUtc="2026-10-22T09:17:38Z"/>
          <w:rFonts w:ascii="Arial" w:eastAsia="Arial" w:hAnsi="Arial" w:cs="Arial"/>
          <w:sz w:val="21"/>
          <w:szCs w:val="21"/>
        </w:rPr>
        <w:pPrChange w:id="618" w:author="David Whelan (DPO)" w:date="2026-10-22T09:17:00Z">
          <w:pPr/>
        </w:pPrChange>
      </w:pPr>
      <w:ins w:id="619" w:author="David Whelan (DPO)" w:date="2026-10-22T09:17:00Z" w16du:dateUtc="2026-10-22T09:17:38Z">
        <w:r w:rsidRPr="610296C3">
          <w:rPr>
            <w:rFonts w:ascii="Arial" w:eastAsia="Arial" w:hAnsi="Arial" w:cs="Arial"/>
            <w:sz w:val="21"/>
            <w:szCs w:val="21"/>
          </w:rPr>
          <w:t>receiving any legally binding request for disclosure of Personal Data by a law enforcement, regulatory body, or other competent authority, unless prohibited by law from doing so. The Data Processor shall reject any such request which is not legally binding;</w:t>
        </w:r>
      </w:ins>
    </w:p>
    <w:p w14:paraId="66BA20C2" w14:textId="3626425C" w:rsidR="000677B8" w:rsidRPr="007E6453" w:rsidRDefault="3B6AEBE5">
      <w:pPr>
        <w:pStyle w:val="ListParagraph"/>
        <w:numPr>
          <w:ilvl w:val="0"/>
          <w:numId w:val="7"/>
        </w:numPr>
        <w:rPr>
          <w:ins w:id="620" w:author="David Whelan (DPO)" w:date="2026-10-22T09:17:00Z" w16du:dateUtc="2026-10-22T09:17:38Z"/>
          <w:rFonts w:ascii="Arial" w:eastAsia="Arial" w:hAnsi="Arial" w:cs="Arial"/>
          <w:sz w:val="21"/>
          <w:szCs w:val="21"/>
        </w:rPr>
        <w:pPrChange w:id="621" w:author="David Whelan (DPO)" w:date="2026-10-22T09:17:00Z">
          <w:pPr/>
        </w:pPrChange>
      </w:pPr>
      <w:ins w:id="622" w:author="David Whelan (DPO)" w:date="2026-10-22T09:17:00Z" w16du:dateUtc="2026-10-22T09:17:38Z">
        <w:r w:rsidRPr="610296C3">
          <w:rPr>
            <w:rFonts w:ascii="Arial" w:eastAsia="Arial" w:hAnsi="Arial" w:cs="Arial"/>
            <w:sz w:val="21"/>
            <w:szCs w:val="21"/>
          </w:rPr>
          <w:t>receiving any correspondence, notice, complaint, or other communication from a Data Subject, the Data Protection Commission, or any other supervisory authority relating to the Processing of Personal Data;</w:t>
        </w:r>
      </w:ins>
    </w:p>
    <w:p w14:paraId="78DC2EDF" w14:textId="6BEFD40A" w:rsidR="000677B8" w:rsidRPr="007E6453" w:rsidRDefault="3B6AEBE5">
      <w:pPr>
        <w:pStyle w:val="ListParagraph"/>
        <w:numPr>
          <w:ilvl w:val="0"/>
          <w:numId w:val="7"/>
        </w:numPr>
        <w:rPr>
          <w:ins w:id="623" w:author="David Whelan (DPO)" w:date="2026-10-22T09:17:00Z" w16du:dateUtc="2026-10-22T09:17:38Z"/>
          <w:rFonts w:ascii="Arial" w:eastAsia="Arial" w:hAnsi="Arial" w:cs="Arial"/>
          <w:sz w:val="21"/>
          <w:szCs w:val="21"/>
        </w:rPr>
        <w:pPrChange w:id="624" w:author="David Whelan (DPO)" w:date="2026-10-22T09:17:00Z">
          <w:pPr/>
        </w:pPrChange>
      </w:pPr>
      <w:ins w:id="625" w:author="David Whelan (DPO)" w:date="2026-10-22T09:17:00Z" w16du:dateUtc="2026-10-22T09:17:38Z">
        <w:r w:rsidRPr="610296C3">
          <w:rPr>
            <w:rFonts w:ascii="Arial" w:eastAsia="Arial" w:hAnsi="Arial" w:cs="Arial"/>
            <w:sz w:val="21"/>
            <w:szCs w:val="21"/>
          </w:rPr>
          <w:lastRenderedPageBreak/>
          <w:t>becoming aware of any breach or suspected breach of this Agreement;</w:t>
        </w:r>
      </w:ins>
    </w:p>
    <w:p w14:paraId="3B5D6C73" w14:textId="1D2FF569" w:rsidR="000677B8" w:rsidRPr="007E6453" w:rsidRDefault="3B6AEBE5">
      <w:pPr>
        <w:pStyle w:val="ListParagraph"/>
        <w:numPr>
          <w:ilvl w:val="0"/>
          <w:numId w:val="7"/>
        </w:numPr>
        <w:rPr>
          <w:ins w:id="626" w:author="David Whelan (DPO)" w:date="2026-10-22T09:17:00Z" w16du:dateUtc="2026-10-22T09:17:38Z"/>
          <w:rFonts w:ascii="Arial" w:eastAsia="Arial" w:hAnsi="Arial" w:cs="Arial"/>
          <w:sz w:val="21"/>
          <w:szCs w:val="21"/>
        </w:rPr>
        <w:pPrChange w:id="627" w:author="David Whelan (DPO)" w:date="2026-10-22T09:17:00Z">
          <w:pPr/>
        </w:pPrChange>
      </w:pPr>
      <w:ins w:id="628" w:author="David Whelan (DPO)" w:date="2026-10-22T09:17:00Z" w16du:dateUtc="2026-10-22T09:17:38Z">
        <w:r w:rsidRPr="610296C3">
          <w:rPr>
            <w:rFonts w:ascii="Arial" w:eastAsia="Arial" w:hAnsi="Arial" w:cs="Arial"/>
            <w:sz w:val="21"/>
            <w:szCs w:val="21"/>
          </w:rPr>
          <w:t>becoming aware of any circumstance which may require the Data Controller to amend its privacy notice or other transparency information; or</w:t>
        </w:r>
      </w:ins>
    </w:p>
    <w:p w14:paraId="569E0598" w14:textId="5FA146F1" w:rsidR="000677B8" w:rsidRPr="007E6453" w:rsidRDefault="3B6AEBE5">
      <w:pPr>
        <w:pStyle w:val="ListParagraph"/>
        <w:numPr>
          <w:ilvl w:val="0"/>
          <w:numId w:val="7"/>
        </w:numPr>
        <w:rPr>
          <w:ins w:id="629" w:author="David Whelan (DPO)" w:date="2026-10-22T09:17:00Z" w16du:dateUtc="2026-10-22T09:17:38Z"/>
          <w:rFonts w:ascii="Arial" w:eastAsia="Arial" w:hAnsi="Arial" w:cs="Arial"/>
          <w:sz w:val="21"/>
          <w:szCs w:val="21"/>
        </w:rPr>
        <w:pPrChange w:id="630" w:author="David Whelan (DPO)" w:date="2026-10-22T09:17:00Z">
          <w:pPr/>
        </w:pPrChange>
      </w:pPr>
      <w:ins w:id="631" w:author="David Whelan (DPO)" w:date="2026-10-22T09:17:00Z" w16du:dateUtc="2026-10-22T09:17:38Z">
        <w:r w:rsidRPr="610296C3">
          <w:rPr>
            <w:rFonts w:ascii="Arial" w:eastAsia="Arial" w:hAnsi="Arial" w:cs="Arial"/>
            <w:sz w:val="21"/>
            <w:szCs w:val="21"/>
          </w:rPr>
          <w:t>any material change in the Data Processor’s ownership, corporate structure, or financial viability that could affect its ability to perform its obligations under this Agreement.</w:t>
        </w:r>
      </w:ins>
    </w:p>
    <w:p w14:paraId="67F41EC5" w14:textId="5ACFFBF2" w:rsidR="000677B8" w:rsidRPr="007E6453" w:rsidRDefault="3B6AEBE5">
      <w:pPr>
        <w:pStyle w:val="Heading1"/>
        <w:spacing w:after="200"/>
        <w:rPr>
          <w:ins w:id="632" w:author="David Whelan (DPO)" w:date="2026-10-22T09:17:00Z" w16du:dateUtc="2026-10-22T09:17:38Z"/>
          <w:rFonts w:ascii="Arial" w:eastAsia="Arial" w:hAnsi="Arial" w:cs="Arial"/>
          <w:b/>
          <w:bCs/>
          <w:color w:val="1B3A5C"/>
          <w:sz w:val="32"/>
          <w:szCs w:val="32"/>
        </w:rPr>
        <w:pPrChange w:id="633" w:author="David Whelan (DPO)" w:date="2026-10-22T09:17:00Z">
          <w:pPr>
            <w:numPr>
              <w:numId w:val="7"/>
            </w:numPr>
            <w:ind w:left="720" w:hanging="360"/>
          </w:pPr>
        </w:pPrChange>
      </w:pPr>
      <w:ins w:id="634" w:author="David Whelan (DPO)" w:date="2026-10-22T09:17:00Z" w16du:dateUtc="2026-10-22T09:17:38Z">
        <w:r w:rsidRPr="610296C3">
          <w:rPr>
            <w:rFonts w:ascii="Arial" w:eastAsia="Arial" w:hAnsi="Arial" w:cs="Arial"/>
            <w:b/>
            <w:bCs/>
            <w:color w:val="1B3A5C"/>
            <w:sz w:val="32"/>
            <w:szCs w:val="32"/>
          </w:rPr>
          <w:t>5.</w:t>
        </w:r>
        <w:r w:rsidR="000677B8">
          <w:tab/>
        </w:r>
        <w:r w:rsidRPr="610296C3">
          <w:rPr>
            <w:rFonts w:ascii="Arial" w:eastAsia="Arial" w:hAnsi="Arial" w:cs="Arial"/>
            <w:b/>
            <w:bCs/>
            <w:color w:val="1B3A5C"/>
            <w:sz w:val="32"/>
            <w:szCs w:val="32"/>
          </w:rPr>
          <w:t>SUB-PROCESSING</w:t>
        </w:r>
      </w:ins>
    </w:p>
    <w:p w14:paraId="34A22328" w14:textId="1AD70146" w:rsidR="000677B8" w:rsidRPr="007E6453" w:rsidRDefault="3B6AEBE5">
      <w:pPr>
        <w:spacing w:after="120"/>
        <w:rPr>
          <w:ins w:id="635" w:author="David Whelan (DPO)" w:date="2026-10-22T09:17:00Z" w16du:dateUtc="2026-10-22T09:17:38Z"/>
          <w:rFonts w:ascii="Arial" w:eastAsia="Arial" w:hAnsi="Arial" w:cs="Arial"/>
          <w:sz w:val="21"/>
          <w:szCs w:val="21"/>
        </w:rPr>
        <w:pPrChange w:id="636" w:author="David Whelan (DPO)" w:date="2026-10-22T09:17:00Z">
          <w:pPr/>
        </w:pPrChange>
      </w:pPr>
      <w:ins w:id="637" w:author="David Whelan (DPO)" w:date="2026-10-22T09:17:00Z" w16du:dateUtc="2026-10-22T09:17:38Z">
        <w:r w:rsidRPr="610296C3">
          <w:rPr>
            <w:rFonts w:ascii="Arial" w:eastAsia="Arial" w:hAnsi="Arial" w:cs="Arial"/>
            <w:b/>
            <w:bCs/>
            <w:sz w:val="21"/>
            <w:szCs w:val="21"/>
          </w:rPr>
          <w:t>5.1</w:t>
        </w:r>
        <w:r w:rsidR="000677B8">
          <w:tab/>
        </w:r>
        <w:r w:rsidRPr="610296C3">
          <w:rPr>
            <w:rFonts w:ascii="Arial" w:eastAsia="Arial" w:hAnsi="Arial" w:cs="Arial"/>
            <w:sz w:val="21"/>
            <w:szCs w:val="21"/>
          </w:rPr>
          <w:t>The Data Processor shall not engage any sub-processor to carry out Processing activities on behalf of the Data Controller without the prior written authorisation of the Data Controller. [</w:t>
        </w:r>
        <w:r w:rsidRPr="610296C3">
          <w:rPr>
            <w:rFonts w:ascii="Arial" w:eastAsia="Arial" w:hAnsi="Arial" w:cs="Arial"/>
            <w:i/>
            <w:iCs/>
            <w:sz w:val="21"/>
            <w:szCs w:val="21"/>
          </w:rPr>
          <w:t>Select Option A or Option B below per procurement</w:t>
        </w:r>
        <w:r w:rsidRPr="610296C3">
          <w:rPr>
            <w:rFonts w:ascii="Arial" w:eastAsia="Arial" w:hAnsi="Arial" w:cs="Arial"/>
            <w:sz w:val="21"/>
            <w:szCs w:val="21"/>
          </w:rPr>
          <w:t>].</w:t>
        </w:r>
      </w:ins>
    </w:p>
    <w:p w14:paraId="697F5C3A" w14:textId="322561F1" w:rsidR="000677B8" w:rsidRPr="007E6453" w:rsidRDefault="3B6AEBE5">
      <w:pPr>
        <w:spacing w:after="120"/>
        <w:rPr>
          <w:ins w:id="638" w:author="David Whelan (DPO)" w:date="2026-10-22T09:17:00Z" w16du:dateUtc="2026-10-22T09:17:38Z"/>
          <w:rFonts w:ascii="Arial" w:eastAsia="Arial" w:hAnsi="Arial" w:cs="Arial"/>
          <w:b/>
          <w:bCs/>
          <w:sz w:val="21"/>
          <w:szCs w:val="21"/>
        </w:rPr>
        <w:pPrChange w:id="639" w:author="David Whelan (DPO)" w:date="2026-10-22T09:17:00Z">
          <w:pPr/>
        </w:pPrChange>
      </w:pPr>
      <w:ins w:id="640" w:author="David Whelan (DPO)" w:date="2026-10-22T09:17:00Z" w16du:dateUtc="2026-10-22T09:17:38Z">
        <w:r w:rsidRPr="610296C3">
          <w:rPr>
            <w:rFonts w:ascii="Arial" w:eastAsia="Arial" w:hAnsi="Arial" w:cs="Arial"/>
            <w:b/>
            <w:bCs/>
            <w:sz w:val="21"/>
            <w:szCs w:val="21"/>
          </w:rPr>
          <w:t>Option A: Specific Prior Authorisation</w:t>
        </w:r>
      </w:ins>
    </w:p>
    <w:p w14:paraId="40ADB35F" w14:textId="483CB62F" w:rsidR="000677B8" w:rsidRPr="007E6453" w:rsidRDefault="3B6AEBE5">
      <w:pPr>
        <w:spacing w:after="120"/>
        <w:rPr>
          <w:ins w:id="641" w:author="David Whelan (DPO)" w:date="2026-10-22T09:17:00Z" w16du:dateUtc="2026-10-22T09:17:38Z"/>
          <w:rFonts w:ascii="Arial" w:eastAsia="Arial" w:hAnsi="Arial" w:cs="Arial"/>
          <w:sz w:val="21"/>
          <w:szCs w:val="21"/>
        </w:rPr>
        <w:pPrChange w:id="642" w:author="David Whelan (DPO)" w:date="2026-10-22T09:17:00Z">
          <w:pPr/>
        </w:pPrChange>
      </w:pPr>
      <w:ins w:id="643" w:author="David Whelan (DPO)" w:date="2026-10-22T09:17:00Z" w16du:dateUtc="2026-10-22T09:17:38Z">
        <w:r w:rsidRPr="610296C3">
          <w:rPr>
            <w:rFonts w:ascii="Arial" w:eastAsia="Arial" w:hAnsi="Arial" w:cs="Arial"/>
            <w:b/>
            <w:bCs/>
            <w:sz w:val="21"/>
            <w:szCs w:val="21"/>
          </w:rPr>
          <w:t>5.1A</w:t>
        </w:r>
        <w:r w:rsidR="000677B8">
          <w:tab/>
        </w:r>
        <w:r w:rsidRPr="610296C3">
          <w:rPr>
            <w:rFonts w:ascii="Arial" w:eastAsia="Arial" w:hAnsi="Arial" w:cs="Arial"/>
            <w:sz w:val="21"/>
            <w:szCs w:val="21"/>
          </w:rPr>
          <w:t>The Data Processor shall not engage any sub-processor without the specific prior written authorisation of the Data Controller. The Data Controller authorises the Data Processor to engage the sub-processors listed in Appendix 4 for the Processing activities described in Appendix 1. Any change to or addition of a sub-processor shall require a further specific written authorisation from the Data Controller.</w:t>
        </w:r>
      </w:ins>
    </w:p>
    <w:p w14:paraId="377DB496" w14:textId="35322F88" w:rsidR="000677B8" w:rsidRPr="007E6453" w:rsidRDefault="3B6AEBE5">
      <w:pPr>
        <w:spacing w:after="120"/>
        <w:rPr>
          <w:ins w:id="644" w:author="David Whelan (DPO)" w:date="2026-10-22T09:17:00Z" w16du:dateUtc="2026-10-22T09:17:38Z"/>
          <w:rFonts w:ascii="Arial" w:eastAsia="Arial" w:hAnsi="Arial" w:cs="Arial"/>
          <w:b/>
          <w:bCs/>
          <w:sz w:val="21"/>
          <w:szCs w:val="21"/>
        </w:rPr>
        <w:pPrChange w:id="645" w:author="David Whelan (DPO)" w:date="2026-10-22T09:17:00Z">
          <w:pPr/>
        </w:pPrChange>
      </w:pPr>
      <w:ins w:id="646" w:author="David Whelan (DPO)" w:date="2026-10-22T09:17:00Z" w16du:dateUtc="2026-10-22T09:17:38Z">
        <w:r w:rsidRPr="610296C3">
          <w:rPr>
            <w:rFonts w:ascii="Arial" w:eastAsia="Arial" w:hAnsi="Arial" w:cs="Arial"/>
            <w:b/>
            <w:bCs/>
            <w:sz w:val="21"/>
            <w:szCs w:val="21"/>
          </w:rPr>
          <w:t>Option B: General Written Authorisation</w:t>
        </w:r>
      </w:ins>
    </w:p>
    <w:p w14:paraId="21AA2DE9" w14:textId="2F2086AB" w:rsidR="000677B8" w:rsidRPr="007E6453" w:rsidRDefault="3B6AEBE5">
      <w:pPr>
        <w:spacing w:after="120"/>
        <w:rPr>
          <w:ins w:id="647" w:author="David Whelan (DPO)" w:date="2026-10-22T09:17:00Z" w16du:dateUtc="2026-10-22T09:17:38Z"/>
          <w:rFonts w:ascii="Arial" w:eastAsia="Arial" w:hAnsi="Arial" w:cs="Arial"/>
          <w:sz w:val="21"/>
          <w:szCs w:val="21"/>
        </w:rPr>
        <w:pPrChange w:id="648" w:author="David Whelan (DPO)" w:date="2026-10-22T09:17:00Z">
          <w:pPr/>
        </w:pPrChange>
      </w:pPr>
      <w:ins w:id="649" w:author="David Whelan (DPO)" w:date="2026-10-22T09:17:00Z" w16du:dateUtc="2026-10-22T09:17:38Z">
        <w:r w:rsidRPr="610296C3">
          <w:rPr>
            <w:rFonts w:ascii="Arial" w:eastAsia="Arial" w:hAnsi="Arial" w:cs="Arial"/>
            <w:b/>
            <w:bCs/>
            <w:sz w:val="21"/>
            <w:szCs w:val="21"/>
          </w:rPr>
          <w:t>5.1B</w:t>
        </w:r>
        <w:r w:rsidR="000677B8">
          <w:tab/>
        </w:r>
        <w:r w:rsidRPr="610296C3">
          <w:rPr>
            <w:rFonts w:ascii="Arial" w:eastAsia="Arial" w:hAnsi="Arial" w:cs="Arial"/>
            <w:sz w:val="21"/>
            <w:szCs w:val="21"/>
          </w:rPr>
          <w:t>The Data Controller provides a general written authorisation to the Data Processor to engage sub-processors for the Processing activities described in Appendix 1, subject to the following conditions:</w:t>
        </w:r>
      </w:ins>
    </w:p>
    <w:p w14:paraId="57F71F61" w14:textId="194BD07A" w:rsidR="000677B8" w:rsidRPr="007E6453" w:rsidRDefault="3B6AEBE5">
      <w:pPr>
        <w:pStyle w:val="ListParagraph"/>
        <w:numPr>
          <w:ilvl w:val="0"/>
          <w:numId w:val="6"/>
        </w:numPr>
        <w:rPr>
          <w:ins w:id="650" w:author="David Whelan (DPO)" w:date="2026-10-22T09:17:00Z" w16du:dateUtc="2026-10-22T09:17:38Z"/>
          <w:rFonts w:ascii="Arial" w:eastAsia="Arial" w:hAnsi="Arial" w:cs="Arial"/>
          <w:sz w:val="21"/>
          <w:szCs w:val="21"/>
        </w:rPr>
        <w:pPrChange w:id="651" w:author="David Whelan (DPO)" w:date="2026-10-22T09:17:00Z">
          <w:pPr/>
        </w:pPrChange>
      </w:pPr>
      <w:ins w:id="652" w:author="David Whelan (DPO)" w:date="2026-10-22T09:17:00Z" w16du:dateUtc="2026-10-22T09:17:38Z">
        <w:r w:rsidRPr="610296C3">
          <w:rPr>
            <w:rFonts w:ascii="Arial" w:eastAsia="Arial" w:hAnsi="Arial" w:cs="Arial"/>
            <w:sz w:val="21"/>
            <w:szCs w:val="21"/>
          </w:rPr>
          <w:t>The Data Processor shall provide the Data Controller with notice of any intended addition or replacement of a sub-processor at least thirty (30) days before the engagement of the new sub-processor, together with sufficient information about the proposed sub-processor to enable the Data Controller to assess the data protection implications (including the sub-processor’s name, location, the Processing to be performed, and the data protection safeguards in place).</w:t>
        </w:r>
      </w:ins>
    </w:p>
    <w:p w14:paraId="30A6C7E6" w14:textId="12D68E81" w:rsidR="000677B8" w:rsidRPr="007E6453" w:rsidRDefault="3B6AEBE5">
      <w:pPr>
        <w:pStyle w:val="ListParagraph"/>
        <w:numPr>
          <w:ilvl w:val="0"/>
          <w:numId w:val="6"/>
        </w:numPr>
        <w:rPr>
          <w:ins w:id="653" w:author="David Whelan (DPO)" w:date="2026-10-22T09:17:00Z" w16du:dateUtc="2026-10-22T09:17:38Z"/>
          <w:rFonts w:ascii="Arial" w:eastAsia="Arial" w:hAnsi="Arial" w:cs="Arial"/>
          <w:sz w:val="21"/>
          <w:szCs w:val="21"/>
        </w:rPr>
        <w:pPrChange w:id="654" w:author="David Whelan (DPO)" w:date="2026-10-22T09:17:00Z">
          <w:pPr/>
        </w:pPrChange>
      </w:pPr>
      <w:ins w:id="655" w:author="David Whelan (DPO)" w:date="2026-10-22T09:17:00Z" w16du:dateUtc="2026-10-22T09:17:38Z">
        <w:r w:rsidRPr="610296C3">
          <w:rPr>
            <w:rFonts w:ascii="Arial" w:eastAsia="Arial" w:hAnsi="Arial" w:cs="Arial"/>
            <w:sz w:val="21"/>
            <w:szCs w:val="21"/>
          </w:rPr>
          <w:t>The Data Controller shall have the right to object to the engagement of a new sub-processor on reasonable data protection grounds. Any objection must be communicated to the Data Processor in writing within fourteen (14) days of receipt of the notice.</w:t>
        </w:r>
      </w:ins>
    </w:p>
    <w:p w14:paraId="6E465336" w14:textId="76338921" w:rsidR="000677B8" w:rsidRPr="007E6453" w:rsidRDefault="3B6AEBE5">
      <w:pPr>
        <w:pStyle w:val="ListParagraph"/>
        <w:numPr>
          <w:ilvl w:val="0"/>
          <w:numId w:val="6"/>
        </w:numPr>
        <w:rPr>
          <w:ins w:id="656" w:author="David Whelan (DPO)" w:date="2026-10-22T09:17:00Z" w16du:dateUtc="2026-10-22T09:17:38Z"/>
          <w:rFonts w:ascii="Arial" w:eastAsia="Arial" w:hAnsi="Arial" w:cs="Arial"/>
          <w:sz w:val="21"/>
          <w:szCs w:val="21"/>
        </w:rPr>
        <w:pPrChange w:id="657" w:author="David Whelan (DPO)" w:date="2026-10-22T09:17:00Z">
          <w:pPr/>
        </w:pPrChange>
      </w:pPr>
      <w:ins w:id="658" w:author="David Whelan (DPO)" w:date="2026-10-22T09:17:00Z" w16du:dateUtc="2026-10-22T09:17:38Z">
        <w:r w:rsidRPr="610296C3">
          <w:rPr>
            <w:rFonts w:ascii="Arial" w:eastAsia="Arial" w:hAnsi="Arial" w:cs="Arial"/>
            <w:sz w:val="21"/>
            <w:szCs w:val="21"/>
          </w:rPr>
          <w:t>If the Data Controller objects, the Parties shall discuss the objection in good faith with a view to achieving a commercially reasonable resolution that addresses the Data Controller’s data protection concerns. If no resolution is reached within thirty (30) days of the objection, the Data Controller shall be entitled to terminate this Agreement (and, to the extent relevant, the Principal Agreement) on thirty (30) days’ written notice without penalty.</w:t>
        </w:r>
      </w:ins>
    </w:p>
    <w:p w14:paraId="5A588067" w14:textId="55031461" w:rsidR="000677B8" w:rsidRPr="007E6453" w:rsidRDefault="3B6AEBE5">
      <w:pPr>
        <w:spacing w:after="120"/>
        <w:rPr>
          <w:ins w:id="659" w:author="David Whelan (DPO)" w:date="2026-10-22T09:17:00Z" w16du:dateUtc="2026-10-22T09:17:38Z"/>
          <w:rFonts w:ascii="Arial" w:eastAsia="Arial" w:hAnsi="Arial" w:cs="Arial"/>
          <w:sz w:val="21"/>
          <w:szCs w:val="21"/>
        </w:rPr>
        <w:pPrChange w:id="660" w:author="David Whelan (DPO)" w:date="2026-10-22T09:17:00Z">
          <w:pPr>
            <w:numPr>
              <w:numId w:val="6"/>
            </w:numPr>
            <w:ind w:left="720" w:hanging="360"/>
          </w:pPr>
        </w:pPrChange>
      </w:pPr>
      <w:ins w:id="661" w:author="David Whelan (DPO)" w:date="2026-10-22T09:17:00Z" w16du:dateUtc="2026-10-22T09:17:38Z">
        <w:r w:rsidRPr="610296C3">
          <w:rPr>
            <w:rFonts w:ascii="Arial" w:eastAsia="Arial" w:hAnsi="Arial" w:cs="Arial"/>
            <w:b/>
            <w:bCs/>
            <w:sz w:val="21"/>
            <w:szCs w:val="21"/>
          </w:rPr>
          <w:t>5.2</w:t>
        </w:r>
        <w:r w:rsidR="000677B8">
          <w:tab/>
        </w:r>
        <w:r w:rsidRPr="610296C3">
          <w:rPr>
            <w:rFonts w:ascii="Arial" w:eastAsia="Arial" w:hAnsi="Arial" w:cs="Arial"/>
            <w:sz w:val="21"/>
            <w:szCs w:val="21"/>
          </w:rPr>
          <w:t>Where a sub-processor is engaged, the Data Processor shall:</w:t>
        </w:r>
      </w:ins>
    </w:p>
    <w:p w14:paraId="61F5D1C8" w14:textId="3F5D327B" w:rsidR="000677B8" w:rsidRPr="007E6453" w:rsidRDefault="3B6AEBE5">
      <w:pPr>
        <w:pStyle w:val="ListParagraph"/>
        <w:numPr>
          <w:ilvl w:val="0"/>
          <w:numId w:val="5"/>
        </w:numPr>
        <w:rPr>
          <w:ins w:id="662" w:author="David Whelan (DPO)" w:date="2026-10-22T09:17:00Z" w16du:dateUtc="2026-10-22T09:17:38Z"/>
          <w:rFonts w:ascii="Arial" w:eastAsia="Arial" w:hAnsi="Arial" w:cs="Arial"/>
          <w:sz w:val="21"/>
          <w:szCs w:val="21"/>
        </w:rPr>
        <w:pPrChange w:id="663" w:author="David Whelan (DPO)" w:date="2026-10-22T09:17:00Z">
          <w:pPr/>
        </w:pPrChange>
      </w:pPr>
      <w:ins w:id="664" w:author="David Whelan (DPO)" w:date="2026-10-22T09:17:00Z" w16du:dateUtc="2026-10-22T09:17:38Z">
        <w:r w:rsidRPr="610296C3">
          <w:rPr>
            <w:rFonts w:ascii="Arial" w:eastAsia="Arial" w:hAnsi="Arial" w:cs="Arial"/>
            <w:sz w:val="21"/>
            <w:szCs w:val="21"/>
          </w:rPr>
          <w:t>perform due diligence to ensure that the sub-processor has in place appropriate technical and organisational security measures which are commensurate with those set out in Appendix 3;</w:t>
        </w:r>
      </w:ins>
    </w:p>
    <w:p w14:paraId="0BF067E9" w14:textId="70E83CED" w:rsidR="000677B8" w:rsidRPr="007E6453" w:rsidRDefault="3B6AEBE5">
      <w:pPr>
        <w:pStyle w:val="ListParagraph"/>
        <w:numPr>
          <w:ilvl w:val="0"/>
          <w:numId w:val="5"/>
        </w:numPr>
        <w:rPr>
          <w:ins w:id="665" w:author="David Whelan (DPO)" w:date="2026-10-22T09:17:00Z" w16du:dateUtc="2026-10-22T09:17:38Z"/>
          <w:rFonts w:ascii="Arial" w:eastAsia="Arial" w:hAnsi="Arial" w:cs="Arial"/>
          <w:sz w:val="21"/>
          <w:szCs w:val="21"/>
        </w:rPr>
        <w:pPrChange w:id="666" w:author="David Whelan (DPO)" w:date="2026-10-22T09:17:00Z">
          <w:pPr/>
        </w:pPrChange>
      </w:pPr>
      <w:ins w:id="667" w:author="David Whelan (DPO)" w:date="2026-10-22T09:17:00Z" w16du:dateUtc="2026-10-22T09:17:38Z">
        <w:r w:rsidRPr="610296C3">
          <w:rPr>
            <w:rFonts w:ascii="Arial" w:eastAsia="Arial" w:hAnsi="Arial" w:cs="Arial"/>
            <w:sz w:val="21"/>
            <w:szCs w:val="21"/>
          </w:rPr>
          <w:t>enter into a written agreement with the sub-processor which imposes data protection obligations no less protective than those imposed on the Data Processor under this Agreement, as required by Article 28(4) GDPR;</w:t>
        </w:r>
      </w:ins>
    </w:p>
    <w:p w14:paraId="3CE62408" w14:textId="7052FC64" w:rsidR="000677B8" w:rsidRPr="007E6453" w:rsidRDefault="3B6AEBE5">
      <w:pPr>
        <w:pStyle w:val="ListParagraph"/>
        <w:numPr>
          <w:ilvl w:val="0"/>
          <w:numId w:val="5"/>
        </w:numPr>
        <w:rPr>
          <w:ins w:id="668" w:author="David Whelan (DPO)" w:date="2026-10-22T09:17:00Z" w16du:dateUtc="2026-10-22T09:17:38Z"/>
          <w:rFonts w:ascii="Arial" w:eastAsia="Arial" w:hAnsi="Arial" w:cs="Arial"/>
          <w:sz w:val="21"/>
          <w:szCs w:val="21"/>
        </w:rPr>
        <w:pPrChange w:id="669" w:author="David Whelan (DPO)" w:date="2026-10-22T09:17:00Z">
          <w:pPr/>
        </w:pPrChange>
      </w:pPr>
      <w:ins w:id="670" w:author="David Whelan (DPO)" w:date="2026-10-22T09:17:00Z" w16du:dateUtc="2026-10-22T09:17:38Z">
        <w:r w:rsidRPr="610296C3">
          <w:rPr>
            <w:rFonts w:ascii="Arial" w:eastAsia="Arial" w:hAnsi="Arial" w:cs="Arial"/>
            <w:sz w:val="21"/>
            <w:szCs w:val="21"/>
          </w:rPr>
          <w:t>where the sub-processor is located outside the European Economic Area, ensure that an appropriate data transfer mechanism is in place in compliance with Clause 6 of this Agreement; and</w:t>
        </w:r>
      </w:ins>
    </w:p>
    <w:p w14:paraId="051890BC" w14:textId="3BD49430" w:rsidR="000677B8" w:rsidRPr="007E6453" w:rsidRDefault="3B6AEBE5">
      <w:pPr>
        <w:pStyle w:val="ListParagraph"/>
        <w:numPr>
          <w:ilvl w:val="0"/>
          <w:numId w:val="5"/>
        </w:numPr>
        <w:rPr>
          <w:ins w:id="671" w:author="David Whelan (DPO)" w:date="2026-10-22T09:17:00Z" w16du:dateUtc="2026-10-22T09:17:38Z"/>
          <w:rFonts w:ascii="Arial" w:eastAsia="Arial" w:hAnsi="Arial" w:cs="Arial"/>
          <w:sz w:val="21"/>
          <w:szCs w:val="21"/>
        </w:rPr>
        <w:pPrChange w:id="672" w:author="David Whelan (DPO)" w:date="2026-10-22T09:17:00Z">
          <w:pPr/>
        </w:pPrChange>
      </w:pPr>
      <w:ins w:id="673" w:author="David Whelan (DPO)" w:date="2026-10-22T09:17:00Z" w16du:dateUtc="2026-10-22T09:17:38Z">
        <w:r w:rsidRPr="610296C3">
          <w:rPr>
            <w:rFonts w:ascii="Arial" w:eastAsia="Arial" w:hAnsi="Arial" w:cs="Arial"/>
            <w:sz w:val="21"/>
            <w:szCs w:val="21"/>
          </w:rPr>
          <w:t>remain fully liable to the Data Controller for the acts and omissions of any sub-processor as if they were the Data Processor’s own acts and omissions.</w:t>
        </w:r>
      </w:ins>
    </w:p>
    <w:p w14:paraId="6289D735" w14:textId="5DEBE377" w:rsidR="000677B8" w:rsidRPr="007E6453" w:rsidRDefault="3B6AEBE5">
      <w:pPr>
        <w:spacing w:after="120"/>
        <w:rPr>
          <w:ins w:id="674" w:author="David Whelan (DPO)" w:date="2026-10-22T09:17:00Z" w16du:dateUtc="2026-10-22T09:17:38Z"/>
          <w:rFonts w:ascii="Arial" w:eastAsia="Arial" w:hAnsi="Arial" w:cs="Arial"/>
          <w:sz w:val="21"/>
          <w:szCs w:val="21"/>
        </w:rPr>
        <w:pPrChange w:id="675" w:author="David Whelan (DPO)" w:date="2026-10-22T09:17:00Z">
          <w:pPr>
            <w:numPr>
              <w:numId w:val="5"/>
            </w:numPr>
            <w:ind w:left="720" w:hanging="360"/>
          </w:pPr>
        </w:pPrChange>
      </w:pPr>
      <w:ins w:id="676" w:author="David Whelan (DPO)" w:date="2026-10-22T09:17:00Z" w16du:dateUtc="2026-10-22T09:17:38Z">
        <w:r w:rsidRPr="610296C3">
          <w:rPr>
            <w:rFonts w:ascii="Arial" w:eastAsia="Arial" w:hAnsi="Arial" w:cs="Arial"/>
            <w:b/>
            <w:bCs/>
            <w:sz w:val="21"/>
            <w:szCs w:val="21"/>
          </w:rPr>
          <w:t>5.3</w:t>
        </w:r>
        <w:r w:rsidR="000677B8">
          <w:tab/>
        </w:r>
        <w:r w:rsidRPr="610296C3">
          <w:rPr>
            <w:rFonts w:ascii="Arial" w:eastAsia="Arial" w:hAnsi="Arial" w:cs="Arial"/>
            <w:sz w:val="21"/>
            <w:szCs w:val="21"/>
          </w:rPr>
          <w:t>At the Data Controller’s request, the Data Processor shall provide a copy of any sub-processor agreement and any subsequent amendments. To the extent necessary to protect business secrets or other confidential information, the Data Processor may redact commercial terms prior to sharing the copy, provided that the data protection obligations and security measures shall not be redacted.</w:t>
        </w:r>
      </w:ins>
    </w:p>
    <w:p w14:paraId="4D5B0A54" w14:textId="6C2E9696" w:rsidR="000677B8" w:rsidRPr="007E6453" w:rsidRDefault="3B6AEBE5">
      <w:pPr>
        <w:spacing w:after="120"/>
        <w:rPr>
          <w:ins w:id="677" w:author="David Whelan (DPO)" w:date="2026-10-22T09:17:00Z" w16du:dateUtc="2026-10-22T09:17:38Z"/>
          <w:rFonts w:ascii="Arial" w:eastAsia="Arial" w:hAnsi="Arial" w:cs="Arial"/>
          <w:sz w:val="21"/>
          <w:szCs w:val="21"/>
        </w:rPr>
        <w:pPrChange w:id="678" w:author="David Whelan (DPO)" w:date="2026-10-22T09:17:00Z">
          <w:pPr/>
        </w:pPrChange>
      </w:pPr>
      <w:ins w:id="679" w:author="David Whelan (DPO)" w:date="2026-10-22T09:17:00Z" w16du:dateUtc="2026-10-22T09:17:38Z">
        <w:r w:rsidRPr="610296C3">
          <w:rPr>
            <w:rFonts w:ascii="Arial" w:eastAsia="Arial" w:hAnsi="Arial" w:cs="Arial"/>
            <w:b/>
            <w:bCs/>
            <w:sz w:val="21"/>
            <w:szCs w:val="21"/>
          </w:rPr>
          <w:lastRenderedPageBreak/>
          <w:t>5.4</w:t>
        </w:r>
        <w:r w:rsidR="000677B8">
          <w:tab/>
        </w:r>
        <w:r w:rsidRPr="610296C3">
          <w:rPr>
            <w:rFonts w:ascii="Arial" w:eastAsia="Arial" w:hAnsi="Arial" w:cs="Arial"/>
            <w:sz w:val="21"/>
            <w:szCs w:val="21"/>
          </w:rPr>
          <w:t>The Data Processor shall maintain and make available to the Data Controller a current and complete list of all sub-processors engaged to Process Personal Data on behalf of the Data Controller, as set out in Appendix 4, and shall update it as changes occur.</w:t>
        </w:r>
      </w:ins>
    </w:p>
    <w:p w14:paraId="4F3ED6E6" w14:textId="37999589" w:rsidR="000677B8" w:rsidRPr="007E6453" w:rsidRDefault="3B6AEBE5">
      <w:pPr>
        <w:pStyle w:val="Heading1"/>
        <w:spacing w:after="200"/>
        <w:rPr>
          <w:ins w:id="680" w:author="David Whelan (DPO)" w:date="2026-10-22T09:17:00Z" w16du:dateUtc="2026-10-22T09:17:38Z"/>
          <w:rFonts w:ascii="Arial" w:eastAsia="Arial" w:hAnsi="Arial" w:cs="Arial"/>
          <w:b/>
          <w:bCs/>
          <w:color w:val="1B3A5C"/>
          <w:sz w:val="32"/>
          <w:szCs w:val="32"/>
        </w:rPr>
        <w:pPrChange w:id="681" w:author="David Whelan (DPO)" w:date="2026-10-22T09:17:00Z">
          <w:pPr/>
        </w:pPrChange>
      </w:pPr>
      <w:ins w:id="682" w:author="David Whelan (DPO)" w:date="2026-10-22T09:17:00Z" w16du:dateUtc="2026-10-22T09:17:38Z">
        <w:r w:rsidRPr="610296C3">
          <w:rPr>
            <w:rFonts w:ascii="Arial" w:eastAsia="Arial" w:hAnsi="Arial" w:cs="Arial"/>
            <w:b/>
            <w:bCs/>
            <w:color w:val="1B3A5C"/>
            <w:sz w:val="32"/>
            <w:szCs w:val="32"/>
          </w:rPr>
          <w:t>6.</w:t>
        </w:r>
        <w:r w:rsidR="000677B8">
          <w:tab/>
        </w:r>
        <w:r w:rsidRPr="610296C3">
          <w:rPr>
            <w:rFonts w:ascii="Arial" w:eastAsia="Arial" w:hAnsi="Arial" w:cs="Arial"/>
            <w:b/>
            <w:bCs/>
            <w:color w:val="1B3A5C"/>
            <w:sz w:val="32"/>
            <w:szCs w:val="32"/>
          </w:rPr>
          <w:t>TRANSFERS OF DATA OUTSIDE THE EEA</w:t>
        </w:r>
      </w:ins>
    </w:p>
    <w:p w14:paraId="64CC7B8D" w14:textId="5383EBF6" w:rsidR="000677B8" w:rsidRPr="007E6453" w:rsidRDefault="3B6AEBE5">
      <w:pPr>
        <w:spacing w:after="120"/>
        <w:rPr>
          <w:ins w:id="683" w:author="David Whelan (DPO)" w:date="2026-10-22T09:17:00Z" w16du:dateUtc="2026-10-22T09:17:38Z"/>
          <w:rFonts w:ascii="Arial" w:eastAsia="Arial" w:hAnsi="Arial" w:cs="Arial"/>
          <w:sz w:val="21"/>
          <w:szCs w:val="21"/>
        </w:rPr>
        <w:pPrChange w:id="684" w:author="David Whelan (DPO)" w:date="2026-10-22T09:17:00Z">
          <w:pPr/>
        </w:pPrChange>
      </w:pPr>
      <w:ins w:id="685" w:author="David Whelan (DPO)" w:date="2026-10-22T09:17:00Z" w16du:dateUtc="2026-10-22T09:17:38Z">
        <w:r w:rsidRPr="610296C3">
          <w:rPr>
            <w:rFonts w:ascii="Arial" w:eastAsia="Arial" w:hAnsi="Arial" w:cs="Arial"/>
            <w:sz w:val="21"/>
            <w:szCs w:val="21"/>
          </w:rPr>
          <w:t>[Note: Delete this Clause and Appendix 5 entirely if no transfers of Personal Data outside the EEA are envisaged.]</w:t>
        </w:r>
      </w:ins>
    </w:p>
    <w:p w14:paraId="723E6AF8" w14:textId="43E82C46" w:rsidR="000677B8" w:rsidRPr="007E6453" w:rsidRDefault="3B6AEBE5">
      <w:pPr>
        <w:spacing w:after="120"/>
        <w:rPr>
          <w:ins w:id="686" w:author="David Whelan (DPO)" w:date="2026-10-22T09:17:00Z" w16du:dateUtc="2026-10-22T09:17:38Z"/>
          <w:rFonts w:ascii="Arial" w:eastAsia="Arial" w:hAnsi="Arial" w:cs="Arial"/>
          <w:sz w:val="21"/>
          <w:szCs w:val="21"/>
        </w:rPr>
        <w:pPrChange w:id="687" w:author="David Whelan (DPO)" w:date="2026-10-22T09:17:00Z">
          <w:pPr/>
        </w:pPrChange>
      </w:pPr>
      <w:ins w:id="688" w:author="David Whelan (DPO)" w:date="2026-10-22T09:17:00Z" w16du:dateUtc="2026-10-22T09:17:38Z">
        <w:r w:rsidRPr="610296C3">
          <w:rPr>
            <w:rFonts w:ascii="Arial" w:eastAsia="Arial" w:hAnsi="Arial" w:cs="Arial"/>
            <w:b/>
            <w:bCs/>
            <w:sz w:val="21"/>
            <w:szCs w:val="21"/>
          </w:rPr>
          <w:t>6.1</w:t>
        </w:r>
        <w:r w:rsidR="000677B8">
          <w:tab/>
        </w:r>
        <w:r w:rsidRPr="610296C3">
          <w:rPr>
            <w:rFonts w:ascii="Arial" w:eastAsia="Arial" w:hAnsi="Arial" w:cs="Arial"/>
            <w:sz w:val="21"/>
            <w:szCs w:val="21"/>
          </w:rPr>
          <w:t>No transfer of Personal Data to a country or territory outside the European Economic Area, or to an international organisation, shall take place unless one or more of the following conditions is satisfied:</w:t>
        </w:r>
      </w:ins>
    </w:p>
    <w:p w14:paraId="49DEC8AF" w14:textId="0B87859B" w:rsidR="000677B8" w:rsidRPr="007E6453" w:rsidRDefault="3B6AEBE5">
      <w:pPr>
        <w:pStyle w:val="ListParagraph"/>
        <w:numPr>
          <w:ilvl w:val="0"/>
          <w:numId w:val="4"/>
        </w:numPr>
        <w:rPr>
          <w:ins w:id="689" w:author="David Whelan (DPO)" w:date="2026-10-22T09:17:00Z" w16du:dateUtc="2026-10-22T09:17:38Z"/>
          <w:rFonts w:ascii="Arial" w:eastAsia="Arial" w:hAnsi="Arial" w:cs="Arial"/>
          <w:sz w:val="21"/>
          <w:szCs w:val="21"/>
        </w:rPr>
        <w:pPrChange w:id="690" w:author="David Whelan (DPO)" w:date="2026-10-22T09:17:00Z">
          <w:pPr/>
        </w:pPrChange>
      </w:pPr>
      <w:ins w:id="691" w:author="David Whelan (DPO)" w:date="2026-10-22T09:17:00Z" w16du:dateUtc="2026-10-22T09:17:38Z">
        <w:r w:rsidRPr="610296C3">
          <w:rPr>
            <w:rFonts w:ascii="Arial" w:eastAsia="Arial" w:hAnsi="Arial" w:cs="Arial"/>
            <w:sz w:val="21"/>
            <w:szCs w:val="21"/>
          </w:rPr>
          <w:t>the European Commission has adopted an adequacy decision for the recipient country or territory pursuant to Article 45 GDPR, and the adequacy decision remains in force and covers the relevant type of transfer;</w:t>
        </w:r>
      </w:ins>
    </w:p>
    <w:p w14:paraId="6BB4727A" w14:textId="40668E9E" w:rsidR="000677B8" w:rsidRPr="007E6453" w:rsidRDefault="3B6AEBE5">
      <w:pPr>
        <w:pStyle w:val="ListParagraph"/>
        <w:numPr>
          <w:ilvl w:val="0"/>
          <w:numId w:val="4"/>
        </w:numPr>
        <w:rPr>
          <w:ins w:id="692" w:author="David Whelan (DPO)" w:date="2026-10-22T09:17:00Z" w16du:dateUtc="2026-10-22T09:17:38Z"/>
          <w:rFonts w:ascii="Arial" w:eastAsia="Arial" w:hAnsi="Arial" w:cs="Arial"/>
          <w:sz w:val="21"/>
          <w:szCs w:val="21"/>
        </w:rPr>
        <w:pPrChange w:id="693" w:author="David Whelan (DPO)" w:date="2026-10-22T09:17:00Z">
          <w:pPr/>
        </w:pPrChange>
      </w:pPr>
      <w:ins w:id="694" w:author="David Whelan (DPO)" w:date="2026-10-22T09:17:00Z" w16du:dateUtc="2026-10-22T09:17:38Z">
        <w:r w:rsidRPr="610296C3">
          <w:rPr>
            <w:rFonts w:ascii="Arial" w:eastAsia="Arial" w:hAnsi="Arial" w:cs="Arial"/>
            <w:sz w:val="21"/>
            <w:szCs w:val="21"/>
          </w:rPr>
          <w:t>appropriate safeguards have been provided in accordance with Article 46 GDPR, including but not limited to the execution of Standard Contractual Clauses adopted by the European Commission (Commission Implementing Decision (EU) 2021/914 of 4 June 2021), and a Transfer Impact Assessment has been completed to the satisfaction of the Data Controller; or</w:t>
        </w:r>
      </w:ins>
    </w:p>
    <w:p w14:paraId="29ED4688" w14:textId="36F9646E" w:rsidR="000677B8" w:rsidRPr="007E6453" w:rsidRDefault="3B6AEBE5">
      <w:pPr>
        <w:pStyle w:val="ListParagraph"/>
        <w:numPr>
          <w:ilvl w:val="0"/>
          <w:numId w:val="4"/>
        </w:numPr>
        <w:rPr>
          <w:ins w:id="695" w:author="David Whelan (DPO)" w:date="2026-10-22T09:17:00Z" w16du:dateUtc="2026-10-22T09:17:38Z"/>
          <w:rFonts w:ascii="Arial" w:eastAsia="Arial" w:hAnsi="Arial" w:cs="Arial"/>
          <w:sz w:val="21"/>
          <w:szCs w:val="21"/>
        </w:rPr>
        <w:pPrChange w:id="696" w:author="David Whelan (DPO)" w:date="2026-10-22T09:17:00Z">
          <w:pPr/>
        </w:pPrChange>
      </w:pPr>
      <w:ins w:id="697" w:author="David Whelan (DPO)" w:date="2026-10-22T09:17:00Z" w16du:dateUtc="2026-10-22T09:17:38Z">
        <w:r w:rsidRPr="610296C3">
          <w:rPr>
            <w:rFonts w:ascii="Arial" w:eastAsia="Arial" w:hAnsi="Arial" w:cs="Arial"/>
            <w:sz w:val="21"/>
            <w:szCs w:val="21"/>
          </w:rPr>
          <w:t>a derogation under Article 49 GDPR applies, but only in exceptional circumstances and with the prior written agreement of the Data Controller.</w:t>
        </w:r>
      </w:ins>
    </w:p>
    <w:p w14:paraId="160D3231" w14:textId="0B3B068D" w:rsidR="000677B8" w:rsidRPr="007E6453" w:rsidRDefault="3B6AEBE5">
      <w:pPr>
        <w:spacing w:after="120"/>
        <w:rPr>
          <w:ins w:id="698" w:author="David Whelan (DPO)" w:date="2026-10-22T09:17:00Z" w16du:dateUtc="2026-10-22T09:17:38Z"/>
          <w:rFonts w:ascii="Arial" w:eastAsia="Arial" w:hAnsi="Arial" w:cs="Arial"/>
          <w:sz w:val="21"/>
          <w:szCs w:val="21"/>
        </w:rPr>
        <w:pPrChange w:id="699" w:author="David Whelan (DPO)" w:date="2026-10-22T09:17:00Z">
          <w:pPr>
            <w:numPr>
              <w:numId w:val="4"/>
            </w:numPr>
            <w:ind w:left="720" w:hanging="360"/>
          </w:pPr>
        </w:pPrChange>
      </w:pPr>
      <w:ins w:id="700" w:author="David Whelan (DPO)" w:date="2026-10-22T09:17:00Z" w16du:dateUtc="2026-10-22T09:17:38Z">
        <w:r w:rsidRPr="610296C3">
          <w:rPr>
            <w:rFonts w:ascii="Arial" w:eastAsia="Arial" w:hAnsi="Arial" w:cs="Arial"/>
            <w:b/>
            <w:bCs/>
            <w:sz w:val="21"/>
            <w:szCs w:val="21"/>
          </w:rPr>
          <w:t>6.2</w:t>
        </w:r>
        <w:r w:rsidR="000677B8">
          <w:tab/>
        </w:r>
        <w:r w:rsidRPr="610296C3">
          <w:rPr>
            <w:rFonts w:ascii="Arial" w:eastAsia="Arial" w:hAnsi="Arial" w:cs="Arial"/>
            <w:sz w:val="21"/>
            <w:szCs w:val="21"/>
          </w:rPr>
          <w:t xml:space="preserve">Where Standard Contractual Clauses are </w:t>
        </w:r>
        <w:proofErr w:type="gramStart"/>
        <w:r w:rsidRPr="610296C3">
          <w:rPr>
            <w:rFonts w:ascii="Arial" w:eastAsia="Arial" w:hAnsi="Arial" w:cs="Arial"/>
            <w:sz w:val="21"/>
            <w:szCs w:val="21"/>
          </w:rPr>
          <w:t>required,</w:t>
        </w:r>
        <w:proofErr w:type="gramEnd"/>
        <w:r w:rsidRPr="610296C3">
          <w:rPr>
            <w:rFonts w:ascii="Arial" w:eastAsia="Arial" w:hAnsi="Arial" w:cs="Arial"/>
            <w:sz w:val="21"/>
            <w:szCs w:val="21"/>
          </w:rPr>
          <w:t xml:space="preserve"> the appropriate module shall be selected:</w:t>
        </w:r>
      </w:ins>
    </w:p>
    <w:p w14:paraId="4DFD3F4B" w14:textId="20F155E7" w:rsidR="000677B8" w:rsidRPr="007E6453" w:rsidRDefault="3B6AEBE5">
      <w:pPr>
        <w:pStyle w:val="ListParagraph"/>
        <w:numPr>
          <w:ilvl w:val="0"/>
          <w:numId w:val="3"/>
        </w:numPr>
        <w:rPr>
          <w:ins w:id="701" w:author="David Whelan (DPO)" w:date="2026-10-22T09:17:00Z" w16du:dateUtc="2026-10-22T09:17:38Z"/>
          <w:rFonts w:ascii="Arial" w:eastAsia="Arial" w:hAnsi="Arial" w:cs="Arial"/>
          <w:sz w:val="21"/>
          <w:szCs w:val="21"/>
        </w:rPr>
        <w:pPrChange w:id="702" w:author="David Whelan (DPO)" w:date="2026-10-22T09:17:00Z">
          <w:pPr/>
        </w:pPrChange>
      </w:pPr>
      <w:ins w:id="703" w:author="David Whelan (DPO)" w:date="2026-10-22T09:17:00Z" w16du:dateUtc="2026-10-22T09:17:38Z">
        <w:r w:rsidRPr="610296C3">
          <w:rPr>
            <w:rFonts w:ascii="Arial" w:eastAsia="Arial" w:hAnsi="Arial" w:cs="Arial"/>
            <w:sz w:val="21"/>
            <w:szCs w:val="21"/>
          </w:rPr>
          <w:t>Module 2 (Controller to Processor): where RTÉ transfers Personal Data directly to a Processor outside the EEA;</w:t>
        </w:r>
      </w:ins>
    </w:p>
    <w:p w14:paraId="195F261A" w14:textId="5ECD01FC" w:rsidR="000677B8" w:rsidRPr="007E6453" w:rsidRDefault="3B6AEBE5">
      <w:pPr>
        <w:pStyle w:val="ListParagraph"/>
        <w:numPr>
          <w:ilvl w:val="0"/>
          <w:numId w:val="3"/>
        </w:numPr>
        <w:rPr>
          <w:ins w:id="704" w:author="David Whelan (DPO)" w:date="2026-10-22T09:17:00Z" w16du:dateUtc="2026-10-22T09:17:38Z"/>
          <w:rFonts w:ascii="Arial" w:eastAsia="Arial" w:hAnsi="Arial" w:cs="Arial"/>
          <w:sz w:val="21"/>
          <w:szCs w:val="21"/>
        </w:rPr>
        <w:pPrChange w:id="705" w:author="David Whelan (DPO)" w:date="2026-10-22T09:17:00Z">
          <w:pPr/>
        </w:pPrChange>
      </w:pPr>
      <w:ins w:id="706" w:author="David Whelan (DPO)" w:date="2026-10-22T09:17:00Z" w16du:dateUtc="2026-10-22T09:17:38Z">
        <w:r w:rsidRPr="610296C3">
          <w:rPr>
            <w:rFonts w:ascii="Arial" w:eastAsia="Arial" w:hAnsi="Arial" w:cs="Arial"/>
            <w:sz w:val="21"/>
            <w:szCs w:val="21"/>
          </w:rPr>
          <w:t>Module 3 (Processor to Sub-Processor): where the Data Processor transfers Personal Data to a sub-processor outside the EEA; or</w:t>
        </w:r>
      </w:ins>
    </w:p>
    <w:p w14:paraId="093D8C76" w14:textId="493813CE" w:rsidR="000677B8" w:rsidRPr="007E6453" w:rsidRDefault="3B6AEBE5">
      <w:pPr>
        <w:pStyle w:val="ListParagraph"/>
        <w:numPr>
          <w:ilvl w:val="0"/>
          <w:numId w:val="3"/>
        </w:numPr>
        <w:rPr>
          <w:ins w:id="707" w:author="David Whelan (DPO)" w:date="2026-10-22T09:17:00Z" w16du:dateUtc="2026-10-22T09:17:38Z"/>
          <w:rFonts w:ascii="Arial" w:eastAsia="Arial" w:hAnsi="Arial" w:cs="Arial"/>
          <w:sz w:val="21"/>
          <w:szCs w:val="21"/>
        </w:rPr>
        <w:pPrChange w:id="708" w:author="David Whelan (DPO)" w:date="2026-10-22T09:17:00Z">
          <w:pPr/>
        </w:pPrChange>
      </w:pPr>
      <w:ins w:id="709" w:author="David Whelan (DPO)" w:date="2026-10-22T09:17:00Z" w16du:dateUtc="2026-10-22T09:17:38Z">
        <w:r w:rsidRPr="610296C3">
          <w:rPr>
            <w:rFonts w:ascii="Arial" w:eastAsia="Arial" w:hAnsi="Arial" w:cs="Arial"/>
            <w:sz w:val="21"/>
            <w:szCs w:val="21"/>
          </w:rPr>
          <w:t>Module 1 (Controller to Controller): where the transfer is between independent controllers.</w:t>
        </w:r>
      </w:ins>
    </w:p>
    <w:p w14:paraId="1BE66C41" w14:textId="1A4DAACF" w:rsidR="000677B8" w:rsidRPr="007E6453" w:rsidRDefault="3B6AEBE5">
      <w:pPr>
        <w:spacing w:after="120"/>
        <w:rPr>
          <w:ins w:id="710" w:author="David Whelan (DPO)" w:date="2026-10-22T09:17:00Z" w16du:dateUtc="2026-10-22T09:17:38Z"/>
          <w:rFonts w:ascii="Arial" w:eastAsia="Arial" w:hAnsi="Arial" w:cs="Arial"/>
          <w:sz w:val="21"/>
          <w:szCs w:val="21"/>
        </w:rPr>
        <w:pPrChange w:id="711" w:author="David Whelan (DPO)" w:date="2026-10-22T09:17:00Z">
          <w:pPr>
            <w:numPr>
              <w:numId w:val="3"/>
            </w:numPr>
            <w:ind w:left="720" w:hanging="360"/>
          </w:pPr>
        </w:pPrChange>
      </w:pPr>
      <w:ins w:id="712" w:author="David Whelan (DPO)" w:date="2026-10-22T09:17:00Z" w16du:dateUtc="2026-10-22T09:17:38Z">
        <w:r w:rsidRPr="610296C3">
          <w:rPr>
            <w:rFonts w:ascii="Arial" w:eastAsia="Arial" w:hAnsi="Arial" w:cs="Arial"/>
            <w:b/>
            <w:bCs/>
            <w:sz w:val="21"/>
            <w:szCs w:val="21"/>
          </w:rPr>
          <w:t>6.3</w:t>
        </w:r>
        <w:r w:rsidR="000677B8">
          <w:tab/>
        </w:r>
        <w:r w:rsidRPr="610296C3">
          <w:rPr>
            <w:rFonts w:ascii="Arial" w:eastAsia="Arial" w:hAnsi="Arial" w:cs="Arial"/>
            <w:sz w:val="21"/>
            <w:szCs w:val="21"/>
          </w:rPr>
          <w:t>The Standard Contractual Clauses, duly completed and executed, shall be set out in Appendix 5 to this Agreement.</w:t>
        </w:r>
      </w:ins>
    </w:p>
    <w:p w14:paraId="62477D42" w14:textId="7E6C50B8" w:rsidR="000677B8" w:rsidRPr="007E6453" w:rsidRDefault="3B6AEBE5">
      <w:pPr>
        <w:spacing w:after="120"/>
        <w:rPr>
          <w:ins w:id="713" w:author="David Whelan (DPO)" w:date="2026-10-22T09:17:00Z" w16du:dateUtc="2026-10-22T09:17:38Z"/>
          <w:rFonts w:ascii="Arial" w:eastAsia="Arial" w:hAnsi="Arial" w:cs="Arial"/>
          <w:sz w:val="21"/>
          <w:szCs w:val="21"/>
        </w:rPr>
        <w:pPrChange w:id="714" w:author="David Whelan (DPO)" w:date="2026-10-22T09:17:00Z">
          <w:pPr/>
        </w:pPrChange>
      </w:pPr>
      <w:ins w:id="715" w:author="David Whelan (DPO)" w:date="2026-10-22T09:17:00Z" w16du:dateUtc="2026-10-22T09:17:38Z">
        <w:r w:rsidRPr="610296C3">
          <w:rPr>
            <w:rFonts w:ascii="Arial" w:eastAsia="Arial" w:hAnsi="Arial" w:cs="Arial"/>
            <w:b/>
            <w:bCs/>
            <w:sz w:val="21"/>
            <w:szCs w:val="21"/>
          </w:rPr>
          <w:t>6.4</w:t>
        </w:r>
        <w:r w:rsidR="000677B8">
          <w:tab/>
        </w:r>
        <w:r w:rsidRPr="610296C3">
          <w:rPr>
            <w:rFonts w:ascii="Arial" w:eastAsia="Arial" w:hAnsi="Arial" w:cs="Arial"/>
            <w:sz w:val="21"/>
            <w:szCs w:val="21"/>
          </w:rPr>
          <w:t>In the event of any conflict between Clauses 1 to 5 of this Agreement and the Standard Contractual Clauses in Appendix 5, the Standard Contractual Clauses shall prevail to the extent necessary to resolve the conflict.</w:t>
        </w:r>
      </w:ins>
    </w:p>
    <w:p w14:paraId="20110BE4" w14:textId="37A09819" w:rsidR="000677B8" w:rsidRPr="007E6453" w:rsidRDefault="3B6AEBE5">
      <w:pPr>
        <w:spacing w:after="120"/>
        <w:rPr>
          <w:ins w:id="716" w:author="David Whelan (DPO)" w:date="2026-10-22T09:17:00Z" w16du:dateUtc="2026-10-22T09:17:38Z"/>
          <w:rFonts w:ascii="Arial" w:eastAsia="Arial" w:hAnsi="Arial" w:cs="Arial"/>
          <w:sz w:val="21"/>
          <w:szCs w:val="21"/>
        </w:rPr>
        <w:pPrChange w:id="717" w:author="David Whelan (DPO)" w:date="2026-10-22T09:17:00Z">
          <w:pPr/>
        </w:pPrChange>
      </w:pPr>
      <w:ins w:id="718" w:author="David Whelan (DPO)" w:date="2026-10-22T09:17:00Z" w16du:dateUtc="2026-10-22T09:17:38Z">
        <w:r w:rsidRPr="610296C3">
          <w:rPr>
            <w:rFonts w:ascii="Arial" w:eastAsia="Arial" w:hAnsi="Arial" w:cs="Arial"/>
            <w:b/>
            <w:bCs/>
            <w:sz w:val="21"/>
            <w:szCs w:val="21"/>
          </w:rPr>
          <w:t>6.5</w:t>
        </w:r>
        <w:r w:rsidR="000677B8">
          <w:tab/>
        </w:r>
        <w:r w:rsidRPr="610296C3">
          <w:rPr>
            <w:rFonts w:ascii="Arial" w:eastAsia="Arial" w:hAnsi="Arial" w:cs="Arial"/>
            <w:sz w:val="21"/>
            <w:szCs w:val="21"/>
          </w:rPr>
          <w:t>The Data Processor shall implement any further technical or organisational measures that the Data Controller reasonably requires from time to time to ensure that Personal Data transferred to the Data Processor or its sub-processors is subject to an essentially equivalent level of protection as that provided under Data Protection Law.</w:t>
        </w:r>
      </w:ins>
    </w:p>
    <w:p w14:paraId="7B7BAABB" w14:textId="6A731ABF" w:rsidR="000677B8" w:rsidRPr="007E6453" w:rsidRDefault="3B6AEBE5">
      <w:pPr>
        <w:spacing w:after="120"/>
        <w:rPr>
          <w:ins w:id="719" w:author="David Whelan (DPO)" w:date="2026-10-22T09:17:00Z" w16du:dateUtc="2026-10-22T09:17:38Z"/>
          <w:rFonts w:ascii="Arial" w:eastAsia="Arial" w:hAnsi="Arial" w:cs="Arial"/>
          <w:sz w:val="21"/>
          <w:szCs w:val="21"/>
        </w:rPr>
        <w:pPrChange w:id="720" w:author="David Whelan (DPO)" w:date="2026-10-22T09:17:00Z">
          <w:pPr/>
        </w:pPrChange>
      </w:pPr>
      <w:ins w:id="721" w:author="David Whelan (DPO)" w:date="2026-10-22T09:17:00Z" w16du:dateUtc="2026-10-22T09:17:38Z">
        <w:r w:rsidRPr="610296C3">
          <w:rPr>
            <w:rFonts w:ascii="Arial" w:eastAsia="Arial" w:hAnsi="Arial" w:cs="Arial"/>
            <w:b/>
            <w:bCs/>
            <w:sz w:val="21"/>
            <w:szCs w:val="21"/>
          </w:rPr>
          <w:t>6.6</w:t>
        </w:r>
        <w:r w:rsidR="000677B8">
          <w:tab/>
        </w:r>
        <w:r w:rsidRPr="610296C3">
          <w:rPr>
            <w:rFonts w:ascii="Arial" w:eastAsia="Arial" w:hAnsi="Arial" w:cs="Arial"/>
            <w:sz w:val="21"/>
            <w:szCs w:val="21"/>
          </w:rPr>
          <w:t>The Data Processor shall promptly notify the Data Controller if it has reason to believe that applicable laws in the country of import prevent it from fulfilling its obligations under the Standard Contractual Clauses, including where those laws require disclosure of Personal Data to public authorities in a manner that is incompatible with the protections provided under Data Protection Law.</w:t>
        </w:r>
      </w:ins>
    </w:p>
    <w:p w14:paraId="48E6844D" w14:textId="04A31549" w:rsidR="000677B8" w:rsidRPr="007E6453" w:rsidRDefault="3B6AEBE5">
      <w:pPr>
        <w:pStyle w:val="Heading1"/>
        <w:spacing w:after="200"/>
        <w:rPr>
          <w:ins w:id="722" w:author="David Whelan (DPO)" w:date="2026-10-22T09:17:00Z" w16du:dateUtc="2026-10-22T09:17:38Z"/>
          <w:rFonts w:ascii="Arial" w:eastAsia="Arial" w:hAnsi="Arial" w:cs="Arial"/>
          <w:b/>
          <w:bCs/>
          <w:color w:val="1B3A5C"/>
          <w:sz w:val="32"/>
          <w:szCs w:val="32"/>
        </w:rPr>
        <w:pPrChange w:id="723" w:author="David Whelan (DPO)" w:date="2026-10-22T09:17:00Z">
          <w:pPr/>
        </w:pPrChange>
      </w:pPr>
      <w:ins w:id="724" w:author="David Whelan (DPO)" w:date="2026-10-22T09:17:00Z" w16du:dateUtc="2026-10-22T09:17:38Z">
        <w:r w:rsidRPr="610296C3">
          <w:rPr>
            <w:rFonts w:ascii="Arial" w:eastAsia="Arial" w:hAnsi="Arial" w:cs="Arial"/>
            <w:b/>
            <w:bCs/>
            <w:color w:val="1B3A5C"/>
            <w:sz w:val="32"/>
            <w:szCs w:val="32"/>
          </w:rPr>
          <w:t>7.</w:t>
        </w:r>
        <w:r w:rsidR="000677B8">
          <w:tab/>
        </w:r>
        <w:r w:rsidRPr="610296C3">
          <w:rPr>
            <w:rFonts w:ascii="Arial" w:eastAsia="Arial" w:hAnsi="Arial" w:cs="Arial"/>
            <w:b/>
            <w:bCs/>
            <w:color w:val="1B3A5C"/>
            <w:sz w:val="32"/>
            <w:szCs w:val="32"/>
          </w:rPr>
          <w:t>CONFIDENTIALITY</w:t>
        </w:r>
      </w:ins>
    </w:p>
    <w:p w14:paraId="48AA0D9C" w14:textId="109B6512" w:rsidR="000677B8" w:rsidRPr="007E6453" w:rsidRDefault="3B6AEBE5">
      <w:pPr>
        <w:spacing w:after="120"/>
        <w:rPr>
          <w:ins w:id="725" w:author="David Whelan (DPO)" w:date="2026-10-22T09:17:00Z" w16du:dateUtc="2026-10-22T09:17:38Z"/>
          <w:rFonts w:ascii="Arial" w:eastAsia="Arial" w:hAnsi="Arial" w:cs="Arial"/>
          <w:sz w:val="21"/>
          <w:szCs w:val="21"/>
        </w:rPr>
        <w:pPrChange w:id="726" w:author="David Whelan (DPO)" w:date="2026-10-22T09:17:00Z">
          <w:pPr/>
        </w:pPrChange>
      </w:pPr>
      <w:ins w:id="727" w:author="David Whelan (DPO)" w:date="2026-10-22T09:17:00Z" w16du:dateUtc="2026-10-22T09:17:38Z">
        <w:r w:rsidRPr="610296C3">
          <w:rPr>
            <w:rFonts w:ascii="Arial" w:eastAsia="Arial" w:hAnsi="Arial" w:cs="Arial"/>
            <w:b/>
            <w:bCs/>
            <w:sz w:val="21"/>
            <w:szCs w:val="21"/>
          </w:rPr>
          <w:t>7.1</w:t>
        </w:r>
        <w:r w:rsidR="000677B8">
          <w:tab/>
        </w:r>
        <w:r w:rsidRPr="610296C3">
          <w:rPr>
            <w:rFonts w:ascii="Arial" w:eastAsia="Arial" w:hAnsi="Arial" w:cs="Arial"/>
            <w:sz w:val="21"/>
            <w:szCs w:val="21"/>
          </w:rPr>
          <w:t>Without prejudice to any existing contractual arrangements between the Parties, the Data Controller undertakes to keep confidential any confidential information of the Data Processor of which the Data Controller may become aware when carrying out audits or inspections under Clause 4.9.</w:t>
        </w:r>
      </w:ins>
    </w:p>
    <w:p w14:paraId="051972D0" w14:textId="60187B88" w:rsidR="000677B8" w:rsidRPr="007E6453" w:rsidRDefault="3B6AEBE5">
      <w:pPr>
        <w:spacing w:after="120"/>
        <w:rPr>
          <w:ins w:id="728" w:author="David Whelan (DPO)" w:date="2026-10-22T09:17:00Z" w16du:dateUtc="2026-10-22T09:17:38Z"/>
          <w:rFonts w:ascii="Arial" w:eastAsia="Arial" w:hAnsi="Arial" w:cs="Arial"/>
          <w:sz w:val="21"/>
          <w:szCs w:val="21"/>
        </w:rPr>
        <w:pPrChange w:id="729" w:author="David Whelan (DPO)" w:date="2026-10-22T09:17:00Z">
          <w:pPr/>
        </w:pPrChange>
      </w:pPr>
      <w:ins w:id="730" w:author="David Whelan (DPO)" w:date="2026-10-22T09:17:00Z" w16du:dateUtc="2026-10-22T09:17:38Z">
        <w:r w:rsidRPr="610296C3">
          <w:rPr>
            <w:rFonts w:ascii="Arial" w:eastAsia="Arial" w:hAnsi="Arial" w:cs="Arial"/>
            <w:b/>
            <w:bCs/>
            <w:sz w:val="21"/>
            <w:szCs w:val="21"/>
          </w:rPr>
          <w:t>7.2</w:t>
        </w:r>
        <w:r w:rsidR="000677B8">
          <w:tab/>
        </w:r>
        <w:r w:rsidRPr="610296C3">
          <w:rPr>
            <w:rFonts w:ascii="Arial" w:eastAsia="Arial" w:hAnsi="Arial" w:cs="Arial"/>
            <w:sz w:val="21"/>
            <w:szCs w:val="21"/>
          </w:rPr>
          <w:t>The Data Processor shall treat all Personal Data Processed on behalf of the Data Controller as the confidential information of the Data Controller.</w:t>
        </w:r>
      </w:ins>
    </w:p>
    <w:p w14:paraId="6D0EC608" w14:textId="6F89453C" w:rsidR="000677B8" w:rsidRPr="007E6453" w:rsidRDefault="3B6AEBE5">
      <w:pPr>
        <w:spacing w:after="120"/>
        <w:rPr>
          <w:ins w:id="731" w:author="David Whelan (DPO)" w:date="2026-10-22T09:17:00Z" w16du:dateUtc="2026-10-22T09:17:38Z"/>
          <w:rFonts w:ascii="Arial" w:eastAsia="Arial" w:hAnsi="Arial" w:cs="Arial"/>
          <w:sz w:val="21"/>
          <w:szCs w:val="21"/>
        </w:rPr>
        <w:pPrChange w:id="732" w:author="David Whelan (DPO)" w:date="2026-10-22T09:17:00Z">
          <w:pPr/>
        </w:pPrChange>
      </w:pPr>
      <w:ins w:id="733" w:author="David Whelan (DPO)" w:date="2026-10-22T09:17:00Z" w16du:dateUtc="2026-10-22T09:17:38Z">
        <w:r w:rsidRPr="610296C3">
          <w:rPr>
            <w:rFonts w:ascii="Arial" w:eastAsia="Arial" w:hAnsi="Arial" w:cs="Arial"/>
            <w:b/>
            <w:bCs/>
            <w:sz w:val="21"/>
            <w:szCs w:val="21"/>
          </w:rPr>
          <w:lastRenderedPageBreak/>
          <w:t>7.3</w:t>
        </w:r>
        <w:r w:rsidR="000677B8">
          <w:tab/>
        </w:r>
        <w:r w:rsidRPr="610296C3">
          <w:rPr>
            <w:rFonts w:ascii="Arial" w:eastAsia="Arial" w:hAnsi="Arial" w:cs="Arial"/>
            <w:sz w:val="21"/>
            <w:szCs w:val="21"/>
          </w:rPr>
          <w:t>The Data Processor shall ensure that all Data Processor Personnel authorised to Process Personal Data have committed themselves to confidentiality or are under an appropriate statutory obligation of confidentiality, as required by Article 28(3)(b) GDPR.</w:t>
        </w:r>
      </w:ins>
    </w:p>
    <w:p w14:paraId="57E956A0" w14:textId="3E8B1C76" w:rsidR="000677B8" w:rsidRPr="007E6453" w:rsidRDefault="3B6AEBE5">
      <w:pPr>
        <w:spacing w:after="120"/>
        <w:rPr>
          <w:ins w:id="734" w:author="David Whelan (DPO)" w:date="2026-10-22T09:17:00Z" w16du:dateUtc="2026-10-22T09:17:38Z"/>
          <w:rFonts w:ascii="Arial" w:eastAsia="Arial" w:hAnsi="Arial" w:cs="Arial"/>
          <w:sz w:val="21"/>
          <w:szCs w:val="21"/>
        </w:rPr>
        <w:pPrChange w:id="735" w:author="David Whelan (DPO)" w:date="2026-10-22T09:17:00Z">
          <w:pPr/>
        </w:pPrChange>
      </w:pPr>
      <w:ins w:id="736" w:author="David Whelan (DPO)" w:date="2026-10-22T09:17:00Z" w16du:dateUtc="2026-10-22T09:17:38Z">
        <w:r w:rsidRPr="610296C3">
          <w:rPr>
            <w:rFonts w:ascii="Arial" w:eastAsia="Arial" w:hAnsi="Arial" w:cs="Arial"/>
            <w:b/>
            <w:bCs/>
            <w:sz w:val="21"/>
            <w:szCs w:val="21"/>
          </w:rPr>
          <w:t>7.4</w:t>
        </w:r>
        <w:r w:rsidR="000677B8">
          <w:tab/>
        </w:r>
        <w:r w:rsidRPr="610296C3">
          <w:rPr>
            <w:rFonts w:ascii="Arial" w:eastAsia="Arial" w:hAnsi="Arial" w:cs="Arial"/>
            <w:sz w:val="21"/>
            <w:szCs w:val="21"/>
          </w:rPr>
          <w:t xml:space="preserve">The Data Processor shall ensure that access to Personal Data is limited to those Data Processor Personnel who require access for the performance of the </w:t>
        </w:r>
        <w:proofErr w:type="gramStart"/>
        <w:r w:rsidRPr="610296C3">
          <w:rPr>
            <w:rFonts w:ascii="Arial" w:eastAsia="Arial" w:hAnsi="Arial" w:cs="Arial"/>
            <w:sz w:val="21"/>
            <w:szCs w:val="21"/>
          </w:rPr>
          <w:t>Services, and</w:t>
        </w:r>
        <w:proofErr w:type="gramEnd"/>
        <w:r w:rsidRPr="610296C3">
          <w:rPr>
            <w:rFonts w:ascii="Arial" w:eastAsia="Arial" w:hAnsi="Arial" w:cs="Arial"/>
            <w:sz w:val="21"/>
            <w:szCs w:val="21"/>
          </w:rPr>
          <w:t xml:space="preserve"> shall maintain a record of such authorised individuals.</w:t>
        </w:r>
      </w:ins>
    </w:p>
    <w:p w14:paraId="76DF9854" w14:textId="5C611C77" w:rsidR="000677B8" w:rsidRPr="007E6453" w:rsidRDefault="3B6AEBE5">
      <w:pPr>
        <w:spacing w:after="120"/>
        <w:rPr>
          <w:ins w:id="737" w:author="David Whelan (DPO)" w:date="2026-10-22T09:17:00Z" w16du:dateUtc="2026-10-22T09:17:38Z"/>
          <w:rFonts w:ascii="Arial" w:eastAsia="Arial" w:hAnsi="Arial" w:cs="Arial"/>
          <w:sz w:val="21"/>
          <w:szCs w:val="21"/>
        </w:rPr>
        <w:pPrChange w:id="738" w:author="David Whelan (DPO)" w:date="2026-10-22T09:17:00Z">
          <w:pPr/>
        </w:pPrChange>
      </w:pPr>
      <w:ins w:id="739" w:author="David Whelan (DPO)" w:date="2026-10-22T09:17:00Z" w16du:dateUtc="2026-10-22T09:17:38Z">
        <w:r w:rsidRPr="610296C3">
          <w:rPr>
            <w:rFonts w:ascii="Arial" w:eastAsia="Arial" w:hAnsi="Arial" w:cs="Arial"/>
            <w:b/>
            <w:bCs/>
            <w:sz w:val="21"/>
            <w:szCs w:val="21"/>
          </w:rPr>
          <w:t>7.5</w:t>
        </w:r>
        <w:r w:rsidR="000677B8">
          <w:tab/>
        </w:r>
        <w:r w:rsidRPr="610296C3">
          <w:rPr>
            <w:rFonts w:ascii="Arial" w:eastAsia="Arial" w:hAnsi="Arial" w:cs="Arial"/>
            <w:sz w:val="21"/>
            <w:szCs w:val="21"/>
          </w:rPr>
          <w:t>The Data Processor shall ensure that all Data Processor Personnel with access to Personal Data have received appropriate training on data protection and the requirements of this Agreement.</w:t>
        </w:r>
      </w:ins>
    </w:p>
    <w:p w14:paraId="326BF546" w14:textId="2E371D1C" w:rsidR="000677B8" w:rsidRPr="007E6453" w:rsidRDefault="3B6AEBE5">
      <w:pPr>
        <w:pStyle w:val="Heading1"/>
        <w:spacing w:after="200"/>
        <w:rPr>
          <w:ins w:id="740" w:author="David Whelan (DPO)" w:date="2026-10-22T09:17:00Z" w16du:dateUtc="2026-10-22T09:17:38Z"/>
          <w:rFonts w:ascii="Arial" w:eastAsia="Arial" w:hAnsi="Arial" w:cs="Arial"/>
          <w:b/>
          <w:bCs/>
          <w:color w:val="1B3A5C"/>
          <w:sz w:val="32"/>
          <w:szCs w:val="32"/>
        </w:rPr>
        <w:pPrChange w:id="741" w:author="David Whelan (DPO)" w:date="2026-10-22T09:17:00Z">
          <w:pPr/>
        </w:pPrChange>
      </w:pPr>
      <w:ins w:id="742" w:author="David Whelan (DPO)" w:date="2026-10-22T09:17:00Z" w16du:dateUtc="2026-10-22T09:17:38Z">
        <w:r w:rsidRPr="610296C3">
          <w:rPr>
            <w:rFonts w:ascii="Arial" w:eastAsia="Arial" w:hAnsi="Arial" w:cs="Arial"/>
            <w:b/>
            <w:bCs/>
            <w:color w:val="1B3A5C"/>
            <w:sz w:val="32"/>
            <w:szCs w:val="32"/>
          </w:rPr>
          <w:t>8.</w:t>
        </w:r>
        <w:r w:rsidR="000677B8">
          <w:tab/>
        </w:r>
        <w:r w:rsidRPr="610296C3">
          <w:rPr>
            <w:rFonts w:ascii="Arial" w:eastAsia="Arial" w:hAnsi="Arial" w:cs="Arial"/>
            <w:b/>
            <w:bCs/>
            <w:color w:val="1B3A5C"/>
            <w:sz w:val="32"/>
            <w:szCs w:val="32"/>
          </w:rPr>
          <w:t>AMENDMENTS</w:t>
        </w:r>
      </w:ins>
    </w:p>
    <w:p w14:paraId="6005C021" w14:textId="7E34CAEA" w:rsidR="000677B8" w:rsidRPr="007E6453" w:rsidRDefault="3B6AEBE5">
      <w:pPr>
        <w:spacing w:after="120"/>
        <w:rPr>
          <w:ins w:id="743" w:author="David Whelan (DPO)" w:date="2026-10-22T09:17:00Z" w16du:dateUtc="2026-10-22T09:17:38Z"/>
          <w:rFonts w:ascii="Arial" w:eastAsia="Arial" w:hAnsi="Arial" w:cs="Arial"/>
          <w:sz w:val="21"/>
          <w:szCs w:val="21"/>
        </w:rPr>
        <w:pPrChange w:id="744" w:author="David Whelan (DPO)" w:date="2026-10-22T09:17:00Z">
          <w:pPr/>
        </w:pPrChange>
      </w:pPr>
      <w:ins w:id="745" w:author="David Whelan (DPO)" w:date="2026-10-22T09:17:00Z" w16du:dateUtc="2026-10-22T09:17:38Z">
        <w:r w:rsidRPr="610296C3">
          <w:rPr>
            <w:rFonts w:ascii="Arial" w:eastAsia="Arial" w:hAnsi="Arial" w:cs="Arial"/>
            <w:b/>
            <w:bCs/>
            <w:sz w:val="21"/>
            <w:szCs w:val="21"/>
          </w:rPr>
          <w:t>8.1</w:t>
        </w:r>
        <w:r w:rsidR="000677B8">
          <w:tab/>
        </w:r>
        <w:r w:rsidRPr="610296C3">
          <w:rPr>
            <w:rFonts w:ascii="Arial" w:eastAsia="Arial" w:hAnsi="Arial" w:cs="Arial"/>
            <w:sz w:val="21"/>
            <w:szCs w:val="21"/>
          </w:rPr>
          <w:t>In the event that Data Protection Law is amended or replaced by subsequent legislation or regulations, or in the event that case law or findings of the Data Protection Commission require amendments to this Agreement in the reasonable opinion of the Data Controller, the Data Processor shall agree in good faith to such amendments and shall enter into an agreement or deed of variation to effect such amendments.</w:t>
        </w:r>
      </w:ins>
    </w:p>
    <w:p w14:paraId="369E28E3" w14:textId="09039881" w:rsidR="000677B8" w:rsidRPr="007E6453" w:rsidRDefault="3B6AEBE5">
      <w:pPr>
        <w:spacing w:after="120"/>
        <w:rPr>
          <w:ins w:id="746" w:author="David Whelan (DPO)" w:date="2026-10-22T09:17:00Z" w16du:dateUtc="2026-10-22T09:17:38Z"/>
          <w:rFonts w:ascii="Arial" w:eastAsia="Arial" w:hAnsi="Arial" w:cs="Arial"/>
          <w:sz w:val="21"/>
          <w:szCs w:val="21"/>
        </w:rPr>
        <w:pPrChange w:id="747" w:author="David Whelan (DPO)" w:date="2026-10-22T09:17:00Z">
          <w:pPr/>
        </w:pPrChange>
      </w:pPr>
      <w:ins w:id="748" w:author="David Whelan (DPO)" w:date="2026-10-22T09:17:00Z" w16du:dateUtc="2026-10-22T09:17:38Z">
        <w:r w:rsidRPr="610296C3">
          <w:rPr>
            <w:rFonts w:ascii="Arial" w:eastAsia="Arial" w:hAnsi="Arial" w:cs="Arial"/>
            <w:b/>
            <w:bCs/>
            <w:sz w:val="21"/>
            <w:szCs w:val="21"/>
          </w:rPr>
          <w:t>8.2</w:t>
        </w:r>
        <w:r w:rsidR="000677B8">
          <w:tab/>
        </w:r>
        <w:r w:rsidRPr="610296C3">
          <w:rPr>
            <w:rFonts w:ascii="Arial" w:eastAsia="Arial" w:hAnsi="Arial" w:cs="Arial"/>
            <w:sz w:val="21"/>
            <w:szCs w:val="21"/>
          </w:rPr>
          <w:t>No variation of this Agreement shall be effective unless it is in writing and signed by the Parties (or their authorised representatives).</w:t>
        </w:r>
      </w:ins>
    </w:p>
    <w:p w14:paraId="3BD833F3" w14:textId="72094BFC" w:rsidR="000677B8" w:rsidRPr="007E6453" w:rsidRDefault="3B6AEBE5">
      <w:pPr>
        <w:pStyle w:val="Heading1"/>
        <w:spacing w:after="200"/>
        <w:rPr>
          <w:ins w:id="749" w:author="David Whelan (DPO)" w:date="2026-10-22T09:17:00Z" w16du:dateUtc="2026-10-22T09:17:38Z"/>
          <w:rFonts w:ascii="Arial" w:eastAsia="Arial" w:hAnsi="Arial" w:cs="Arial"/>
          <w:b/>
          <w:bCs/>
          <w:color w:val="1B3A5C"/>
          <w:sz w:val="32"/>
          <w:szCs w:val="32"/>
        </w:rPr>
        <w:pPrChange w:id="750" w:author="David Whelan (DPO)" w:date="2026-10-22T09:17:00Z">
          <w:pPr/>
        </w:pPrChange>
      </w:pPr>
      <w:ins w:id="751" w:author="David Whelan (DPO)" w:date="2026-10-22T09:17:00Z" w16du:dateUtc="2026-10-22T09:17:38Z">
        <w:r w:rsidRPr="610296C3">
          <w:rPr>
            <w:rFonts w:ascii="Arial" w:eastAsia="Arial" w:hAnsi="Arial" w:cs="Arial"/>
            <w:b/>
            <w:bCs/>
            <w:color w:val="1B3A5C"/>
            <w:sz w:val="32"/>
            <w:szCs w:val="32"/>
          </w:rPr>
          <w:t>9.</w:t>
        </w:r>
        <w:r w:rsidR="000677B8">
          <w:tab/>
        </w:r>
        <w:r w:rsidRPr="610296C3">
          <w:rPr>
            <w:rFonts w:ascii="Arial" w:eastAsia="Arial" w:hAnsi="Arial" w:cs="Arial"/>
            <w:b/>
            <w:bCs/>
            <w:color w:val="1B3A5C"/>
            <w:sz w:val="32"/>
            <w:szCs w:val="32"/>
          </w:rPr>
          <w:t>INDEMNITY AND LIABILITY</w:t>
        </w:r>
      </w:ins>
    </w:p>
    <w:p w14:paraId="5D551450" w14:textId="1E3EC6D4" w:rsidR="000677B8" w:rsidRPr="007E6453" w:rsidRDefault="3B6AEBE5">
      <w:pPr>
        <w:spacing w:after="120"/>
        <w:rPr>
          <w:ins w:id="752" w:author="David Whelan (DPO)" w:date="2026-10-22T09:17:00Z" w16du:dateUtc="2026-10-22T09:17:38Z"/>
          <w:rFonts w:ascii="Arial" w:eastAsia="Arial" w:hAnsi="Arial" w:cs="Arial"/>
          <w:sz w:val="21"/>
          <w:szCs w:val="21"/>
        </w:rPr>
        <w:pPrChange w:id="753" w:author="David Whelan (DPO)" w:date="2026-10-22T09:17:00Z">
          <w:pPr/>
        </w:pPrChange>
      </w:pPr>
      <w:ins w:id="754" w:author="David Whelan (DPO)" w:date="2026-10-22T09:17:00Z" w16du:dateUtc="2026-10-22T09:17:38Z">
        <w:r w:rsidRPr="610296C3">
          <w:rPr>
            <w:rFonts w:ascii="Arial" w:eastAsia="Arial" w:hAnsi="Arial" w:cs="Arial"/>
            <w:b/>
            <w:bCs/>
            <w:sz w:val="21"/>
            <w:szCs w:val="21"/>
          </w:rPr>
          <w:t>9.1</w:t>
        </w:r>
        <w:r w:rsidR="000677B8">
          <w:tab/>
        </w:r>
        <w:r w:rsidRPr="610296C3">
          <w:rPr>
            <w:rFonts w:ascii="Arial" w:eastAsia="Arial" w:hAnsi="Arial" w:cs="Arial"/>
            <w:sz w:val="21"/>
            <w:szCs w:val="21"/>
          </w:rPr>
          <w:t>The Data Processor shall indemnify and keep indemnified the Data Controller against any costs, claims, damages, and expenses (including reasonable legal fees) arising from any claims or actions taken by a Data Subject, any not-for-profit body, organisation, or association within the meaning of Article 80 of the GDPR, the Data Protection Commission, any other competent data protection regulator, and/or any third party, due to a failure by the Data Processor to comply with Data Protection Law or the provisions of this Agreement.</w:t>
        </w:r>
      </w:ins>
    </w:p>
    <w:p w14:paraId="12F6B80C" w14:textId="7F736A82" w:rsidR="000677B8" w:rsidRPr="007E6453" w:rsidRDefault="3B6AEBE5">
      <w:pPr>
        <w:spacing w:after="120"/>
        <w:rPr>
          <w:ins w:id="755" w:author="David Whelan (DPO)" w:date="2026-10-22T09:17:00Z" w16du:dateUtc="2026-10-22T09:17:38Z"/>
          <w:rFonts w:ascii="Arial" w:eastAsia="Arial" w:hAnsi="Arial" w:cs="Arial"/>
          <w:sz w:val="21"/>
          <w:szCs w:val="21"/>
        </w:rPr>
        <w:pPrChange w:id="756" w:author="David Whelan (DPO)" w:date="2026-10-22T09:17:00Z">
          <w:pPr/>
        </w:pPrChange>
      </w:pPr>
      <w:ins w:id="757" w:author="David Whelan (DPO)" w:date="2026-10-22T09:17:00Z" w16du:dateUtc="2026-10-22T09:17:38Z">
        <w:r w:rsidRPr="610296C3">
          <w:rPr>
            <w:rFonts w:ascii="Arial" w:eastAsia="Arial" w:hAnsi="Arial" w:cs="Arial"/>
            <w:b/>
            <w:bCs/>
            <w:sz w:val="21"/>
            <w:szCs w:val="21"/>
          </w:rPr>
          <w:t>9.2</w:t>
        </w:r>
        <w:r w:rsidR="000677B8">
          <w:tab/>
        </w:r>
        <w:r w:rsidRPr="610296C3">
          <w:rPr>
            <w:rFonts w:ascii="Arial" w:eastAsia="Arial" w:hAnsi="Arial" w:cs="Arial"/>
            <w:sz w:val="21"/>
            <w:szCs w:val="21"/>
          </w:rPr>
          <w:t>For the avoidance of doubt, the indemnity in Clause 9.1 shall not be subject to the limitation of liability provisions in the Principal Agreement.</w:t>
        </w:r>
      </w:ins>
    </w:p>
    <w:p w14:paraId="7DCF9A9A" w14:textId="3F1452EB" w:rsidR="000677B8" w:rsidRPr="007E6453" w:rsidRDefault="3B6AEBE5">
      <w:pPr>
        <w:spacing w:after="120"/>
        <w:rPr>
          <w:ins w:id="758" w:author="David Whelan (DPO)" w:date="2026-10-22T09:17:00Z" w16du:dateUtc="2026-10-22T09:17:38Z"/>
          <w:rFonts w:ascii="Arial" w:eastAsia="Arial" w:hAnsi="Arial" w:cs="Arial"/>
          <w:sz w:val="21"/>
          <w:szCs w:val="21"/>
        </w:rPr>
        <w:pPrChange w:id="759" w:author="David Whelan (DPO)" w:date="2026-10-22T09:17:00Z">
          <w:pPr/>
        </w:pPrChange>
      </w:pPr>
      <w:ins w:id="760" w:author="David Whelan (DPO)" w:date="2026-10-22T09:17:00Z" w16du:dateUtc="2026-10-22T09:17:38Z">
        <w:r w:rsidRPr="610296C3">
          <w:rPr>
            <w:rFonts w:ascii="Arial" w:eastAsia="Arial" w:hAnsi="Arial" w:cs="Arial"/>
            <w:b/>
            <w:bCs/>
            <w:sz w:val="21"/>
            <w:szCs w:val="21"/>
          </w:rPr>
          <w:t>9.3</w:t>
        </w:r>
        <w:r w:rsidR="000677B8">
          <w:tab/>
        </w:r>
        <w:r w:rsidRPr="610296C3">
          <w:rPr>
            <w:rFonts w:ascii="Arial" w:eastAsia="Arial" w:hAnsi="Arial" w:cs="Arial"/>
            <w:sz w:val="21"/>
            <w:szCs w:val="21"/>
          </w:rPr>
          <w:t>To the maximum extent permitted by law, the Data Controller shall under no circumstances be liable to the Data Processor for any damages, losses, or expenses (including legal expenses) in connection with any claim, action, or proceedings taken in connection with this Agreement.</w:t>
        </w:r>
      </w:ins>
    </w:p>
    <w:p w14:paraId="21A2404D" w14:textId="6C6A4F59" w:rsidR="000677B8" w:rsidRPr="007E6453" w:rsidRDefault="3B6AEBE5">
      <w:pPr>
        <w:spacing w:after="120"/>
        <w:rPr>
          <w:ins w:id="761" w:author="David Whelan (DPO)" w:date="2026-10-22T09:17:00Z" w16du:dateUtc="2026-10-22T09:17:38Z"/>
          <w:rFonts w:ascii="Arial" w:eastAsia="Arial" w:hAnsi="Arial" w:cs="Arial"/>
          <w:sz w:val="21"/>
          <w:szCs w:val="21"/>
        </w:rPr>
        <w:pPrChange w:id="762" w:author="David Whelan (DPO)" w:date="2026-10-22T09:17:00Z">
          <w:pPr/>
        </w:pPrChange>
      </w:pPr>
      <w:ins w:id="763" w:author="David Whelan (DPO)" w:date="2026-10-22T09:17:00Z" w16du:dateUtc="2026-10-22T09:17:38Z">
        <w:r w:rsidRPr="610296C3">
          <w:rPr>
            <w:rFonts w:ascii="Arial" w:eastAsia="Arial" w:hAnsi="Arial" w:cs="Arial"/>
            <w:b/>
            <w:bCs/>
            <w:sz w:val="21"/>
            <w:szCs w:val="21"/>
          </w:rPr>
          <w:t>9.4</w:t>
        </w:r>
        <w:r w:rsidR="000677B8">
          <w:tab/>
        </w:r>
        <w:r w:rsidRPr="610296C3">
          <w:rPr>
            <w:rFonts w:ascii="Arial" w:eastAsia="Arial" w:hAnsi="Arial" w:cs="Arial"/>
            <w:sz w:val="21"/>
            <w:szCs w:val="21"/>
          </w:rPr>
          <w:t>Nothing in this Agreement limits or excludes either Party’s liability for matters which cannot be limited or excluded by law, including liability to Data Subjects under Article 82 GDPR.</w:t>
        </w:r>
      </w:ins>
    </w:p>
    <w:p w14:paraId="04BFAF5E" w14:textId="53B12363" w:rsidR="000677B8" w:rsidRPr="007E6453" w:rsidRDefault="3B6AEBE5">
      <w:pPr>
        <w:pStyle w:val="Heading1"/>
        <w:spacing w:after="200"/>
        <w:rPr>
          <w:ins w:id="764" w:author="David Whelan (DPO)" w:date="2026-10-22T09:17:00Z" w16du:dateUtc="2026-10-22T09:17:38Z"/>
          <w:rFonts w:ascii="Arial" w:eastAsia="Arial" w:hAnsi="Arial" w:cs="Arial"/>
          <w:b/>
          <w:bCs/>
          <w:color w:val="1B3A5C"/>
          <w:sz w:val="32"/>
          <w:szCs w:val="32"/>
        </w:rPr>
        <w:pPrChange w:id="765" w:author="David Whelan (DPO)" w:date="2026-10-22T09:17:00Z">
          <w:pPr/>
        </w:pPrChange>
      </w:pPr>
      <w:ins w:id="766" w:author="David Whelan (DPO)" w:date="2026-10-22T09:17:00Z" w16du:dateUtc="2026-10-22T09:17:38Z">
        <w:r w:rsidRPr="610296C3">
          <w:rPr>
            <w:rFonts w:ascii="Arial" w:eastAsia="Arial" w:hAnsi="Arial" w:cs="Arial"/>
            <w:b/>
            <w:bCs/>
            <w:color w:val="1B3A5C"/>
            <w:sz w:val="32"/>
            <w:szCs w:val="32"/>
          </w:rPr>
          <w:t>10.</w:t>
        </w:r>
        <w:r w:rsidR="000677B8">
          <w:tab/>
        </w:r>
        <w:r w:rsidRPr="610296C3">
          <w:rPr>
            <w:rFonts w:ascii="Arial" w:eastAsia="Arial" w:hAnsi="Arial" w:cs="Arial"/>
            <w:b/>
            <w:bCs/>
            <w:color w:val="1B3A5C"/>
            <w:sz w:val="32"/>
            <w:szCs w:val="32"/>
          </w:rPr>
          <w:t>INSURANCE</w:t>
        </w:r>
      </w:ins>
    </w:p>
    <w:p w14:paraId="087F3713" w14:textId="5658D4CD" w:rsidR="000677B8" w:rsidRPr="007E6453" w:rsidRDefault="3B6AEBE5">
      <w:pPr>
        <w:spacing w:after="120"/>
        <w:rPr>
          <w:ins w:id="767" w:author="David Whelan (DPO)" w:date="2026-10-22T09:17:00Z" w16du:dateUtc="2026-10-22T09:17:38Z"/>
          <w:rFonts w:ascii="Arial" w:eastAsia="Arial" w:hAnsi="Arial" w:cs="Arial"/>
          <w:sz w:val="21"/>
          <w:szCs w:val="21"/>
        </w:rPr>
        <w:pPrChange w:id="768" w:author="David Whelan (DPO)" w:date="2026-10-22T09:17:00Z">
          <w:pPr/>
        </w:pPrChange>
      </w:pPr>
      <w:ins w:id="769" w:author="David Whelan (DPO)" w:date="2026-10-22T09:17:00Z" w16du:dateUtc="2026-10-22T09:17:38Z">
        <w:r w:rsidRPr="610296C3">
          <w:rPr>
            <w:rFonts w:ascii="Arial" w:eastAsia="Arial" w:hAnsi="Arial" w:cs="Arial"/>
            <w:b/>
            <w:bCs/>
            <w:sz w:val="21"/>
            <w:szCs w:val="21"/>
          </w:rPr>
          <w:t>10.1</w:t>
        </w:r>
        <w:r w:rsidR="000677B8">
          <w:tab/>
        </w:r>
        <w:r w:rsidRPr="610296C3">
          <w:rPr>
            <w:rFonts w:ascii="Arial" w:eastAsia="Arial" w:hAnsi="Arial" w:cs="Arial"/>
            <w:sz w:val="21"/>
            <w:szCs w:val="21"/>
          </w:rPr>
          <w:t>The Data Processor shall maintain professional indemnity insurance, including cyber liability cover, in an amount not less than [€[amount]] for the duration of this Agreement and for a period of [six (6) years] following its termination or expiry. Evidence of such insurance shall be provided to the Data Controller upon request.</w:t>
        </w:r>
      </w:ins>
    </w:p>
    <w:p w14:paraId="2F33B773" w14:textId="24678452" w:rsidR="000677B8" w:rsidRPr="007E6453" w:rsidRDefault="3B6AEBE5">
      <w:pPr>
        <w:pStyle w:val="Heading1"/>
        <w:spacing w:after="200"/>
        <w:rPr>
          <w:ins w:id="770" w:author="David Whelan (DPO)" w:date="2026-10-22T09:17:00Z" w16du:dateUtc="2026-10-22T09:17:38Z"/>
          <w:rFonts w:ascii="Arial" w:eastAsia="Arial" w:hAnsi="Arial" w:cs="Arial"/>
          <w:b/>
          <w:bCs/>
          <w:color w:val="1B3A5C"/>
          <w:sz w:val="32"/>
          <w:szCs w:val="32"/>
        </w:rPr>
        <w:pPrChange w:id="771" w:author="David Whelan (DPO)" w:date="2026-10-22T09:17:00Z">
          <w:pPr/>
        </w:pPrChange>
      </w:pPr>
      <w:ins w:id="772" w:author="David Whelan (DPO)" w:date="2026-10-22T09:17:00Z" w16du:dateUtc="2026-10-22T09:17:38Z">
        <w:r w:rsidRPr="610296C3">
          <w:rPr>
            <w:rFonts w:ascii="Arial" w:eastAsia="Arial" w:hAnsi="Arial" w:cs="Arial"/>
            <w:b/>
            <w:bCs/>
            <w:color w:val="1B3A5C"/>
            <w:sz w:val="32"/>
            <w:szCs w:val="32"/>
          </w:rPr>
          <w:t>11.</w:t>
        </w:r>
        <w:r w:rsidR="000677B8">
          <w:tab/>
        </w:r>
        <w:r w:rsidRPr="610296C3">
          <w:rPr>
            <w:rFonts w:ascii="Arial" w:eastAsia="Arial" w:hAnsi="Arial" w:cs="Arial"/>
            <w:b/>
            <w:bCs/>
            <w:color w:val="1B3A5C"/>
            <w:sz w:val="32"/>
            <w:szCs w:val="32"/>
          </w:rPr>
          <w:t>TERMINATION</w:t>
        </w:r>
      </w:ins>
    </w:p>
    <w:p w14:paraId="068C4EA0" w14:textId="7069C9F1" w:rsidR="000677B8" w:rsidRPr="007E6453" w:rsidRDefault="3B6AEBE5">
      <w:pPr>
        <w:spacing w:after="120"/>
        <w:rPr>
          <w:ins w:id="773" w:author="David Whelan (DPO)" w:date="2026-10-22T09:17:00Z" w16du:dateUtc="2026-10-22T09:17:38Z"/>
          <w:rFonts w:ascii="Arial" w:eastAsia="Arial" w:hAnsi="Arial" w:cs="Arial"/>
          <w:sz w:val="21"/>
          <w:szCs w:val="21"/>
        </w:rPr>
        <w:pPrChange w:id="774" w:author="David Whelan (DPO)" w:date="2026-10-22T09:17:00Z">
          <w:pPr/>
        </w:pPrChange>
      </w:pPr>
      <w:ins w:id="775" w:author="David Whelan (DPO)" w:date="2026-10-22T09:17:00Z" w16du:dateUtc="2026-10-22T09:17:38Z">
        <w:r w:rsidRPr="610296C3">
          <w:rPr>
            <w:rFonts w:ascii="Arial" w:eastAsia="Arial" w:hAnsi="Arial" w:cs="Arial"/>
            <w:b/>
            <w:bCs/>
            <w:sz w:val="21"/>
            <w:szCs w:val="21"/>
          </w:rPr>
          <w:t>11.1</w:t>
        </w:r>
        <w:r w:rsidR="000677B8">
          <w:tab/>
        </w:r>
        <w:r w:rsidRPr="610296C3">
          <w:rPr>
            <w:rFonts w:ascii="Arial" w:eastAsia="Arial" w:hAnsi="Arial" w:cs="Arial"/>
            <w:sz w:val="21"/>
            <w:szCs w:val="21"/>
          </w:rPr>
          <w:t>This Agreement shall commence on the Effective Date and remain in force for the duration of the Services being provided by the Data Processor on behalf of the Data Controller, and such additional period as is required for the Data Processor to return or delete all Personal Data in accordance with Clause 12 (the “Term”).</w:t>
        </w:r>
      </w:ins>
    </w:p>
    <w:p w14:paraId="3D17CB26" w14:textId="5352E387" w:rsidR="000677B8" w:rsidRPr="007E6453" w:rsidRDefault="3B6AEBE5">
      <w:pPr>
        <w:spacing w:after="120"/>
        <w:rPr>
          <w:ins w:id="776" w:author="David Whelan (DPO)" w:date="2026-10-22T09:17:00Z" w16du:dateUtc="2026-10-22T09:17:38Z"/>
          <w:rFonts w:ascii="Arial" w:eastAsia="Arial" w:hAnsi="Arial" w:cs="Arial"/>
          <w:sz w:val="21"/>
          <w:szCs w:val="21"/>
        </w:rPr>
        <w:pPrChange w:id="777" w:author="David Whelan (DPO)" w:date="2026-10-22T09:17:00Z">
          <w:pPr/>
        </w:pPrChange>
      </w:pPr>
      <w:ins w:id="778" w:author="David Whelan (DPO)" w:date="2026-10-22T09:17:00Z" w16du:dateUtc="2026-10-22T09:17:38Z">
        <w:r w:rsidRPr="610296C3">
          <w:rPr>
            <w:rFonts w:ascii="Arial" w:eastAsia="Arial" w:hAnsi="Arial" w:cs="Arial"/>
            <w:b/>
            <w:bCs/>
            <w:sz w:val="21"/>
            <w:szCs w:val="21"/>
          </w:rPr>
          <w:lastRenderedPageBreak/>
          <w:t>11.2</w:t>
        </w:r>
        <w:r w:rsidR="000677B8">
          <w:tab/>
        </w:r>
        <w:r w:rsidRPr="610296C3">
          <w:rPr>
            <w:rFonts w:ascii="Arial" w:eastAsia="Arial" w:hAnsi="Arial" w:cs="Arial"/>
            <w:sz w:val="21"/>
            <w:szCs w:val="21"/>
          </w:rPr>
          <w:t xml:space="preserve">The Data Controller shall be entitled to terminate this Agreement immediately by written notice to the Data Processor </w:t>
        </w:r>
        <w:proofErr w:type="gramStart"/>
        <w:r w:rsidRPr="610296C3">
          <w:rPr>
            <w:rFonts w:ascii="Arial" w:eastAsia="Arial" w:hAnsi="Arial" w:cs="Arial"/>
            <w:sz w:val="21"/>
            <w:szCs w:val="21"/>
          </w:rPr>
          <w:t>in the event that</w:t>
        </w:r>
        <w:proofErr w:type="gramEnd"/>
        <w:r w:rsidRPr="610296C3">
          <w:rPr>
            <w:rFonts w:ascii="Arial" w:eastAsia="Arial" w:hAnsi="Arial" w:cs="Arial"/>
            <w:sz w:val="21"/>
            <w:szCs w:val="21"/>
          </w:rPr>
          <w:t>:</w:t>
        </w:r>
      </w:ins>
    </w:p>
    <w:p w14:paraId="0EF1087E" w14:textId="519C2296" w:rsidR="000677B8" w:rsidRPr="007E6453" w:rsidRDefault="3B6AEBE5">
      <w:pPr>
        <w:pStyle w:val="ListParagraph"/>
        <w:numPr>
          <w:ilvl w:val="0"/>
          <w:numId w:val="2"/>
        </w:numPr>
        <w:rPr>
          <w:ins w:id="779" w:author="David Whelan (DPO)" w:date="2026-10-22T09:17:00Z" w16du:dateUtc="2026-10-22T09:17:38Z"/>
          <w:rFonts w:ascii="Arial" w:eastAsia="Arial" w:hAnsi="Arial" w:cs="Arial"/>
          <w:sz w:val="21"/>
          <w:szCs w:val="21"/>
        </w:rPr>
        <w:pPrChange w:id="780" w:author="David Whelan (DPO)" w:date="2026-10-22T09:17:00Z">
          <w:pPr/>
        </w:pPrChange>
      </w:pPr>
      <w:ins w:id="781" w:author="David Whelan (DPO)" w:date="2026-10-22T09:17:00Z" w16du:dateUtc="2026-10-22T09:17:38Z">
        <w:r w:rsidRPr="610296C3">
          <w:rPr>
            <w:rFonts w:ascii="Arial" w:eastAsia="Arial" w:hAnsi="Arial" w:cs="Arial"/>
            <w:sz w:val="21"/>
            <w:szCs w:val="21"/>
          </w:rPr>
          <w:t>the Data Processor is in material breach of its obligations under this Agreement and, where such breach is capable of remedy, fails to remedy it within fourteen (14) days of receiving written notice specifying the breach;</w:t>
        </w:r>
      </w:ins>
    </w:p>
    <w:p w14:paraId="72A3131D" w14:textId="57E27363" w:rsidR="000677B8" w:rsidRPr="007E6453" w:rsidRDefault="3B6AEBE5">
      <w:pPr>
        <w:pStyle w:val="ListParagraph"/>
        <w:numPr>
          <w:ilvl w:val="0"/>
          <w:numId w:val="2"/>
        </w:numPr>
        <w:rPr>
          <w:ins w:id="782" w:author="David Whelan (DPO)" w:date="2026-10-22T09:17:00Z" w16du:dateUtc="2026-10-22T09:17:38Z"/>
          <w:rFonts w:ascii="Arial" w:eastAsia="Arial" w:hAnsi="Arial" w:cs="Arial"/>
          <w:sz w:val="21"/>
          <w:szCs w:val="21"/>
        </w:rPr>
        <w:pPrChange w:id="783" w:author="David Whelan (DPO)" w:date="2026-10-22T09:17:00Z">
          <w:pPr/>
        </w:pPrChange>
      </w:pPr>
      <w:ins w:id="784" w:author="David Whelan (DPO)" w:date="2026-10-22T09:17:00Z" w16du:dateUtc="2026-10-22T09:17:38Z">
        <w:r w:rsidRPr="610296C3">
          <w:rPr>
            <w:rFonts w:ascii="Arial" w:eastAsia="Arial" w:hAnsi="Arial" w:cs="Arial"/>
            <w:sz w:val="21"/>
            <w:szCs w:val="21"/>
          </w:rPr>
          <w:t>the Data Processor is in breach of Data Protection Law;</w:t>
        </w:r>
      </w:ins>
    </w:p>
    <w:p w14:paraId="2FDDFDD4" w14:textId="285F1E4C" w:rsidR="000677B8" w:rsidRPr="007E6453" w:rsidRDefault="3B6AEBE5">
      <w:pPr>
        <w:pStyle w:val="ListParagraph"/>
        <w:numPr>
          <w:ilvl w:val="0"/>
          <w:numId w:val="2"/>
        </w:numPr>
        <w:rPr>
          <w:ins w:id="785" w:author="David Whelan (DPO)" w:date="2026-10-22T09:17:00Z" w16du:dateUtc="2026-10-22T09:17:38Z"/>
          <w:rFonts w:ascii="Arial" w:eastAsia="Arial" w:hAnsi="Arial" w:cs="Arial"/>
          <w:sz w:val="21"/>
          <w:szCs w:val="21"/>
        </w:rPr>
        <w:pPrChange w:id="786" w:author="David Whelan (DPO)" w:date="2026-10-22T09:17:00Z">
          <w:pPr/>
        </w:pPrChange>
      </w:pPr>
      <w:ins w:id="787" w:author="David Whelan (DPO)" w:date="2026-10-22T09:17:00Z" w16du:dateUtc="2026-10-22T09:17:38Z">
        <w:r w:rsidRPr="610296C3">
          <w:rPr>
            <w:rFonts w:ascii="Arial" w:eastAsia="Arial" w:hAnsi="Arial" w:cs="Arial"/>
            <w:sz w:val="21"/>
            <w:szCs w:val="21"/>
          </w:rPr>
          <w:t>the Data Processor fails to comply with a binding decision of the Data Protection Commission or a court of competent jurisdiction relating to its obligations under this Agreement or Data Protection Law;</w:t>
        </w:r>
      </w:ins>
    </w:p>
    <w:p w14:paraId="4E3C654A" w14:textId="744077E2" w:rsidR="000677B8" w:rsidRPr="007E6453" w:rsidRDefault="3B6AEBE5">
      <w:pPr>
        <w:pStyle w:val="ListParagraph"/>
        <w:numPr>
          <w:ilvl w:val="0"/>
          <w:numId w:val="2"/>
        </w:numPr>
        <w:rPr>
          <w:ins w:id="788" w:author="David Whelan (DPO)" w:date="2026-10-22T09:17:00Z" w16du:dateUtc="2026-10-22T09:17:38Z"/>
          <w:rFonts w:ascii="Arial" w:eastAsia="Arial" w:hAnsi="Arial" w:cs="Arial"/>
          <w:sz w:val="21"/>
          <w:szCs w:val="21"/>
        </w:rPr>
        <w:pPrChange w:id="789" w:author="David Whelan (DPO)" w:date="2026-10-22T09:17:00Z">
          <w:pPr/>
        </w:pPrChange>
      </w:pPr>
      <w:ins w:id="790" w:author="David Whelan (DPO)" w:date="2026-10-22T09:17:00Z" w16du:dateUtc="2026-10-22T09:17:38Z">
        <w:r w:rsidRPr="610296C3">
          <w:rPr>
            <w:rFonts w:ascii="Arial" w:eastAsia="Arial" w:hAnsi="Arial" w:cs="Arial"/>
            <w:sz w:val="21"/>
            <w:szCs w:val="21"/>
          </w:rPr>
          <w:t>the Data Processor has a receiver, examiner, liquidator, or similar officer appointed over it or any part of its undertaking or assets;</w:t>
        </w:r>
      </w:ins>
    </w:p>
    <w:p w14:paraId="1E95FA20" w14:textId="34884DA1" w:rsidR="000677B8" w:rsidRPr="007E6453" w:rsidRDefault="3B6AEBE5">
      <w:pPr>
        <w:pStyle w:val="ListParagraph"/>
        <w:numPr>
          <w:ilvl w:val="0"/>
          <w:numId w:val="2"/>
        </w:numPr>
        <w:rPr>
          <w:ins w:id="791" w:author="David Whelan (DPO)" w:date="2026-10-22T09:17:00Z" w16du:dateUtc="2026-10-22T09:17:38Z"/>
          <w:rFonts w:ascii="Arial" w:eastAsia="Arial" w:hAnsi="Arial" w:cs="Arial"/>
          <w:sz w:val="21"/>
          <w:szCs w:val="21"/>
        </w:rPr>
        <w:pPrChange w:id="792" w:author="David Whelan (DPO)" w:date="2026-10-22T09:17:00Z">
          <w:pPr/>
        </w:pPrChange>
      </w:pPr>
      <w:ins w:id="793" w:author="David Whelan (DPO)" w:date="2026-10-22T09:17:00Z" w16du:dateUtc="2026-10-22T09:17:38Z">
        <w:r w:rsidRPr="610296C3">
          <w:rPr>
            <w:rFonts w:ascii="Arial" w:eastAsia="Arial" w:hAnsi="Arial" w:cs="Arial"/>
            <w:sz w:val="21"/>
            <w:szCs w:val="21"/>
          </w:rPr>
          <w:t>any corporate action, legal proceedings, or other step is taken to implement a suspension of payments, a moratorium of any indebtedness, or if the Data Processor passes a resolution for winding-up (other than for a bona fide scheme of solvent amalgamation or reconstruction);</w:t>
        </w:r>
      </w:ins>
    </w:p>
    <w:p w14:paraId="47B9CC85" w14:textId="4ABADEA0" w:rsidR="000677B8" w:rsidRPr="007E6453" w:rsidRDefault="3B6AEBE5">
      <w:pPr>
        <w:pStyle w:val="ListParagraph"/>
        <w:numPr>
          <w:ilvl w:val="0"/>
          <w:numId w:val="2"/>
        </w:numPr>
        <w:rPr>
          <w:ins w:id="794" w:author="David Whelan (DPO)" w:date="2026-10-22T09:17:00Z" w16du:dateUtc="2026-10-22T09:17:38Z"/>
          <w:rFonts w:ascii="Arial" w:eastAsia="Arial" w:hAnsi="Arial" w:cs="Arial"/>
          <w:sz w:val="21"/>
          <w:szCs w:val="21"/>
        </w:rPr>
        <w:pPrChange w:id="795" w:author="David Whelan (DPO)" w:date="2026-10-22T09:17:00Z">
          <w:pPr/>
        </w:pPrChange>
      </w:pPr>
      <w:ins w:id="796" w:author="David Whelan (DPO)" w:date="2026-10-22T09:17:00Z" w16du:dateUtc="2026-10-22T09:17:38Z">
        <w:r w:rsidRPr="610296C3">
          <w:rPr>
            <w:rFonts w:ascii="Arial" w:eastAsia="Arial" w:hAnsi="Arial" w:cs="Arial"/>
            <w:sz w:val="21"/>
            <w:szCs w:val="21"/>
          </w:rPr>
          <w:t>a court of competent jurisdiction makes an order for the winding-up or dissolution of the Data Processor;</w:t>
        </w:r>
      </w:ins>
    </w:p>
    <w:p w14:paraId="3F9FAC89" w14:textId="14B33843" w:rsidR="000677B8" w:rsidRPr="007E6453" w:rsidRDefault="3B6AEBE5">
      <w:pPr>
        <w:pStyle w:val="ListParagraph"/>
        <w:numPr>
          <w:ilvl w:val="0"/>
          <w:numId w:val="2"/>
        </w:numPr>
        <w:rPr>
          <w:ins w:id="797" w:author="David Whelan (DPO)" w:date="2026-10-22T09:17:00Z" w16du:dateUtc="2026-10-22T09:17:38Z"/>
          <w:rFonts w:ascii="Arial" w:eastAsia="Arial" w:hAnsi="Arial" w:cs="Arial"/>
          <w:sz w:val="21"/>
          <w:szCs w:val="21"/>
        </w:rPr>
        <w:pPrChange w:id="798" w:author="David Whelan (DPO)" w:date="2026-10-22T09:17:00Z">
          <w:pPr/>
        </w:pPrChange>
      </w:pPr>
      <w:ins w:id="799" w:author="David Whelan (DPO)" w:date="2026-10-22T09:17:00Z" w16du:dateUtc="2026-10-22T09:17:38Z">
        <w:r w:rsidRPr="610296C3">
          <w:rPr>
            <w:rFonts w:ascii="Arial" w:eastAsia="Arial" w:hAnsi="Arial" w:cs="Arial"/>
            <w:sz w:val="21"/>
            <w:szCs w:val="21"/>
          </w:rPr>
          <w:t xml:space="preserve">the Data Processor </w:t>
        </w:r>
        <w:proofErr w:type="gramStart"/>
        <w:r w:rsidRPr="610296C3">
          <w:rPr>
            <w:rFonts w:ascii="Arial" w:eastAsia="Arial" w:hAnsi="Arial" w:cs="Arial"/>
            <w:sz w:val="21"/>
            <w:szCs w:val="21"/>
          </w:rPr>
          <w:t>enters into</w:t>
        </w:r>
        <w:proofErr w:type="gramEnd"/>
        <w:r w:rsidRPr="610296C3">
          <w:rPr>
            <w:rFonts w:ascii="Arial" w:eastAsia="Arial" w:hAnsi="Arial" w:cs="Arial"/>
            <w:sz w:val="21"/>
            <w:szCs w:val="21"/>
          </w:rPr>
          <w:t xml:space="preserve"> a voluntary arrangement with its creditors or ceases or threatens to cease to carry on business; or</w:t>
        </w:r>
      </w:ins>
    </w:p>
    <w:p w14:paraId="3D864913" w14:textId="4040712C" w:rsidR="000677B8" w:rsidRPr="007E6453" w:rsidRDefault="3B6AEBE5">
      <w:pPr>
        <w:pStyle w:val="ListParagraph"/>
        <w:numPr>
          <w:ilvl w:val="0"/>
          <w:numId w:val="2"/>
        </w:numPr>
        <w:rPr>
          <w:ins w:id="800" w:author="David Whelan (DPO)" w:date="2026-10-22T09:17:00Z" w16du:dateUtc="2026-10-22T09:17:38Z"/>
          <w:rFonts w:ascii="Arial" w:eastAsia="Arial" w:hAnsi="Arial" w:cs="Arial"/>
          <w:sz w:val="21"/>
          <w:szCs w:val="21"/>
        </w:rPr>
        <w:pPrChange w:id="801" w:author="David Whelan (DPO)" w:date="2026-10-22T09:17:00Z">
          <w:pPr/>
        </w:pPrChange>
      </w:pPr>
      <w:ins w:id="802" w:author="David Whelan (DPO)" w:date="2026-10-22T09:17:00Z" w16du:dateUtc="2026-10-22T09:17:38Z">
        <w:r w:rsidRPr="610296C3">
          <w:rPr>
            <w:rFonts w:ascii="Arial" w:eastAsia="Arial" w:hAnsi="Arial" w:cs="Arial"/>
            <w:sz w:val="21"/>
            <w:szCs w:val="21"/>
          </w:rPr>
          <w:t>the Data Processor undergoes a change of ownership or control that, in the reasonable opinion of the Data Controller, may adversely affect the protection of Personal Data.</w:t>
        </w:r>
      </w:ins>
    </w:p>
    <w:p w14:paraId="0CA7EAC6" w14:textId="7D24D845" w:rsidR="000677B8" w:rsidRPr="007E6453" w:rsidRDefault="3B6AEBE5">
      <w:pPr>
        <w:spacing w:after="120"/>
        <w:rPr>
          <w:ins w:id="803" w:author="David Whelan (DPO)" w:date="2026-10-22T09:17:00Z" w16du:dateUtc="2026-10-22T09:17:38Z"/>
          <w:rFonts w:ascii="Arial" w:eastAsia="Arial" w:hAnsi="Arial" w:cs="Arial"/>
          <w:sz w:val="21"/>
          <w:szCs w:val="21"/>
        </w:rPr>
        <w:pPrChange w:id="804" w:author="David Whelan (DPO)" w:date="2026-10-22T09:17:00Z">
          <w:pPr>
            <w:numPr>
              <w:numId w:val="2"/>
            </w:numPr>
            <w:ind w:left="720" w:hanging="360"/>
          </w:pPr>
        </w:pPrChange>
      </w:pPr>
      <w:ins w:id="805" w:author="David Whelan (DPO)" w:date="2026-10-22T09:17:00Z" w16du:dateUtc="2026-10-22T09:17:38Z">
        <w:r w:rsidRPr="610296C3">
          <w:rPr>
            <w:rFonts w:ascii="Arial" w:eastAsia="Arial" w:hAnsi="Arial" w:cs="Arial"/>
            <w:b/>
            <w:bCs/>
            <w:sz w:val="21"/>
            <w:szCs w:val="21"/>
          </w:rPr>
          <w:t>11.3</w:t>
        </w:r>
        <w:r w:rsidR="000677B8">
          <w:tab/>
        </w:r>
        <w:r w:rsidRPr="610296C3">
          <w:rPr>
            <w:rFonts w:ascii="Arial" w:eastAsia="Arial" w:hAnsi="Arial" w:cs="Arial"/>
            <w:sz w:val="21"/>
            <w:szCs w:val="21"/>
          </w:rPr>
          <w:t>The Data Controller may also terminate this Agreement for convenience on thirty (30) days’ written notice to the Data Processor.</w:t>
        </w:r>
      </w:ins>
    </w:p>
    <w:p w14:paraId="5DA7A2F8" w14:textId="3503FA46" w:rsidR="000677B8" w:rsidRPr="007E6453" w:rsidRDefault="3B6AEBE5">
      <w:pPr>
        <w:pStyle w:val="Heading1"/>
        <w:spacing w:after="200"/>
        <w:rPr>
          <w:ins w:id="806" w:author="David Whelan (DPO)" w:date="2026-10-22T09:17:00Z" w16du:dateUtc="2026-10-22T09:17:38Z"/>
          <w:rFonts w:ascii="Arial" w:eastAsia="Arial" w:hAnsi="Arial" w:cs="Arial"/>
          <w:b/>
          <w:bCs/>
          <w:color w:val="1B3A5C"/>
          <w:sz w:val="32"/>
          <w:szCs w:val="32"/>
        </w:rPr>
        <w:pPrChange w:id="807" w:author="David Whelan (DPO)" w:date="2026-10-22T09:17:00Z">
          <w:pPr/>
        </w:pPrChange>
      </w:pPr>
      <w:ins w:id="808" w:author="David Whelan (DPO)" w:date="2026-10-22T09:17:00Z" w16du:dateUtc="2026-10-22T09:17:38Z">
        <w:r w:rsidRPr="610296C3">
          <w:rPr>
            <w:rFonts w:ascii="Arial" w:eastAsia="Arial" w:hAnsi="Arial" w:cs="Arial"/>
            <w:b/>
            <w:bCs/>
            <w:color w:val="1B3A5C"/>
            <w:sz w:val="32"/>
            <w:szCs w:val="32"/>
          </w:rPr>
          <w:t>12.</w:t>
        </w:r>
        <w:r w:rsidR="000677B8">
          <w:tab/>
        </w:r>
        <w:r w:rsidRPr="610296C3">
          <w:rPr>
            <w:rFonts w:ascii="Arial" w:eastAsia="Arial" w:hAnsi="Arial" w:cs="Arial"/>
            <w:b/>
            <w:bCs/>
            <w:color w:val="1B3A5C"/>
            <w:sz w:val="32"/>
            <w:szCs w:val="32"/>
          </w:rPr>
          <w:t>CONSEQUENCES OF TERMINATION</w:t>
        </w:r>
      </w:ins>
    </w:p>
    <w:p w14:paraId="462121D9" w14:textId="10D89336" w:rsidR="000677B8" w:rsidRPr="007E6453" w:rsidRDefault="3B6AEBE5">
      <w:pPr>
        <w:spacing w:after="120"/>
        <w:rPr>
          <w:ins w:id="809" w:author="David Whelan (DPO)" w:date="2026-10-22T09:17:00Z" w16du:dateUtc="2026-10-22T09:17:38Z"/>
          <w:rFonts w:ascii="Arial" w:eastAsia="Arial" w:hAnsi="Arial" w:cs="Arial"/>
          <w:sz w:val="21"/>
          <w:szCs w:val="21"/>
        </w:rPr>
        <w:pPrChange w:id="810" w:author="David Whelan (DPO)" w:date="2026-10-22T09:17:00Z">
          <w:pPr/>
        </w:pPrChange>
      </w:pPr>
      <w:ins w:id="811" w:author="David Whelan (DPO)" w:date="2026-10-22T09:17:00Z" w16du:dateUtc="2026-10-22T09:17:38Z">
        <w:r w:rsidRPr="610296C3">
          <w:rPr>
            <w:rFonts w:ascii="Arial" w:eastAsia="Arial" w:hAnsi="Arial" w:cs="Arial"/>
            <w:b/>
            <w:bCs/>
            <w:sz w:val="21"/>
            <w:szCs w:val="21"/>
          </w:rPr>
          <w:t>12.1</w:t>
        </w:r>
        <w:r w:rsidR="000677B8">
          <w:tab/>
        </w:r>
        <w:r w:rsidRPr="610296C3">
          <w:rPr>
            <w:rFonts w:ascii="Arial" w:eastAsia="Arial" w:hAnsi="Arial" w:cs="Arial"/>
            <w:sz w:val="21"/>
            <w:szCs w:val="21"/>
          </w:rPr>
          <w:t>On termination or expiry of this Agreement or, if sooner, the Services to which it relates, the Data Processor shall immediately cease Processing the Personal Data and shall, at the Data Controller’s option:</w:t>
        </w:r>
      </w:ins>
    </w:p>
    <w:p w14:paraId="0D6CF0B7" w14:textId="63278C12" w:rsidR="000677B8" w:rsidRPr="007E6453" w:rsidRDefault="3B6AEBE5">
      <w:pPr>
        <w:pStyle w:val="ListParagraph"/>
        <w:numPr>
          <w:ilvl w:val="0"/>
          <w:numId w:val="1"/>
        </w:numPr>
        <w:rPr>
          <w:ins w:id="812" w:author="David Whelan (DPO)" w:date="2026-10-22T09:17:00Z" w16du:dateUtc="2026-10-22T09:17:38Z"/>
          <w:rFonts w:ascii="Arial" w:eastAsia="Arial" w:hAnsi="Arial" w:cs="Arial"/>
          <w:sz w:val="21"/>
          <w:szCs w:val="21"/>
        </w:rPr>
        <w:pPrChange w:id="813" w:author="David Whelan (DPO)" w:date="2026-10-22T09:17:00Z">
          <w:pPr/>
        </w:pPrChange>
      </w:pPr>
      <w:ins w:id="814" w:author="David Whelan (DPO)" w:date="2026-10-22T09:17:00Z" w16du:dateUtc="2026-10-22T09:17:38Z">
        <w:r w:rsidRPr="610296C3">
          <w:rPr>
            <w:rFonts w:ascii="Arial" w:eastAsia="Arial" w:hAnsi="Arial" w:cs="Arial"/>
            <w:sz w:val="21"/>
            <w:szCs w:val="21"/>
          </w:rPr>
          <w:t>return all Personal Data to the Data Controller in a structured, commonly used, and machine-readable format; or</w:t>
        </w:r>
      </w:ins>
    </w:p>
    <w:p w14:paraId="18694A61" w14:textId="3F3CADD4" w:rsidR="000677B8" w:rsidRPr="007E6453" w:rsidRDefault="3B6AEBE5">
      <w:pPr>
        <w:pStyle w:val="ListParagraph"/>
        <w:numPr>
          <w:ilvl w:val="0"/>
          <w:numId w:val="1"/>
        </w:numPr>
        <w:rPr>
          <w:ins w:id="815" w:author="David Whelan (DPO)" w:date="2026-10-22T09:17:00Z" w16du:dateUtc="2026-10-22T09:17:38Z"/>
          <w:rFonts w:ascii="Arial" w:eastAsia="Arial" w:hAnsi="Arial" w:cs="Arial"/>
          <w:sz w:val="21"/>
          <w:szCs w:val="21"/>
        </w:rPr>
        <w:pPrChange w:id="816" w:author="David Whelan (DPO)" w:date="2026-10-22T09:17:00Z">
          <w:pPr/>
        </w:pPrChange>
      </w:pPr>
      <w:ins w:id="817" w:author="David Whelan (DPO)" w:date="2026-10-22T09:17:00Z" w16du:dateUtc="2026-10-22T09:17:38Z">
        <w:r w:rsidRPr="610296C3">
          <w:rPr>
            <w:rFonts w:ascii="Arial" w:eastAsia="Arial" w:hAnsi="Arial" w:cs="Arial"/>
            <w:sz w:val="21"/>
            <w:szCs w:val="21"/>
          </w:rPr>
          <w:t>securely delete from its systems all Personal Data and all copies of it or of the information it contains, using methods that render the data irrecoverable.</w:t>
        </w:r>
      </w:ins>
    </w:p>
    <w:p w14:paraId="34D25AAB" w14:textId="4BA412D5" w:rsidR="000677B8" w:rsidRPr="007E6453" w:rsidRDefault="3B6AEBE5">
      <w:pPr>
        <w:spacing w:after="120"/>
        <w:rPr>
          <w:ins w:id="818" w:author="David Whelan (DPO)" w:date="2026-10-22T09:17:00Z" w16du:dateUtc="2026-10-22T09:17:38Z"/>
          <w:rFonts w:ascii="Arial" w:eastAsia="Arial" w:hAnsi="Arial" w:cs="Arial"/>
          <w:b/>
          <w:bCs/>
          <w:sz w:val="21"/>
          <w:szCs w:val="21"/>
        </w:rPr>
        <w:pPrChange w:id="819" w:author="David Whelan (DPO)" w:date="2026-10-22T09:17:00Z">
          <w:pPr>
            <w:numPr>
              <w:numId w:val="1"/>
            </w:numPr>
            <w:ind w:left="720" w:hanging="360"/>
          </w:pPr>
        </w:pPrChange>
      </w:pPr>
      <w:ins w:id="820" w:author="David Whelan (DPO)" w:date="2026-10-22T09:17:00Z" w16du:dateUtc="2026-10-22T09:17:38Z">
        <w:r w:rsidRPr="610296C3">
          <w:rPr>
            <w:rFonts w:ascii="Arial" w:eastAsia="Arial" w:hAnsi="Arial" w:cs="Arial"/>
            <w:b/>
            <w:bCs/>
            <w:sz w:val="21"/>
            <w:szCs w:val="21"/>
          </w:rPr>
          <w:t>12.2</w:t>
        </w:r>
        <w:r w:rsidR="000677B8">
          <w:tab/>
        </w:r>
        <w:r w:rsidRPr="610296C3">
          <w:rPr>
            <w:rFonts w:ascii="Arial" w:eastAsia="Arial" w:hAnsi="Arial" w:cs="Arial"/>
            <w:b/>
            <w:bCs/>
            <w:sz w:val="21"/>
            <w:szCs w:val="21"/>
          </w:rPr>
          <w:t>The Data Processor shall provide written certification to the Data Controller, signed by an authorised officer, confirming that Clause 12.1 has been complied with in full, within thirty (30) days of the Data Controller’s instruction.</w:t>
        </w:r>
      </w:ins>
    </w:p>
    <w:p w14:paraId="778BD98C" w14:textId="133A63F0" w:rsidR="000677B8" w:rsidRPr="007E6453" w:rsidRDefault="3B6AEBE5">
      <w:pPr>
        <w:spacing w:after="120"/>
        <w:rPr>
          <w:ins w:id="821" w:author="David Whelan (DPO)" w:date="2026-10-22T09:17:00Z" w16du:dateUtc="2026-10-22T09:17:38Z"/>
          <w:rFonts w:ascii="Arial" w:eastAsia="Arial" w:hAnsi="Arial" w:cs="Arial"/>
          <w:sz w:val="21"/>
          <w:szCs w:val="21"/>
        </w:rPr>
        <w:pPrChange w:id="822" w:author="David Whelan (DPO)" w:date="2026-10-22T09:17:00Z">
          <w:pPr/>
        </w:pPrChange>
      </w:pPr>
      <w:ins w:id="823" w:author="David Whelan (DPO)" w:date="2026-10-22T09:17:00Z" w16du:dateUtc="2026-10-22T09:17:38Z">
        <w:r w:rsidRPr="610296C3">
          <w:rPr>
            <w:rFonts w:ascii="Arial" w:eastAsia="Arial" w:hAnsi="Arial" w:cs="Arial"/>
            <w:b/>
            <w:bCs/>
            <w:sz w:val="21"/>
            <w:szCs w:val="21"/>
          </w:rPr>
          <w:t>12.3</w:t>
        </w:r>
        <w:r w:rsidR="000677B8">
          <w:tab/>
        </w:r>
        <w:r w:rsidRPr="610296C3">
          <w:rPr>
            <w:rFonts w:ascii="Arial" w:eastAsia="Arial" w:hAnsi="Arial" w:cs="Arial"/>
            <w:sz w:val="21"/>
            <w:szCs w:val="21"/>
          </w:rPr>
          <w:t>For the avoidance of doubt, any agreements between the Data Processor and any sub-processors relating to the Processing of Personal Data on behalf of the Data Controller shall also cease on the termination or expiry of this Agreement, and the Data Processor shall ensure that all sub-processors comply with Clause 12.1.</w:t>
        </w:r>
      </w:ins>
    </w:p>
    <w:p w14:paraId="2590A6C2" w14:textId="5F693DE4" w:rsidR="000677B8" w:rsidRPr="007E6453" w:rsidRDefault="3B6AEBE5">
      <w:pPr>
        <w:spacing w:after="120"/>
        <w:rPr>
          <w:ins w:id="824" w:author="David Whelan (DPO)" w:date="2026-10-22T09:17:00Z" w16du:dateUtc="2026-10-22T09:17:38Z"/>
          <w:rFonts w:ascii="Arial" w:eastAsia="Arial" w:hAnsi="Arial" w:cs="Arial"/>
          <w:sz w:val="21"/>
          <w:szCs w:val="21"/>
        </w:rPr>
        <w:pPrChange w:id="825" w:author="David Whelan (DPO)" w:date="2026-10-22T09:17:00Z">
          <w:pPr/>
        </w:pPrChange>
      </w:pPr>
      <w:ins w:id="826" w:author="David Whelan (DPO)" w:date="2026-10-22T09:17:00Z" w16du:dateUtc="2026-10-22T09:17:38Z">
        <w:r w:rsidRPr="610296C3">
          <w:rPr>
            <w:rFonts w:ascii="Arial" w:eastAsia="Arial" w:hAnsi="Arial" w:cs="Arial"/>
            <w:b/>
            <w:bCs/>
            <w:sz w:val="21"/>
            <w:szCs w:val="21"/>
          </w:rPr>
          <w:t>12.4</w:t>
        </w:r>
        <w:r w:rsidR="000677B8">
          <w:tab/>
        </w:r>
        <w:r w:rsidRPr="610296C3">
          <w:rPr>
            <w:rFonts w:ascii="Arial" w:eastAsia="Arial" w:hAnsi="Arial" w:cs="Arial"/>
            <w:sz w:val="21"/>
            <w:szCs w:val="21"/>
          </w:rPr>
          <w:t>Clause 12.1 shall not apply to the extent the Data Processor is required by EU or Member State law to retain copies of the Personal Data. In such circumstances, the Data Processor shall inform the Data Controller of the legal requirement, specify the data to be retained and the expected retention period, and continue to apply the protections of this Agreement to the retained data for as long as it is held.</w:t>
        </w:r>
      </w:ins>
    </w:p>
    <w:p w14:paraId="243B7A9A" w14:textId="3C34627C" w:rsidR="000677B8" w:rsidRPr="007E6453" w:rsidRDefault="3B6AEBE5">
      <w:pPr>
        <w:spacing w:after="120"/>
        <w:rPr>
          <w:ins w:id="827" w:author="David Whelan (DPO)" w:date="2026-10-22T09:17:00Z" w16du:dateUtc="2026-10-22T09:17:38Z"/>
          <w:rFonts w:ascii="Arial" w:eastAsia="Arial" w:hAnsi="Arial" w:cs="Arial"/>
          <w:sz w:val="21"/>
          <w:szCs w:val="21"/>
        </w:rPr>
        <w:pPrChange w:id="828" w:author="David Whelan (DPO)" w:date="2026-10-22T09:17:00Z">
          <w:pPr/>
        </w:pPrChange>
      </w:pPr>
      <w:ins w:id="829" w:author="David Whelan (DPO)" w:date="2026-10-22T09:17:00Z" w16du:dateUtc="2026-10-22T09:17:38Z">
        <w:r w:rsidRPr="610296C3">
          <w:rPr>
            <w:rFonts w:ascii="Arial" w:eastAsia="Arial" w:hAnsi="Arial" w:cs="Arial"/>
            <w:b/>
            <w:bCs/>
            <w:sz w:val="21"/>
            <w:szCs w:val="21"/>
          </w:rPr>
          <w:t>12.5</w:t>
        </w:r>
        <w:r w:rsidR="000677B8">
          <w:tab/>
        </w:r>
        <w:r w:rsidRPr="610296C3">
          <w:rPr>
            <w:rFonts w:ascii="Arial" w:eastAsia="Arial" w:hAnsi="Arial" w:cs="Arial"/>
            <w:sz w:val="21"/>
            <w:szCs w:val="21"/>
          </w:rPr>
          <w:t>The following provisions shall survive termination or expiry of this Agreement: Clause 4.5 (Data Breach Notification), Clause 7 (Confidentiality), Clause 9 (Indemnity and Liability), and Clause 12 (Consequences of Termination).</w:t>
        </w:r>
      </w:ins>
    </w:p>
    <w:p w14:paraId="62F54D4B" w14:textId="323A9E4B" w:rsidR="000677B8" w:rsidRPr="007E6453" w:rsidRDefault="3B6AEBE5">
      <w:pPr>
        <w:pStyle w:val="Heading1"/>
        <w:spacing w:after="200"/>
        <w:rPr>
          <w:ins w:id="830" w:author="David Whelan (DPO)" w:date="2026-10-22T09:17:00Z" w16du:dateUtc="2026-10-22T09:17:38Z"/>
          <w:rFonts w:ascii="Arial" w:eastAsia="Arial" w:hAnsi="Arial" w:cs="Arial"/>
          <w:b/>
          <w:bCs/>
          <w:color w:val="1B3A5C"/>
          <w:sz w:val="32"/>
          <w:szCs w:val="32"/>
        </w:rPr>
        <w:pPrChange w:id="831" w:author="David Whelan (DPO)" w:date="2026-10-22T09:17:00Z">
          <w:pPr/>
        </w:pPrChange>
      </w:pPr>
      <w:ins w:id="832" w:author="David Whelan (DPO)" w:date="2026-10-22T09:17:00Z" w16du:dateUtc="2026-10-22T09:17:38Z">
        <w:r w:rsidRPr="610296C3">
          <w:rPr>
            <w:rFonts w:ascii="Arial" w:eastAsia="Arial" w:hAnsi="Arial" w:cs="Arial"/>
            <w:b/>
            <w:bCs/>
            <w:color w:val="1B3A5C"/>
            <w:sz w:val="32"/>
            <w:szCs w:val="32"/>
          </w:rPr>
          <w:t>13.</w:t>
        </w:r>
        <w:r w:rsidR="000677B8">
          <w:tab/>
        </w:r>
        <w:r w:rsidRPr="610296C3">
          <w:rPr>
            <w:rFonts w:ascii="Arial" w:eastAsia="Arial" w:hAnsi="Arial" w:cs="Arial"/>
            <w:b/>
            <w:bCs/>
            <w:color w:val="1B3A5C"/>
            <w:sz w:val="32"/>
            <w:szCs w:val="32"/>
          </w:rPr>
          <w:t>COUNTERPARTS</w:t>
        </w:r>
      </w:ins>
    </w:p>
    <w:p w14:paraId="2E640EC7" w14:textId="11C039F0" w:rsidR="000677B8" w:rsidRPr="007E6453" w:rsidRDefault="3B6AEBE5">
      <w:pPr>
        <w:spacing w:after="120"/>
        <w:rPr>
          <w:ins w:id="833" w:author="David Whelan (DPO)" w:date="2026-10-22T09:17:00Z" w16du:dateUtc="2026-10-22T09:17:38Z"/>
          <w:rFonts w:ascii="Arial" w:eastAsia="Arial" w:hAnsi="Arial" w:cs="Arial"/>
          <w:sz w:val="21"/>
          <w:szCs w:val="21"/>
        </w:rPr>
        <w:pPrChange w:id="834" w:author="David Whelan (DPO)" w:date="2026-10-22T09:17:00Z">
          <w:pPr/>
        </w:pPrChange>
      </w:pPr>
      <w:ins w:id="835" w:author="David Whelan (DPO)" w:date="2026-10-22T09:17:00Z" w16du:dateUtc="2026-10-22T09:17:38Z">
        <w:r w:rsidRPr="610296C3">
          <w:rPr>
            <w:rFonts w:ascii="Arial" w:eastAsia="Arial" w:hAnsi="Arial" w:cs="Arial"/>
            <w:b/>
            <w:bCs/>
            <w:sz w:val="21"/>
            <w:szCs w:val="21"/>
          </w:rPr>
          <w:t>13.1</w:t>
        </w:r>
        <w:r w:rsidR="000677B8">
          <w:tab/>
        </w:r>
        <w:r w:rsidRPr="610296C3">
          <w:rPr>
            <w:rFonts w:ascii="Arial" w:eastAsia="Arial" w:hAnsi="Arial" w:cs="Arial"/>
            <w:sz w:val="21"/>
            <w:szCs w:val="21"/>
          </w:rPr>
          <w:t xml:space="preserve">This Agreement may be executed in any number of counterparts, all of which, when taken together, shall constitute one and the same agreement. The Parties each consent to the execution </w:t>
        </w:r>
        <w:r w:rsidRPr="610296C3">
          <w:rPr>
            <w:rFonts w:ascii="Arial" w:eastAsia="Arial" w:hAnsi="Arial" w:cs="Arial"/>
            <w:sz w:val="21"/>
            <w:szCs w:val="21"/>
          </w:rPr>
          <w:lastRenderedPageBreak/>
          <w:t>of this Agreement by way of electronic signature. A copy of the executed version retained in electronic form shall constitute an original.</w:t>
        </w:r>
      </w:ins>
    </w:p>
    <w:p w14:paraId="477DDCB7" w14:textId="24887918" w:rsidR="000677B8" w:rsidRPr="007E6453" w:rsidRDefault="3B6AEBE5">
      <w:pPr>
        <w:pStyle w:val="Heading1"/>
        <w:spacing w:after="200"/>
        <w:rPr>
          <w:ins w:id="836" w:author="David Whelan (DPO)" w:date="2026-10-22T09:17:00Z" w16du:dateUtc="2026-10-22T09:17:38Z"/>
          <w:rFonts w:ascii="Arial" w:eastAsia="Arial" w:hAnsi="Arial" w:cs="Arial"/>
          <w:b/>
          <w:bCs/>
          <w:color w:val="1B3A5C"/>
          <w:sz w:val="32"/>
          <w:szCs w:val="32"/>
        </w:rPr>
        <w:pPrChange w:id="837" w:author="David Whelan (DPO)" w:date="2026-10-22T09:17:00Z">
          <w:pPr/>
        </w:pPrChange>
      </w:pPr>
      <w:ins w:id="838" w:author="David Whelan (DPO)" w:date="2026-10-22T09:17:00Z" w16du:dateUtc="2026-10-22T09:17:38Z">
        <w:r w:rsidRPr="610296C3">
          <w:rPr>
            <w:rFonts w:ascii="Arial" w:eastAsia="Arial" w:hAnsi="Arial" w:cs="Arial"/>
            <w:b/>
            <w:bCs/>
            <w:color w:val="1B3A5C"/>
            <w:sz w:val="32"/>
            <w:szCs w:val="32"/>
          </w:rPr>
          <w:t>14.</w:t>
        </w:r>
        <w:r w:rsidR="000677B8">
          <w:tab/>
        </w:r>
        <w:r w:rsidRPr="610296C3">
          <w:rPr>
            <w:rFonts w:ascii="Arial" w:eastAsia="Arial" w:hAnsi="Arial" w:cs="Arial"/>
            <w:b/>
            <w:bCs/>
            <w:color w:val="1B3A5C"/>
            <w:sz w:val="32"/>
            <w:szCs w:val="32"/>
          </w:rPr>
          <w:t>LAW AND JURISDICTION</w:t>
        </w:r>
      </w:ins>
    </w:p>
    <w:p w14:paraId="57A41328" w14:textId="369D13F7" w:rsidR="000677B8" w:rsidRPr="00AE09F4" w:rsidRDefault="3B6AEBE5" w:rsidP="00AE09F4">
      <w:pPr>
        <w:spacing w:after="120"/>
        <w:rPr>
          <w:ins w:id="839" w:author="David Whelan (DPO)" w:date="2026-10-22T09:17:00Z" w16du:dateUtc="2026-10-22T09:17:38Z"/>
          <w:rFonts w:ascii="Arial" w:eastAsia="Arial" w:hAnsi="Arial" w:cs="Arial"/>
          <w:sz w:val="21"/>
          <w:szCs w:val="21"/>
          <w:rPrChange w:id="840" w:author="David Whelan (DPO)" w:date="2026-10-22T10:23:00Z" w16du:dateUtc="2026-10-22T09:23:00Z">
            <w:rPr>
              <w:ins w:id="841" w:author="David Whelan (DPO)" w:date="2026-10-22T09:17:00Z" w16du:dateUtc="2026-10-22T09:17:38Z"/>
            </w:rPr>
          </w:rPrChange>
        </w:rPr>
        <w:pPrChange w:id="842" w:author="David Whelan (DPO)" w:date="2026-10-22T10:23:00Z" w16du:dateUtc="2026-10-22T09:23:00Z">
          <w:pPr/>
        </w:pPrChange>
      </w:pPr>
      <w:ins w:id="843" w:author="David Whelan (DPO)" w:date="2026-10-22T09:17:00Z" w16du:dateUtc="2026-10-22T09:17:38Z">
        <w:r w:rsidRPr="610296C3">
          <w:rPr>
            <w:rFonts w:ascii="Arial" w:eastAsia="Arial" w:hAnsi="Arial" w:cs="Arial"/>
            <w:b/>
            <w:bCs/>
            <w:sz w:val="21"/>
            <w:szCs w:val="21"/>
          </w:rPr>
          <w:t>14.1</w:t>
        </w:r>
        <w:r w:rsidR="000677B8">
          <w:tab/>
        </w:r>
        <w:r w:rsidRPr="610296C3">
          <w:rPr>
            <w:rFonts w:ascii="Arial" w:eastAsia="Arial" w:hAnsi="Arial" w:cs="Arial"/>
            <w:sz w:val="21"/>
            <w:szCs w:val="21"/>
          </w:rPr>
          <w:t>This Agreement is governed by, and shall be construed in accordance with, the laws of Ireland. The courts of Ireland shall have exclusive jurisdiction to hear and decide any suit, action, or proceedings, and to settle any disputes, which may arise out of or in connection with this Agreement.</w:t>
        </w:r>
      </w:ins>
    </w:p>
    <w:p w14:paraId="148C2BE7" w14:textId="4BDD03C6" w:rsidR="000677B8" w:rsidRPr="007E6453" w:rsidRDefault="3B6AEBE5">
      <w:pPr>
        <w:rPr>
          <w:ins w:id="844" w:author="David Whelan (DPO)" w:date="2026-10-22T09:17:00Z" w16du:dateUtc="2026-10-22T09:17:38Z"/>
          <w:rFonts w:ascii="Arial" w:eastAsia="Arial" w:hAnsi="Arial" w:cs="Arial"/>
        </w:rPr>
      </w:pPr>
      <w:ins w:id="845" w:author="David Whelan (DPO)" w:date="2026-10-22T09:17:00Z" w16du:dateUtc="2026-10-22T09:17:38Z">
        <w:r w:rsidRPr="610296C3">
          <w:rPr>
            <w:rFonts w:ascii="Arial" w:eastAsia="Arial" w:hAnsi="Arial" w:cs="Arial"/>
          </w:rPr>
          <w:t xml:space="preserve"> </w:t>
        </w:r>
      </w:ins>
    </w:p>
    <w:p w14:paraId="56921A84" w14:textId="20EEEF28" w:rsidR="000677B8" w:rsidRPr="007E6453" w:rsidRDefault="3B6AEBE5">
      <w:pPr>
        <w:pStyle w:val="Heading1"/>
        <w:spacing w:after="200"/>
        <w:rPr>
          <w:ins w:id="846" w:author="David Whelan (DPO)" w:date="2026-10-22T09:17:00Z" w16du:dateUtc="2026-10-22T09:17:38Z"/>
          <w:rFonts w:ascii="Arial" w:eastAsia="Arial" w:hAnsi="Arial" w:cs="Arial"/>
          <w:b/>
          <w:bCs/>
          <w:color w:val="1B3A5C"/>
          <w:sz w:val="32"/>
          <w:szCs w:val="32"/>
        </w:rPr>
        <w:pPrChange w:id="847" w:author="David Whelan (DPO)" w:date="2026-10-22T09:17:00Z">
          <w:pPr/>
        </w:pPrChange>
      </w:pPr>
      <w:ins w:id="848" w:author="David Whelan (DPO)" w:date="2026-10-22T09:17:00Z" w16du:dateUtc="2026-10-22T09:17:38Z">
        <w:r w:rsidRPr="610296C3">
          <w:rPr>
            <w:rFonts w:ascii="Arial" w:eastAsia="Arial" w:hAnsi="Arial" w:cs="Arial"/>
            <w:b/>
            <w:bCs/>
            <w:color w:val="1B3A5C"/>
            <w:sz w:val="32"/>
            <w:szCs w:val="32"/>
          </w:rPr>
          <w:t>APPENDIX 1: DETAILS OF PROCESSING</w:t>
        </w:r>
      </w:ins>
    </w:p>
    <w:p w14:paraId="0DB276A7" w14:textId="4E7253A6" w:rsidR="000677B8" w:rsidRPr="007E6453" w:rsidRDefault="3B6AEBE5">
      <w:pPr>
        <w:spacing w:after="100"/>
        <w:rPr>
          <w:ins w:id="849" w:author="David Whelan (DPO)" w:date="2026-10-22T09:17:00Z" w16du:dateUtc="2026-10-22T09:17:38Z"/>
          <w:rFonts w:ascii="Arial" w:eastAsia="Arial" w:hAnsi="Arial" w:cs="Arial"/>
        </w:rPr>
        <w:pPrChange w:id="850" w:author="David Whelan (DPO)" w:date="2026-10-22T09:17:00Z">
          <w:pPr/>
        </w:pPrChange>
      </w:pPr>
      <w:ins w:id="851" w:author="David Whelan (DPO)" w:date="2026-10-22T09:17:00Z" w16du:dateUtc="2026-10-22T09:17:38Z">
        <w:r w:rsidRPr="610296C3">
          <w:rPr>
            <w:rFonts w:ascii="Arial" w:eastAsia="Arial" w:hAnsi="Arial" w:cs="Arial"/>
          </w:rPr>
          <w:t xml:space="preserve"> </w:t>
        </w:r>
      </w:ins>
    </w:p>
    <w:tbl>
      <w:tblPr>
        <w:tblW w:w="0" w:type="auto"/>
        <w:tblLook w:val="04A0" w:firstRow="1" w:lastRow="0" w:firstColumn="1" w:lastColumn="0" w:noHBand="0" w:noVBand="1"/>
      </w:tblPr>
      <w:tblGrid>
        <w:gridCol w:w="2881"/>
        <w:gridCol w:w="5695"/>
      </w:tblGrid>
      <w:tr w:rsidR="610296C3" w14:paraId="432F6C68" w14:textId="77777777" w:rsidTr="610296C3">
        <w:trPr>
          <w:trHeight w:val="300"/>
          <w:ins w:id="852"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0F4BC7BA" w14:textId="1F70087C" w:rsidR="610296C3" w:rsidRDefault="610296C3">
            <w:pPr>
              <w:rPr>
                <w:rFonts w:ascii="Arial" w:eastAsia="Arial" w:hAnsi="Arial" w:cs="Arial"/>
                <w:b/>
                <w:bCs/>
                <w:color w:val="000000" w:themeColor="text1"/>
                <w:sz w:val="20"/>
                <w:szCs w:val="20"/>
              </w:rPr>
            </w:pPr>
            <w:ins w:id="853" w:author="David Whelan (DPO)" w:date="2026-10-22T09:17:00Z" w16du:dateUtc="2026-10-22T09:17:38Z">
              <w:r w:rsidRPr="610296C3">
                <w:rPr>
                  <w:rFonts w:ascii="Arial" w:eastAsia="Arial" w:hAnsi="Arial" w:cs="Arial"/>
                  <w:b/>
                  <w:bCs/>
                  <w:color w:val="000000" w:themeColor="text1"/>
                  <w:sz w:val="20"/>
                  <w:szCs w:val="20"/>
                </w:rPr>
                <w:t>Subject matter of Processing</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68F8873F" w14:textId="4CB44ADB" w:rsidR="610296C3" w:rsidRDefault="610296C3">
            <w:pPr>
              <w:rPr>
                <w:rFonts w:ascii="Arial" w:eastAsia="Arial" w:hAnsi="Arial" w:cs="Arial"/>
                <w:sz w:val="20"/>
                <w:szCs w:val="20"/>
              </w:rPr>
            </w:pPr>
            <w:ins w:id="854" w:author="David Whelan (DPO)" w:date="2026-10-22T09:17:00Z" w16du:dateUtc="2026-10-22T09:17:38Z">
              <w:r w:rsidRPr="610296C3">
                <w:rPr>
                  <w:rFonts w:ascii="Arial" w:eastAsia="Arial" w:hAnsi="Arial" w:cs="Arial"/>
                  <w:sz w:val="20"/>
                  <w:szCs w:val="20"/>
                </w:rPr>
                <w:t>[Describe the subject matter in the context of the Services]</w:t>
              </w:r>
            </w:ins>
          </w:p>
        </w:tc>
      </w:tr>
      <w:tr w:rsidR="610296C3" w14:paraId="4C17D31B" w14:textId="77777777" w:rsidTr="610296C3">
        <w:trPr>
          <w:trHeight w:val="300"/>
          <w:ins w:id="855"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0233A2E8" w14:textId="29467CFE" w:rsidR="610296C3" w:rsidRDefault="610296C3">
            <w:pPr>
              <w:rPr>
                <w:rFonts w:ascii="Arial" w:eastAsia="Arial" w:hAnsi="Arial" w:cs="Arial"/>
                <w:b/>
                <w:bCs/>
                <w:color w:val="000000" w:themeColor="text1"/>
                <w:sz w:val="20"/>
                <w:szCs w:val="20"/>
              </w:rPr>
            </w:pPr>
            <w:ins w:id="856" w:author="David Whelan (DPO)" w:date="2026-10-22T09:17:00Z" w16du:dateUtc="2026-10-22T09:17:38Z">
              <w:r w:rsidRPr="610296C3">
                <w:rPr>
                  <w:rFonts w:ascii="Arial" w:eastAsia="Arial" w:hAnsi="Arial" w:cs="Arial"/>
                  <w:b/>
                  <w:bCs/>
                  <w:color w:val="000000" w:themeColor="text1"/>
                  <w:sz w:val="20"/>
                  <w:szCs w:val="20"/>
                </w:rPr>
                <w:t>Duration of Processing</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646312C7" w14:textId="18FDCA01" w:rsidR="610296C3" w:rsidRDefault="610296C3">
            <w:pPr>
              <w:rPr>
                <w:rFonts w:ascii="Arial" w:eastAsia="Arial" w:hAnsi="Arial" w:cs="Arial"/>
                <w:sz w:val="20"/>
                <w:szCs w:val="20"/>
              </w:rPr>
            </w:pPr>
            <w:ins w:id="857" w:author="David Whelan (DPO)" w:date="2026-10-22T09:17:00Z" w16du:dateUtc="2026-10-22T09:17:38Z">
              <w:r w:rsidRPr="610296C3">
                <w:rPr>
                  <w:rFonts w:ascii="Arial" w:eastAsia="Arial" w:hAnsi="Arial" w:cs="Arial"/>
                  <w:sz w:val="20"/>
                  <w:szCs w:val="20"/>
                </w:rPr>
                <w:t>[Duration of the Principal Agreement, or specify if different]</w:t>
              </w:r>
            </w:ins>
          </w:p>
        </w:tc>
      </w:tr>
      <w:tr w:rsidR="610296C3" w14:paraId="2D245D29" w14:textId="77777777" w:rsidTr="610296C3">
        <w:trPr>
          <w:trHeight w:val="300"/>
          <w:ins w:id="858"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638DD8AE" w14:textId="7C6CB7F9" w:rsidR="610296C3" w:rsidRDefault="610296C3">
            <w:pPr>
              <w:rPr>
                <w:rFonts w:ascii="Arial" w:eastAsia="Arial" w:hAnsi="Arial" w:cs="Arial"/>
                <w:b/>
                <w:bCs/>
                <w:color w:val="000000" w:themeColor="text1"/>
                <w:sz w:val="20"/>
                <w:szCs w:val="20"/>
              </w:rPr>
            </w:pPr>
            <w:ins w:id="859" w:author="David Whelan (DPO)" w:date="2026-10-22T09:17:00Z" w16du:dateUtc="2026-10-22T09:17:38Z">
              <w:r w:rsidRPr="610296C3">
                <w:rPr>
                  <w:rFonts w:ascii="Arial" w:eastAsia="Arial" w:hAnsi="Arial" w:cs="Arial"/>
                  <w:b/>
                  <w:bCs/>
                  <w:color w:val="000000" w:themeColor="text1"/>
                  <w:sz w:val="20"/>
                  <w:szCs w:val="20"/>
                </w:rPr>
                <w:t>Nature of Processing</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329188CF" w14:textId="4102A046" w:rsidR="610296C3" w:rsidRDefault="610296C3">
            <w:pPr>
              <w:rPr>
                <w:rFonts w:ascii="Arial" w:eastAsia="Arial" w:hAnsi="Arial" w:cs="Arial"/>
                <w:sz w:val="20"/>
                <w:szCs w:val="20"/>
              </w:rPr>
            </w:pPr>
            <w:ins w:id="860" w:author="David Whelan (DPO)" w:date="2026-10-22T09:17:00Z" w16du:dateUtc="2026-10-22T09:17:38Z">
              <w:r w:rsidRPr="610296C3">
                <w:rPr>
                  <w:rFonts w:ascii="Arial" w:eastAsia="Arial" w:hAnsi="Arial" w:cs="Arial"/>
                  <w:sz w:val="20"/>
                  <w:szCs w:val="20"/>
                </w:rPr>
                <w:t>[e.g. collection, recording, organisation, structuring, storage, adaptation, retrieval, consultation, use, disclosure by transmission, dissemination, alignment, combination, restriction, erasure, destruction]</w:t>
              </w:r>
            </w:ins>
          </w:p>
        </w:tc>
      </w:tr>
      <w:tr w:rsidR="610296C3" w14:paraId="29DE8989" w14:textId="77777777" w:rsidTr="610296C3">
        <w:trPr>
          <w:trHeight w:val="300"/>
          <w:ins w:id="861"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2DD2645B" w14:textId="4B897CDE" w:rsidR="610296C3" w:rsidRDefault="610296C3">
            <w:pPr>
              <w:rPr>
                <w:rFonts w:ascii="Arial" w:eastAsia="Arial" w:hAnsi="Arial" w:cs="Arial"/>
                <w:b/>
                <w:bCs/>
                <w:color w:val="000000" w:themeColor="text1"/>
                <w:sz w:val="20"/>
                <w:szCs w:val="20"/>
              </w:rPr>
            </w:pPr>
            <w:ins w:id="862" w:author="David Whelan (DPO)" w:date="2026-10-22T09:17:00Z" w16du:dateUtc="2026-10-22T09:17:38Z">
              <w:r w:rsidRPr="610296C3">
                <w:rPr>
                  <w:rFonts w:ascii="Arial" w:eastAsia="Arial" w:hAnsi="Arial" w:cs="Arial"/>
                  <w:b/>
                  <w:bCs/>
                  <w:color w:val="000000" w:themeColor="text1"/>
                  <w:sz w:val="20"/>
                  <w:szCs w:val="20"/>
                </w:rPr>
                <w:t>Purpose of Processing</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24704690" w14:textId="7CA8A6DF" w:rsidR="610296C3" w:rsidRDefault="610296C3">
            <w:pPr>
              <w:rPr>
                <w:rFonts w:ascii="Arial" w:eastAsia="Arial" w:hAnsi="Arial" w:cs="Arial"/>
                <w:sz w:val="20"/>
                <w:szCs w:val="20"/>
              </w:rPr>
            </w:pPr>
            <w:ins w:id="863" w:author="David Whelan (DPO)" w:date="2026-10-22T09:17:00Z" w16du:dateUtc="2026-10-22T09:17:38Z">
              <w:r w:rsidRPr="610296C3">
                <w:rPr>
                  <w:rFonts w:ascii="Arial" w:eastAsia="Arial" w:hAnsi="Arial" w:cs="Arial"/>
                  <w:sz w:val="20"/>
                  <w:szCs w:val="20"/>
                </w:rPr>
                <w:t>[Describe the purposes for which Personal Data will be Processed]</w:t>
              </w:r>
            </w:ins>
          </w:p>
        </w:tc>
      </w:tr>
      <w:tr w:rsidR="610296C3" w14:paraId="60FA6ECE" w14:textId="77777777" w:rsidTr="610296C3">
        <w:trPr>
          <w:trHeight w:val="300"/>
          <w:ins w:id="864"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244F67AC" w14:textId="3F75F43F" w:rsidR="610296C3" w:rsidRDefault="610296C3">
            <w:pPr>
              <w:rPr>
                <w:rFonts w:ascii="Arial" w:eastAsia="Arial" w:hAnsi="Arial" w:cs="Arial"/>
                <w:b/>
                <w:bCs/>
                <w:color w:val="000000" w:themeColor="text1"/>
                <w:sz w:val="20"/>
                <w:szCs w:val="20"/>
              </w:rPr>
            </w:pPr>
            <w:ins w:id="865" w:author="David Whelan (DPO)" w:date="2026-10-22T09:17:00Z" w16du:dateUtc="2026-10-22T09:17:38Z">
              <w:r w:rsidRPr="610296C3">
                <w:rPr>
                  <w:rFonts w:ascii="Arial" w:eastAsia="Arial" w:hAnsi="Arial" w:cs="Arial"/>
                  <w:b/>
                  <w:bCs/>
                  <w:color w:val="000000" w:themeColor="text1"/>
                  <w:sz w:val="20"/>
                  <w:szCs w:val="20"/>
                </w:rPr>
                <w:t>Categories of Personal Data</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0D77848C" w14:textId="3909756E" w:rsidR="610296C3" w:rsidRDefault="610296C3">
            <w:pPr>
              <w:rPr>
                <w:rFonts w:ascii="Arial" w:eastAsia="Arial" w:hAnsi="Arial" w:cs="Arial"/>
                <w:sz w:val="20"/>
                <w:szCs w:val="20"/>
              </w:rPr>
            </w:pPr>
            <w:ins w:id="866" w:author="David Whelan (DPO)" w:date="2026-10-22T09:17:00Z" w16du:dateUtc="2026-10-22T09:17:38Z">
              <w:r w:rsidRPr="610296C3">
                <w:rPr>
                  <w:rFonts w:ascii="Arial" w:eastAsia="Arial" w:hAnsi="Arial" w:cs="Arial"/>
                  <w:sz w:val="20"/>
                  <w:szCs w:val="20"/>
                </w:rPr>
                <w:t>[e.g. name, email address, IP address, device identifiers, usage/behavioural data, financial data, employment data, health data]</w:t>
              </w:r>
            </w:ins>
          </w:p>
        </w:tc>
      </w:tr>
      <w:tr w:rsidR="610296C3" w14:paraId="5AD9133E" w14:textId="77777777" w:rsidTr="610296C3">
        <w:trPr>
          <w:trHeight w:val="300"/>
          <w:ins w:id="867"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0A2EA627" w14:textId="131B09F1" w:rsidR="610296C3" w:rsidRDefault="610296C3">
            <w:pPr>
              <w:rPr>
                <w:rFonts w:ascii="Arial" w:eastAsia="Arial" w:hAnsi="Arial" w:cs="Arial"/>
                <w:b/>
                <w:bCs/>
                <w:color w:val="000000" w:themeColor="text1"/>
                <w:sz w:val="20"/>
                <w:szCs w:val="20"/>
              </w:rPr>
            </w:pPr>
            <w:ins w:id="868" w:author="David Whelan (DPO)" w:date="2026-10-22T09:17:00Z" w16du:dateUtc="2026-10-22T09:17:38Z">
              <w:r w:rsidRPr="610296C3">
                <w:rPr>
                  <w:rFonts w:ascii="Arial" w:eastAsia="Arial" w:hAnsi="Arial" w:cs="Arial"/>
                  <w:b/>
                  <w:bCs/>
                  <w:color w:val="000000" w:themeColor="text1"/>
                  <w:sz w:val="20"/>
                  <w:szCs w:val="20"/>
                </w:rPr>
                <w:t>Special Categories of Data (if any)</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30628603" w14:textId="03F87D02" w:rsidR="610296C3" w:rsidRDefault="610296C3">
            <w:pPr>
              <w:rPr>
                <w:rFonts w:ascii="Arial" w:eastAsia="Arial" w:hAnsi="Arial" w:cs="Arial"/>
                <w:sz w:val="20"/>
                <w:szCs w:val="20"/>
              </w:rPr>
            </w:pPr>
            <w:ins w:id="869" w:author="David Whelan (DPO)" w:date="2026-10-22T09:17:00Z" w16du:dateUtc="2026-10-22T09:17:38Z">
              <w:r w:rsidRPr="610296C3">
                <w:rPr>
                  <w:rFonts w:ascii="Arial" w:eastAsia="Arial" w:hAnsi="Arial" w:cs="Arial"/>
                  <w:sz w:val="20"/>
                  <w:szCs w:val="20"/>
                </w:rPr>
                <w:t>[Specify, or state ‘None’. If special categories are processed, specify the Article 9(2) condition relied upon]</w:t>
              </w:r>
            </w:ins>
          </w:p>
        </w:tc>
      </w:tr>
      <w:tr w:rsidR="610296C3" w14:paraId="510502CE" w14:textId="77777777" w:rsidTr="610296C3">
        <w:trPr>
          <w:trHeight w:val="300"/>
          <w:ins w:id="870"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6580299B" w14:textId="500F17BA" w:rsidR="610296C3" w:rsidRDefault="610296C3">
            <w:pPr>
              <w:rPr>
                <w:rFonts w:ascii="Arial" w:eastAsia="Arial" w:hAnsi="Arial" w:cs="Arial"/>
                <w:b/>
                <w:bCs/>
                <w:color w:val="000000" w:themeColor="text1"/>
                <w:sz w:val="20"/>
                <w:szCs w:val="20"/>
              </w:rPr>
            </w:pPr>
            <w:ins w:id="871" w:author="David Whelan (DPO)" w:date="2026-10-22T09:17:00Z" w16du:dateUtc="2026-10-22T09:17:38Z">
              <w:r w:rsidRPr="610296C3">
                <w:rPr>
                  <w:rFonts w:ascii="Arial" w:eastAsia="Arial" w:hAnsi="Arial" w:cs="Arial"/>
                  <w:b/>
                  <w:bCs/>
                  <w:color w:val="000000" w:themeColor="text1"/>
                  <w:sz w:val="20"/>
                  <w:szCs w:val="20"/>
                </w:rPr>
                <w:t>Categories of Data Subjects</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02C22C6F" w14:textId="6C87E049" w:rsidR="610296C3" w:rsidRDefault="610296C3">
            <w:pPr>
              <w:rPr>
                <w:rFonts w:ascii="Arial" w:eastAsia="Arial" w:hAnsi="Arial" w:cs="Arial"/>
                <w:sz w:val="20"/>
                <w:szCs w:val="20"/>
              </w:rPr>
            </w:pPr>
            <w:ins w:id="872" w:author="David Whelan (DPO)" w:date="2026-10-22T09:17:00Z" w16du:dateUtc="2026-10-22T09:17:38Z">
              <w:r w:rsidRPr="610296C3">
                <w:rPr>
                  <w:rFonts w:ascii="Arial" w:eastAsia="Arial" w:hAnsi="Arial" w:cs="Arial"/>
                  <w:sz w:val="20"/>
                  <w:szCs w:val="20"/>
                </w:rPr>
                <w:t>[e.g. employees, website users, app users, newsletter subscribers, children, programme participants, licence holders]</w:t>
              </w:r>
            </w:ins>
          </w:p>
        </w:tc>
      </w:tr>
      <w:tr w:rsidR="610296C3" w14:paraId="1537E67A" w14:textId="77777777" w:rsidTr="610296C3">
        <w:trPr>
          <w:trHeight w:val="300"/>
          <w:ins w:id="873"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28231F54" w14:textId="5AF2C881" w:rsidR="610296C3" w:rsidRDefault="610296C3">
            <w:pPr>
              <w:rPr>
                <w:rFonts w:ascii="Arial" w:eastAsia="Arial" w:hAnsi="Arial" w:cs="Arial"/>
                <w:b/>
                <w:bCs/>
                <w:color w:val="000000" w:themeColor="text1"/>
                <w:sz w:val="20"/>
                <w:szCs w:val="20"/>
              </w:rPr>
            </w:pPr>
            <w:ins w:id="874" w:author="David Whelan (DPO)" w:date="2026-10-22T09:17:00Z" w16du:dateUtc="2026-10-22T09:17:38Z">
              <w:r w:rsidRPr="610296C3">
                <w:rPr>
                  <w:rFonts w:ascii="Arial" w:eastAsia="Arial" w:hAnsi="Arial" w:cs="Arial"/>
                  <w:b/>
                  <w:bCs/>
                  <w:color w:val="000000" w:themeColor="text1"/>
                  <w:sz w:val="20"/>
                  <w:szCs w:val="20"/>
                </w:rPr>
                <w:t>Approved international transfers</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2BA17130" w14:textId="75B294E6" w:rsidR="610296C3" w:rsidRDefault="610296C3">
            <w:pPr>
              <w:rPr>
                <w:rFonts w:ascii="Arial" w:eastAsia="Arial" w:hAnsi="Arial" w:cs="Arial"/>
                <w:sz w:val="20"/>
                <w:szCs w:val="20"/>
              </w:rPr>
            </w:pPr>
            <w:ins w:id="875" w:author="David Whelan (DPO)" w:date="2026-10-22T09:17:00Z" w16du:dateUtc="2026-10-22T09:17:38Z">
              <w:r w:rsidRPr="610296C3">
                <w:rPr>
                  <w:rFonts w:ascii="Arial" w:eastAsia="Arial" w:hAnsi="Arial" w:cs="Arial"/>
                  <w:sz w:val="20"/>
                  <w:szCs w:val="20"/>
                </w:rPr>
                <w:t>[Specify country, recipient, and transfer mechanism, or state ‘None — all Processing within EEA’]</w:t>
              </w:r>
            </w:ins>
          </w:p>
        </w:tc>
      </w:tr>
      <w:tr w:rsidR="610296C3" w14:paraId="1AD4F810" w14:textId="77777777" w:rsidTr="610296C3">
        <w:trPr>
          <w:trHeight w:val="300"/>
          <w:ins w:id="876"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4D5C5914" w14:textId="24CDA6FE" w:rsidR="610296C3" w:rsidRDefault="610296C3">
            <w:pPr>
              <w:rPr>
                <w:rFonts w:ascii="Arial" w:eastAsia="Arial" w:hAnsi="Arial" w:cs="Arial"/>
                <w:b/>
                <w:bCs/>
                <w:color w:val="000000" w:themeColor="text1"/>
                <w:sz w:val="20"/>
                <w:szCs w:val="20"/>
              </w:rPr>
            </w:pPr>
            <w:ins w:id="877" w:author="David Whelan (DPO)" w:date="2026-10-22T09:17:00Z" w16du:dateUtc="2026-10-22T09:17:38Z">
              <w:r w:rsidRPr="610296C3">
                <w:rPr>
                  <w:rFonts w:ascii="Arial" w:eastAsia="Arial" w:hAnsi="Arial" w:cs="Arial"/>
                  <w:b/>
                  <w:bCs/>
                  <w:color w:val="000000" w:themeColor="text1"/>
                  <w:sz w:val="20"/>
                  <w:szCs w:val="20"/>
                </w:rPr>
                <w:t>Retention period</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6C13EC1C" w14:textId="183FEF6A" w:rsidR="610296C3" w:rsidRDefault="610296C3">
            <w:pPr>
              <w:rPr>
                <w:rFonts w:ascii="Arial" w:eastAsia="Arial" w:hAnsi="Arial" w:cs="Arial"/>
                <w:sz w:val="20"/>
                <w:szCs w:val="20"/>
              </w:rPr>
            </w:pPr>
            <w:ins w:id="878" w:author="David Whelan (DPO)" w:date="2026-10-22T09:17:00Z" w16du:dateUtc="2026-10-22T09:17:38Z">
              <w:r w:rsidRPr="610296C3">
                <w:rPr>
                  <w:rFonts w:ascii="Arial" w:eastAsia="Arial" w:hAnsi="Arial" w:cs="Arial"/>
                  <w:sz w:val="20"/>
                  <w:szCs w:val="20"/>
                </w:rPr>
                <w:t>[Specify the retention period or the criteria used to determine it]</w:t>
              </w:r>
            </w:ins>
          </w:p>
        </w:tc>
      </w:tr>
      <w:tr w:rsidR="610296C3" w14:paraId="46C5928C" w14:textId="77777777" w:rsidTr="610296C3">
        <w:trPr>
          <w:trHeight w:val="300"/>
          <w:ins w:id="879"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388CCB9F" w14:textId="597B5F2D" w:rsidR="610296C3" w:rsidRDefault="610296C3">
            <w:pPr>
              <w:rPr>
                <w:rFonts w:ascii="Arial" w:eastAsia="Arial" w:hAnsi="Arial" w:cs="Arial"/>
                <w:b/>
                <w:bCs/>
                <w:color w:val="000000" w:themeColor="text1"/>
                <w:sz w:val="20"/>
                <w:szCs w:val="20"/>
              </w:rPr>
            </w:pPr>
            <w:ins w:id="880" w:author="David Whelan (DPO)" w:date="2026-10-22T09:17:00Z" w16du:dateUtc="2026-10-22T09:17:38Z">
              <w:r w:rsidRPr="610296C3">
                <w:rPr>
                  <w:rFonts w:ascii="Arial" w:eastAsia="Arial" w:hAnsi="Arial" w:cs="Arial"/>
                  <w:b/>
                  <w:bCs/>
                  <w:color w:val="000000" w:themeColor="text1"/>
                  <w:sz w:val="20"/>
                  <w:szCs w:val="20"/>
                </w:rPr>
                <w:t>Data Controller contact</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30C573FF" w14:textId="3D82ED73" w:rsidR="610296C3" w:rsidRDefault="610296C3">
            <w:pPr>
              <w:rPr>
                <w:rFonts w:ascii="Arial" w:eastAsia="Arial" w:hAnsi="Arial" w:cs="Arial"/>
                <w:sz w:val="20"/>
                <w:szCs w:val="20"/>
              </w:rPr>
            </w:pPr>
            <w:ins w:id="881" w:author="David Whelan (DPO)" w:date="2026-10-22T09:17:00Z" w16du:dateUtc="2026-10-22T09:17:38Z">
              <w:r w:rsidRPr="610296C3">
                <w:rPr>
                  <w:rFonts w:ascii="Arial" w:eastAsia="Arial" w:hAnsi="Arial" w:cs="Arial"/>
                  <w:sz w:val="20"/>
                  <w:szCs w:val="20"/>
                </w:rPr>
                <w:t xml:space="preserve">Data Protection Officer, RTÉ | </w:t>
              </w:r>
            </w:ins>
            <w:ins w:id="882" w:author="David Whelan (DPO)" w:date="2026-10-22T09:17:00Z" w16du:dateUtc="2026-10-22T09:17:38Z">
              <w:r>
                <w:fldChar w:fldCharType="begin"/>
              </w:r>
              <w:r>
                <w:instrText xml:space="preserve">HYPERLINK "mailto:dpo@rte.ie" </w:instrText>
              </w:r>
            </w:ins>
            <w:ins w:id="883" w:author="David Whelan (DPO)" w:date="2026-10-22T09:17:00Z" w16du:dateUtc="2026-10-22T09:17:38Z">
              <w:r>
                <w:fldChar w:fldCharType="separate"/>
              </w:r>
            </w:ins>
            <w:ins w:id="884" w:author="David Whelan (DPO)" w:date="2026-10-22T09:17:00Z" w16du:dateUtc="2026-10-22T09:17:38Z">
              <w:r w:rsidRPr="610296C3">
                <w:rPr>
                  <w:rStyle w:val="Hyperlink"/>
                </w:rPr>
                <w:t>dpo@rte.ie</w:t>
              </w:r>
            </w:ins>
            <w:ins w:id="885" w:author="David Whelan (DPO)" w:date="2026-10-22T09:17:00Z" w16du:dateUtc="2026-10-22T09:17:38Z">
              <w:r>
                <w:fldChar w:fldCharType="end"/>
              </w:r>
            </w:ins>
            <w:ins w:id="886" w:author="David Whelan (DPO)" w:date="2026-10-22T09:17:00Z" w16du:dateUtc="2026-10-22T09:17:38Z">
              <w:r w:rsidRPr="610296C3">
                <w:rPr>
                  <w:rFonts w:ascii="Arial" w:eastAsia="Arial" w:hAnsi="Arial" w:cs="Arial"/>
                  <w:sz w:val="20"/>
                  <w:szCs w:val="20"/>
                </w:rPr>
                <w:t xml:space="preserve"> | +353 1 208 3909</w:t>
              </w:r>
            </w:ins>
          </w:p>
        </w:tc>
      </w:tr>
      <w:tr w:rsidR="610296C3" w14:paraId="73FE426D" w14:textId="77777777" w:rsidTr="610296C3">
        <w:trPr>
          <w:trHeight w:val="300"/>
          <w:ins w:id="887" w:author="David Whelan (DPO)" w:date="2026-10-22T09:17:00Z"/>
        </w:trPr>
        <w:tc>
          <w:tcPr>
            <w:tcW w:w="2881" w:type="dxa"/>
            <w:tcBorders>
              <w:top w:val="single" w:sz="8" w:space="0" w:color="BBBBBB"/>
              <w:left w:val="single" w:sz="8" w:space="0" w:color="BBBBBB"/>
              <w:bottom w:val="single" w:sz="8" w:space="0" w:color="BBBBBB"/>
              <w:right w:val="single" w:sz="8" w:space="0" w:color="BBBBBB"/>
            </w:tcBorders>
            <w:shd w:val="clear" w:color="auto" w:fill="D5E8F0"/>
            <w:tcMar>
              <w:top w:w="60" w:type="dxa"/>
              <w:left w:w="100" w:type="dxa"/>
              <w:bottom w:w="60" w:type="dxa"/>
              <w:right w:w="100" w:type="dxa"/>
            </w:tcMar>
          </w:tcPr>
          <w:p w14:paraId="1B9F0EA5" w14:textId="56559ABD" w:rsidR="610296C3" w:rsidRDefault="610296C3">
            <w:pPr>
              <w:rPr>
                <w:rFonts w:ascii="Arial" w:eastAsia="Arial" w:hAnsi="Arial" w:cs="Arial"/>
                <w:b/>
                <w:bCs/>
                <w:color w:val="000000" w:themeColor="text1"/>
                <w:sz w:val="20"/>
                <w:szCs w:val="20"/>
              </w:rPr>
            </w:pPr>
            <w:ins w:id="888" w:author="David Whelan (DPO)" w:date="2026-10-22T09:17:00Z" w16du:dateUtc="2026-10-22T09:17:38Z">
              <w:r w:rsidRPr="610296C3">
                <w:rPr>
                  <w:rFonts w:ascii="Arial" w:eastAsia="Arial" w:hAnsi="Arial" w:cs="Arial"/>
                  <w:b/>
                  <w:bCs/>
                  <w:color w:val="000000" w:themeColor="text1"/>
                  <w:sz w:val="20"/>
                  <w:szCs w:val="20"/>
                </w:rPr>
                <w:t>Data Processor contact</w:t>
              </w:r>
            </w:ins>
          </w:p>
        </w:tc>
        <w:tc>
          <w:tcPr>
            <w:tcW w:w="5695" w:type="dxa"/>
            <w:tcBorders>
              <w:top w:val="single" w:sz="8" w:space="0" w:color="BBBBBB"/>
              <w:left w:val="single" w:sz="8" w:space="0" w:color="BBBBBB"/>
              <w:bottom w:val="single" w:sz="8" w:space="0" w:color="BBBBBB"/>
              <w:right w:val="single" w:sz="8" w:space="0" w:color="BBBBBB"/>
            </w:tcBorders>
            <w:tcMar>
              <w:top w:w="60" w:type="dxa"/>
              <w:left w:w="100" w:type="dxa"/>
              <w:bottom w:w="60" w:type="dxa"/>
              <w:right w:w="100" w:type="dxa"/>
            </w:tcMar>
          </w:tcPr>
          <w:p w14:paraId="55519BDF" w14:textId="65AB3EF4" w:rsidR="610296C3" w:rsidRDefault="610296C3">
            <w:pPr>
              <w:rPr>
                <w:rFonts w:ascii="Arial" w:eastAsia="Arial" w:hAnsi="Arial" w:cs="Arial"/>
                <w:sz w:val="20"/>
                <w:szCs w:val="20"/>
              </w:rPr>
            </w:pPr>
            <w:ins w:id="889" w:author="David Whelan (DPO)" w:date="2026-10-22T09:17:00Z" w16du:dateUtc="2026-10-22T09:17:38Z">
              <w:r w:rsidRPr="610296C3">
                <w:rPr>
                  <w:rFonts w:ascii="Arial" w:eastAsia="Arial" w:hAnsi="Arial" w:cs="Arial"/>
                  <w:sz w:val="20"/>
                  <w:szCs w:val="20"/>
                </w:rPr>
                <w:t>[Vendor DPO or designated contact — to be completed by Processor]</w:t>
              </w:r>
            </w:ins>
          </w:p>
        </w:tc>
      </w:tr>
    </w:tbl>
    <w:p w14:paraId="37ADFBB5" w14:textId="269C5863" w:rsidR="000677B8" w:rsidRPr="007E6453" w:rsidRDefault="000677B8" w:rsidP="610296C3">
      <w:pPr>
        <w:pStyle w:val="Body"/>
        <w:jc w:val="center"/>
        <w:rPr>
          <w:b/>
          <w:bCs/>
        </w:rPr>
      </w:pPr>
      <w:r>
        <w:br w:type="page"/>
      </w:r>
      <w:r w:rsidR="48278388" w:rsidRPr="610296C3">
        <w:rPr>
          <w:b/>
          <w:bCs/>
        </w:rPr>
        <w:lastRenderedPageBreak/>
        <w:t>DATA PROCESSING AGREEMENT - APPENDIX 2</w:t>
      </w:r>
    </w:p>
    <w:p w14:paraId="289E1856" w14:textId="77777777" w:rsidR="000677B8" w:rsidRPr="007E6453" w:rsidRDefault="000677B8" w:rsidP="000677B8">
      <w:pPr>
        <w:pStyle w:val="ACBody1"/>
      </w:pPr>
      <w:r w:rsidRPr="007E6453">
        <w:t>In this Annex, the following expressions bear the following meanings unless the context otherwise requires:</w:t>
      </w:r>
    </w:p>
    <w:p w14:paraId="54185CF4" w14:textId="77777777" w:rsidR="000677B8" w:rsidRPr="007E6453" w:rsidRDefault="000677B8" w:rsidP="000677B8">
      <w:pPr>
        <w:pStyle w:val="ACBody1"/>
      </w:pPr>
      <w:r w:rsidRPr="007E6453">
        <w:t>“</w:t>
      </w:r>
      <w:r w:rsidRPr="007E6453">
        <w:rPr>
          <w:b/>
        </w:rPr>
        <w:t>Data Breach</w:t>
      </w:r>
      <w:r w:rsidRPr="007E6453">
        <w:t>”, “</w:t>
      </w:r>
      <w:r w:rsidRPr="007E6453">
        <w:rPr>
          <w:b/>
          <w:bCs/>
        </w:rPr>
        <w:t>Controller</w:t>
      </w:r>
      <w:r w:rsidRPr="007E6453">
        <w:t>,” “</w:t>
      </w:r>
      <w:r w:rsidRPr="007E6453">
        <w:rPr>
          <w:b/>
          <w:bCs/>
        </w:rPr>
        <w:t>Processor</w:t>
      </w:r>
      <w:r w:rsidRPr="007E6453">
        <w:t>,” “</w:t>
      </w:r>
      <w:r w:rsidRPr="007E6453">
        <w:rPr>
          <w:b/>
        </w:rPr>
        <w:t>Data Subject</w:t>
      </w:r>
      <w:r w:rsidRPr="007E6453">
        <w:t>”, “</w:t>
      </w:r>
      <w:r w:rsidRPr="007E6453">
        <w:rPr>
          <w:b/>
        </w:rPr>
        <w:t>Personal Data</w:t>
      </w:r>
      <w:r w:rsidRPr="007E6453">
        <w:t xml:space="preserve">”, </w:t>
      </w:r>
      <w:r w:rsidRPr="007E6453">
        <w:rPr>
          <w:bCs/>
        </w:rPr>
        <w:t>and “</w:t>
      </w:r>
      <w:r w:rsidRPr="007E6453">
        <w:rPr>
          <w:b/>
        </w:rPr>
        <w:t>Processing</w:t>
      </w:r>
      <w:r w:rsidRPr="007E6453">
        <w:rPr>
          <w:bCs/>
        </w:rPr>
        <w:t>”</w:t>
      </w:r>
      <w:r w:rsidRPr="007E6453">
        <w:t xml:space="preserve"> each have the same meaning as in the GDPR; “Processed” and “Process” shall be construed in accordance with the definition of “</w:t>
      </w:r>
      <w:r w:rsidRPr="007E6453">
        <w:rPr>
          <w:b/>
        </w:rPr>
        <w:t>Processing</w:t>
      </w:r>
      <w:r w:rsidRPr="007E6453">
        <w:t>”.</w:t>
      </w:r>
    </w:p>
    <w:p w14:paraId="45B2E1F2" w14:textId="77777777" w:rsidR="000677B8" w:rsidRPr="007E6453" w:rsidRDefault="000677B8" w:rsidP="000677B8">
      <w:pPr>
        <w:pStyle w:val="ACBody1"/>
      </w:pPr>
      <w:r w:rsidRPr="007E6453">
        <w:t>“</w:t>
      </w:r>
      <w:r w:rsidRPr="007E6453">
        <w:rPr>
          <w:b/>
        </w:rPr>
        <w:t>Data Protection Commission</w:t>
      </w:r>
      <w:r w:rsidRPr="007E6453">
        <w:t xml:space="preserve">” means the office of the Irish Data Protection Commission or its authorised representative. </w:t>
      </w:r>
    </w:p>
    <w:p w14:paraId="7A92CA91" w14:textId="77777777" w:rsidR="000677B8" w:rsidRPr="007E6453" w:rsidRDefault="000677B8" w:rsidP="000677B8">
      <w:pPr>
        <w:pStyle w:val="ACBody1"/>
      </w:pPr>
      <w:r w:rsidRPr="007E6453">
        <w:t>“</w:t>
      </w:r>
      <w:r w:rsidRPr="007E6453">
        <w:rPr>
          <w:b/>
        </w:rPr>
        <w:t>Data Protection Law</w:t>
      </w:r>
      <w:r w:rsidRPr="007E6453">
        <w:t xml:space="preserve">” means: </w:t>
      </w:r>
    </w:p>
    <w:p w14:paraId="6C720BB8" w14:textId="77777777" w:rsidR="000677B8" w:rsidRPr="007E6453" w:rsidRDefault="000677B8" w:rsidP="000677B8">
      <w:pPr>
        <w:pStyle w:val="ACBody1"/>
        <w:numPr>
          <w:ilvl w:val="0"/>
          <w:numId w:val="70"/>
        </w:numPr>
        <w:rPr>
          <w:b/>
        </w:rPr>
      </w:pPr>
      <w:r w:rsidRPr="007E6453">
        <w:t xml:space="preserve">the Data Protection Acts 1988 to 2018; </w:t>
      </w:r>
    </w:p>
    <w:p w14:paraId="6E38732C" w14:textId="77777777" w:rsidR="000677B8" w:rsidRPr="007E6453" w:rsidRDefault="000677B8" w:rsidP="000677B8">
      <w:pPr>
        <w:pStyle w:val="ACBody1"/>
        <w:numPr>
          <w:ilvl w:val="0"/>
          <w:numId w:val="70"/>
        </w:numPr>
        <w:rPr>
          <w:b/>
        </w:rPr>
      </w:pPr>
      <w:r w:rsidRPr="007E6453">
        <w:t>the General Data Protection Regulation (Regulation (EU) 2016/679) (“</w:t>
      </w:r>
      <w:r w:rsidRPr="007E6453">
        <w:rPr>
          <w:b/>
        </w:rPr>
        <w:t>GDPR</w:t>
      </w:r>
      <w:r w:rsidRPr="007E6453">
        <w:t xml:space="preserve">”); </w:t>
      </w:r>
    </w:p>
    <w:p w14:paraId="06A75D64" w14:textId="77777777" w:rsidR="000677B8" w:rsidRPr="007E6453" w:rsidRDefault="000677B8" w:rsidP="000677B8">
      <w:pPr>
        <w:pStyle w:val="ACBody1"/>
        <w:numPr>
          <w:ilvl w:val="0"/>
          <w:numId w:val="70"/>
        </w:numPr>
        <w:rPr>
          <w:b/>
        </w:rPr>
      </w:pPr>
      <w:r w:rsidRPr="007E6453">
        <w:t xml:space="preserve">the EU </w:t>
      </w:r>
      <w:proofErr w:type="spellStart"/>
      <w:r w:rsidRPr="007E6453">
        <w:t>ePrivacy</w:t>
      </w:r>
      <w:proofErr w:type="spellEnd"/>
      <w:r w:rsidRPr="007E6453">
        <w:t xml:space="preserve"> Directive 2002/58/EC (as amended); </w:t>
      </w:r>
    </w:p>
    <w:p w14:paraId="5DB68949" w14:textId="77777777" w:rsidR="000677B8" w:rsidRPr="007E6453" w:rsidRDefault="000677B8" w:rsidP="000677B8">
      <w:pPr>
        <w:pStyle w:val="ACBody1"/>
        <w:numPr>
          <w:ilvl w:val="0"/>
          <w:numId w:val="70"/>
        </w:numPr>
        <w:rPr>
          <w:b/>
        </w:rPr>
      </w:pPr>
      <w:r w:rsidRPr="007E6453">
        <w:t xml:space="preserve">the Irish </w:t>
      </w:r>
      <w:proofErr w:type="spellStart"/>
      <w:r w:rsidRPr="007E6453">
        <w:t>ePrivacy</w:t>
      </w:r>
      <w:proofErr w:type="spellEnd"/>
      <w:r w:rsidRPr="007E6453">
        <w:t xml:space="preserve"> Regulations (SI 336/2011) (as amended); and </w:t>
      </w:r>
    </w:p>
    <w:p w14:paraId="3EBDAC0E" w14:textId="77777777" w:rsidR="000677B8" w:rsidRPr="007E6453" w:rsidRDefault="000677B8" w:rsidP="000677B8">
      <w:pPr>
        <w:pStyle w:val="ACBody1"/>
        <w:numPr>
          <w:ilvl w:val="0"/>
          <w:numId w:val="70"/>
        </w:numPr>
        <w:rPr>
          <w:b/>
        </w:rPr>
      </w:pPr>
      <w:r w:rsidRPr="007E6453">
        <w:t xml:space="preserve">any relevant transposition of, or successor or replacement to, those laws (including, when they come into force, and the successor to the </w:t>
      </w:r>
      <w:proofErr w:type="spellStart"/>
      <w:r w:rsidRPr="007E6453">
        <w:t>ePrivacy</w:t>
      </w:r>
      <w:proofErr w:type="spellEnd"/>
      <w:r w:rsidRPr="007E6453">
        <w:t xml:space="preserve"> Directive).</w:t>
      </w:r>
    </w:p>
    <w:p w14:paraId="0D7E7C91" w14:textId="77777777" w:rsidR="000677B8" w:rsidRPr="007E6453" w:rsidRDefault="000677B8" w:rsidP="000677B8">
      <w:pPr>
        <w:pStyle w:val="ACBody1"/>
      </w:pPr>
      <w:r w:rsidRPr="007E6453">
        <w:t>“</w:t>
      </w:r>
      <w:r w:rsidRPr="007E6453">
        <w:rPr>
          <w:b/>
        </w:rPr>
        <w:t>Data Subject</w:t>
      </w:r>
      <w:r w:rsidRPr="007E6453">
        <w:t>” has the same meaning as in the Data Protection Law.</w:t>
      </w:r>
    </w:p>
    <w:p w14:paraId="0FE0E60F" w14:textId="77777777" w:rsidR="000677B8" w:rsidRPr="007E6453" w:rsidRDefault="000677B8" w:rsidP="000677B8">
      <w:pPr>
        <w:pStyle w:val="ACBody1"/>
      </w:pPr>
      <w:r w:rsidRPr="007E6453">
        <w:t>“</w:t>
      </w:r>
      <w:r w:rsidRPr="007E6453">
        <w:rPr>
          <w:b/>
        </w:rPr>
        <w:t>Personal Data</w:t>
      </w:r>
      <w:r w:rsidRPr="007E6453">
        <w:t>” has the same meaning as in the Data Protection Law.</w:t>
      </w:r>
    </w:p>
    <w:p w14:paraId="41E69322" w14:textId="77777777" w:rsidR="000677B8" w:rsidRPr="007E6453" w:rsidRDefault="000677B8" w:rsidP="000677B8">
      <w:pPr>
        <w:pStyle w:val="ACBody1"/>
      </w:pPr>
      <w:r w:rsidRPr="007E6453">
        <w:t>“</w:t>
      </w:r>
      <w:r w:rsidRPr="007E6453">
        <w:rPr>
          <w:b/>
        </w:rPr>
        <w:t>Personnel</w:t>
      </w:r>
      <w:r w:rsidRPr="007E6453">
        <w:t>” means the employees, officers, agents and/or contractors (including any sub-contractors) of the Data Processor. </w:t>
      </w:r>
    </w:p>
    <w:p w14:paraId="3FA84363" w14:textId="0032C1EE" w:rsidR="000677B8" w:rsidRPr="007E6453" w:rsidRDefault="000677B8" w:rsidP="003E4259">
      <w:pPr>
        <w:pStyle w:val="ACBody1"/>
      </w:pPr>
      <w:r w:rsidRPr="007E6453">
        <w:t>“</w:t>
      </w:r>
      <w:r w:rsidRPr="007E6453">
        <w:rPr>
          <w:b/>
          <w:bCs/>
        </w:rPr>
        <w:t>Security Measures</w:t>
      </w:r>
      <w:r w:rsidRPr="007E6453">
        <w:t>” means, taking into account the state of the art, the costs of implementation and the nature, scope, context and purposes of Processing as well as the risk of varying likelihood and severity for the rights and freedoms of Data Subjects, technical and organisational measures to ensure a level of security appropriate to the risk including, where relevant:</w:t>
      </w:r>
    </w:p>
    <w:p w14:paraId="352E0981" w14:textId="77777777" w:rsidR="000677B8" w:rsidRPr="007E6453" w:rsidRDefault="000677B8" w:rsidP="000677B8">
      <w:pPr>
        <w:pStyle w:val="ACLevel2"/>
        <w:numPr>
          <w:ilvl w:val="1"/>
          <w:numId w:val="71"/>
        </w:numPr>
        <w:ind w:hanging="306"/>
      </w:pPr>
      <w:r w:rsidRPr="007E6453">
        <w:t>The pseudonymisation and encryption of Personal Data;</w:t>
      </w:r>
    </w:p>
    <w:p w14:paraId="2D96DEAE" w14:textId="77777777" w:rsidR="000677B8" w:rsidRPr="007E6453" w:rsidRDefault="000677B8" w:rsidP="000677B8">
      <w:pPr>
        <w:pStyle w:val="ACLevel2"/>
        <w:numPr>
          <w:ilvl w:val="1"/>
          <w:numId w:val="71"/>
        </w:numPr>
        <w:ind w:hanging="306"/>
      </w:pPr>
      <w:r w:rsidRPr="007E6453">
        <w:t>The ability to ensure the ongoing confidentiality, integrity, availability and resilience of Processing systems and services;</w:t>
      </w:r>
    </w:p>
    <w:p w14:paraId="0F03082A" w14:textId="77777777" w:rsidR="000677B8" w:rsidRPr="007E6453" w:rsidRDefault="000677B8" w:rsidP="000677B8">
      <w:pPr>
        <w:pStyle w:val="ACLevel2"/>
        <w:numPr>
          <w:ilvl w:val="1"/>
          <w:numId w:val="71"/>
        </w:numPr>
        <w:ind w:hanging="306"/>
      </w:pPr>
      <w:r w:rsidRPr="007E6453">
        <w:t>The ability to restore the availability and access to Personal Data in a timely manner in the event of a physical or technical incident; and</w:t>
      </w:r>
    </w:p>
    <w:p w14:paraId="42CA17EC" w14:textId="77777777" w:rsidR="000677B8" w:rsidRPr="007E6453" w:rsidRDefault="000677B8" w:rsidP="000677B8">
      <w:pPr>
        <w:pStyle w:val="ACLevel2"/>
        <w:numPr>
          <w:ilvl w:val="1"/>
          <w:numId w:val="71"/>
        </w:numPr>
        <w:ind w:hanging="306"/>
      </w:pPr>
      <w:r w:rsidRPr="007E6453">
        <w:t>A process for regularly testing, assessing and evaluating the effectiveness of technical and organisational measures for ensuring the security of the Processing.</w:t>
      </w:r>
    </w:p>
    <w:p w14:paraId="0BCF91CE" w14:textId="77777777" w:rsidR="000677B8" w:rsidRDefault="000677B8" w:rsidP="001F231B"/>
    <w:p w14:paraId="5B5EB223" w14:textId="77777777" w:rsidR="000677B8" w:rsidRDefault="000677B8" w:rsidP="001F231B"/>
    <w:p w14:paraId="46D30BF1" w14:textId="77777777" w:rsidR="000677B8" w:rsidRDefault="000677B8" w:rsidP="001F231B"/>
    <w:p w14:paraId="533EEB3F" w14:textId="77777777" w:rsidR="000677B8" w:rsidRDefault="000677B8" w:rsidP="001F231B"/>
    <w:p w14:paraId="65627C7C" w14:textId="77777777" w:rsidR="00926B0D" w:rsidRDefault="00926B0D" w:rsidP="001F231B"/>
    <w:p w14:paraId="4021C27E" w14:textId="77777777" w:rsidR="00926B0D" w:rsidRDefault="00926B0D" w:rsidP="001F231B"/>
    <w:p w14:paraId="519013B1" w14:textId="77777777" w:rsidR="007E6453" w:rsidRPr="001F231B" w:rsidRDefault="007E6453" w:rsidP="001F231B"/>
    <w:p w14:paraId="60FBC0AF" w14:textId="77777777" w:rsidR="00230C9B" w:rsidRPr="001F231B" w:rsidRDefault="00230C9B" w:rsidP="001F231B"/>
    <w:p w14:paraId="60FBC0B0" w14:textId="77777777" w:rsidR="00230C9B" w:rsidRPr="003E4259" w:rsidRDefault="0057120B" w:rsidP="0057120B">
      <w:pPr>
        <w:pStyle w:val="Body"/>
      </w:pPr>
      <w:r w:rsidRPr="00F02579">
        <w:rPr>
          <w:b/>
        </w:rPr>
        <w:lastRenderedPageBreak/>
        <w:t>AS WITNESS</w:t>
      </w:r>
      <w:r w:rsidRPr="001F231B">
        <w:t xml:space="preserve"> this Agreement has been signed on behalf of </w:t>
      </w:r>
      <w:r w:rsidRPr="003E4259">
        <w:t>the parties the day and year first before written.</w:t>
      </w:r>
    </w:p>
    <w:p w14:paraId="60FBC0B1" w14:textId="77777777" w:rsidR="00230C9B" w:rsidRPr="003E4259" w:rsidRDefault="00230C9B" w:rsidP="001F231B"/>
    <w:p w14:paraId="60FBC0B2" w14:textId="77777777" w:rsidR="00230C9B" w:rsidRPr="003E4259" w:rsidRDefault="00230C9B" w:rsidP="001F231B"/>
    <w:p w14:paraId="60FBC0B3" w14:textId="77777777" w:rsidR="00230C9B" w:rsidRPr="003E4259" w:rsidRDefault="0057120B" w:rsidP="00F02579">
      <w:r w:rsidRPr="003E4259">
        <w:t>SIGNED for and on behalf of</w:t>
      </w:r>
    </w:p>
    <w:p w14:paraId="60FBC0B4" w14:textId="77777777" w:rsidR="00230C9B" w:rsidRPr="003E4259" w:rsidRDefault="00B17C53" w:rsidP="0057120B">
      <w:pPr>
        <w:pStyle w:val="Body"/>
        <w:rPr>
          <w:b/>
        </w:rPr>
      </w:pPr>
      <w:r w:rsidRPr="003E4259">
        <w:rPr>
          <w:b/>
        </w:rPr>
        <w:t>RAIDIO TEILIFÍS</w:t>
      </w:r>
      <w:r w:rsidR="0057120B" w:rsidRPr="003E4259">
        <w:rPr>
          <w:b/>
        </w:rPr>
        <w:t xml:space="preserve"> ÉIREANN</w:t>
      </w:r>
    </w:p>
    <w:p w14:paraId="60FBC0B5" w14:textId="77777777" w:rsidR="00F42EEC" w:rsidRPr="003E4259" w:rsidRDefault="00F42EEC" w:rsidP="0057120B">
      <w:pPr>
        <w:pStyle w:val="Body"/>
        <w:rPr>
          <w:b/>
        </w:rPr>
      </w:pPr>
      <w:r w:rsidRPr="003E4259">
        <w:rPr>
          <w:b/>
        </w:rPr>
        <w:t>Signatories Name in Capitals:</w:t>
      </w:r>
    </w:p>
    <w:p w14:paraId="60FBC0B6" w14:textId="77777777" w:rsidR="00230C9B" w:rsidRPr="003E4259" w:rsidRDefault="00230C9B" w:rsidP="001F231B"/>
    <w:p w14:paraId="60FBC0B7" w14:textId="77777777" w:rsidR="00230C9B" w:rsidRPr="003E4259" w:rsidRDefault="0057120B" w:rsidP="0057120B">
      <w:pPr>
        <w:pStyle w:val="Body"/>
      </w:pPr>
      <w:r w:rsidRPr="003E4259">
        <w:t>in the presence of</w:t>
      </w:r>
    </w:p>
    <w:p w14:paraId="60FBC0B8" w14:textId="77777777" w:rsidR="00230C9B" w:rsidRPr="003E4259" w:rsidRDefault="00230C9B" w:rsidP="001F231B"/>
    <w:p w14:paraId="60FBC0B9" w14:textId="77777777" w:rsidR="00230C9B" w:rsidRPr="003E4259" w:rsidRDefault="00193048" w:rsidP="001F231B">
      <w:r w:rsidRPr="003E4259">
        <w:tab/>
      </w:r>
      <w:r w:rsidRPr="003E4259">
        <w:tab/>
      </w:r>
      <w:r w:rsidRPr="003E4259">
        <w:tab/>
      </w:r>
      <w:r w:rsidRPr="003E4259">
        <w:tab/>
      </w:r>
      <w:r w:rsidRPr="003E4259">
        <w:tab/>
      </w:r>
      <w:r w:rsidRPr="003E4259">
        <w:tab/>
      </w:r>
      <w:r w:rsidRPr="003E4259">
        <w:tab/>
        <w:t>SIGNATURE</w:t>
      </w:r>
    </w:p>
    <w:p w14:paraId="60FBC0BA" w14:textId="77777777" w:rsidR="00230C9B" w:rsidRPr="003E4259" w:rsidRDefault="00230C9B" w:rsidP="001F231B"/>
    <w:p w14:paraId="60FBC0BB" w14:textId="77777777" w:rsidR="00230C9B" w:rsidRPr="003E4259" w:rsidRDefault="00230C9B" w:rsidP="001F231B"/>
    <w:p w14:paraId="60FBC0BC" w14:textId="77777777" w:rsidR="00230C9B" w:rsidRPr="003E4259" w:rsidRDefault="00193048" w:rsidP="001F231B">
      <w:pPr>
        <w:tabs>
          <w:tab w:val="center" w:pos="4512"/>
          <w:tab w:val="left" w:pos="5040"/>
        </w:tabs>
        <w:spacing w:line="480" w:lineRule="auto"/>
        <w:ind w:left="5040" w:hanging="5040"/>
      </w:pPr>
      <w:r w:rsidRPr="003E4259">
        <w:tab/>
      </w:r>
      <w:r w:rsidRPr="003E4259">
        <w:tab/>
        <w:t>TITLE</w:t>
      </w:r>
    </w:p>
    <w:p w14:paraId="60FBC0BD" w14:textId="77777777" w:rsidR="00230C9B" w:rsidRPr="003E4259" w:rsidRDefault="00230C9B" w:rsidP="001F231B">
      <w:pPr>
        <w:spacing w:line="480" w:lineRule="auto"/>
      </w:pPr>
    </w:p>
    <w:p w14:paraId="60FBC0BE" w14:textId="77777777" w:rsidR="00230C9B" w:rsidRPr="003E4259" w:rsidRDefault="00230C9B" w:rsidP="001F231B">
      <w:pPr>
        <w:spacing w:line="480" w:lineRule="auto"/>
      </w:pPr>
    </w:p>
    <w:p w14:paraId="60FBC0BF" w14:textId="77777777" w:rsidR="00230C9B" w:rsidRPr="003E4259" w:rsidRDefault="0057120B" w:rsidP="00F02579">
      <w:r w:rsidRPr="003E4259">
        <w:t>SIGNED for and on behalf of</w:t>
      </w:r>
    </w:p>
    <w:p w14:paraId="60FBC0C0" w14:textId="77777777" w:rsidR="00230C9B" w:rsidRPr="003E4259" w:rsidRDefault="00F42EEC" w:rsidP="0057120B">
      <w:pPr>
        <w:pStyle w:val="Body"/>
      </w:pPr>
      <w:r w:rsidRPr="003E4259">
        <w:rPr>
          <w:b/>
        </w:rPr>
        <w:t>XXXXXXXXXXXXXXXXX</w:t>
      </w:r>
      <w:r w:rsidR="00F02579" w:rsidRPr="003E4259">
        <w:t xml:space="preserve"> </w:t>
      </w:r>
      <w:r w:rsidR="0057120B" w:rsidRPr="003E4259">
        <w:rPr>
          <w:b/>
        </w:rPr>
        <w:t>LIMITED</w:t>
      </w:r>
    </w:p>
    <w:p w14:paraId="60FBC0C1" w14:textId="77777777" w:rsidR="00F42EEC" w:rsidRPr="00F02579" w:rsidRDefault="00F42EEC" w:rsidP="00F42EEC">
      <w:pPr>
        <w:pStyle w:val="Body"/>
        <w:rPr>
          <w:b/>
        </w:rPr>
      </w:pPr>
      <w:r w:rsidRPr="003E4259">
        <w:rPr>
          <w:b/>
        </w:rPr>
        <w:t>Signatories Name:</w:t>
      </w:r>
    </w:p>
    <w:p w14:paraId="60FBC0C2" w14:textId="77777777" w:rsidR="00230C9B" w:rsidRPr="001F231B" w:rsidRDefault="00230C9B" w:rsidP="001F231B">
      <w:pPr>
        <w:spacing w:line="480" w:lineRule="auto"/>
      </w:pPr>
    </w:p>
    <w:p w14:paraId="60FBC0C3" w14:textId="77777777" w:rsidR="00230C9B" w:rsidRPr="001F231B" w:rsidRDefault="0057120B" w:rsidP="0057120B">
      <w:pPr>
        <w:pStyle w:val="Body"/>
      </w:pPr>
      <w:r w:rsidRPr="001F231B">
        <w:t>in the presence of</w:t>
      </w:r>
    </w:p>
    <w:p w14:paraId="60FBC0C4" w14:textId="77777777" w:rsidR="00230C9B" w:rsidRPr="001F231B" w:rsidRDefault="00193048" w:rsidP="001F231B">
      <w:pPr>
        <w:spacing w:line="480" w:lineRule="auto"/>
      </w:pPr>
      <w:r w:rsidRPr="001F231B">
        <w:tab/>
      </w:r>
      <w:r w:rsidRPr="001F231B">
        <w:tab/>
      </w:r>
      <w:r w:rsidRPr="001F231B">
        <w:tab/>
      </w:r>
      <w:r w:rsidRPr="001F231B">
        <w:tab/>
      </w:r>
      <w:r w:rsidRPr="001F231B">
        <w:tab/>
      </w:r>
      <w:r w:rsidRPr="001F231B">
        <w:tab/>
      </w:r>
      <w:r w:rsidRPr="001F231B">
        <w:tab/>
        <w:t>SIGNATURE</w:t>
      </w:r>
    </w:p>
    <w:p w14:paraId="60FBC0C5" w14:textId="77777777" w:rsidR="00230C9B" w:rsidRPr="001F231B" w:rsidRDefault="00230C9B" w:rsidP="001F231B">
      <w:pPr>
        <w:spacing w:line="480" w:lineRule="auto"/>
      </w:pPr>
    </w:p>
    <w:p w14:paraId="60FBC0C6" w14:textId="77777777" w:rsidR="00230C9B" w:rsidRDefault="00193048" w:rsidP="001F231B">
      <w:pPr>
        <w:spacing w:line="480" w:lineRule="auto"/>
      </w:pPr>
      <w:r w:rsidRPr="001F231B">
        <w:tab/>
      </w:r>
      <w:r w:rsidRPr="001F231B">
        <w:tab/>
      </w:r>
      <w:r w:rsidRPr="001F231B">
        <w:tab/>
      </w:r>
      <w:r w:rsidRPr="001F231B">
        <w:tab/>
      </w:r>
      <w:r w:rsidRPr="001F231B">
        <w:tab/>
      </w:r>
      <w:r w:rsidRPr="001F231B">
        <w:tab/>
      </w:r>
      <w:r w:rsidRPr="001F231B">
        <w:tab/>
        <w:t>TITLE</w:t>
      </w:r>
    </w:p>
    <w:p w14:paraId="60FBC0C7" w14:textId="77777777" w:rsidR="00F42EEC" w:rsidRDefault="00F42EEC" w:rsidP="001F231B">
      <w:pPr>
        <w:spacing w:line="480" w:lineRule="auto"/>
      </w:pPr>
    </w:p>
    <w:sectPr w:rsidR="00F42EEC" w:rsidSect="00B5693C">
      <w:footerReference w:type="default" r:id="rId16"/>
      <w:footerReference w:type="first" r:id="rId17"/>
      <w:pgSz w:w="11900" w:h="16840"/>
      <w:pgMar w:top="1440" w:right="1440" w:bottom="1440" w:left="1440" w:header="720" w:footer="720" w:gutter="0"/>
      <w:pgNumType w:start="1"/>
      <w:cols w:space="720"/>
      <w:titlePg/>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01859" w14:textId="77777777" w:rsidR="000A446B" w:rsidRPr="001F231B" w:rsidRDefault="000A446B" w:rsidP="001F231B">
      <w:r w:rsidRPr="001F231B">
        <w:separator/>
      </w:r>
    </w:p>
  </w:endnote>
  <w:endnote w:type="continuationSeparator" w:id="0">
    <w:p w14:paraId="2D1BAB73" w14:textId="77777777" w:rsidR="000A446B" w:rsidRPr="001F231B" w:rsidRDefault="000A446B" w:rsidP="001F231B">
      <w:r w:rsidRPr="001F231B">
        <w:continuationSeparator/>
      </w:r>
    </w:p>
  </w:endnote>
  <w:endnote w:type="continuationNotice" w:id="1">
    <w:p w14:paraId="58312E31" w14:textId="77777777" w:rsidR="000A446B" w:rsidRDefault="000A4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VJDJY+FranklinGothic-Heavy">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C0CC" w14:textId="6342D2B8" w:rsidR="00F42EEC" w:rsidRPr="00B5693C" w:rsidRDefault="00F42EEC" w:rsidP="00B5693C">
    <w:pPr>
      <w:pStyle w:val="Footer"/>
      <w:jc w:val="right"/>
      <w:rPr>
        <w:i/>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C0CD" w14:textId="77777777" w:rsidR="00F42EEC" w:rsidRPr="00B5693C" w:rsidRDefault="00F42EEC" w:rsidP="00B5693C">
    <w:pPr>
      <w:pStyle w:val="Footer"/>
      <w:rPr>
        <w:rFonts w:eastAsia="Arial Unicode M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C0CE" w14:textId="77777777" w:rsidR="00F42EEC" w:rsidRPr="00B5693C" w:rsidRDefault="00F42EEC" w:rsidP="00B569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C0CF" w14:textId="77777777" w:rsidR="00F42EEC" w:rsidRPr="00B5693C" w:rsidRDefault="00C66018" w:rsidP="00B5693C">
    <w:pPr>
      <w:pStyle w:val="Footer"/>
      <w:jc w:val="center"/>
      <w:rPr>
        <w:rFonts w:eastAsia="Arial Unicode MS"/>
      </w:rPr>
    </w:pPr>
    <w:r w:rsidRPr="00B5693C">
      <w:rPr>
        <w:rFonts w:eastAsia="Arial Unicode MS"/>
      </w:rPr>
      <w:fldChar w:fldCharType="begin"/>
    </w:r>
    <w:r w:rsidR="00F42EEC" w:rsidRPr="00B5693C">
      <w:rPr>
        <w:rFonts w:eastAsia="Arial Unicode MS"/>
      </w:rPr>
      <w:instrText xml:space="preserve"> PAGE   \* MERGEFORMAT </w:instrText>
    </w:r>
    <w:r w:rsidRPr="00B5693C">
      <w:rPr>
        <w:rFonts w:eastAsia="Arial Unicode MS"/>
      </w:rPr>
      <w:fldChar w:fldCharType="separate"/>
    </w:r>
    <w:r w:rsidR="00C9445F">
      <w:rPr>
        <w:rFonts w:eastAsia="Arial Unicode MS"/>
        <w:noProof/>
      </w:rPr>
      <w:t>56</w:t>
    </w:r>
    <w:r w:rsidRPr="00B5693C">
      <w:rPr>
        <w:rFonts w:eastAsia="Arial Unicode MS"/>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C0D0" w14:textId="77777777" w:rsidR="00F42EEC" w:rsidRPr="00B5693C" w:rsidRDefault="00E17478" w:rsidP="00B5693C">
    <w:pPr>
      <w:pStyle w:val="Footer"/>
      <w:jc w:val="center"/>
    </w:pPr>
    <w:r>
      <w:fldChar w:fldCharType="begin"/>
    </w:r>
    <w:r>
      <w:instrText xml:space="preserve"> PAGE   \* MERGEFORMAT </w:instrText>
    </w:r>
    <w:r>
      <w:fldChar w:fldCharType="separate"/>
    </w:r>
    <w:r w:rsidR="00C9445F">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92916" w14:textId="77777777" w:rsidR="000A446B" w:rsidRPr="001F231B" w:rsidRDefault="000A446B" w:rsidP="001F231B">
      <w:r w:rsidRPr="001F231B">
        <w:separator/>
      </w:r>
    </w:p>
  </w:footnote>
  <w:footnote w:type="continuationSeparator" w:id="0">
    <w:p w14:paraId="54C393C2" w14:textId="77777777" w:rsidR="000A446B" w:rsidRPr="001F231B" w:rsidRDefault="000A446B" w:rsidP="001F231B">
      <w:r w:rsidRPr="001F231B">
        <w:continuationSeparator/>
      </w:r>
    </w:p>
  </w:footnote>
  <w:footnote w:type="continuationNotice" w:id="1">
    <w:p w14:paraId="5273A4F3" w14:textId="77777777" w:rsidR="000A446B" w:rsidRDefault="000A446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9820"/>
    <w:multiLevelType w:val="hybridMultilevel"/>
    <w:tmpl w:val="1152BE1E"/>
    <w:lvl w:ilvl="0" w:tplc="F61E7012">
      <w:start w:val="1"/>
      <w:numFmt w:val="decimal"/>
      <w:lvlText w:val="(iv)"/>
      <w:lvlJc w:val="left"/>
      <w:pPr>
        <w:ind w:left="720" w:hanging="360"/>
      </w:pPr>
    </w:lvl>
    <w:lvl w:ilvl="1" w:tplc="FB6A9CAE">
      <w:start w:val="1"/>
      <w:numFmt w:val="lowerLetter"/>
      <w:lvlText w:val="%2."/>
      <w:lvlJc w:val="left"/>
      <w:pPr>
        <w:ind w:left="1440" w:hanging="360"/>
      </w:pPr>
    </w:lvl>
    <w:lvl w:ilvl="2" w:tplc="3D74D49E">
      <w:start w:val="1"/>
      <w:numFmt w:val="lowerRoman"/>
      <w:lvlText w:val="%3."/>
      <w:lvlJc w:val="right"/>
      <w:pPr>
        <w:ind w:left="2160" w:hanging="180"/>
      </w:pPr>
    </w:lvl>
    <w:lvl w:ilvl="3" w:tplc="27A680CC">
      <w:start w:val="1"/>
      <w:numFmt w:val="decimal"/>
      <w:lvlText w:val="%4."/>
      <w:lvlJc w:val="left"/>
      <w:pPr>
        <w:ind w:left="2880" w:hanging="360"/>
      </w:pPr>
    </w:lvl>
    <w:lvl w:ilvl="4" w:tplc="AB1CFD2E">
      <w:start w:val="1"/>
      <w:numFmt w:val="lowerLetter"/>
      <w:lvlText w:val="%5."/>
      <w:lvlJc w:val="left"/>
      <w:pPr>
        <w:ind w:left="3600" w:hanging="360"/>
      </w:pPr>
    </w:lvl>
    <w:lvl w:ilvl="5" w:tplc="7D7689CE">
      <w:start w:val="1"/>
      <w:numFmt w:val="lowerRoman"/>
      <w:lvlText w:val="%6."/>
      <w:lvlJc w:val="right"/>
      <w:pPr>
        <w:ind w:left="4320" w:hanging="180"/>
      </w:pPr>
    </w:lvl>
    <w:lvl w:ilvl="6" w:tplc="03AC3BEE">
      <w:start w:val="1"/>
      <w:numFmt w:val="decimal"/>
      <w:lvlText w:val="%7."/>
      <w:lvlJc w:val="left"/>
      <w:pPr>
        <w:ind w:left="5040" w:hanging="360"/>
      </w:pPr>
    </w:lvl>
    <w:lvl w:ilvl="7" w:tplc="6798B784">
      <w:start w:val="1"/>
      <w:numFmt w:val="lowerLetter"/>
      <w:lvlText w:val="%8."/>
      <w:lvlJc w:val="left"/>
      <w:pPr>
        <w:ind w:left="5760" w:hanging="360"/>
      </w:pPr>
    </w:lvl>
    <w:lvl w:ilvl="8" w:tplc="E34438A2">
      <w:start w:val="1"/>
      <w:numFmt w:val="lowerRoman"/>
      <w:lvlText w:val="%9."/>
      <w:lvlJc w:val="right"/>
      <w:pPr>
        <w:ind w:left="6480" w:hanging="180"/>
      </w:pPr>
    </w:lvl>
  </w:abstractNum>
  <w:abstractNum w:abstractNumId="1" w15:restartNumberingAfterBreak="0">
    <w:nsid w:val="00E7756B"/>
    <w:multiLevelType w:val="hybridMultilevel"/>
    <w:tmpl w:val="E2A08F88"/>
    <w:lvl w:ilvl="0" w:tplc="BD86301A">
      <w:start w:val="1"/>
      <w:numFmt w:val="decimal"/>
      <w:lvlText w:val="(e)"/>
      <w:lvlJc w:val="left"/>
      <w:pPr>
        <w:ind w:left="720" w:hanging="360"/>
      </w:pPr>
    </w:lvl>
    <w:lvl w:ilvl="1" w:tplc="D8C0EDEA">
      <w:start w:val="1"/>
      <w:numFmt w:val="lowerLetter"/>
      <w:lvlText w:val="%2."/>
      <w:lvlJc w:val="left"/>
      <w:pPr>
        <w:ind w:left="1440" w:hanging="360"/>
      </w:pPr>
    </w:lvl>
    <w:lvl w:ilvl="2" w:tplc="EC96D638">
      <w:start w:val="1"/>
      <w:numFmt w:val="lowerRoman"/>
      <w:lvlText w:val="%3."/>
      <w:lvlJc w:val="right"/>
      <w:pPr>
        <w:ind w:left="2160" w:hanging="180"/>
      </w:pPr>
    </w:lvl>
    <w:lvl w:ilvl="3" w:tplc="AE00A43E">
      <w:start w:val="1"/>
      <w:numFmt w:val="decimal"/>
      <w:lvlText w:val="%4."/>
      <w:lvlJc w:val="left"/>
      <w:pPr>
        <w:ind w:left="2880" w:hanging="360"/>
      </w:pPr>
    </w:lvl>
    <w:lvl w:ilvl="4" w:tplc="5F7688BA">
      <w:start w:val="1"/>
      <w:numFmt w:val="lowerLetter"/>
      <w:lvlText w:val="%5."/>
      <w:lvlJc w:val="left"/>
      <w:pPr>
        <w:ind w:left="3600" w:hanging="360"/>
      </w:pPr>
    </w:lvl>
    <w:lvl w:ilvl="5" w:tplc="B2BC84E6">
      <w:start w:val="1"/>
      <w:numFmt w:val="lowerRoman"/>
      <w:lvlText w:val="%6."/>
      <w:lvlJc w:val="right"/>
      <w:pPr>
        <w:ind w:left="4320" w:hanging="180"/>
      </w:pPr>
    </w:lvl>
    <w:lvl w:ilvl="6" w:tplc="E0524F3C">
      <w:start w:val="1"/>
      <w:numFmt w:val="decimal"/>
      <w:lvlText w:val="%7."/>
      <w:lvlJc w:val="left"/>
      <w:pPr>
        <w:ind w:left="5040" w:hanging="360"/>
      </w:pPr>
    </w:lvl>
    <w:lvl w:ilvl="7" w:tplc="0F2686D2">
      <w:start w:val="1"/>
      <w:numFmt w:val="lowerLetter"/>
      <w:lvlText w:val="%8."/>
      <w:lvlJc w:val="left"/>
      <w:pPr>
        <w:ind w:left="5760" w:hanging="360"/>
      </w:pPr>
    </w:lvl>
    <w:lvl w:ilvl="8" w:tplc="865CE510">
      <w:start w:val="1"/>
      <w:numFmt w:val="lowerRoman"/>
      <w:lvlText w:val="%9."/>
      <w:lvlJc w:val="right"/>
      <w:pPr>
        <w:ind w:left="6480" w:hanging="180"/>
      </w:pPr>
    </w:lvl>
  </w:abstractNum>
  <w:abstractNum w:abstractNumId="2" w15:restartNumberingAfterBreak="0">
    <w:nsid w:val="01AC45A5"/>
    <w:multiLevelType w:val="hybridMultilevel"/>
    <w:tmpl w:val="6A50ED44"/>
    <w:lvl w:ilvl="0" w:tplc="014C3FC8">
      <w:start w:val="1"/>
      <w:numFmt w:val="decimal"/>
      <w:lvlText w:val="(d)"/>
      <w:lvlJc w:val="left"/>
      <w:pPr>
        <w:ind w:left="720" w:hanging="360"/>
      </w:pPr>
    </w:lvl>
    <w:lvl w:ilvl="1" w:tplc="2C60E3FA">
      <w:start w:val="1"/>
      <w:numFmt w:val="lowerLetter"/>
      <w:lvlText w:val="%2."/>
      <w:lvlJc w:val="left"/>
      <w:pPr>
        <w:ind w:left="1440" w:hanging="360"/>
      </w:pPr>
    </w:lvl>
    <w:lvl w:ilvl="2" w:tplc="86D8B0AE">
      <w:start w:val="1"/>
      <w:numFmt w:val="lowerRoman"/>
      <w:lvlText w:val="%3."/>
      <w:lvlJc w:val="right"/>
      <w:pPr>
        <w:ind w:left="2160" w:hanging="180"/>
      </w:pPr>
    </w:lvl>
    <w:lvl w:ilvl="3" w:tplc="9ACC197C">
      <w:start w:val="1"/>
      <w:numFmt w:val="decimal"/>
      <w:lvlText w:val="%4."/>
      <w:lvlJc w:val="left"/>
      <w:pPr>
        <w:ind w:left="2880" w:hanging="360"/>
      </w:pPr>
    </w:lvl>
    <w:lvl w:ilvl="4" w:tplc="E9BC84C4">
      <w:start w:val="1"/>
      <w:numFmt w:val="lowerLetter"/>
      <w:lvlText w:val="%5."/>
      <w:lvlJc w:val="left"/>
      <w:pPr>
        <w:ind w:left="3600" w:hanging="360"/>
      </w:pPr>
    </w:lvl>
    <w:lvl w:ilvl="5" w:tplc="F280D100">
      <w:start w:val="1"/>
      <w:numFmt w:val="lowerRoman"/>
      <w:lvlText w:val="%6."/>
      <w:lvlJc w:val="right"/>
      <w:pPr>
        <w:ind w:left="4320" w:hanging="180"/>
      </w:pPr>
    </w:lvl>
    <w:lvl w:ilvl="6" w:tplc="7B84DFD0">
      <w:start w:val="1"/>
      <w:numFmt w:val="decimal"/>
      <w:lvlText w:val="%7."/>
      <w:lvlJc w:val="left"/>
      <w:pPr>
        <w:ind w:left="5040" w:hanging="360"/>
      </w:pPr>
    </w:lvl>
    <w:lvl w:ilvl="7" w:tplc="A852F526">
      <w:start w:val="1"/>
      <w:numFmt w:val="lowerLetter"/>
      <w:lvlText w:val="%8."/>
      <w:lvlJc w:val="left"/>
      <w:pPr>
        <w:ind w:left="5760" w:hanging="360"/>
      </w:pPr>
    </w:lvl>
    <w:lvl w:ilvl="8" w:tplc="4B8CC44A">
      <w:start w:val="1"/>
      <w:numFmt w:val="lowerRoman"/>
      <w:lvlText w:val="%9."/>
      <w:lvlJc w:val="right"/>
      <w:pPr>
        <w:ind w:left="6480" w:hanging="180"/>
      </w:pPr>
    </w:lvl>
  </w:abstractNum>
  <w:abstractNum w:abstractNumId="3" w15:restartNumberingAfterBreak="0">
    <w:nsid w:val="028C5913"/>
    <w:multiLevelType w:val="hybridMultilevel"/>
    <w:tmpl w:val="013491B4"/>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4" w15:restartNumberingAfterBreak="0">
    <w:nsid w:val="0A6C6FE1"/>
    <w:multiLevelType w:val="hybridMultilevel"/>
    <w:tmpl w:val="FF8C509C"/>
    <w:lvl w:ilvl="0" w:tplc="C3DEC3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A632C6"/>
    <w:multiLevelType w:val="hybridMultilevel"/>
    <w:tmpl w:val="EB48AD78"/>
    <w:lvl w:ilvl="0" w:tplc="5628BD8A">
      <w:start w:val="1"/>
      <w:numFmt w:val="decimal"/>
      <w:lvlText w:val="(c)"/>
      <w:lvlJc w:val="left"/>
      <w:pPr>
        <w:ind w:left="720" w:hanging="360"/>
      </w:pPr>
    </w:lvl>
    <w:lvl w:ilvl="1" w:tplc="DCF06DCE">
      <w:start w:val="1"/>
      <w:numFmt w:val="lowerLetter"/>
      <w:lvlText w:val="%2."/>
      <w:lvlJc w:val="left"/>
      <w:pPr>
        <w:ind w:left="1440" w:hanging="360"/>
      </w:pPr>
    </w:lvl>
    <w:lvl w:ilvl="2" w:tplc="1612FFCC">
      <w:start w:val="1"/>
      <w:numFmt w:val="lowerRoman"/>
      <w:lvlText w:val="%3."/>
      <w:lvlJc w:val="right"/>
      <w:pPr>
        <w:ind w:left="2160" w:hanging="180"/>
      </w:pPr>
    </w:lvl>
    <w:lvl w:ilvl="3" w:tplc="CB82D92A">
      <w:start w:val="1"/>
      <w:numFmt w:val="decimal"/>
      <w:lvlText w:val="%4."/>
      <w:lvlJc w:val="left"/>
      <w:pPr>
        <w:ind w:left="2880" w:hanging="360"/>
      </w:pPr>
    </w:lvl>
    <w:lvl w:ilvl="4" w:tplc="C0B8EFAA">
      <w:start w:val="1"/>
      <w:numFmt w:val="lowerLetter"/>
      <w:lvlText w:val="%5."/>
      <w:lvlJc w:val="left"/>
      <w:pPr>
        <w:ind w:left="3600" w:hanging="360"/>
      </w:pPr>
    </w:lvl>
    <w:lvl w:ilvl="5" w:tplc="F4260CA0">
      <w:start w:val="1"/>
      <w:numFmt w:val="lowerRoman"/>
      <w:lvlText w:val="%6."/>
      <w:lvlJc w:val="right"/>
      <w:pPr>
        <w:ind w:left="4320" w:hanging="180"/>
      </w:pPr>
    </w:lvl>
    <w:lvl w:ilvl="6" w:tplc="C0C029C4">
      <w:start w:val="1"/>
      <w:numFmt w:val="decimal"/>
      <w:lvlText w:val="%7."/>
      <w:lvlJc w:val="left"/>
      <w:pPr>
        <w:ind w:left="5040" w:hanging="360"/>
      </w:pPr>
    </w:lvl>
    <w:lvl w:ilvl="7" w:tplc="8F4E1200">
      <w:start w:val="1"/>
      <w:numFmt w:val="lowerLetter"/>
      <w:lvlText w:val="%8."/>
      <w:lvlJc w:val="left"/>
      <w:pPr>
        <w:ind w:left="5760" w:hanging="360"/>
      </w:pPr>
    </w:lvl>
    <w:lvl w:ilvl="8" w:tplc="EF460A86">
      <w:start w:val="1"/>
      <w:numFmt w:val="lowerRoman"/>
      <w:lvlText w:val="%9."/>
      <w:lvlJc w:val="right"/>
      <w:pPr>
        <w:ind w:left="6480" w:hanging="180"/>
      </w:pPr>
    </w:lvl>
  </w:abstractNum>
  <w:abstractNum w:abstractNumId="6" w15:restartNumberingAfterBreak="0">
    <w:nsid w:val="12832536"/>
    <w:multiLevelType w:val="multilevel"/>
    <w:tmpl w:val="D46EDF64"/>
    <w:lvl w:ilvl="0">
      <w:start w:val="1"/>
      <w:numFmt w:val="decimal"/>
      <w:pStyle w:val="ACSchedule"/>
      <w:suff w:val="nothing"/>
      <w:lvlText w:val="Schedule %1"/>
      <w:lvlJc w:val="left"/>
      <w:rPr>
        <w:b/>
        <w:i w:val="0"/>
        <w:caps/>
        <w:smallCaps w:val="0"/>
        <w:strike w:val="0"/>
        <w:dstrike w:val="0"/>
        <w:vanish w:val="0"/>
        <w:u w:val="none"/>
        <w:effect w:val="none"/>
        <w:vertAlign w:val="baseline"/>
      </w:rPr>
    </w:lvl>
    <w:lvl w:ilvl="1">
      <w:start w:val="1"/>
      <w:numFmt w:val="decimal"/>
      <w:lvlRestart w:val="0"/>
      <w:pStyle w:val="ACAppendix"/>
      <w:suff w:val="nothing"/>
      <w:lvlText w:val="Appendix %2"/>
      <w:lvlJc w:val="left"/>
      <w:rPr>
        <w:b/>
        <w:i w:val="0"/>
        <w:caps/>
        <w:smallCaps w:val="0"/>
        <w:strike w:val="0"/>
        <w:dstrike w:val="0"/>
        <w:vanish w:val="0"/>
        <w:u w:val="none"/>
        <w:effect w:val="none"/>
        <w:vertAlign w:val="baseline"/>
      </w:rPr>
    </w:lvl>
    <w:lvl w:ilvl="2">
      <w:start w:val="1"/>
      <w:numFmt w:val="decimal"/>
      <w:pStyle w:val="ACPart"/>
      <w:suff w:val="nothing"/>
      <w:lvlText w:val="Part %3"/>
      <w:lvlJc w:val="left"/>
      <w:rPr>
        <w:b/>
        <w:i w:val="0"/>
        <w:caps w:val="0"/>
        <w:smallCaps w:val="0"/>
        <w:strike w:val="0"/>
        <w:dstrike w:val="0"/>
        <w:vanish w:val="0"/>
        <w:u w:val="none"/>
        <w:effect w:val="none"/>
        <w:vertAlign w:val="baseline"/>
      </w:rPr>
    </w:lvl>
    <w:lvl w:ilvl="3">
      <w:start w:val="1"/>
      <w:numFmt w:val="none"/>
      <w:lvlText w:val=""/>
      <w:lvlJc w:val="left"/>
      <w:pPr>
        <w:tabs>
          <w:tab w:val="num" w:pos="1440"/>
        </w:tabs>
        <w:ind w:left="1440" w:hanging="360"/>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7" w15:restartNumberingAfterBreak="0">
    <w:nsid w:val="199F1C67"/>
    <w:multiLevelType w:val="hybridMultilevel"/>
    <w:tmpl w:val="7D14D85E"/>
    <w:lvl w:ilvl="0" w:tplc="5BECDC9C">
      <w:start w:val="1"/>
      <w:numFmt w:val="lowerLetter"/>
      <w:lvlText w:val="%1)"/>
      <w:lvlJc w:val="left"/>
      <w:pPr>
        <w:tabs>
          <w:tab w:val="num" w:pos="1800"/>
        </w:tabs>
        <w:ind w:left="1800" w:hanging="360"/>
      </w:pPr>
    </w:lvl>
    <w:lvl w:ilvl="1" w:tplc="E39436E8">
      <w:start w:val="1"/>
      <w:numFmt w:val="lowerLetter"/>
      <w:lvlText w:val="(%2)"/>
      <w:lvlJc w:val="left"/>
      <w:pPr>
        <w:ind w:left="2520" w:hanging="360"/>
      </w:pPr>
      <w:rPr>
        <w:rFonts w:hint="default"/>
      </w:rPr>
    </w:lvl>
    <w:lvl w:ilvl="2" w:tplc="DA5A3F30">
      <w:start w:val="1"/>
      <w:numFmt w:val="lowerRoman"/>
      <w:lvlText w:val="%3."/>
      <w:lvlJc w:val="right"/>
      <w:pPr>
        <w:tabs>
          <w:tab w:val="num" w:pos="3240"/>
        </w:tabs>
        <w:ind w:left="3240" w:hanging="180"/>
      </w:pPr>
    </w:lvl>
    <w:lvl w:ilvl="3" w:tplc="85FEC818">
      <w:start w:val="2"/>
      <w:numFmt w:val="upperLetter"/>
      <w:lvlText w:val="(%4)"/>
      <w:lvlJc w:val="left"/>
      <w:pPr>
        <w:ind w:left="3960" w:hanging="360"/>
      </w:pPr>
      <w:rPr>
        <w:rFonts w:hint="default"/>
      </w:rPr>
    </w:lvl>
    <w:lvl w:ilvl="4" w:tplc="F8A8C8A2" w:tentative="1">
      <w:start w:val="1"/>
      <w:numFmt w:val="lowerLetter"/>
      <w:lvlText w:val="%5."/>
      <w:lvlJc w:val="left"/>
      <w:pPr>
        <w:tabs>
          <w:tab w:val="num" w:pos="4680"/>
        </w:tabs>
        <w:ind w:left="4680" w:hanging="360"/>
      </w:pPr>
    </w:lvl>
    <w:lvl w:ilvl="5" w:tplc="88EE8AF0" w:tentative="1">
      <w:start w:val="1"/>
      <w:numFmt w:val="lowerRoman"/>
      <w:lvlText w:val="%6."/>
      <w:lvlJc w:val="right"/>
      <w:pPr>
        <w:tabs>
          <w:tab w:val="num" w:pos="5400"/>
        </w:tabs>
        <w:ind w:left="5400" w:hanging="180"/>
      </w:pPr>
    </w:lvl>
    <w:lvl w:ilvl="6" w:tplc="A06CC70A" w:tentative="1">
      <w:start w:val="1"/>
      <w:numFmt w:val="decimal"/>
      <w:lvlText w:val="%7."/>
      <w:lvlJc w:val="left"/>
      <w:pPr>
        <w:tabs>
          <w:tab w:val="num" w:pos="6120"/>
        </w:tabs>
        <w:ind w:left="6120" w:hanging="360"/>
      </w:pPr>
    </w:lvl>
    <w:lvl w:ilvl="7" w:tplc="479243DA" w:tentative="1">
      <w:start w:val="1"/>
      <w:numFmt w:val="lowerLetter"/>
      <w:lvlText w:val="%8."/>
      <w:lvlJc w:val="left"/>
      <w:pPr>
        <w:tabs>
          <w:tab w:val="num" w:pos="6840"/>
        </w:tabs>
        <w:ind w:left="6840" w:hanging="360"/>
      </w:pPr>
    </w:lvl>
    <w:lvl w:ilvl="8" w:tplc="76D663CA" w:tentative="1">
      <w:start w:val="1"/>
      <w:numFmt w:val="lowerRoman"/>
      <w:lvlText w:val="%9."/>
      <w:lvlJc w:val="right"/>
      <w:pPr>
        <w:tabs>
          <w:tab w:val="num" w:pos="7560"/>
        </w:tabs>
        <w:ind w:left="7560" w:hanging="180"/>
      </w:pPr>
    </w:lvl>
  </w:abstractNum>
  <w:abstractNum w:abstractNumId="8" w15:restartNumberingAfterBreak="0">
    <w:nsid w:val="28CB7893"/>
    <w:multiLevelType w:val="hybridMultilevel"/>
    <w:tmpl w:val="377CE28A"/>
    <w:lvl w:ilvl="0" w:tplc="5F1C14D2">
      <w:start w:val="1"/>
      <w:numFmt w:val="decimal"/>
      <w:lvlText w:val="(d)"/>
      <w:lvlJc w:val="left"/>
      <w:pPr>
        <w:ind w:left="720" w:hanging="360"/>
      </w:pPr>
    </w:lvl>
    <w:lvl w:ilvl="1" w:tplc="32925A26">
      <w:start w:val="1"/>
      <w:numFmt w:val="lowerLetter"/>
      <w:lvlText w:val="%2."/>
      <w:lvlJc w:val="left"/>
      <w:pPr>
        <w:ind w:left="1440" w:hanging="360"/>
      </w:pPr>
    </w:lvl>
    <w:lvl w:ilvl="2" w:tplc="C9C06A60">
      <w:start w:val="1"/>
      <w:numFmt w:val="lowerRoman"/>
      <w:lvlText w:val="%3."/>
      <w:lvlJc w:val="right"/>
      <w:pPr>
        <w:ind w:left="2160" w:hanging="180"/>
      </w:pPr>
    </w:lvl>
    <w:lvl w:ilvl="3" w:tplc="4A702F88">
      <w:start w:val="1"/>
      <w:numFmt w:val="decimal"/>
      <w:lvlText w:val="%4."/>
      <w:lvlJc w:val="left"/>
      <w:pPr>
        <w:ind w:left="2880" w:hanging="360"/>
      </w:pPr>
    </w:lvl>
    <w:lvl w:ilvl="4" w:tplc="D44E6664">
      <w:start w:val="1"/>
      <w:numFmt w:val="lowerLetter"/>
      <w:lvlText w:val="%5."/>
      <w:lvlJc w:val="left"/>
      <w:pPr>
        <w:ind w:left="3600" w:hanging="360"/>
      </w:pPr>
    </w:lvl>
    <w:lvl w:ilvl="5" w:tplc="70560DE2">
      <w:start w:val="1"/>
      <w:numFmt w:val="lowerRoman"/>
      <w:lvlText w:val="%6."/>
      <w:lvlJc w:val="right"/>
      <w:pPr>
        <w:ind w:left="4320" w:hanging="180"/>
      </w:pPr>
    </w:lvl>
    <w:lvl w:ilvl="6" w:tplc="11B0F612">
      <w:start w:val="1"/>
      <w:numFmt w:val="decimal"/>
      <w:lvlText w:val="%7."/>
      <w:lvlJc w:val="left"/>
      <w:pPr>
        <w:ind w:left="5040" w:hanging="360"/>
      </w:pPr>
    </w:lvl>
    <w:lvl w:ilvl="7" w:tplc="CE08816C">
      <w:start w:val="1"/>
      <w:numFmt w:val="lowerLetter"/>
      <w:lvlText w:val="%8."/>
      <w:lvlJc w:val="left"/>
      <w:pPr>
        <w:ind w:left="5760" w:hanging="360"/>
      </w:pPr>
    </w:lvl>
    <w:lvl w:ilvl="8" w:tplc="7B88779A">
      <w:start w:val="1"/>
      <w:numFmt w:val="lowerRoman"/>
      <w:lvlText w:val="%9."/>
      <w:lvlJc w:val="right"/>
      <w:pPr>
        <w:ind w:left="6480" w:hanging="180"/>
      </w:pPr>
    </w:lvl>
  </w:abstractNum>
  <w:abstractNum w:abstractNumId="9" w15:restartNumberingAfterBreak="0">
    <w:nsid w:val="384E4152"/>
    <w:multiLevelType w:val="multilevel"/>
    <w:tmpl w:val="23583D2A"/>
    <w:lvl w:ilvl="0">
      <w:start w:val="1"/>
      <w:numFmt w:val="decimal"/>
      <w:pStyle w:val="ACSchLv1"/>
      <w:lvlText w:val="%1."/>
      <w:lvlJc w:val="left"/>
      <w:pPr>
        <w:tabs>
          <w:tab w:val="num" w:pos="720"/>
        </w:tabs>
        <w:ind w:left="720" w:hanging="720"/>
      </w:pPr>
      <w:rPr>
        <w:b w:val="0"/>
        <w:i w:val="0"/>
        <w:caps w:val="0"/>
        <w:smallCaps w:val="0"/>
        <w:strike w:val="0"/>
        <w:dstrike w:val="0"/>
        <w:vanish w:val="0"/>
        <w:sz w:val="22"/>
        <w:u w:val="none"/>
        <w:effect w:val="none"/>
        <w:vertAlign w:val="baseline"/>
      </w:rPr>
    </w:lvl>
    <w:lvl w:ilvl="1">
      <w:start w:val="1"/>
      <w:numFmt w:val="lowerLetter"/>
      <w:pStyle w:val="ACSchLv2"/>
      <w:lvlText w:val="(%2)"/>
      <w:lvlJc w:val="left"/>
      <w:pPr>
        <w:tabs>
          <w:tab w:val="num" w:pos="1440"/>
        </w:tabs>
        <w:ind w:left="1440" w:hanging="720"/>
      </w:pPr>
      <w:rPr>
        <w:b w:val="0"/>
        <w:i w:val="0"/>
        <w:caps w:val="0"/>
        <w:smallCaps w:val="0"/>
        <w:strike w:val="0"/>
        <w:dstrike w:val="0"/>
        <w:vanish w:val="0"/>
        <w:sz w:val="22"/>
        <w:u w:val="none"/>
        <w:effect w:val="none"/>
        <w:vertAlign w:val="baseline"/>
      </w:rPr>
    </w:lvl>
    <w:lvl w:ilvl="2">
      <w:start w:val="1"/>
      <w:numFmt w:val="lowerRoman"/>
      <w:pStyle w:val="ACSchLv3"/>
      <w:lvlText w:val="(%3)"/>
      <w:lvlJc w:val="left"/>
      <w:pPr>
        <w:tabs>
          <w:tab w:val="num" w:pos="2160"/>
        </w:tabs>
        <w:ind w:left="2160" w:hanging="720"/>
      </w:pPr>
      <w:rPr>
        <w:b w:val="0"/>
        <w:i w:val="0"/>
        <w:caps w:val="0"/>
        <w:smallCaps w:val="0"/>
        <w:strike w:val="0"/>
        <w:dstrike w:val="0"/>
        <w:vanish w:val="0"/>
        <w:sz w:val="22"/>
        <w:u w:val="none"/>
        <w:effect w:val="none"/>
        <w:vertAlign w:val="baseline"/>
      </w:rPr>
    </w:lvl>
    <w:lvl w:ilvl="3">
      <w:start w:val="1"/>
      <w:numFmt w:val="upperLetter"/>
      <w:pStyle w:val="ACSchLv4"/>
      <w:lvlText w:val="(%4)"/>
      <w:lvlJc w:val="left"/>
      <w:pPr>
        <w:tabs>
          <w:tab w:val="num" w:pos="2880"/>
        </w:tabs>
        <w:ind w:left="2880" w:hanging="720"/>
      </w:pPr>
      <w:rPr>
        <w:b w:val="0"/>
        <w:i w:val="0"/>
        <w:caps w:val="0"/>
        <w:smallCaps w:val="0"/>
        <w:strike w:val="0"/>
        <w:dstrike w:val="0"/>
        <w:vanish w:val="0"/>
        <w:sz w:val="22"/>
        <w:u w:val="none"/>
        <w:effect w:val="none"/>
        <w:vertAlign w:val="baseline"/>
      </w:rPr>
    </w:lvl>
    <w:lvl w:ilvl="4">
      <w:start w:val="1"/>
      <w:numFmt w:val="upperRoman"/>
      <w:pStyle w:val="ACSchLv5"/>
      <w:lvlText w:val="(%5)"/>
      <w:lvlJc w:val="left"/>
      <w:pPr>
        <w:tabs>
          <w:tab w:val="num" w:pos="3600"/>
        </w:tabs>
        <w:ind w:left="3600" w:hanging="720"/>
      </w:pPr>
      <w:rPr>
        <w:b w:val="0"/>
        <w:i w:val="0"/>
        <w:caps w:val="0"/>
        <w:smallCaps w:val="0"/>
        <w:strike w:val="0"/>
        <w:dstrike w:val="0"/>
        <w:vanish w:val="0"/>
        <w:sz w:val="22"/>
        <w:u w:val="none"/>
        <w:effect w:val="none"/>
        <w:vertAlign w:val="baseline"/>
      </w:rPr>
    </w:lvl>
    <w:lvl w:ilvl="5">
      <w:start w:val="1"/>
      <w:numFmt w:val="none"/>
      <w:suff w:val="nothing"/>
      <w:lvlText w:val="Not Defined"/>
      <w:lvlJc w:val="left"/>
      <w:rPr>
        <w:b w:val="0"/>
        <w:i w:val="0"/>
        <w:caps w:val="0"/>
        <w:smallCaps w:val="0"/>
        <w:strike w:val="0"/>
        <w:dstrike w:val="0"/>
        <w:vanish w:val="0"/>
        <w:u w:val="none"/>
        <w:effect w:val="none"/>
        <w:vertAlign w:val="baseline"/>
      </w:rPr>
    </w:lvl>
    <w:lvl w:ilvl="6">
      <w:start w:val="1"/>
      <w:numFmt w:val="none"/>
      <w:suff w:val="nothing"/>
      <w:lvlText w:val="Not Defined"/>
      <w:lvlJc w:val="left"/>
      <w:rPr>
        <w:b w:val="0"/>
        <w:i w:val="0"/>
        <w:caps w:val="0"/>
        <w:smallCaps w:val="0"/>
        <w:strike w:val="0"/>
        <w:dstrike w:val="0"/>
        <w:vanish w:val="0"/>
        <w:u w:val="none"/>
        <w:effect w:val="none"/>
        <w:vertAlign w:val="baseline"/>
      </w:rPr>
    </w:lvl>
    <w:lvl w:ilvl="7">
      <w:start w:val="1"/>
      <w:numFmt w:val="none"/>
      <w:suff w:val="nothing"/>
      <w:lvlText w:val="Not Defined"/>
      <w:lvlJc w:val="left"/>
      <w:rPr>
        <w:b w:val="0"/>
        <w:i w:val="0"/>
        <w:caps w:val="0"/>
        <w:smallCaps w:val="0"/>
        <w:strike w:val="0"/>
        <w:dstrike w:val="0"/>
        <w:vanish w:val="0"/>
        <w:u w:val="none"/>
        <w:effect w:val="none"/>
        <w:vertAlign w:val="baseline"/>
      </w:rPr>
    </w:lvl>
    <w:lvl w:ilvl="8">
      <w:start w:val="1"/>
      <w:numFmt w:val="none"/>
      <w:suff w:val="nothing"/>
      <w:lvlText w:val="Not Defined"/>
      <w:lvlJc w:val="left"/>
      <w:rPr>
        <w:b w:val="0"/>
        <w:i w:val="0"/>
        <w:caps w:val="0"/>
        <w:smallCaps w:val="0"/>
        <w:strike w:val="0"/>
        <w:dstrike w:val="0"/>
        <w:vanish w:val="0"/>
        <w:u w:val="none"/>
        <w:effect w:val="none"/>
        <w:vertAlign w:val="baseline"/>
      </w:rPr>
    </w:lvl>
  </w:abstractNum>
  <w:abstractNum w:abstractNumId="10" w15:restartNumberingAfterBreak="0">
    <w:nsid w:val="38835BAB"/>
    <w:multiLevelType w:val="hybridMultilevel"/>
    <w:tmpl w:val="832A5BA0"/>
    <w:lvl w:ilvl="0" w:tplc="5AE2E67E">
      <w:start w:val="1"/>
      <w:numFmt w:val="decimal"/>
      <w:lvlText w:val="(d)"/>
      <w:lvlJc w:val="left"/>
      <w:pPr>
        <w:ind w:left="720" w:hanging="360"/>
      </w:pPr>
    </w:lvl>
    <w:lvl w:ilvl="1" w:tplc="2B34F272">
      <w:start w:val="1"/>
      <w:numFmt w:val="lowerLetter"/>
      <w:lvlText w:val="%2."/>
      <w:lvlJc w:val="left"/>
      <w:pPr>
        <w:ind w:left="1440" w:hanging="360"/>
      </w:pPr>
    </w:lvl>
    <w:lvl w:ilvl="2" w:tplc="AC3AC5F6">
      <w:start w:val="1"/>
      <w:numFmt w:val="lowerRoman"/>
      <w:lvlText w:val="%3."/>
      <w:lvlJc w:val="right"/>
      <w:pPr>
        <w:ind w:left="2160" w:hanging="180"/>
      </w:pPr>
    </w:lvl>
    <w:lvl w:ilvl="3" w:tplc="F280CCEC">
      <w:start w:val="1"/>
      <w:numFmt w:val="decimal"/>
      <w:lvlText w:val="%4."/>
      <w:lvlJc w:val="left"/>
      <w:pPr>
        <w:ind w:left="2880" w:hanging="360"/>
      </w:pPr>
    </w:lvl>
    <w:lvl w:ilvl="4" w:tplc="08702074">
      <w:start w:val="1"/>
      <w:numFmt w:val="lowerLetter"/>
      <w:lvlText w:val="%5."/>
      <w:lvlJc w:val="left"/>
      <w:pPr>
        <w:ind w:left="3600" w:hanging="360"/>
      </w:pPr>
    </w:lvl>
    <w:lvl w:ilvl="5" w:tplc="89004F76">
      <w:start w:val="1"/>
      <w:numFmt w:val="lowerRoman"/>
      <w:lvlText w:val="%6."/>
      <w:lvlJc w:val="right"/>
      <w:pPr>
        <w:ind w:left="4320" w:hanging="180"/>
      </w:pPr>
    </w:lvl>
    <w:lvl w:ilvl="6" w:tplc="EC783D70">
      <w:start w:val="1"/>
      <w:numFmt w:val="decimal"/>
      <w:lvlText w:val="%7."/>
      <w:lvlJc w:val="left"/>
      <w:pPr>
        <w:ind w:left="5040" w:hanging="360"/>
      </w:pPr>
    </w:lvl>
    <w:lvl w:ilvl="7" w:tplc="842029A0">
      <w:start w:val="1"/>
      <w:numFmt w:val="lowerLetter"/>
      <w:lvlText w:val="%8."/>
      <w:lvlJc w:val="left"/>
      <w:pPr>
        <w:ind w:left="5760" w:hanging="360"/>
      </w:pPr>
    </w:lvl>
    <w:lvl w:ilvl="8" w:tplc="346EA92A">
      <w:start w:val="1"/>
      <w:numFmt w:val="lowerRoman"/>
      <w:lvlText w:val="%9."/>
      <w:lvlJc w:val="right"/>
      <w:pPr>
        <w:ind w:left="6480" w:hanging="180"/>
      </w:pPr>
    </w:lvl>
  </w:abstractNum>
  <w:abstractNum w:abstractNumId="11" w15:restartNumberingAfterBreak="0">
    <w:nsid w:val="3A977906"/>
    <w:multiLevelType w:val="multilevel"/>
    <w:tmpl w:val="DF1278EC"/>
    <w:lvl w:ilvl="0">
      <w:start w:val="1"/>
      <w:numFmt w:val="decimal"/>
      <w:lvlText w:val="%1"/>
      <w:lvlJc w:val="left"/>
      <w:pPr>
        <w:tabs>
          <w:tab w:val="num" w:pos="360"/>
        </w:tabs>
        <w:ind w:left="360" w:hanging="360"/>
      </w:pPr>
    </w:lvl>
    <w:lvl w:ilvl="1">
      <w:start w:val="1"/>
      <w:numFmt w:val="decimal"/>
      <w:pStyle w:val="Heading2"/>
      <w:lvlText w:val="%1.%2"/>
      <w:lvlJc w:val="left"/>
      <w:pPr>
        <w:tabs>
          <w:tab w:val="num" w:pos="1008"/>
        </w:tabs>
        <w:ind w:left="1008" w:hanging="648"/>
      </w:pPr>
    </w:lvl>
    <w:lvl w:ilvl="2">
      <w:start w:val="1"/>
      <w:numFmt w:val="decimal"/>
      <w:pStyle w:val="Heading3"/>
      <w:lvlText w:val="%1.%2.%3"/>
      <w:lvlJc w:val="left"/>
      <w:pPr>
        <w:tabs>
          <w:tab w:val="num" w:pos="1872"/>
        </w:tabs>
        <w:ind w:left="1872" w:hanging="86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E1C0772"/>
    <w:multiLevelType w:val="multilevel"/>
    <w:tmpl w:val="C722FFC8"/>
    <w:lvl w:ilvl="0">
      <w:start w:val="1"/>
      <w:numFmt w:val="lowerLetter"/>
      <w:lvlText w:val="%1)"/>
      <w:lvlJc w:val="left"/>
      <w:pPr>
        <w:tabs>
          <w:tab w:val="num" w:pos="1800"/>
        </w:tabs>
        <w:ind w:left="1800" w:hanging="360"/>
      </w:p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lowerRoman"/>
      <w:lvlText w:val="(%4)"/>
      <w:lvlJc w:val="left"/>
      <w:pPr>
        <w:ind w:left="4320" w:hanging="720"/>
      </w:pPr>
      <w:rPr>
        <w:rFonts w:hint="default"/>
      </w:r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3" w15:restartNumberingAfterBreak="0">
    <w:nsid w:val="3F4FB448"/>
    <w:multiLevelType w:val="hybridMultilevel"/>
    <w:tmpl w:val="CBF879F0"/>
    <w:lvl w:ilvl="0" w:tplc="59349E3E">
      <w:start w:val="1"/>
      <w:numFmt w:val="decimal"/>
      <w:lvlText w:val="(e)"/>
      <w:lvlJc w:val="left"/>
      <w:pPr>
        <w:ind w:left="720" w:hanging="360"/>
      </w:pPr>
    </w:lvl>
    <w:lvl w:ilvl="1" w:tplc="60B68B26">
      <w:start w:val="1"/>
      <w:numFmt w:val="lowerLetter"/>
      <w:lvlText w:val="%2."/>
      <w:lvlJc w:val="left"/>
      <w:pPr>
        <w:ind w:left="1440" w:hanging="360"/>
      </w:pPr>
    </w:lvl>
    <w:lvl w:ilvl="2" w:tplc="A4885F1C">
      <w:start w:val="1"/>
      <w:numFmt w:val="lowerRoman"/>
      <w:lvlText w:val="%3."/>
      <w:lvlJc w:val="right"/>
      <w:pPr>
        <w:ind w:left="2160" w:hanging="180"/>
      </w:pPr>
    </w:lvl>
    <w:lvl w:ilvl="3" w:tplc="324E6234">
      <w:start w:val="1"/>
      <w:numFmt w:val="decimal"/>
      <w:lvlText w:val="%4."/>
      <w:lvlJc w:val="left"/>
      <w:pPr>
        <w:ind w:left="2880" w:hanging="360"/>
      </w:pPr>
    </w:lvl>
    <w:lvl w:ilvl="4" w:tplc="DFF45368">
      <w:start w:val="1"/>
      <w:numFmt w:val="lowerLetter"/>
      <w:lvlText w:val="%5."/>
      <w:lvlJc w:val="left"/>
      <w:pPr>
        <w:ind w:left="3600" w:hanging="360"/>
      </w:pPr>
    </w:lvl>
    <w:lvl w:ilvl="5" w:tplc="2EC0C540">
      <w:start w:val="1"/>
      <w:numFmt w:val="lowerRoman"/>
      <w:lvlText w:val="%6."/>
      <w:lvlJc w:val="right"/>
      <w:pPr>
        <w:ind w:left="4320" w:hanging="180"/>
      </w:pPr>
    </w:lvl>
    <w:lvl w:ilvl="6" w:tplc="B49AF32E">
      <w:start w:val="1"/>
      <w:numFmt w:val="decimal"/>
      <w:lvlText w:val="%7."/>
      <w:lvlJc w:val="left"/>
      <w:pPr>
        <w:ind w:left="5040" w:hanging="360"/>
      </w:pPr>
    </w:lvl>
    <w:lvl w:ilvl="7" w:tplc="B3D8ECE0">
      <w:start w:val="1"/>
      <w:numFmt w:val="lowerLetter"/>
      <w:lvlText w:val="%8."/>
      <w:lvlJc w:val="left"/>
      <w:pPr>
        <w:ind w:left="5760" w:hanging="360"/>
      </w:pPr>
    </w:lvl>
    <w:lvl w:ilvl="8" w:tplc="FCEEEEC6">
      <w:start w:val="1"/>
      <w:numFmt w:val="lowerRoman"/>
      <w:lvlText w:val="%9."/>
      <w:lvlJc w:val="right"/>
      <w:pPr>
        <w:ind w:left="6480" w:hanging="180"/>
      </w:pPr>
    </w:lvl>
  </w:abstractNum>
  <w:abstractNum w:abstractNumId="14" w15:restartNumberingAfterBreak="0">
    <w:nsid w:val="4A0DBB64"/>
    <w:multiLevelType w:val="hybridMultilevel"/>
    <w:tmpl w:val="B606A33C"/>
    <w:lvl w:ilvl="0" w:tplc="BADAB9BA">
      <w:start w:val="1"/>
      <w:numFmt w:val="decimal"/>
      <w:lvlText w:val="(e)"/>
      <w:lvlJc w:val="left"/>
      <w:pPr>
        <w:ind w:left="720" w:hanging="360"/>
      </w:pPr>
    </w:lvl>
    <w:lvl w:ilvl="1" w:tplc="B9520D30">
      <w:start w:val="1"/>
      <w:numFmt w:val="lowerLetter"/>
      <w:lvlText w:val="%2."/>
      <w:lvlJc w:val="left"/>
      <w:pPr>
        <w:ind w:left="1440" w:hanging="360"/>
      </w:pPr>
    </w:lvl>
    <w:lvl w:ilvl="2" w:tplc="3BC42502">
      <w:start w:val="1"/>
      <w:numFmt w:val="lowerRoman"/>
      <w:lvlText w:val="%3."/>
      <w:lvlJc w:val="right"/>
      <w:pPr>
        <w:ind w:left="2160" w:hanging="180"/>
      </w:pPr>
    </w:lvl>
    <w:lvl w:ilvl="3" w:tplc="1CC07878">
      <w:start w:val="1"/>
      <w:numFmt w:val="decimal"/>
      <w:lvlText w:val="%4."/>
      <w:lvlJc w:val="left"/>
      <w:pPr>
        <w:ind w:left="2880" w:hanging="360"/>
      </w:pPr>
    </w:lvl>
    <w:lvl w:ilvl="4" w:tplc="F2CC1374">
      <w:start w:val="1"/>
      <w:numFmt w:val="lowerLetter"/>
      <w:lvlText w:val="%5."/>
      <w:lvlJc w:val="left"/>
      <w:pPr>
        <w:ind w:left="3600" w:hanging="360"/>
      </w:pPr>
    </w:lvl>
    <w:lvl w:ilvl="5" w:tplc="8FA8885E">
      <w:start w:val="1"/>
      <w:numFmt w:val="lowerRoman"/>
      <w:lvlText w:val="%6."/>
      <w:lvlJc w:val="right"/>
      <w:pPr>
        <w:ind w:left="4320" w:hanging="180"/>
      </w:pPr>
    </w:lvl>
    <w:lvl w:ilvl="6" w:tplc="0DC0BA92">
      <w:start w:val="1"/>
      <w:numFmt w:val="decimal"/>
      <w:lvlText w:val="%7."/>
      <w:lvlJc w:val="left"/>
      <w:pPr>
        <w:ind w:left="5040" w:hanging="360"/>
      </w:pPr>
    </w:lvl>
    <w:lvl w:ilvl="7" w:tplc="07A475EE">
      <w:start w:val="1"/>
      <w:numFmt w:val="lowerLetter"/>
      <w:lvlText w:val="%8."/>
      <w:lvlJc w:val="left"/>
      <w:pPr>
        <w:ind w:left="5760" w:hanging="360"/>
      </w:pPr>
    </w:lvl>
    <w:lvl w:ilvl="8" w:tplc="9938614A">
      <w:start w:val="1"/>
      <w:numFmt w:val="lowerRoman"/>
      <w:lvlText w:val="%9."/>
      <w:lvlJc w:val="right"/>
      <w:pPr>
        <w:ind w:left="6480" w:hanging="180"/>
      </w:pPr>
    </w:lvl>
  </w:abstractNum>
  <w:abstractNum w:abstractNumId="15" w15:restartNumberingAfterBreak="0">
    <w:nsid w:val="5054E18B"/>
    <w:multiLevelType w:val="hybridMultilevel"/>
    <w:tmpl w:val="77882DAA"/>
    <w:lvl w:ilvl="0" w:tplc="2D36BA68">
      <w:start w:val="1"/>
      <w:numFmt w:val="decimal"/>
      <w:lvlText w:val="(c)"/>
      <w:lvlJc w:val="left"/>
      <w:pPr>
        <w:ind w:left="720" w:hanging="360"/>
      </w:pPr>
    </w:lvl>
    <w:lvl w:ilvl="1" w:tplc="D9AC406E">
      <w:start w:val="1"/>
      <w:numFmt w:val="lowerLetter"/>
      <w:lvlText w:val="%2."/>
      <w:lvlJc w:val="left"/>
      <w:pPr>
        <w:ind w:left="1440" w:hanging="360"/>
      </w:pPr>
    </w:lvl>
    <w:lvl w:ilvl="2" w:tplc="3CC0E578">
      <w:start w:val="1"/>
      <w:numFmt w:val="lowerRoman"/>
      <w:lvlText w:val="%3."/>
      <w:lvlJc w:val="right"/>
      <w:pPr>
        <w:ind w:left="2160" w:hanging="180"/>
      </w:pPr>
    </w:lvl>
    <w:lvl w:ilvl="3" w:tplc="D07E1C74">
      <w:start w:val="1"/>
      <w:numFmt w:val="decimal"/>
      <w:lvlText w:val="%4."/>
      <w:lvlJc w:val="left"/>
      <w:pPr>
        <w:ind w:left="2880" w:hanging="360"/>
      </w:pPr>
    </w:lvl>
    <w:lvl w:ilvl="4" w:tplc="F274F6EE">
      <w:start w:val="1"/>
      <w:numFmt w:val="lowerLetter"/>
      <w:lvlText w:val="%5."/>
      <w:lvlJc w:val="left"/>
      <w:pPr>
        <w:ind w:left="3600" w:hanging="360"/>
      </w:pPr>
    </w:lvl>
    <w:lvl w:ilvl="5" w:tplc="B9580552">
      <w:start w:val="1"/>
      <w:numFmt w:val="lowerRoman"/>
      <w:lvlText w:val="%6."/>
      <w:lvlJc w:val="right"/>
      <w:pPr>
        <w:ind w:left="4320" w:hanging="180"/>
      </w:pPr>
    </w:lvl>
    <w:lvl w:ilvl="6" w:tplc="9C1C7E7A">
      <w:start w:val="1"/>
      <w:numFmt w:val="decimal"/>
      <w:lvlText w:val="%7."/>
      <w:lvlJc w:val="left"/>
      <w:pPr>
        <w:ind w:left="5040" w:hanging="360"/>
      </w:pPr>
    </w:lvl>
    <w:lvl w:ilvl="7" w:tplc="8E84C282">
      <w:start w:val="1"/>
      <w:numFmt w:val="lowerLetter"/>
      <w:lvlText w:val="%8."/>
      <w:lvlJc w:val="left"/>
      <w:pPr>
        <w:ind w:left="5760" w:hanging="360"/>
      </w:pPr>
    </w:lvl>
    <w:lvl w:ilvl="8" w:tplc="898C5D8A">
      <w:start w:val="1"/>
      <w:numFmt w:val="lowerRoman"/>
      <w:lvlText w:val="%9."/>
      <w:lvlJc w:val="right"/>
      <w:pPr>
        <w:ind w:left="6480" w:hanging="180"/>
      </w:pPr>
    </w:lvl>
  </w:abstractNum>
  <w:abstractNum w:abstractNumId="16" w15:restartNumberingAfterBreak="0">
    <w:nsid w:val="55BB340F"/>
    <w:multiLevelType w:val="hybridMultilevel"/>
    <w:tmpl w:val="9D2C1D4A"/>
    <w:lvl w:ilvl="0" w:tplc="F4A62434">
      <w:start w:val="1"/>
      <w:numFmt w:val="decimal"/>
      <w:lvlText w:val="(c)"/>
      <w:lvlJc w:val="left"/>
      <w:pPr>
        <w:ind w:left="720" w:hanging="360"/>
      </w:pPr>
    </w:lvl>
    <w:lvl w:ilvl="1" w:tplc="4132AC90">
      <w:start w:val="1"/>
      <w:numFmt w:val="lowerLetter"/>
      <w:lvlText w:val="%2."/>
      <w:lvlJc w:val="left"/>
      <w:pPr>
        <w:ind w:left="1440" w:hanging="360"/>
      </w:pPr>
    </w:lvl>
    <w:lvl w:ilvl="2" w:tplc="B016DBE8">
      <w:start w:val="1"/>
      <w:numFmt w:val="lowerRoman"/>
      <w:lvlText w:val="%3."/>
      <w:lvlJc w:val="right"/>
      <w:pPr>
        <w:ind w:left="2160" w:hanging="180"/>
      </w:pPr>
    </w:lvl>
    <w:lvl w:ilvl="3" w:tplc="097C47CE">
      <w:start w:val="1"/>
      <w:numFmt w:val="decimal"/>
      <w:lvlText w:val="%4."/>
      <w:lvlJc w:val="left"/>
      <w:pPr>
        <w:ind w:left="2880" w:hanging="360"/>
      </w:pPr>
    </w:lvl>
    <w:lvl w:ilvl="4" w:tplc="3D36C544">
      <w:start w:val="1"/>
      <w:numFmt w:val="lowerLetter"/>
      <w:lvlText w:val="%5."/>
      <w:lvlJc w:val="left"/>
      <w:pPr>
        <w:ind w:left="3600" w:hanging="360"/>
      </w:pPr>
    </w:lvl>
    <w:lvl w:ilvl="5" w:tplc="5C848BD6">
      <w:start w:val="1"/>
      <w:numFmt w:val="lowerRoman"/>
      <w:lvlText w:val="%6."/>
      <w:lvlJc w:val="right"/>
      <w:pPr>
        <w:ind w:left="4320" w:hanging="180"/>
      </w:pPr>
    </w:lvl>
    <w:lvl w:ilvl="6" w:tplc="0D98F508">
      <w:start w:val="1"/>
      <w:numFmt w:val="decimal"/>
      <w:lvlText w:val="%7."/>
      <w:lvlJc w:val="left"/>
      <w:pPr>
        <w:ind w:left="5040" w:hanging="360"/>
      </w:pPr>
    </w:lvl>
    <w:lvl w:ilvl="7" w:tplc="C7189C92">
      <w:start w:val="1"/>
      <w:numFmt w:val="lowerLetter"/>
      <w:lvlText w:val="%8."/>
      <w:lvlJc w:val="left"/>
      <w:pPr>
        <w:ind w:left="5760" w:hanging="360"/>
      </w:pPr>
    </w:lvl>
    <w:lvl w:ilvl="8" w:tplc="017664BE">
      <w:start w:val="1"/>
      <w:numFmt w:val="lowerRoman"/>
      <w:lvlText w:val="%9."/>
      <w:lvlJc w:val="right"/>
      <w:pPr>
        <w:ind w:left="6480" w:hanging="180"/>
      </w:pPr>
    </w:lvl>
  </w:abstractNum>
  <w:abstractNum w:abstractNumId="17" w15:restartNumberingAfterBreak="0">
    <w:nsid w:val="61746258"/>
    <w:multiLevelType w:val="multilevel"/>
    <w:tmpl w:val="D8A4B29C"/>
    <w:lvl w:ilvl="0">
      <w:start w:val="1"/>
      <w:numFmt w:val="bullet"/>
      <w:pStyle w:val="ACBulletLv1"/>
      <w:lvlText w:val=""/>
      <w:lvlJc w:val="left"/>
      <w:pPr>
        <w:tabs>
          <w:tab w:val="num" w:pos="720"/>
        </w:tabs>
        <w:ind w:left="720" w:hanging="720"/>
      </w:pPr>
      <w:rPr>
        <w:rFonts w:ascii="Symbol" w:hAnsi="Symbol"/>
        <w:b w:val="0"/>
        <w:i w:val="0"/>
        <w:caps w:val="0"/>
        <w:smallCaps w:val="0"/>
        <w:strike w:val="0"/>
        <w:dstrike w:val="0"/>
        <w:vanish w:val="0"/>
        <w:sz w:val="22"/>
        <w:u w:val="none"/>
        <w:effect w:val="none"/>
        <w:vertAlign w:val="baseline"/>
      </w:rPr>
    </w:lvl>
    <w:lvl w:ilvl="1">
      <w:start w:val="1"/>
      <w:numFmt w:val="bullet"/>
      <w:pStyle w:val="ACBulletLv2"/>
      <w:lvlText w:val=""/>
      <w:lvlJc w:val="left"/>
      <w:pPr>
        <w:tabs>
          <w:tab w:val="num" w:pos="1440"/>
        </w:tabs>
        <w:ind w:left="1440" w:hanging="720"/>
      </w:pPr>
      <w:rPr>
        <w:rFonts w:ascii="Symbol" w:hAnsi="Symbol"/>
        <w:b w:val="0"/>
        <w:i w:val="0"/>
        <w:caps w:val="0"/>
        <w:smallCaps w:val="0"/>
        <w:strike w:val="0"/>
        <w:dstrike w:val="0"/>
        <w:vanish w:val="0"/>
        <w:sz w:val="22"/>
        <w:u w:val="none"/>
        <w:effect w:val="none"/>
        <w:vertAlign w:val="baseline"/>
      </w:rPr>
    </w:lvl>
    <w:lvl w:ilvl="2">
      <w:start w:val="1"/>
      <w:numFmt w:val="bullet"/>
      <w:pStyle w:val="ACBulletLv3"/>
      <w:lvlText w:val=""/>
      <w:lvlJc w:val="left"/>
      <w:pPr>
        <w:tabs>
          <w:tab w:val="num" w:pos="2160"/>
        </w:tabs>
        <w:ind w:left="2160" w:hanging="720"/>
      </w:pPr>
      <w:rPr>
        <w:rFonts w:ascii="Symbol" w:hAnsi="Symbol"/>
        <w:b w:val="0"/>
        <w:i w:val="0"/>
        <w:caps w:val="0"/>
        <w:smallCaps w:val="0"/>
        <w:strike w:val="0"/>
        <w:dstrike w:val="0"/>
        <w:vanish w:val="0"/>
        <w:sz w:val="22"/>
        <w:u w:val="none"/>
        <w:effect w:val="none"/>
        <w:vertAlign w:val="baseline"/>
      </w:rPr>
    </w:lvl>
    <w:lvl w:ilvl="3">
      <w:start w:val="1"/>
      <w:numFmt w:val="bullet"/>
      <w:pStyle w:val="ACBulletLv4"/>
      <w:lvlText w:val=""/>
      <w:lvlJc w:val="left"/>
      <w:pPr>
        <w:tabs>
          <w:tab w:val="num" w:pos="2880"/>
        </w:tabs>
        <w:ind w:left="2880" w:hanging="720"/>
      </w:pPr>
      <w:rPr>
        <w:rFonts w:ascii="Symbol" w:hAnsi="Symbol"/>
        <w:b w:val="0"/>
        <w:i w:val="0"/>
        <w:caps w:val="0"/>
        <w:smallCaps w:val="0"/>
        <w:strike w:val="0"/>
        <w:dstrike w:val="0"/>
        <w:vanish w:val="0"/>
        <w:sz w:val="22"/>
        <w:u w:val="none"/>
        <w:effect w:val="none"/>
        <w:vertAlign w:val="baseline"/>
      </w:rPr>
    </w:lvl>
    <w:lvl w:ilvl="4">
      <w:start w:val="1"/>
      <w:numFmt w:val="bullet"/>
      <w:pStyle w:val="ACBulletLv5"/>
      <w:lvlText w:val=""/>
      <w:lvlJc w:val="left"/>
      <w:pPr>
        <w:tabs>
          <w:tab w:val="num" w:pos="3600"/>
        </w:tabs>
        <w:ind w:left="3600" w:hanging="720"/>
      </w:pPr>
      <w:rPr>
        <w:rFonts w:ascii="Symbol" w:hAnsi="Symbol"/>
        <w:b w:val="0"/>
        <w:i w:val="0"/>
        <w:caps w:val="0"/>
        <w:smallCaps w:val="0"/>
        <w:strike w:val="0"/>
        <w:dstrike w:val="0"/>
        <w:vanish w:val="0"/>
        <w:sz w:val="22"/>
        <w:u w:val="none"/>
        <w:effect w:val="none"/>
        <w:vertAlign w:val="baseline"/>
      </w:rPr>
    </w:lvl>
    <w:lvl w:ilvl="5">
      <w:start w:val="1"/>
      <w:numFmt w:val="none"/>
      <w:suff w:val="nothing"/>
      <w:lvlText w:val="Not Defined"/>
      <w:lvlJc w:val="left"/>
      <w:rPr>
        <w:b w:val="0"/>
        <w:i w:val="0"/>
        <w:caps w:val="0"/>
        <w:smallCaps w:val="0"/>
        <w:strike w:val="0"/>
        <w:dstrike w:val="0"/>
        <w:vanish w:val="0"/>
        <w:u w:val="none"/>
        <w:effect w:val="none"/>
        <w:vertAlign w:val="baseline"/>
      </w:rPr>
    </w:lvl>
    <w:lvl w:ilvl="6">
      <w:start w:val="1"/>
      <w:numFmt w:val="none"/>
      <w:suff w:val="nothing"/>
      <w:lvlText w:val="Not Defined"/>
      <w:lvlJc w:val="left"/>
      <w:rPr>
        <w:b w:val="0"/>
        <w:i w:val="0"/>
        <w:caps w:val="0"/>
        <w:smallCaps w:val="0"/>
        <w:strike w:val="0"/>
        <w:dstrike w:val="0"/>
        <w:vanish w:val="0"/>
        <w:u w:val="none"/>
        <w:effect w:val="none"/>
        <w:vertAlign w:val="baseline"/>
      </w:rPr>
    </w:lvl>
    <w:lvl w:ilvl="7">
      <w:start w:val="1"/>
      <w:numFmt w:val="none"/>
      <w:suff w:val="nothing"/>
      <w:lvlText w:val="Not Defined"/>
      <w:lvlJc w:val="left"/>
      <w:rPr>
        <w:b w:val="0"/>
        <w:i w:val="0"/>
        <w:caps w:val="0"/>
        <w:smallCaps w:val="0"/>
        <w:strike w:val="0"/>
        <w:dstrike w:val="0"/>
        <w:vanish w:val="0"/>
        <w:u w:val="none"/>
        <w:effect w:val="none"/>
        <w:vertAlign w:val="baseline"/>
      </w:rPr>
    </w:lvl>
    <w:lvl w:ilvl="8">
      <w:start w:val="1"/>
      <w:numFmt w:val="none"/>
      <w:suff w:val="nothing"/>
      <w:lvlText w:val="Not Defined"/>
      <w:lvlJc w:val="left"/>
      <w:rPr>
        <w:b w:val="0"/>
        <w:i w:val="0"/>
        <w:caps w:val="0"/>
        <w:smallCaps w:val="0"/>
        <w:strike w:val="0"/>
        <w:dstrike w:val="0"/>
        <w:vanish w:val="0"/>
        <w:u w:val="none"/>
        <w:effect w:val="none"/>
        <w:vertAlign w:val="baseline"/>
      </w:rPr>
    </w:lvl>
  </w:abstractNum>
  <w:abstractNum w:abstractNumId="18" w15:restartNumberingAfterBreak="0">
    <w:nsid w:val="65D72F5E"/>
    <w:multiLevelType w:val="hybridMultilevel"/>
    <w:tmpl w:val="D378348C"/>
    <w:lvl w:ilvl="0" w:tplc="56569020">
      <w:start w:val="1"/>
      <w:numFmt w:val="decimal"/>
      <w:lvlText w:val="(b)"/>
      <w:lvlJc w:val="left"/>
      <w:pPr>
        <w:ind w:left="720" w:hanging="360"/>
      </w:pPr>
    </w:lvl>
    <w:lvl w:ilvl="1" w:tplc="C178BD2C">
      <w:start w:val="1"/>
      <w:numFmt w:val="lowerLetter"/>
      <w:lvlText w:val="%2."/>
      <w:lvlJc w:val="left"/>
      <w:pPr>
        <w:ind w:left="1440" w:hanging="360"/>
      </w:pPr>
    </w:lvl>
    <w:lvl w:ilvl="2" w:tplc="D46A5CF0">
      <w:start w:val="1"/>
      <w:numFmt w:val="lowerRoman"/>
      <w:lvlText w:val="%3."/>
      <w:lvlJc w:val="right"/>
      <w:pPr>
        <w:ind w:left="2160" w:hanging="180"/>
      </w:pPr>
    </w:lvl>
    <w:lvl w:ilvl="3" w:tplc="F37A1ADA">
      <w:start w:val="1"/>
      <w:numFmt w:val="decimal"/>
      <w:lvlText w:val="%4."/>
      <w:lvlJc w:val="left"/>
      <w:pPr>
        <w:ind w:left="2880" w:hanging="360"/>
      </w:pPr>
    </w:lvl>
    <w:lvl w:ilvl="4" w:tplc="6A662470">
      <w:start w:val="1"/>
      <w:numFmt w:val="lowerLetter"/>
      <w:lvlText w:val="%5."/>
      <w:lvlJc w:val="left"/>
      <w:pPr>
        <w:ind w:left="3600" w:hanging="360"/>
      </w:pPr>
    </w:lvl>
    <w:lvl w:ilvl="5" w:tplc="636A4F3A">
      <w:start w:val="1"/>
      <w:numFmt w:val="lowerRoman"/>
      <w:lvlText w:val="%6."/>
      <w:lvlJc w:val="right"/>
      <w:pPr>
        <w:ind w:left="4320" w:hanging="180"/>
      </w:pPr>
    </w:lvl>
    <w:lvl w:ilvl="6" w:tplc="CCCE82F0">
      <w:start w:val="1"/>
      <w:numFmt w:val="decimal"/>
      <w:lvlText w:val="%7."/>
      <w:lvlJc w:val="left"/>
      <w:pPr>
        <w:ind w:left="5040" w:hanging="360"/>
      </w:pPr>
    </w:lvl>
    <w:lvl w:ilvl="7" w:tplc="BB1A4858">
      <w:start w:val="1"/>
      <w:numFmt w:val="lowerLetter"/>
      <w:lvlText w:val="%8."/>
      <w:lvlJc w:val="left"/>
      <w:pPr>
        <w:ind w:left="5760" w:hanging="360"/>
      </w:pPr>
    </w:lvl>
    <w:lvl w:ilvl="8" w:tplc="DA64BC7E">
      <w:start w:val="1"/>
      <w:numFmt w:val="lowerRoman"/>
      <w:lvlText w:val="%9."/>
      <w:lvlJc w:val="right"/>
      <w:pPr>
        <w:ind w:left="6480" w:hanging="180"/>
      </w:pPr>
    </w:lvl>
  </w:abstractNum>
  <w:abstractNum w:abstractNumId="19" w15:restartNumberingAfterBreak="0">
    <w:nsid w:val="6C181BEC"/>
    <w:multiLevelType w:val="multilevel"/>
    <w:tmpl w:val="BBCCFE5A"/>
    <w:lvl w:ilvl="0">
      <w:start w:val="1"/>
      <w:numFmt w:val="decimal"/>
      <w:pStyle w:val="ACLevel1"/>
      <w:lvlText w:val="%1."/>
      <w:lvlJc w:val="left"/>
      <w:pPr>
        <w:tabs>
          <w:tab w:val="num" w:pos="720"/>
        </w:tabs>
        <w:ind w:left="720" w:hanging="720"/>
      </w:pPr>
      <w:rPr>
        <w:rFonts w:ascii="Times New Roman" w:hAnsi="Times New Roman"/>
        <w:b w:val="0"/>
        <w:i w:val="0"/>
        <w:caps w:val="0"/>
        <w:smallCaps w:val="0"/>
        <w:strike w:val="0"/>
        <w:dstrike w:val="0"/>
        <w:vanish w:val="0"/>
        <w:sz w:val="22"/>
        <w:u w:val="none"/>
        <w:effect w:val="none"/>
        <w:vertAlign w:val="baseline"/>
      </w:rPr>
    </w:lvl>
    <w:lvl w:ilvl="1">
      <w:start w:val="1"/>
      <w:numFmt w:val="decimal"/>
      <w:pStyle w:val="ACLevel2"/>
      <w:isLgl/>
      <w:lvlText w:val="%1.%2"/>
      <w:lvlJc w:val="left"/>
      <w:pPr>
        <w:tabs>
          <w:tab w:val="num" w:pos="1430"/>
        </w:tabs>
        <w:ind w:left="1430" w:hanging="720"/>
      </w:pPr>
      <w:rPr>
        <w:b w:val="0"/>
        <w:i w:val="0"/>
        <w:caps w:val="0"/>
        <w:smallCaps w:val="0"/>
        <w:strike w:val="0"/>
        <w:dstrike w:val="0"/>
        <w:vanish w:val="0"/>
        <w:sz w:val="22"/>
        <w:u w:val="none"/>
        <w:effect w:val="none"/>
        <w:vertAlign w:val="baseline"/>
      </w:rPr>
    </w:lvl>
    <w:lvl w:ilvl="2">
      <w:start w:val="1"/>
      <w:numFmt w:val="lowerLetter"/>
      <w:pStyle w:val="ACLevel3"/>
      <w:lvlText w:val="(%3)"/>
      <w:lvlJc w:val="left"/>
      <w:pPr>
        <w:tabs>
          <w:tab w:val="num" w:pos="2160"/>
        </w:tabs>
        <w:ind w:left="2160" w:hanging="720"/>
      </w:pPr>
      <w:rPr>
        <w:rFonts w:ascii="Times New Roman" w:hAnsi="Times New Roman"/>
        <w:b w:val="0"/>
        <w:i w:val="0"/>
        <w:caps w:val="0"/>
        <w:smallCaps w:val="0"/>
        <w:strike w:val="0"/>
        <w:dstrike w:val="0"/>
        <w:vanish w:val="0"/>
        <w:sz w:val="22"/>
        <w:u w:val="none"/>
        <w:effect w:val="none"/>
        <w:vertAlign w:val="baseline"/>
      </w:rPr>
    </w:lvl>
    <w:lvl w:ilvl="3">
      <w:start w:val="1"/>
      <w:numFmt w:val="lowerRoman"/>
      <w:pStyle w:val="ACLevel4"/>
      <w:lvlText w:val="(%4)"/>
      <w:lvlJc w:val="left"/>
      <w:pPr>
        <w:tabs>
          <w:tab w:val="num" w:pos="2880"/>
        </w:tabs>
        <w:ind w:left="2880" w:hanging="720"/>
      </w:pPr>
      <w:rPr>
        <w:rFonts w:ascii="Times New Roman" w:hAnsi="Times New Roman"/>
        <w:b w:val="0"/>
        <w:i w:val="0"/>
        <w:caps w:val="0"/>
        <w:smallCaps w:val="0"/>
        <w:strike w:val="0"/>
        <w:dstrike w:val="0"/>
        <w:vanish w:val="0"/>
        <w:sz w:val="22"/>
        <w:u w:val="none"/>
        <w:effect w:val="none"/>
        <w:vertAlign w:val="baseline"/>
      </w:rPr>
    </w:lvl>
    <w:lvl w:ilvl="4">
      <w:start w:val="1"/>
      <w:numFmt w:val="upperLetter"/>
      <w:pStyle w:val="ACLevel5"/>
      <w:lvlText w:val="(%5)"/>
      <w:lvlJc w:val="left"/>
      <w:pPr>
        <w:tabs>
          <w:tab w:val="num" w:pos="3600"/>
        </w:tabs>
        <w:ind w:left="3600" w:hanging="720"/>
      </w:pPr>
      <w:rPr>
        <w:rFonts w:ascii="Times New Roman" w:hAnsi="Times New Roman"/>
        <w:b w:val="0"/>
        <w:i w:val="0"/>
        <w:caps w:val="0"/>
        <w:smallCaps w:val="0"/>
        <w:strike w:val="0"/>
        <w:dstrike w:val="0"/>
        <w:vanish w:val="0"/>
        <w:sz w:val="22"/>
        <w:u w:val="none"/>
        <w:effect w:val="none"/>
        <w:vertAlign w:val="baseline"/>
      </w:rPr>
    </w:lvl>
    <w:lvl w:ilvl="5">
      <w:start w:val="1"/>
      <w:numFmt w:val="none"/>
      <w:suff w:val="nothing"/>
      <w:lvlText w:val="Not Defined"/>
      <w:lvlJc w:val="left"/>
      <w:rPr>
        <w:b w:val="0"/>
        <w:i w:val="0"/>
        <w:caps w:val="0"/>
        <w:smallCaps w:val="0"/>
        <w:strike w:val="0"/>
        <w:dstrike w:val="0"/>
        <w:vanish w:val="0"/>
        <w:u w:val="none"/>
        <w:effect w:val="none"/>
        <w:vertAlign w:val="baseline"/>
      </w:rPr>
    </w:lvl>
    <w:lvl w:ilvl="6">
      <w:start w:val="1"/>
      <w:numFmt w:val="none"/>
      <w:suff w:val="nothing"/>
      <w:lvlText w:val="Not Defined"/>
      <w:lvlJc w:val="left"/>
      <w:rPr>
        <w:b w:val="0"/>
        <w:i w:val="0"/>
        <w:caps w:val="0"/>
        <w:smallCaps w:val="0"/>
        <w:strike w:val="0"/>
        <w:dstrike w:val="0"/>
        <w:vanish w:val="0"/>
        <w:u w:val="none"/>
        <w:effect w:val="none"/>
        <w:vertAlign w:val="baseline"/>
      </w:rPr>
    </w:lvl>
    <w:lvl w:ilvl="7">
      <w:start w:val="1"/>
      <w:numFmt w:val="none"/>
      <w:suff w:val="nothing"/>
      <w:lvlText w:val="Not Defined"/>
      <w:lvlJc w:val="left"/>
      <w:rPr>
        <w:b w:val="0"/>
        <w:i w:val="0"/>
        <w:caps w:val="0"/>
        <w:smallCaps w:val="0"/>
        <w:strike w:val="0"/>
        <w:dstrike w:val="0"/>
        <w:vanish w:val="0"/>
        <w:u w:val="none"/>
        <w:effect w:val="none"/>
        <w:vertAlign w:val="baseline"/>
      </w:rPr>
    </w:lvl>
    <w:lvl w:ilvl="8">
      <w:start w:val="1"/>
      <w:numFmt w:val="none"/>
      <w:suff w:val="nothing"/>
      <w:lvlText w:val="Not Defined"/>
      <w:lvlJc w:val="left"/>
      <w:rPr>
        <w:b w:val="0"/>
        <w:i w:val="0"/>
        <w:caps w:val="0"/>
        <w:smallCaps w:val="0"/>
        <w:strike w:val="0"/>
        <w:dstrike w:val="0"/>
        <w:vanish w:val="0"/>
        <w:u w:val="none"/>
        <w:effect w:val="none"/>
        <w:vertAlign w:val="baseline"/>
      </w:rPr>
    </w:lvl>
  </w:abstractNum>
  <w:abstractNum w:abstractNumId="20" w15:restartNumberingAfterBreak="0">
    <w:nsid w:val="6DBF272D"/>
    <w:multiLevelType w:val="hybridMultilevel"/>
    <w:tmpl w:val="9D869EBE"/>
    <w:lvl w:ilvl="0" w:tplc="80165AD2">
      <w:start w:val="1"/>
      <w:numFmt w:val="decimal"/>
      <w:lvlText w:val="(h)"/>
      <w:lvlJc w:val="left"/>
      <w:pPr>
        <w:ind w:left="720" w:hanging="360"/>
      </w:pPr>
    </w:lvl>
    <w:lvl w:ilvl="1" w:tplc="AE406B7E">
      <w:start w:val="1"/>
      <w:numFmt w:val="lowerLetter"/>
      <w:lvlText w:val="%2."/>
      <w:lvlJc w:val="left"/>
      <w:pPr>
        <w:ind w:left="1440" w:hanging="360"/>
      </w:pPr>
    </w:lvl>
    <w:lvl w:ilvl="2" w:tplc="3078FBCE">
      <w:start w:val="1"/>
      <w:numFmt w:val="lowerRoman"/>
      <w:lvlText w:val="%3."/>
      <w:lvlJc w:val="right"/>
      <w:pPr>
        <w:ind w:left="2160" w:hanging="180"/>
      </w:pPr>
    </w:lvl>
    <w:lvl w:ilvl="3" w:tplc="945ADA70">
      <w:start w:val="1"/>
      <w:numFmt w:val="decimal"/>
      <w:lvlText w:val="%4."/>
      <w:lvlJc w:val="left"/>
      <w:pPr>
        <w:ind w:left="2880" w:hanging="360"/>
      </w:pPr>
    </w:lvl>
    <w:lvl w:ilvl="4" w:tplc="79CE7380">
      <w:start w:val="1"/>
      <w:numFmt w:val="lowerLetter"/>
      <w:lvlText w:val="%5."/>
      <w:lvlJc w:val="left"/>
      <w:pPr>
        <w:ind w:left="3600" w:hanging="360"/>
      </w:pPr>
    </w:lvl>
    <w:lvl w:ilvl="5" w:tplc="4EF69CC4">
      <w:start w:val="1"/>
      <w:numFmt w:val="lowerRoman"/>
      <w:lvlText w:val="%6."/>
      <w:lvlJc w:val="right"/>
      <w:pPr>
        <w:ind w:left="4320" w:hanging="180"/>
      </w:pPr>
    </w:lvl>
    <w:lvl w:ilvl="6" w:tplc="793C6016">
      <w:start w:val="1"/>
      <w:numFmt w:val="decimal"/>
      <w:lvlText w:val="%7."/>
      <w:lvlJc w:val="left"/>
      <w:pPr>
        <w:ind w:left="5040" w:hanging="360"/>
      </w:pPr>
    </w:lvl>
    <w:lvl w:ilvl="7" w:tplc="A2FC0B0C">
      <w:start w:val="1"/>
      <w:numFmt w:val="lowerLetter"/>
      <w:lvlText w:val="%8."/>
      <w:lvlJc w:val="left"/>
      <w:pPr>
        <w:ind w:left="5760" w:hanging="360"/>
      </w:pPr>
    </w:lvl>
    <w:lvl w:ilvl="8" w:tplc="448C23F0">
      <w:start w:val="1"/>
      <w:numFmt w:val="lowerRoman"/>
      <w:lvlText w:val="%9."/>
      <w:lvlJc w:val="right"/>
      <w:pPr>
        <w:ind w:left="6480" w:hanging="180"/>
      </w:pPr>
    </w:lvl>
  </w:abstractNum>
  <w:abstractNum w:abstractNumId="21" w15:restartNumberingAfterBreak="0">
    <w:nsid w:val="6ED8F2C3"/>
    <w:multiLevelType w:val="multilevel"/>
    <w:tmpl w:val="0E6300AD"/>
    <w:lvl w:ilvl="0">
      <w:start w:val="1"/>
      <w:numFmt w:val="none"/>
      <w:pStyle w:val="ACSubHeading"/>
      <w:suff w:val="nothing"/>
      <w:lvlText w:val=""/>
      <w:lvlJc w:val="left"/>
      <w:rPr>
        <w:b w:val="0"/>
        <w:i w:val="0"/>
        <w:caps w:val="0"/>
        <w:smallCaps w:val="0"/>
        <w:strike w:val="0"/>
        <w:dstrike w:val="0"/>
        <w:vanish w:val="0"/>
        <w:u w:val="none"/>
        <w:effect w:val="none"/>
        <w:vertAlign w:val="baseline"/>
      </w:rPr>
    </w:lvl>
    <w:lvl w:ilvl="1">
      <w:start w:val="1"/>
      <w:numFmt w:val="none"/>
      <w:suff w:val="nothing"/>
      <w:lvlText w:val=""/>
      <w:lvlJc w:val="left"/>
      <w:rPr>
        <w:b w:val="0"/>
        <w:i w:val="0"/>
        <w:caps w:val="0"/>
        <w:smallCaps w:val="0"/>
        <w:strike w:val="0"/>
        <w:dstrike w:val="0"/>
        <w:vanish w:val="0"/>
        <w:u w:val="none"/>
        <w:effect w:val="none"/>
        <w:vertAlign w:val="baseline"/>
      </w:rPr>
    </w:lvl>
    <w:lvl w:ilvl="2">
      <w:start w:val="1"/>
      <w:numFmt w:val="none"/>
      <w:suff w:val="nothing"/>
      <w:lvlText w:val="Not Defined"/>
      <w:lvlJc w:val="left"/>
      <w:rPr>
        <w:b w:val="0"/>
        <w:i w:val="0"/>
        <w:caps w:val="0"/>
        <w:smallCaps w:val="0"/>
        <w:strike w:val="0"/>
        <w:dstrike w:val="0"/>
        <w:vanish w:val="0"/>
        <w:u w:val="none"/>
        <w:effect w:val="none"/>
        <w:vertAlign w:val="baseline"/>
      </w:rPr>
    </w:lvl>
    <w:lvl w:ilvl="3">
      <w:start w:val="1"/>
      <w:numFmt w:val="none"/>
      <w:suff w:val="nothing"/>
      <w:lvlText w:val="Not Defined"/>
      <w:lvlJc w:val="left"/>
      <w:rPr>
        <w:b w:val="0"/>
        <w:i w:val="0"/>
        <w:caps w:val="0"/>
        <w:smallCaps w:val="0"/>
        <w:strike w:val="0"/>
        <w:dstrike w:val="0"/>
        <w:vanish w:val="0"/>
        <w:u w:val="none"/>
        <w:effect w:val="none"/>
        <w:vertAlign w:val="baseline"/>
      </w:rPr>
    </w:lvl>
    <w:lvl w:ilvl="4">
      <w:start w:val="1"/>
      <w:numFmt w:val="none"/>
      <w:suff w:val="nothing"/>
      <w:lvlText w:val="Not Defined"/>
      <w:lvlJc w:val="left"/>
      <w:rPr>
        <w:b w:val="0"/>
        <w:i w:val="0"/>
        <w:caps w:val="0"/>
        <w:smallCaps w:val="0"/>
        <w:strike w:val="0"/>
        <w:dstrike w:val="0"/>
        <w:vanish w:val="0"/>
        <w:u w:val="none"/>
        <w:effect w:val="none"/>
        <w:vertAlign w:val="baseline"/>
      </w:rPr>
    </w:lvl>
    <w:lvl w:ilvl="5">
      <w:start w:val="1"/>
      <w:numFmt w:val="none"/>
      <w:suff w:val="nothing"/>
      <w:lvlText w:val="Not Defined"/>
      <w:lvlJc w:val="left"/>
      <w:rPr>
        <w:b w:val="0"/>
        <w:i w:val="0"/>
        <w:caps w:val="0"/>
        <w:smallCaps w:val="0"/>
        <w:strike w:val="0"/>
        <w:dstrike w:val="0"/>
        <w:vanish w:val="0"/>
        <w:u w:val="none"/>
        <w:effect w:val="none"/>
        <w:vertAlign w:val="baseline"/>
      </w:rPr>
    </w:lvl>
    <w:lvl w:ilvl="6">
      <w:start w:val="1"/>
      <w:numFmt w:val="none"/>
      <w:suff w:val="nothing"/>
      <w:lvlText w:val="Not Defined"/>
      <w:lvlJc w:val="left"/>
      <w:rPr>
        <w:b w:val="0"/>
        <w:i w:val="0"/>
        <w:caps w:val="0"/>
        <w:smallCaps w:val="0"/>
        <w:strike w:val="0"/>
        <w:dstrike w:val="0"/>
        <w:vanish w:val="0"/>
        <w:u w:val="none"/>
        <w:effect w:val="none"/>
        <w:vertAlign w:val="baseline"/>
      </w:rPr>
    </w:lvl>
    <w:lvl w:ilvl="7">
      <w:start w:val="1"/>
      <w:numFmt w:val="none"/>
      <w:suff w:val="nothing"/>
      <w:lvlText w:val="Not Defined"/>
      <w:lvlJc w:val="left"/>
      <w:rPr>
        <w:b w:val="0"/>
        <w:i w:val="0"/>
        <w:caps w:val="0"/>
        <w:smallCaps w:val="0"/>
        <w:strike w:val="0"/>
        <w:dstrike w:val="0"/>
        <w:vanish w:val="0"/>
        <w:u w:val="none"/>
        <w:effect w:val="none"/>
        <w:vertAlign w:val="baseline"/>
      </w:rPr>
    </w:lvl>
    <w:lvl w:ilvl="8">
      <w:start w:val="1"/>
      <w:numFmt w:val="none"/>
      <w:suff w:val="nothing"/>
      <w:lvlText w:val="Not Defined"/>
      <w:lvlJc w:val="left"/>
      <w:rPr>
        <w:b w:val="0"/>
        <w:i w:val="0"/>
        <w:caps w:val="0"/>
        <w:smallCaps w:val="0"/>
        <w:strike w:val="0"/>
        <w:dstrike w:val="0"/>
        <w:vanish w:val="0"/>
        <w:u w:val="none"/>
        <w:effect w:val="none"/>
        <w:vertAlign w:val="baseline"/>
      </w:rPr>
    </w:lvl>
  </w:abstractNum>
  <w:abstractNum w:abstractNumId="22" w15:restartNumberingAfterBreak="0">
    <w:nsid w:val="6F2E9F0A"/>
    <w:multiLevelType w:val="hybridMultilevel"/>
    <w:tmpl w:val="72BE4782"/>
    <w:lvl w:ilvl="0" w:tplc="C3E6DC62">
      <w:start w:val="1"/>
      <w:numFmt w:val="decimal"/>
      <w:lvlText w:val="(a)"/>
      <w:lvlJc w:val="left"/>
      <w:pPr>
        <w:ind w:left="720" w:hanging="360"/>
      </w:pPr>
    </w:lvl>
    <w:lvl w:ilvl="1" w:tplc="35263FDE">
      <w:start w:val="1"/>
      <w:numFmt w:val="lowerLetter"/>
      <w:lvlText w:val="%2."/>
      <w:lvlJc w:val="left"/>
      <w:pPr>
        <w:ind w:left="1440" w:hanging="360"/>
      </w:pPr>
    </w:lvl>
    <w:lvl w:ilvl="2" w:tplc="B622ECE4">
      <w:start w:val="1"/>
      <w:numFmt w:val="lowerRoman"/>
      <w:lvlText w:val="%3."/>
      <w:lvlJc w:val="right"/>
      <w:pPr>
        <w:ind w:left="2160" w:hanging="180"/>
      </w:pPr>
    </w:lvl>
    <w:lvl w:ilvl="3" w:tplc="AFB8CB00">
      <w:start w:val="1"/>
      <w:numFmt w:val="decimal"/>
      <w:lvlText w:val="%4."/>
      <w:lvlJc w:val="left"/>
      <w:pPr>
        <w:ind w:left="2880" w:hanging="360"/>
      </w:pPr>
    </w:lvl>
    <w:lvl w:ilvl="4" w:tplc="694289FA">
      <w:start w:val="1"/>
      <w:numFmt w:val="lowerLetter"/>
      <w:lvlText w:val="%5."/>
      <w:lvlJc w:val="left"/>
      <w:pPr>
        <w:ind w:left="3600" w:hanging="360"/>
      </w:pPr>
    </w:lvl>
    <w:lvl w:ilvl="5" w:tplc="E180A6C0">
      <w:start w:val="1"/>
      <w:numFmt w:val="lowerRoman"/>
      <w:lvlText w:val="%6."/>
      <w:lvlJc w:val="right"/>
      <w:pPr>
        <w:ind w:left="4320" w:hanging="180"/>
      </w:pPr>
    </w:lvl>
    <w:lvl w:ilvl="6" w:tplc="AFAE5D84">
      <w:start w:val="1"/>
      <w:numFmt w:val="decimal"/>
      <w:lvlText w:val="%7."/>
      <w:lvlJc w:val="left"/>
      <w:pPr>
        <w:ind w:left="5040" w:hanging="360"/>
      </w:pPr>
    </w:lvl>
    <w:lvl w:ilvl="7" w:tplc="1A2A3528">
      <w:start w:val="1"/>
      <w:numFmt w:val="lowerLetter"/>
      <w:lvlText w:val="%8."/>
      <w:lvlJc w:val="left"/>
      <w:pPr>
        <w:ind w:left="5760" w:hanging="360"/>
      </w:pPr>
    </w:lvl>
    <w:lvl w:ilvl="8" w:tplc="AEBE4E44">
      <w:start w:val="1"/>
      <w:numFmt w:val="lowerRoman"/>
      <w:lvlText w:val="%9."/>
      <w:lvlJc w:val="right"/>
      <w:pPr>
        <w:ind w:left="6480" w:hanging="180"/>
      </w:pPr>
    </w:lvl>
  </w:abstractNum>
  <w:abstractNum w:abstractNumId="23" w15:restartNumberingAfterBreak="0">
    <w:nsid w:val="7400AC77"/>
    <w:multiLevelType w:val="hybridMultilevel"/>
    <w:tmpl w:val="EC58A582"/>
    <w:lvl w:ilvl="0" w:tplc="FB6C1C9C">
      <w:start w:val="1"/>
      <w:numFmt w:val="decimal"/>
      <w:lvlText w:val="(d)"/>
      <w:lvlJc w:val="left"/>
      <w:pPr>
        <w:ind w:left="720" w:hanging="360"/>
      </w:pPr>
    </w:lvl>
    <w:lvl w:ilvl="1" w:tplc="D988C7CE">
      <w:start w:val="1"/>
      <w:numFmt w:val="lowerLetter"/>
      <w:lvlText w:val="%2."/>
      <w:lvlJc w:val="left"/>
      <w:pPr>
        <w:ind w:left="1440" w:hanging="360"/>
      </w:pPr>
    </w:lvl>
    <w:lvl w:ilvl="2" w:tplc="BEA6992E">
      <w:start w:val="1"/>
      <w:numFmt w:val="lowerRoman"/>
      <w:lvlText w:val="%3."/>
      <w:lvlJc w:val="right"/>
      <w:pPr>
        <w:ind w:left="2160" w:hanging="180"/>
      </w:pPr>
    </w:lvl>
    <w:lvl w:ilvl="3" w:tplc="27DA3F6A">
      <w:start w:val="1"/>
      <w:numFmt w:val="decimal"/>
      <w:lvlText w:val="%4."/>
      <w:lvlJc w:val="left"/>
      <w:pPr>
        <w:ind w:left="2880" w:hanging="360"/>
      </w:pPr>
    </w:lvl>
    <w:lvl w:ilvl="4" w:tplc="123CD442">
      <w:start w:val="1"/>
      <w:numFmt w:val="lowerLetter"/>
      <w:lvlText w:val="%5."/>
      <w:lvlJc w:val="left"/>
      <w:pPr>
        <w:ind w:left="3600" w:hanging="360"/>
      </w:pPr>
    </w:lvl>
    <w:lvl w:ilvl="5" w:tplc="74903AA6">
      <w:start w:val="1"/>
      <w:numFmt w:val="lowerRoman"/>
      <w:lvlText w:val="%6."/>
      <w:lvlJc w:val="right"/>
      <w:pPr>
        <w:ind w:left="4320" w:hanging="180"/>
      </w:pPr>
    </w:lvl>
    <w:lvl w:ilvl="6" w:tplc="458A20FA">
      <w:start w:val="1"/>
      <w:numFmt w:val="decimal"/>
      <w:lvlText w:val="%7."/>
      <w:lvlJc w:val="left"/>
      <w:pPr>
        <w:ind w:left="5040" w:hanging="360"/>
      </w:pPr>
    </w:lvl>
    <w:lvl w:ilvl="7" w:tplc="6B04E540">
      <w:start w:val="1"/>
      <w:numFmt w:val="lowerLetter"/>
      <w:lvlText w:val="%8."/>
      <w:lvlJc w:val="left"/>
      <w:pPr>
        <w:ind w:left="5760" w:hanging="360"/>
      </w:pPr>
    </w:lvl>
    <w:lvl w:ilvl="8" w:tplc="78FA6E0C">
      <w:start w:val="1"/>
      <w:numFmt w:val="lowerRoman"/>
      <w:lvlText w:val="%9."/>
      <w:lvlJc w:val="right"/>
      <w:pPr>
        <w:ind w:left="6480" w:hanging="180"/>
      </w:pPr>
    </w:lvl>
  </w:abstractNum>
  <w:abstractNum w:abstractNumId="24" w15:restartNumberingAfterBreak="0">
    <w:nsid w:val="77FFE378"/>
    <w:multiLevelType w:val="hybridMultilevel"/>
    <w:tmpl w:val="4874020E"/>
    <w:lvl w:ilvl="0" w:tplc="4F026FF2">
      <w:start w:val="1"/>
      <w:numFmt w:val="decimal"/>
      <w:lvlText w:val="(d)"/>
      <w:lvlJc w:val="left"/>
      <w:pPr>
        <w:ind w:left="720" w:hanging="360"/>
      </w:pPr>
    </w:lvl>
    <w:lvl w:ilvl="1" w:tplc="29DC6A7A">
      <w:start w:val="1"/>
      <w:numFmt w:val="lowerLetter"/>
      <w:lvlText w:val="%2."/>
      <w:lvlJc w:val="left"/>
      <w:pPr>
        <w:ind w:left="1440" w:hanging="360"/>
      </w:pPr>
    </w:lvl>
    <w:lvl w:ilvl="2" w:tplc="55283F12">
      <w:start w:val="1"/>
      <w:numFmt w:val="lowerRoman"/>
      <w:lvlText w:val="%3."/>
      <w:lvlJc w:val="right"/>
      <w:pPr>
        <w:ind w:left="2160" w:hanging="180"/>
      </w:pPr>
    </w:lvl>
    <w:lvl w:ilvl="3" w:tplc="E188DFD4">
      <w:start w:val="1"/>
      <w:numFmt w:val="decimal"/>
      <w:lvlText w:val="%4."/>
      <w:lvlJc w:val="left"/>
      <w:pPr>
        <w:ind w:left="2880" w:hanging="360"/>
      </w:pPr>
    </w:lvl>
    <w:lvl w:ilvl="4" w:tplc="83969906">
      <w:start w:val="1"/>
      <w:numFmt w:val="lowerLetter"/>
      <w:lvlText w:val="%5."/>
      <w:lvlJc w:val="left"/>
      <w:pPr>
        <w:ind w:left="3600" w:hanging="360"/>
      </w:pPr>
    </w:lvl>
    <w:lvl w:ilvl="5" w:tplc="F4947EC0">
      <w:start w:val="1"/>
      <w:numFmt w:val="lowerRoman"/>
      <w:lvlText w:val="%6."/>
      <w:lvlJc w:val="right"/>
      <w:pPr>
        <w:ind w:left="4320" w:hanging="180"/>
      </w:pPr>
    </w:lvl>
    <w:lvl w:ilvl="6" w:tplc="28A257D2">
      <w:start w:val="1"/>
      <w:numFmt w:val="decimal"/>
      <w:lvlText w:val="%7."/>
      <w:lvlJc w:val="left"/>
      <w:pPr>
        <w:ind w:left="5040" w:hanging="360"/>
      </w:pPr>
    </w:lvl>
    <w:lvl w:ilvl="7" w:tplc="AD727942">
      <w:start w:val="1"/>
      <w:numFmt w:val="lowerLetter"/>
      <w:lvlText w:val="%8."/>
      <w:lvlJc w:val="left"/>
      <w:pPr>
        <w:ind w:left="5760" w:hanging="360"/>
      </w:pPr>
    </w:lvl>
    <w:lvl w:ilvl="8" w:tplc="794A669A">
      <w:start w:val="1"/>
      <w:numFmt w:val="lowerRoman"/>
      <w:lvlText w:val="%9."/>
      <w:lvlJc w:val="right"/>
      <w:pPr>
        <w:ind w:left="6480" w:hanging="180"/>
      </w:pPr>
    </w:lvl>
  </w:abstractNum>
  <w:abstractNum w:abstractNumId="25" w15:restartNumberingAfterBreak="0">
    <w:nsid w:val="79E33A25"/>
    <w:multiLevelType w:val="multilevel"/>
    <w:tmpl w:val="5094AA32"/>
    <w:lvl w:ilvl="0">
      <w:start w:val="1"/>
      <w:numFmt w:val="decimal"/>
      <w:lvlText w:val="%1."/>
      <w:lvlJc w:val="left"/>
      <w:pPr>
        <w:tabs>
          <w:tab w:val="num" w:pos="720"/>
        </w:tabs>
        <w:ind w:left="720" w:hanging="720"/>
      </w:pPr>
      <w:rPr>
        <w:rFonts w:ascii="Times New Roman" w:hAnsi="Times New Roman" w:hint="default"/>
        <w:b w:val="0"/>
        <w:i w:val="0"/>
        <w:caps w:val="0"/>
        <w:smallCaps w:val="0"/>
        <w:strike w:val="0"/>
        <w:dstrike w:val="0"/>
        <w:vanish w:val="0"/>
        <w:color w:val="000000"/>
        <w:sz w:val="22"/>
        <w:u w:val="none"/>
        <w:effect w:val="none"/>
        <w:vertAlign w:val="baseline"/>
      </w:rPr>
    </w:lvl>
    <w:lvl w:ilvl="1">
      <w:start w:val="1"/>
      <w:numFmt w:val="decimal"/>
      <w:lvlText w:val="%2."/>
      <w:lvlJc w:val="left"/>
      <w:pPr>
        <w:tabs>
          <w:tab w:val="num" w:pos="1440"/>
        </w:tabs>
        <w:ind w:left="1440" w:hanging="720"/>
      </w:pPr>
      <w:rPr>
        <w:rFonts w:hint="default"/>
        <w:b w:val="0"/>
        <w:i w:val="0"/>
        <w:caps w:val="0"/>
        <w:smallCaps w:val="0"/>
        <w:strike w:val="0"/>
        <w:dstrike w:val="0"/>
        <w:vanish w:val="0"/>
        <w:color w:val="000000"/>
        <w:sz w:val="22"/>
        <w:u w:val="none"/>
        <w:effect w:val="none"/>
        <w:vertAlign w:val="baseline"/>
      </w:rPr>
    </w:lvl>
    <w:lvl w:ilvl="2">
      <w:start w:val="1"/>
      <w:numFmt w:val="lowerLetter"/>
      <w:lvlText w:val="(%3)"/>
      <w:lvlJc w:val="left"/>
      <w:pPr>
        <w:tabs>
          <w:tab w:val="num" w:pos="2160"/>
        </w:tabs>
        <w:ind w:left="2160" w:hanging="720"/>
      </w:pPr>
      <w:rPr>
        <w:rFonts w:ascii="Times New Roman" w:hAnsi="Times New Roman" w:hint="default"/>
        <w:b w:val="0"/>
        <w:i w:val="0"/>
        <w:caps w:val="0"/>
        <w:smallCaps w:val="0"/>
        <w:strike w:val="0"/>
        <w:dstrike w:val="0"/>
        <w:vanish w:val="0"/>
        <w:color w:val="000000"/>
        <w:sz w:val="22"/>
        <w:u w:val="none"/>
        <w:effect w:val="none"/>
        <w:vertAlign w:val="baseline"/>
      </w:rPr>
    </w:lvl>
    <w:lvl w:ilvl="3">
      <w:start w:val="1"/>
      <w:numFmt w:val="lowerRoman"/>
      <w:lvlText w:val="(%4)"/>
      <w:lvlJc w:val="left"/>
      <w:pPr>
        <w:tabs>
          <w:tab w:val="num" w:pos="2880"/>
        </w:tabs>
        <w:ind w:left="2880" w:hanging="720"/>
      </w:pPr>
      <w:rPr>
        <w:rFonts w:ascii="Times New Roman" w:hAnsi="Times New Roman" w:hint="default"/>
        <w:b w:val="0"/>
        <w:i w:val="0"/>
        <w:caps w:val="0"/>
        <w:smallCaps w:val="0"/>
        <w:strike w:val="0"/>
        <w:dstrike w:val="0"/>
        <w:vanish w:val="0"/>
        <w:color w:val="000000"/>
        <w:sz w:val="22"/>
        <w:u w:val="none"/>
        <w:effect w:val="none"/>
        <w:vertAlign w:val="baseline"/>
      </w:rPr>
    </w:lvl>
    <w:lvl w:ilvl="4">
      <w:start w:val="1"/>
      <w:numFmt w:val="upperLetter"/>
      <w:lvlText w:val="(%5)"/>
      <w:lvlJc w:val="left"/>
      <w:pPr>
        <w:tabs>
          <w:tab w:val="num" w:pos="3600"/>
        </w:tabs>
        <w:ind w:left="3600" w:hanging="720"/>
      </w:pPr>
      <w:rPr>
        <w:rFonts w:ascii="Times New Roman" w:hAnsi="Times New Roman" w:hint="default"/>
        <w:b w:val="0"/>
        <w:i w:val="0"/>
        <w:caps w:val="0"/>
        <w:smallCaps w:val="0"/>
        <w:strike w:val="0"/>
        <w:dstrike w:val="0"/>
        <w:vanish w:val="0"/>
        <w:color w:val="000000"/>
        <w:sz w:val="22"/>
        <w:u w:val="none"/>
        <w:effect w:val="none"/>
        <w:vertAlign w:val="baseline"/>
      </w:rPr>
    </w:lvl>
    <w:lvl w:ilvl="5">
      <w:start w:val="1"/>
      <w:numFmt w:val="none"/>
      <w:suff w:val="nothing"/>
      <w:lvlText w:val="Not Defined"/>
      <w:lvlJc w:val="left"/>
      <w:pPr>
        <w:ind w:left="0" w:firstLine="0"/>
      </w:pPr>
      <w:rPr>
        <w:rFonts w:hint="default"/>
        <w:b w:val="0"/>
        <w:i w:val="0"/>
        <w:caps w:val="0"/>
        <w:smallCaps w:val="0"/>
        <w:strike w:val="0"/>
        <w:dstrike w:val="0"/>
        <w:vanish w:val="0"/>
        <w:color w:val="000000"/>
        <w:u w:val="none"/>
        <w:effect w:val="none"/>
        <w:vertAlign w:val="baseline"/>
      </w:rPr>
    </w:lvl>
    <w:lvl w:ilvl="6">
      <w:start w:val="1"/>
      <w:numFmt w:val="none"/>
      <w:suff w:val="nothing"/>
      <w:lvlText w:val="Not Defined"/>
      <w:lvlJc w:val="left"/>
      <w:pPr>
        <w:ind w:left="0" w:firstLine="0"/>
      </w:pPr>
      <w:rPr>
        <w:rFonts w:hint="default"/>
        <w:b w:val="0"/>
        <w:i w:val="0"/>
        <w:caps w:val="0"/>
        <w:smallCaps w:val="0"/>
        <w:strike w:val="0"/>
        <w:dstrike w:val="0"/>
        <w:vanish w:val="0"/>
        <w:color w:val="000000"/>
        <w:u w:val="none"/>
        <w:effect w:val="none"/>
        <w:vertAlign w:val="baseline"/>
      </w:rPr>
    </w:lvl>
    <w:lvl w:ilvl="7">
      <w:start w:val="1"/>
      <w:numFmt w:val="none"/>
      <w:suff w:val="nothing"/>
      <w:lvlText w:val="Not Defined"/>
      <w:lvlJc w:val="left"/>
      <w:pPr>
        <w:ind w:left="0" w:firstLine="0"/>
      </w:pPr>
      <w:rPr>
        <w:rFonts w:hint="default"/>
        <w:b w:val="0"/>
        <w:i w:val="0"/>
        <w:caps w:val="0"/>
        <w:smallCaps w:val="0"/>
        <w:strike w:val="0"/>
        <w:dstrike w:val="0"/>
        <w:vanish w:val="0"/>
        <w:color w:val="000000"/>
        <w:u w:val="none"/>
        <w:effect w:val="none"/>
        <w:vertAlign w:val="baseline"/>
      </w:rPr>
    </w:lvl>
    <w:lvl w:ilvl="8">
      <w:start w:val="1"/>
      <w:numFmt w:val="none"/>
      <w:suff w:val="nothing"/>
      <w:lvlText w:val="Not Defined"/>
      <w:lvlJc w:val="left"/>
      <w:pPr>
        <w:ind w:left="0" w:firstLine="0"/>
      </w:pPr>
      <w:rPr>
        <w:rFonts w:hint="default"/>
        <w:b w:val="0"/>
        <w:i w:val="0"/>
        <w:caps w:val="0"/>
        <w:smallCaps w:val="0"/>
        <w:strike w:val="0"/>
        <w:dstrike w:val="0"/>
        <w:vanish w:val="0"/>
        <w:color w:val="000000"/>
        <w:u w:val="none"/>
        <w:effect w:val="none"/>
        <w:vertAlign w:val="baseline"/>
      </w:rPr>
    </w:lvl>
  </w:abstractNum>
  <w:num w:numId="1" w16cid:durableId="1285775767">
    <w:abstractNumId w:val="18"/>
  </w:num>
  <w:num w:numId="2" w16cid:durableId="1585652621">
    <w:abstractNumId w:val="20"/>
  </w:num>
  <w:num w:numId="3" w16cid:durableId="1481851210">
    <w:abstractNumId w:val="5"/>
  </w:num>
  <w:num w:numId="4" w16cid:durableId="498814268">
    <w:abstractNumId w:val="15"/>
  </w:num>
  <w:num w:numId="5" w16cid:durableId="867446732">
    <w:abstractNumId w:val="24"/>
  </w:num>
  <w:num w:numId="6" w16cid:durableId="1888684130">
    <w:abstractNumId w:val="16"/>
  </w:num>
  <w:num w:numId="7" w16cid:durableId="1425373595">
    <w:abstractNumId w:val="14"/>
  </w:num>
  <w:num w:numId="8" w16cid:durableId="1175805129">
    <w:abstractNumId w:val="10"/>
  </w:num>
  <w:num w:numId="9" w16cid:durableId="2115783462">
    <w:abstractNumId w:val="8"/>
  </w:num>
  <w:num w:numId="10" w16cid:durableId="1624846680">
    <w:abstractNumId w:val="1"/>
  </w:num>
  <w:num w:numId="11" w16cid:durableId="1902325046">
    <w:abstractNumId w:val="13"/>
  </w:num>
  <w:num w:numId="12" w16cid:durableId="561907205">
    <w:abstractNumId w:val="0"/>
  </w:num>
  <w:num w:numId="13" w16cid:durableId="1628077722">
    <w:abstractNumId w:val="22"/>
  </w:num>
  <w:num w:numId="14" w16cid:durableId="898252450">
    <w:abstractNumId w:val="2"/>
  </w:num>
  <w:num w:numId="15" w16cid:durableId="2083404373">
    <w:abstractNumId w:val="23"/>
  </w:num>
  <w:num w:numId="16" w16cid:durableId="2081637787">
    <w:abstractNumId w:val="19"/>
  </w:num>
  <w:num w:numId="17" w16cid:durableId="821431345">
    <w:abstractNumId w:val="19"/>
  </w:num>
  <w:num w:numId="18" w16cid:durableId="1288926627">
    <w:abstractNumId w:val="19"/>
  </w:num>
  <w:num w:numId="19" w16cid:durableId="709645927">
    <w:abstractNumId w:val="19"/>
  </w:num>
  <w:num w:numId="20" w16cid:durableId="251086858">
    <w:abstractNumId w:val="19"/>
  </w:num>
  <w:num w:numId="21" w16cid:durableId="1455252245">
    <w:abstractNumId w:val="9"/>
  </w:num>
  <w:num w:numId="22" w16cid:durableId="739837044">
    <w:abstractNumId w:val="9"/>
  </w:num>
  <w:num w:numId="23" w16cid:durableId="1130637429">
    <w:abstractNumId w:val="9"/>
  </w:num>
  <w:num w:numId="24" w16cid:durableId="2086762840">
    <w:abstractNumId w:val="9"/>
  </w:num>
  <w:num w:numId="25" w16cid:durableId="114063253">
    <w:abstractNumId w:val="9"/>
  </w:num>
  <w:num w:numId="26" w16cid:durableId="1945533070">
    <w:abstractNumId w:val="17"/>
  </w:num>
  <w:num w:numId="27" w16cid:durableId="950864252">
    <w:abstractNumId w:val="17"/>
  </w:num>
  <w:num w:numId="28" w16cid:durableId="907232077">
    <w:abstractNumId w:val="17"/>
  </w:num>
  <w:num w:numId="29" w16cid:durableId="2023238091">
    <w:abstractNumId w:val="17"/>
  </w:num>
  <w:num w:numId="30" w16cid:durableId="1628199193">
    <w:abstractNumId w:val="17"/>
  </w:num>
  <w:num w:numId="31" w16cid:durableId="1659337527">
    <w:abstractNumId w:val="6"/>
  </w:num>
  <w:num w:numId="32" w16cid:durableId="1903638106">
    <w:abstractNumId w:val="6"/>
  </w:num>
  <w:num w:numId="33" w16cid:durableId="1938708529">
    <w:abstractNumId w:val="6"/>
  </w:num>
  <w:num w:numId="34" w16cid:durableId="435442959">
    <w:abstractNumId w:val="21"/>
  </w:num>
  <w:num w:numId="35" w16cid:durableId="11693696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11307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38065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136054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911636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67838401">
    <w:abstractNumId w:val="17"/>
  </w:num>
  <w:num w:numId="41" w16cid:durableId="193618795">
    <w:abstractNumId w:val="9"/>
  </w:num>
  <w:num w:numId="42" w16cid:durableId="560097657">
    <w:abstractNumId w:val="9"/>
  </w:num>
  <w:num w:numId="43" w16cid:durableId="18237678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53747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543214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73382842">
    <w:abstractNumId w:val="17"/>
  </w:num>
  <w:num w:numId="47" w16cid:durableId="21444180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473742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422917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919515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06181741">
    <w:abstractNumId w:val="9"/>
  </w:num>
  <w:num w:numId="52" w16cid:durableId="1369645845">
    <w:abstractNumId w:val="9"/>
  </w:num>
  <w:num w:numId="53" w16cid:durableId="980693820">
    <w:abstractNumId w:val="9"/>
  </w:num>
  <w:num w:numId="54" w16cid:durableId="216935596">
    <w:abstractNumId w:val="9"/>
  </w:num>
  <w:num w:numId="55" w16cid:durableId="1317983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341673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711477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82802348">
    <w:abstractNumId w:val="9"/>
  </w:num>
  <w:num w:numId="59" w16cid:durableId="1667974101">
    <w:abstractNumId w:val="9"/>
  </w:num>
  <w:num w:numId="60" w16cid:durableId="16418118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00205352">
    <w:abstractNumId w:val="9"/>
  </w:num>
  <w:num w:numId="62" w16cid:durableId="3584314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9658114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35673681">
    <w:abstractNumId w:val="19"/>
  </w:num>
  <w:num w:numId="65" w16cid:durableId="1974752825">
    <w:abstractNumId w:val="19"/>
  </w:num>
  <w:num w:numId="66" w16cid:durableId="1208372154">
    <w:abstractNumId w:val="11"/>
  </w:num>
  <w:num w:numId="67" w16cid:durableId="426848632">
    <w:abstractNumId w:val="12"/>
  </w:num>
  <w:num w:numId="68" w16cid:durableId="705326258">
    <w:abstractNumId w:val="7"/>
  </w:num>
  <w:num w:numId="69" w16cid:durableId="1390422213">
    <w:abstractNumId w:val="4"/>
  </w:num>
  <w:num w:numId="70" w16cid:durableId="1027870229">
    <w:abstractNumId w:val="3"/>
  </w:num>
  <w:num w:numId="71" w16cid:durableId="975716412">
    <w:abstractNumId w:val="25"/>
  </w:num>
  <w:num w:numId="72" w16cid:durableId="1927956537">
    <w:abstractNumId w:val="19"/>
  </w:num>
  <w:num w:numId="73" w16cid:durableId="86196107">
    <w:abstractNumId w:val="19"/>
  </w:num>
  <w:num w:numId="74" w16cid:durableId="157117548">
    <w:abstractNumId w:val="6"/>
  </w:num>
  <w:num w:numId="75" w16cid:durableId="1799912199">
    <w:abstractNumId w:val="6"/>
  </w:num>
  <w:num w:numId="76" w16cid:durableId="293292544">
    <w:abstractNumId w:val="21"/>
  </w:num>
  <w:num w:numId="77" w16cid:durableId="761921798">
    <w:abstractNumId w:val="19"/>
  </w:num>
  <w:numIdMacAtCleanup w:val="4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Whelan (DPO)">
    <w15:presenceInfo w15:providerId="AD" w15:userId="S::DavidR.Whelan@rte.ie::db2ff774-311a-4604-989e-43fc6708dc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 Bullet Lv _Body" w:val="AC Body "/>
    <w:docVar w:name="AC Bullet Lv _Comment" w:val="Standard bullets"/>
    <w:docVar w:name="AC Bullet Lv _HeadSuf" w:val=" as heading (text)"/>
    <w:docVar w:name="AC Bullet Lv _LongName" w:val="AC Bullets"/>
    <w:docVar w:name="AC Bullet Lv _NumBodies" w:val="5"/>
    <w:docVar w:name="AC Level _Body" w:val="AC Body "/>
    <w:docVar w:name="AC Level _Comment" w:val="Styles and auto-numbering for use in main clauses in Arthur Cox documents."/>
    <w:docVar w:name="AC Level _HeadSuf" w:val=" as heading (text)"/>
    <w:docVar w:name="AC Level _LongName" w:val="AC House Style"/>
    <w:docVar w:name="AC Level _NumBodies" w:val="5"/>
    <w:docVar w:name="AC Level HCR1" w:val="0"/>
    <w:docVar w:name="AC Level HCR2" w:val="0"/>
    <w:docVar w:name="AC Level HCR3" w:val="0"/>
    <w:docVar w:name="AC Level HKWN1" w:val="-1"/>
    <w:docVar w:name="AC Level HKWN2" w:val="-1"/>
    <w:docVar w:name="AC Level HKWN3" w:val="-1"/>
    <w:docVar w:name="AC Sch Lv _Body" w:val="AC Body "/>
    <w:docVar w:name="AC Sch Lv _Comment" w:val="Styles and auto-numbering for use in schedules in Arthur Cox documents."/>
    <w:docVar w:name="AC Sch Lv _HeadSuf" w:val=" as heading (text)"/>
    <w:docVar w:name="AC Sch Lv _LongName" w:val="AC House Style (Schedules)"/>
    <w:docVar w:name="AC Sch Lv _NumBodies" w:val="5"/>
    <w:docVar w:name="AC Sch Lv HCR1" w:val="0"/>
    <w:docVar w:name="AC Sch Lv HCR2" w:val="0"/>
    <w:docVar w:name="AC Sch Lv HCR3" w:val="0"/>
    <w:docVar w:name="AC Sch Lv HKWN1" w:val="-1"/>
    <w:docVar w:name="AC Sch Lv HKWN2" w:val="-1"/>
    <w:docVar w:name="AC Sch Lv HKWN3" w:val="-1"/>
    <w:docVar w:name="ACX_Brand" w:val="1"/>
  </w:docVars>
  <w:rsids>
    <w:rsidRoot w:val="00230C9B"/>
    <w:rsid w:val="00000633"/>
    <w:rsid w:val="00016A20"/>
    <w:rsid w:val="000173B8"/>
    <w:rsid w:val="000215B4"/>
    <w:rsid w:val="00025028"/>
    <w:rsid w:val="00031DDB"/>
    <w:rsid w:val="000421D4"/>
    <w:rsid w:val="000503A7"/>
    <w:rsid w:val="00064C04"/>
    <w:rsid w:val="000677B8"/>
    <w:rsid w:val="00076DE8"/>
    <w:rsid w:val="00077A42"/>
    <w:rsid w:val="00077EB4"/>
    <w:rsid w:val="00077F97"/>
    <w:rsid w:val="00080764"/>
    <w:rsid w:val="0008266D"/>
    <w:rsid w:val="00083FEF"/>
    <w:rsid w:val="00092FAF"/>
    <w:rsid w:val="000A446B"/>
    <w:rsid w:val="000A796C"/>
    <w:rsid w:val="000D3C19"/>
    <w:rsid w:val="000D5E65"/>
    <w:rsid w:val="000D63D9"/>
    <w:rsid w:val="000E00C7"/>
    <w:rsid w:val="000F3701"/>
    <w:rsid w:val="000F61E9"/>
    <w:rsid w:val="00102E0E"/>
    <w:rsid w:val="0010562D"/>
    <w:rsid w:val="00107B0B"/>
    <w:rsid w:val="00112450"/>
    <w:rsid w:val="00114264"/>
    <w:rsid w:val="00126140"/>
    <w:rsid w:val="0012711A"/>
    <w:rsid w:val="00137B5C"/>
    <w:rsid w:val="00141970"/>
    <w:rsid w:val="001466EC"/>
    <w:rsid w:val="0014766D"/>
    <w:rsid w:val="001605CA"/>
    <w:rsid w:val="00182C04"/>
    <w:rsid w:val="0018473E"/>
    <w:rsid w:val="001866E1"/>
    <w:rsid w:val="001869AC"/>
    <w:rsid w:val="001919F6"/>
    <w:rsid w:val="00193048"/>
    <w:rsid w:val="001A16F5"/>
    <w:rsid w:val="001A6B22"/>
    <w:rsid w:val="001A77CA"/>
    <w:rsid w:val="001B7DD0"/>
    <w:rsid w:val="001C3902"/>
    <w:rsid w:val="001C496A"/>
    <w:rsid w:val="001C60BF"/>
    <w:rsid w:val="001E0DB7"/>
    <w:rsid w:val="001F0F98"/>
    <w:rsid w:val="001F231B"/>
    <w:rsid w:val="001F5059"/>
    <w:rsid w:val="00201A5E"/>
    <w:rsid w:val="00204077"/>
    <w:rsid w:val="00206C30"/>
    <w:rsid w:val="00210354"/>
    <w:rsid w:val="00210496"/>
    <w:rsid w:val="0021708E"/>
    <w:rsid w:val="0022183E"/>
    <w:rsid w:val="002239A1"/>
    <w:rsid w:val="00230C9B"/>
    <w:rsid w:val="00235BA0"/>
    <w:rsid w:val="00272642"/>
    <w:rsid w:val="00273821"/>
    <w:rsid w:val="00274F6E"/>
    <w:rsid w:val="00275143"/>
    <w:rsid w:val="00281C8B"/>
    <w:rsid w:val="002B1277"/>
    <w:rsid w:val="002B31FC"/>
    <w:rsid w:val="002D056A"/>
    <w:rsid w:val="002D1F80"/>
    <w:rsid w:val="002E271F"/>
    <w:rsid w:val="002E3B08"/>
    <w:rsid w:val="002E4B42"/>
    <w:rsid w:val="002F35B6"/>
    <w:rsid w:val="002F4924"/>
    <w:rsid w:val="00303631"/>
    <w:rsid w:val="00304680"/>
    <w:rsid w:val="00315F18"/>
    <w:rsid w:val="00320E5F"/>
    <w:rsid w:val="00321151"/>
    <w:rsid w:val="0032336E"/>
    <w:rsid w:val="0034026A"/>
    <w:rsid w:val="003569B6"/>
    <w:rsid w:val="00381D30"/>
    <w:rsid w:val="00391684"/>
    <w:rsid w:val="00392B22"/>
    <w:rsid w:val="003962C0"/>
    <w:rsid w:val="003A3C40"/>
    <w:rsid w:val="003B03FF"/>
    <w:rsid w:val="003C1168"/>
    <w:rsid w:val="003C27D3"/>
    <w:rsid w:val="003C4641"/>
    <w:rsid w:val="003D468B"/>
    <w:rsid w:val="003D4705"/>
    <w:rsid w:val="003E4259"/>
    <w:rsid w:val="003F514E"/>
    <w:rsid w:val="003F6415"/>
    <w:rsid w:val="003F6E55"/>
    <w:rsid w:val="00400A61"/>
    <w:rsid w:val="00403554"/>
    <w:rsid w:val="00407480"/>
    <w:rsid w:val="00411BD1"/>
    <w:rsid w:val="00420303"/>
    <w:rsid w:val="0042367A"/>
    <w:rsid w:val="004242A5"/>
    <w:rsid w:val="00426D17"/>
    <w:rsid w:val="004333CB"/>
    <w:rsid w:val="00440008"/>
    <w:rsid w:val="00450D7D"/>
    <w:rsid w:val="0048585C"/>
    <w:rsid w:val="00487F25"/>
    <w:rsid w:val="00494907"/>
    <w:rsid w:val="004A6CE6"/>
    <w:rsid w:val="004B08CA"/>
    <w:rsid w:val="004B345D"/>
    <w:rsid w:val="004B7923"/>
    <w:rsid w:val="004C3DDA"/>
    <w:rsid w:val="004D1A67"/>
    <w:rsid w:val="004D299B"/>
    <w:rsid w:val="004D40FD"/>
    <w:rsid w:val="004D4C3A"/>
    <w:rsid w:val="004E3B28"/>
    <w:rsid w:val="004E5406"/>
    <w:rsid w:val="004F0D3E"/>
    <w:rsid w:val="004F475D"/>
    <w:rsid w:val="004F761B"/>
    <w:rsid w:val="0050008B"/>
    <w:rsid w:val="00500409"/>
    <w:rsid w:val="0052090E"/>
    <w:rsid w:val="005266E8"/>
    <w:rsid w:val="00526CC2"/>
    <w:rsid w:val="00530F7E"/>
    <w:rsid w:val="005324A1"/>
    <w:rsid w:val="00532D85"/>
    <w:rsid w:val="0053324F"/>
    <w:rsid w:val="005548E3"/>
    <w:rsid w:val="0057120B"/>
    <w:rsid w:val="00572E7A"/>
    <w:rsid w:val="0057594F"/>
    <w:rsid w:val="00580A12"/>
    <w:rsid w:val="00586C8D"/>
    <w:rsid w:val="0059246C"/>
    <w:rsid w:val="00592A68"/>
    <w:rsid w:val="005A15A8"/>
    <w:rsid w:val="005A4848"/>
    <w:rsid w:val="005A4B3E"/>
    <w:rsid w:val="005B1EA1"/>
    <w:rsid w:val="005B29FB"/>
    <w:rsid w:val="005B512C"/>
    <w:rsid w:val="005D67C8"/>
    <w:rsid w:val="005D7622"/>
    <w:rsid w:val="005E6FDE"/>
    <w:rsid w:val="005F35B7"/>
    <w:rsid w:val="0060575D"/>
    <w:rsid w:val="00606518"/>
    <w:rsid w:val="00611DF0"/>
    <w:rsid w:val="00615DB0"/>
    <w:rsid w:val="006306AB"/>
    <w:rsid w:val="00635936"/>
    <w:rsid w:val="006452DE"/>
    <w:rsid w:val="0064681F"/>
    <w:rsid w:val="00652C2B"/>
    <w:rsid w:val="00652C47"/>
    <w:rsid w:val="00661177"/>
    <w:rsid w:val="00666007"/>
    <w:rsid w:val="00670B03"/>
    <w:rsid w:val="00672503"/>
    <w:rsid w:val="00691307"/>
    <w:rsid w:val="0069298E"/>
    <w:rsid w:val="006A0875"/>
    <w:rsid w:val="006A366E"/>
    <w:rsid w:val="006B4CF4"/>
    <w:rsid w:val="006B4EF6"/>
    <w:rsid w:val="006D6F62"/>
    <w:rsid w:val="006E26D9"/>
    <w:rsid w:val="006E4A76"/>
    <w:rsid w:val="006F309E"/>
    <w:rsid w:val="006F3A23"/>
    <w:rsid w:val="007012BD"/>
    <w:rsid w:val="007074FF"/>
    <w:rsid w:val="00743BE9"/>
    <w:rsid w:val="00751598"/>
    <w:rsid w:val="007552E6"/>
    <w:rsid w:val="00755378"/>
    <w:rsid w:val="007676DF"/>
    <w:rsid w:val="007766EB"/>
    <w:rsid w:val="00783E89"/>
    <w:rsid w:val="007849A4"/>
    <w:rsid w:val="0079373E"/>
    <w:rsid w:val="007A0A36"/>
    <w:rsid w:val="007A42F2"/>
    <w:rsid w:val="007B758B"/>
    <w:rsid w:val="007C02AD"/>
    <w:rsid w:val="007C5449"/>
    <w:rsid w:val="007C5C26"/>
    <w:rsid w:val="007D6281"/>
    <w:rsid w:val="007E1892"/>
    <w:rsid w:val="007E1A4B"/>
    <w:rsid w:val="007E6453"/>
    <w:rsid w:val="007F1207"/>
    <w:rsid w:val="00805FD2"/>
    <w:rsid w:val="00817E57"/>
    <w:rsid w:val="0082318D"/>
    <w:rsid w:val="00835EAF"/>
    <w:rsid w:val="008361FF"/>
    <w:rsid w:val="00840EA1"/>
    <w:rsid w:val="008415E6"/>
    <w:rsid w:val="0084534B"/>
    <w:rsid w:val="008526D3"/>
    <w:rsid w:val="008535C3"/>
    <w:rsid w:val="00854894"/>
    <w:rsid w:val="008552F4"/>
    <w:rsid w:val="008560CD"/>
    <w:rsid w:val="00856361"/>
    <w:rsid w:val="008741FC"/>
    <w:rsid w:val="008761EE"/>
    <w:rsid w:val="0088319B"/>
    <w:rsid w:val="008930A5"/>
    <w:rsid w:val="008951B0"/>
    <w:rsid w:val="00896DFD"/>
    <w:rsid w:val="008B3254"/>
    <w:rsid w:val="008B574B"/>
    <w:rsid w:val="008C124B"/>
    <w:rsid w:val="008C7E70"/>
    <w:rsid w:val="008D7743"/>
    <w:rsid w:val="008D7A93"/>
    <w:rsid w:val="008E67ED"/>
    <w:rsid w:val="008F1FB9"/>
    <w:rsid w:val="0090421D"/>
    <w:rsid w:val="00905624"/>
    <w:rsid w:val="00906F54"/>
    <w:rsid w:val="009102A9"/>
    <w:rsid w:val="00911980"/>
    <w:rsid w:val="00926B0D"/>
    <w:rsid w:val="009433EC"/>
    <w:rsid w:val="00943E9A"/>
    <w:rsid w:val="00946D5A"/>
    <w:rsid w:val="00950718"/>
    <w:rsid w:val="00954F5F"/>
    <w:rsid w:val="00963C9A"/>
    <w:rsid w:val="00964E04"/>
    <w:rsid w:val="009D32AD"/>
    <w:rsid w:val="009D4E00"/>
    <w:rsid w:val="009D78AF"/>
    <w:rsid w:val="009E1ACA"/>
    <w:rsid w:val="009E27CD"/>
    <w:rsid w:val="009E2A44"/>
    <w:rsid w:val="009E5070"/>
    <w:rsid w:val="00A13C1E"/>
    <w:rsid w:val="00A21342"/>
    <w:rsid w:val="00A3431A"/>
    <w:rsid w:val="00A53662"/>
    <w:rsid w:val="00A65839"/>
    <w:rsid w:val="00A73726"/>
    <w:rsid w:val="00A76F91"/>
    <w:rsid w:val="00A814D3"/>
    <w:rsid w:val="00A86333"/>
    <w:rsid w:val="00A87889"/>
    <w:rsid w:val="00A90926"/>
    <w:rsid w:val="00A923FD"/>
    <w:rsid w:val="00A94514"/>
    <w:rsid w:val="00AA068A"/>
    <w:rsid w:val="00AA28F6"/>
    <w:rsid w:val="00AB49A6"/>
    <w:rsid w:val="00AC6789"/>
    <w:rsid w:val="00AE09F4"/>
    <w:rsid w:val="00B03AB6"/>
    <w:rsid w:val="00B14C2A"/>
    <w:rsid w:val="00B17C53"/>
    <w:rsid w:val="00B242BC"/>
    <w:rsid w:val="00B3054D"/>
    <w:rsid w:val="00B37CF8"/>
    <w:rsid w:val="00B44C57"/>
    <w:rsid w:val="00B508B6"/>
    <w:rsid w:val="00B50ADC"/>
    <w:rsid w:val="00B5693C"/>
    <w:rsid w:val="00B5774F"/>
    <w:rsid w:val="00B63BB4"/>
    <w:rsid w:val="00B655F2"/>
    <w:rsid w:val="00B71E1A"/>
    <w:rsid w:val="00B76B14"/>
    <w:rsid w:val="00B8631F"/>
    <w:rsid w:val="00B86395"/>
    <w:rsid w:val="00BA10F3"/>
    <w:rsid w:val="00BA4BD7"/>
    <w:rsid w:val="00BA68C2"/>
    <w:rsid w:val="00BC11DE"/>
    <w:rsid w:val="00BC5FA5"/>
    <w:rsid w:val="00BD30B1"/>
    <w:rsid w:val="00BE1D1A"/>
    <w:rsid w:val="00BE467E"/>
    <w:rsid w:val="00BF5DB5"/>
    <w:rsid w:val="00C0513A"/>
    <w:rsid w:val="00C132BC"/>
    <w:rsid w:val="00C13F2A"/>
    <w:rsid w:val="00C228D8"/>
    <w:rsid w:val="00C22F41"/>
    <w:rsid w:val="00C232FC"/>
    <w:rsid w:val="00C252B4"/>
    <w:rsid w:val="00C332D2"/>
    <w:rsid w:val="00C62E1B"/>
    <w:rsid w:val="00C66018"/>
    <w:rsid w:val="00C83B55"/>
    <w:rsid w:val="00C91083"/>
    <w:rsid w:val="00C9445F"/>
    <w:rsid w:val="00CC25FA"/>
    <w:rsid w:val="00CC270C"/>
    <w:rsid w:val="00CC3D85"/>
    <w:rsid w:val="00CD108B"/>
    <w:rsid w:val="00CD63A0"/>
    <w:rsid w:val="00CE4958"/>
    <w:rsid w:val="00CE724D"/>
    <w:rsid w:val="00D050D3"/>
    <w:rsid w:val="00D165E5"/>
    <w:rsid w:val="00D552FB"/>
    <w:rsid w:val="00D5621D"/>
    <w:rsid w:val="00D65274"/>
    <w:rsid w:val="00D671F6"/>
    <w:rsid w:val="00D75A83"/>
    <w:rsid w:val="00D91185"/>
    <w:rsid w:val="00D937DA"/>
    <w:rsid w:val="00DA1BA2"/>
    <w:rsid w:val="00DB6886"/>
    <w:rsid w:val="00DF5DFB"/>
    <w:rsid w:val="00E002A1"/>
    <w:rsid w:val="00E03B94"/>
    <w:rsid w:val="00E0536E"/>
    <w:rsid w:val="00E169F9"/>
    <w:rsid w:val="00E17478"/>
    <w:rsid w:val="00E7662C"/>
    <w:rsid w:val="00E8583C"/>
    <w:rsid w:val="00E944B3"/>
    <w:rsid w:val="00E96A5E"/>
    <w:rsid w:val="00EA14B2"/>
    <w:rsid w:val="00EA4AFB"/>
    <w:rsid w:val="00EA61CB"/>
    <w:rsid w:val="00EB5738"/>
    <w:rsid w:val="00EC4094"/>
    <w:rsid w:val="00EC75B2"/>
    <w:rsid w:val="00ED1CE5"/>
    <w:rsid w:val="00EE6D36"/>
    <w:rsid w:val="00EF173E"/>
    <w:rsid w:val="00EF1C65"/>
    <w:rsid w:val="00F02579"/>
    <w:rsid w:val="00F14B2E"/>
    <w:rsid w:val="00F1630D"/>
    <w:rsid w:val="00F3760E"/>
    <w:rsid w:val="00F418A0"/>
    <w:rsid w:val="00F42BEB"/>
    <w:rsid w:val="00F42EEC"/>
    <w:rsid w:val="00F45CC1"/>
    <w:rsid w:val="00F502D9"/>
    <w:rsid w:val="00F66497"/>
    <w:rsid w:val="00F66B81"/>
    <w:rsid w:val="00F7134D"/>
    <w:rsid w:val="00F72F84"/>
    <w:rsid w:val="00F81C47"/>
    <w:rsid w:val="00F90723"/>
    <w:rsid w:val="00FA0C39"/>
    <w:rsid w:val="00FA31A7"/>
    <w:rsid w:val="00FB24B8"/>
    <w:rsid w:val="00FB5042"/>
    <w:rsid w:val="00FB6014"/>
    <w:rsid w:val="00FC0576"/>
    <w:rsid w:val="00FC3460"/>
    <w:rsid w:val="00FE1E41"/>
    <w:rsid w:val="00FE3D42"/>
    <w:rsid w:val="00FE5AE8"/>
    <w:rsid w:val="00FE72E8"/>
    <w:rsid w:val="00FF467A"/>
    <w:rsid w:val="04363C61"/>
    <w:rsid w:val="0668613E"/>
    <w:rsid w:val="075C2888"/>
    <w:rsid w:val="0CB11770"/>
    <w:rsid w:val="1B0CD29F"/>
    <w:rsid w:val="1DA2DBA1"/>
    <w:rsid w:val="1E4578E8"/>
    <w:rsid w:val="25D97AC9"/>
    <w:rsid w:val="294D5124"/>
    <w:rsid w:val="3B6AEBE5"/>
    <w:rsid w:val="3E77C3F4"/>
    <w:rsid w:val="41B751FF"/>
    <w:rsid w:val="48278388"/>
    <w:rsid w:val="4A253EEB"/>
    <w:rsid w:val="50B4D569"/>
    <w:rsid w:val="5527D2F0"/>
    <w:rsid w:val="56C51AF8"/>
    <w:rsid w:val="5D6F325C"/>
    <w:rsid w:val="610296C3"/>
    <w:rsid w:val="718EE167"/>
    <w:rsid w:val="78F3528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FBBD1F"/>
  <w15:docId w15:val="{AE5A6F43-4E63-42C5-8AA9-A962DB306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IE" w:eastAsia="en-IE" w:bidi="ar-SA"/>
      </w:rPr>
    </w:rPrDefault>
    <w:pPrDefault>
      <w:pPr>
        <w:pBdr>
          <w:top w:val="none" w:sz="96" w:space="31" w:color="FFFFFF" w:shadow="1" w:frame="1"/>
          <w:left w:val="none" w:sz="96" w:space="31" w:color="FFFFFF" w:shadow="1" w:frame="1"/>
          <w:bottom w:val="none" w:sz="96" w:space="31" w:color="FFFFFF" w:shadow="1" w:frame="1"/>
          <w:right w:val="none" w:sz="96" w:space="31" w:color="FFFFFF" w:shadow="1" w:frame="1"/>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20B"/>
    <w:pPr>
      <w:pBdr>
        <w:top w:val="none" w:sz="0" w:space="0" w:color="auto"/>
        <w:left w:val="none" w:sz="0" w:space="0" w:color="auto"/>
        <w:bottom w:val="none" w:sz="0" w:space="0" w:color="auto"/>
        <w:right w:val="none" w:sz="0" w:space="0" w:color="auto"/>
      </w:pBdr>
      <w:adjustRightInd w:val="0"/>
      <w:jc w:val="both"/>
    </w:pPr>
  </w:style>
  <w:style w:type="paragraph" w:styleId="Heading1">
    <w:name w:val="heading 1"/>
    <w:basedOn w:val="Normal"/>
    <w:next w:val="Normal"/>
    <w:uiPriority w:val="9"/>
    <w:qFormat/>
    <w:rsid w:val="610296C3"/>
    <w:pPr>
      <w:keepNext/>
      <w:keepLines/>
      <w:spacing w:before="360" w:after="80"/>
      <w:outlineLvl w:val="0"/>
    </w:pPr>
    <w:rPr>
      <w:rFonts w:asciiTheme="majorHAnsi" w:eastAsiaTheme="majorEastAsia" w:hAnsiTheme="majorHAnsi" w:cstheme="majorBidi"/>
      <w:color w:val="2F759E" w:themeColor="accent1" w:themeShade="BF"/>
      <w:sz w:val="40"/>
      <w:szCs w:val="40"/>
    </w:rPr>
  </w:style>
  <w:style w:type="paragraph" w:styleId="Heading2">
    <w:name w:val="heading 2"/>
    <w:aliases w:val="Major,Reset numbering,H2,Proposal,heading 2,Heading 2 Hidden,Major1,Major2,Major3,Major4,Major5,Major6,Major7,Major8,Major11,Major21,Major31,Major41,Major51,Major61,Major9,Major12,Major22,Major32,Major42,Major52,Major62,Titre3,2"/>
    <w:basedOn w:val="Normal"/>
    <w:next w:val="BodyText"/>
    <w:link w:val="Heading2Char"/>
    <w:qFormat/>
    <w:rsid w:val="000677B8"/>
    <w:pPr>
      <w:keepNext/>
      <w:keepLines/>
      <w:numPr>
        <w:ilvl w:val="1"/>
        <w:numId w:val="66"/>
      </w:numPr>
      <w:adjustRightInd/>
      <w:spacing w:after="120"/>
      <w:jc w:val="left"/>
      <w:outlineLvl w:val="1"/>
    </w:pPr>
    <w:rPr>
      <w:rFonts w:ascii="Arial" w:hAnsi="Arial"/>
      <w:b/>
      <w:color w:val="008080"/>
      <w:szCs w:val="20"/>
      <w:lang w:val="en-GB" w:eastAsia="en-US"/>
    </w:rPr>
  </w:style>
  <w:style w:type="paragraph" w:styleId="Heading3">
    <w:name w:val="heading 3"/>
    <w:aliases w:val="Minor,Level 1 - 1,Para Heading 3,h3,Proposa,Minor1,Minor2,Minor3,Minor4,Minor5,Minor6,Minor7,Minor8,Minor11,Minor21,Minor31,Minor41,Minor51,Minor61,Minor9,Minor12,Minor22,Minor32,Minor42,Minor52,Minor62,H3,Heading 31,Heading 32,Heading 33,l3"/>
    <w:basedOn w:val="Normal"/>
    <w:next w:val="BodyText"/>
    <w:link w:val="Heading3Char"/>
    <w:qFormat/>
    <w:rsid w:val="000677B8"/>
    <w:pPr>
      <w:keepNext/>
      <w:keepLines/>
      <w:numPr>
        <w:ilvl w:val="2"/>
        <w:numId w:val="66"/>
      </w:numPr>
      <w:adjustRightInd/>
      <w:spacing w:before="240" w:after="60"/>
      <w:jc w:val="left"/>
      <w:outlineLvl w:val="2"/>
    </w:pPr>
    <w:rPr>
      <w:rFonts w:ascii="Arial" w:hAnsi="Arial"/>
      <w:b/>
      <w:color w:val="008080"/>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30C9B"/>
    <w:rPr>
      <w:color w:val="auto"/>
      <w:u w:val="single"/>
    </w:rPr>
  </w:style>
  <w:style w:type="paragraph" w:styleId="Footer">
    <w:name w:val="footer"/>
    <w:basedOn w:val="Normal"/>
    <w:link w:val="FooterChar"/>
    <w:rsid w:val="0057120B"/>
    <w:pPr>
      <w:tabs>
        <w:tab w:val="center" w:pos="4153"/>
        <w:tab w:val="right" w:pos="8306"/>
      </w:tabs>
      <w:adjustRightInd/>
    </w:pPr>
    <w:rPr>
      <w:szCs w:val="24"/>
      <w:lang w:eastAsia="en-US"/>
    </w:rPr>
  </w:style>
  <w:style w:type="character" w:customStyle="1" w:styleId="FooterChar">
    <w:name w:val="Footer Char"/>
    <w:basedOn w:val="DefaultParagraphFont"/>
    <w:link w:val="Footer"/>
    <w:rsid w:val="00A3431A"/>
    <w:rPr>
      <w:szCs w:val="24"/>
      <w:lang w:eastAsia="en-US"/>
    </w:rPr>
  </w:style>
  <w:style w:type="paragraph" w:styleId="Header">
    <w:name w:val="header"/>
    <w:basedOn w:val="Normal"/>
    <w:link w:val="HeaderChar"/>
    <w:rsid w:val="0057120B"/>
    <w:pPr>
      <w:tabs>
        <w:tab w:val="center" w:pos="4153"/>
        <w:tab w:val="right" w:pos="8306"/>
      </w:tabs>
      <w:adjustRightInd/>
    </w:pPr>
    <w:rPr>
      <w:szCs w:val="24"/>
      <w:lang w:eastAsia="en-US"/>
    </w:rPr>
  </w:style>
  <w:style w:type="character" w:customStyle="1" w:styleId="HeaderChar">
    <w:name w:val="Header Char"/>
    <w:basedOn w:val="DefaultParagraphFont"/>
    <w:link w:val="Header"/>
    <w:rsid w:val="00A3431A"/>
    <w:rPr>
      <w:szCs w:val="24"/>
      <w:lang w:eastAsia="en-US"/>
    </w:rPr>
  </w:style>
  <w:style w:type="paragraph" w:customStyle="1" w:styleId="Body">
    <w:name w:val="Body"/>
    <w:basedOn w:val="Normal"/>
    <w:rsid w:val="0057120B"/>
    <w:pPr>
      <w:spacing w:after="220"/>
    </w:pPr>
  </w:style>
  <w:style w:type="paragraph" w:customStyle="1" w:styleId="ACBody1">
    <w:name w:val="AC Body 1"/>
    <w:basedOn w:val="Body"/>
    <w:uiPriority w:val="99"/>
    <w:rsid w:val="0057120B"/>
    <w:pPr>
      <w:ind w:left="720"/>
    </w:pPr>
  </w:style>
  <w:style w:type="paragraph" w:customStyle="1" w:styleId="ACLevel1">
    <w:name w:val="AC Level 1"/>
    <w:basedOn w:val="ACBody1"/>
    <w:uiPriority w:val="99"/>
    <w:rsid w:val="0057120B"/>
    <w:pPr>
      <w:numPr>
        <w:numId w:val="20"/>
      </w:numPr>
      <w:outlineLvl w:val="0"/>
    </w:pPr>
  </w:style>
  <w:style w:type="character" w:customStyle="1" w:styleId="ACLevel1asheadingtext">
    <w:name w:val="AC Level 1 as heading (text)"/>
    <w:basedOn w:val="DefaultParagraphFont"/>
    <w:uiPriority w:val="99"/>
    <w:rsid w:val="0057120B"/>
    <w:rPr>
      <w:b/>
      <w:bCs/>
    </w:rPr>
  </w:style>
  <w:style w:type="paragraph" w:customStyle="1" w:styleId="ACBody2">
    <w:name w:val="AC Body 2"/>
    <w:basedOn w:val="Body"/>
    <w:uiPriority w:val="99"/>
    <w:rsid w:val="0057120B"/>
    <w:pPr>
      <w:ind w:left="1440"/>
    </w:pPr>
  </w:style>
  <w:style w:type="paragraph" w:customStyle="1" w:styleId="ACLevel2">
    <w:name w:val="AC Level 2"/>
    <w:basedOn w:val="ACBody2"/>
    <w:uiPriority w:val="99"/>
    <w:rsid w:val="0057120B"/>
    <w:pPr>
      <w:numPr>
        <w:ilvl w:val="1"/>
        <w:numId w:val="20"/>
      </w:numPr>
      <w:outlineLvl w:val="1"/>
    </w:pPr>
  </w:style>
  <w:style w:type="character" w:customStyle="1" w:styleId="ACLevel2asheadingtext">
    <w:name w:val="AC Level 2 as heading (text)"/>
    <w:basedOn w:val="DefaultParagraphFont"/>
    <w:uiPriority w:val="99"/>
    <w:rsid w:val="0057120B"/>
    <w:rPr>
      <w:b/>
      <w:bCs/>
    </w:rPr>
  </w:style>
  <w:style w:type="paragraph" w:customStyle="1" w:styleId="ACBody3">
    <w:name w:val="AC Body 3"/>
    <w:basedOn w:val="Body"/>
    <w:uiPriority w:val="99"/>
    <w:rsid w:val="0057120B"/>
    <w:pPr>
      <w:ind w:left="2160"/>
    </w:pPr>
  </w:style>
  <w:style w:type="paragraph" w:customStyle="1" w:styleId="ACLevel3">
    <w:name w:val="AC Level 3"/>
    <w:basedOn w:val="ACBody3"/>
    <w:uiPriority w:val="99"/>
    <w:rsid w:val="0057120B"/>
    <w:pPr>
      <w:numPr>
        <w:ilvl w:val="2"/>
        <w:numId w:val="20"/>
      </w:numPr>
      <w:outlineLvl w:val="2"/>
    </w:pPr>
  </w:style>
  <w:style w:type="character" w:customStyle="1" w:styleId="ACLevel3asheadingtext">
    <w:name w:val="AC Level 3 as heading (text)"/>
    <w:basedOn w:val="DefaultParagraphFont"/>
    <w:uiPriority w:val="99"/>
    <w:rsid w:val="0057120B"/>
    <w:rPr>
      <w:b/>
      <w:bCs/>
    </w:rPr>
  </w:style>
  <w:style w:type="paragraph" w:customStyle="1" w:styleId="ACBody4">
    <w:name w:val="AC Body 4"/>
    <w:basedOn w:val="Body"/>
    <w:uiPriority w:val="99"/>
    <w:rsid w:val="0057120B"/>
    <w:pPr>
      <w:ind w:left="2880"/>
    </w:pPr>
  </w:style>
  <w:style w:type="paragraph" w:customStyle="1" w:styleId="ACLevel4">
    <w:name w:val="AC Level 4"/>
    <w:basedOn w:val="ACBody4"/>
    <w:uiPriority w:val="99"/>
    <w:rsid w:val="0057120B"/>
    <w:pPr>
      <w:numPr>
        <w:ilvl w:val="3"/>
        <w:numId w:val="20"/>
      </w:numPr>
      <w:outlineLvl w:val="3"/>
    </w:pPr>
  </w:style>
  <w:style w:type="paragraph" w:customStyle="1" w:styleId="ACBody5">
    <w:name w:val="AC Body 5"/>
    <w:basedOn w:val="Body"/>
    <w:uiPriority w:val="99"/>
    <w:rsid w:val="0057120B"/>
    <w:pPr>
      <w:ind w:left="3600"/>
    </w:pPr>
  </w:style>
  <w:style w:type="paragraph" w:customStyle="1" w:styleId="ACLevel5">
    <w:name w:val="AC Level 5"/>
    <w:basedOn w:val="ACBody5"/>
    <w:uiPriority w:val="99"/>
    <w:rsid w:val="0057120B"/>
    <w:pPr>
      <w:numPr>
        <w:ilvl w:val="4"/>
        <w:numId w:val="20"/>
      </w:numPr>
      <w:outlineLvl w:val="4"/>
    </w:pPr>
  </w:style>
  <w:style w:type="paragraph" w:customStyle="1" w:styleId="ACSchLv1">
    <w:name w:val="AC Sch Lv 1"/>
    <w:basedOn w:val="ACBody1"/>
    <w:uiPriority w:val="99"/>
    <w:rsid w:val="0057120B"/>
    <w:pPr>
      <w:numPr>
        <w:numId w:val="25"/>
      </w:numPr>
      <w:outlineLvl w:val="0"/>
    </w:pPr>
  </w:style>
  <w:style w:type="character" w:customStyle="1" w:styleId="ACSchLv1asheadingtext">
    <w:name w:val="AC Sch Lv 1 as heading (text)"/>
    <w:basedOn w:val="DefaultParagraphFont"/>
    <w:uiPriority w:val="99"/>
    <w:rsid w:val="0057120B"/>
    <w:rPr>
      <w:b/>
      <w:bCs/>
    </w:rPr>
  </w:style>
  <w:style w:type="paragraph" w:customStyle="1" w:styleId="ACSchLv2">
    <w:name w:val="AC Sch Lv 2"/>
    <w:basedOn w:val="ACBody2"/>
    <w:uiPriority w:val="99"/>
    <w:rsid w:val="0057120B"/>
    <w:pPr>
      <w:numPr>
        <w:ilvl w:val="1"/>
        <w:numId w:val="25"/>
      </w:numPr>
      <w:outlineLvl w:val="1"/>
    </w:pPr>
  </w:style>
  <w:style w:type="character" w:customStyle="1" w:styleId="ACSchLv2asheadingtext">
    <w:name w:val="AC Sch Lv 2 as heading (text)"/>
    <w:basedOn w:val="DefaultParagraphFont"/>
    <w:uiPriority w:val="99"/>
    <w:rsid w:val="0057120B"/>
    <w:rPr>
      <w:b/>
      <w:bCs/>
    </w:rPr>
  </w:style>
  <w:style w:type="paragraph" w:customStyle="1" w:styleId="ACSchLv3">
    <w:name w:val="AC Sch Lv 3"/>
    <w:basedOn w:val="ACBody3"/>
    <w:uiPriority w:val="99"/>
    <w:rsid w:val="0057120B"/>
    <w:pPr>
      <w:numPr>
        <w:ilvl w:val="2"/>
        <w:numId w:val="25"/>
      </w:numPr>
      <w:outlineLvl w:val="2"/>
    </w:pPr>
  </w:style>
  <w:style w:type="character" w:customStyle="1" w:styleId="ACSchLv3asheadingtext">
    <w:name w:val="AC Sch Lv 3 as heading (text)"/>
    <w:basedOn w:val="DefaultParagraphFont"/>
    <w:uiPriority w:val="99"/>
    <w:rsid w:val="0057120B"/>
    <w:rPr>
      <w:b/>
      <w:bCs/>
    </w:rPr>
  </w:style>
  <w:style w:type="paragraph" w:customStyle="1" w:styleId="ACSchLv4">
    <w:name w:val="AC Sch Lv 4"/>
    <w:basedOn w:val="ACBody4"/>
    <w:uiPriority w:val="99"/>
    <w:rsid w:val="0057120B"/>
    <w:pPr>
      <w:numPr>
        <w:ilvl w:val="3"/>
        <w:numId w:val="25"/>
      </w:numPr>
      <w:outlineLvl w:val="3"/>
    </w:pPr>
  </w:style>
  <w:style w:type="paragraph" w:customStyle="1" w:styleId="ACSchLv5">
    <w:name w:val="AC Sch Lv 5"/>
    <w:basedOn w:val="ACBody5"/>
    <w:uiPriority w:val="99"/>
    <w:rsid w:val="0057120B"/>
    <w:pPr>
      <w:numPr>
        <w:ilvl w:val="4"/>
        <w:numId w:val="25"/>
      </w:numPr>
      <w:outlineLvl w:val="4"/>
    </w:pPr>
  </w:style>
  <w:style w:type="paragraph" w:customStyle="1" w:styleId="ACBulletLv1">
    <w:name w:val="AC Bullet Lv 1"/>
    <w:basedOn w:val="ACBody1"/>
    <w:uiPriority w:val="99"/>
    <w:rsid w:val="0057120B"/>
    <w:pPr>
      <w:numPr>
        <w:numId w:val="30"/>
      </w:numPr>
      <w:outlineLvl w:val="0"/>
    </w:pPr>
  </w:style>
  <w:style w:type="paragraph" w:customStyle="1" w:styleId="ACBulletLv2">
    <w:name w:val="AC Bullet Lv 2"/>
    <w:basedOn w:val="ACBody2"/>
    <w:uiPriority w:val="99"/>
    <w:rsid w:val="0057120B"/>
    <w:pPr>
      <w:numPr>
        <w:ilvl w:val="1"/>
        <w:numId w:val="30"/>
      </w:numPr>
      <w:outlineLvl w:val="1"/>
    </w:pPr>
  </w:style>
  <w:style w:type="paragraph" w:customStyle="1" w:styleId="ACBulletLv3">
    <w:name w:val="AC Bullet Lv 3"/>
    <w:basedOn w:val="ACBody3"/>
    <w:uiPriority w:val="99"/>
    <w:rsid w:val="0057120B"/>
    <w:pPr>
      <w:numPr>
        <w:ilvl w:val="2"/>
        <w:numId w:val="30"/>
      </w:numPr>
      <w:outlineLvl w:val="2"/>
    </w:pPr>
  </w:style>
  <w:style w:type="paragraph" w:customStyle="1" w:styleId="ACBulletLv4">
    <w:name w:val="AC Bullet Lv 4"/>
    <w:basedOn w:val="ACBody4"/>
    <w:uiPriority w:val="99"/>
    <w:rsid w:val="0057120B"/>
    <w:pPr>
      <w:numPr>
        <w:ilvl w:val="3"/>
        <w:numId w:val="30"/>
      </w:numPr>
      <w:outlineLvl w:val="3"/>
    </w:pPr>
  </w:style>
  <w:style w:type="paragraph" w:customStyle="1" w:styleId="ACBulletLv5">
    <w:name w:val="AC Bullet Lv 5"/>
    <w:basedOn w:val="ACBody5"/>
    <w:uiPriority w:val="99"/>
    <w:rsid w:val="0057120B"/>
    <w:pPr>
      <w:numPr>
        <w:ilvl w:val="4"/>
        <w:numId w:val="30"/>
      </w:numPr>
      <w:outlineLvl w:val="4"/>
    </w:pPr>
  </w:style>
  <w:style w:type="paragraph" w:customStyle="1" w:styleId="ACAppendix">
    <w:name w:val="AC Appendix"/>
    <w:basedOn w:val="Body"/>
    <w:next w:val="ACSubHeading"/>
    <w:uiPriority w:val="99"/>
    <w:rsid w:val="0057120B"/>
    <w:pPr>
      <w:keepNext/>
      <w:keepLines/>
      <w:numPr>
        <w:ilvl w:val="1"/>
        <w:numId w:val="33"/>
      </w:numPr>
      <w:jc w:val="center"/>
    </w:pPr>
    <w:rPr>
      <w:b/>
      <w:bCs/>
    </w:rPr>
  </w:style>
  <w:style w:type="paragraph" w:customStyle="1" w:styleId="ACPart">
    <w:name w:val="AC Part"/>
    <w:basedOn w:val="Body"/>
    <w:next w:val="ACSubHeading"/>
    <w:uiPriority w:val="99"/>
    <w:rsid w:val="0057120B"/>
    <w:pPr>
      <w:keepNext/>
      <w:keepLines/>
      <w:numPr>
        <w:ilvl w:val="2"/>
        <w:numId w:val="33"/>
      </w:numPr>
      <w:jc w:val="center"/>
    </w:pPr>
  </w:style>
  <w:style w:type="paragraph" w:customStyle="1" w:styleId="ACSchedule">
    <w:name w:val="AC Schedule"/>
    <w:basedOn w:val="Body"/>
    <w:next w:val="ACSubHeading"/>
    <w:uiPriority w:val="99"/>
    <w:rsid w:val="0057120B"/>
    <w:pPr>
      <w:keepNext/>
      <w:keepLines/>
      <w:numPr>
        <w:numId w:val="33"/>
      </w:numPr>
      <w:jc w:val="center"/>
    </w:pPr>
    <w:rPr>
      <w:b/>
      <w:bCs/>
    </w:rPr>
  </w:style>
  <w:style w:type="paragraph" w:customStyle="1" w:styleId="ACSubHeading">
    <w:name w:val="AC Sub Heading"/>
    <w:basedOn w:val="Body"/>
    <w:next w:val="Body"/>
    <w:uiPriority w:val="99"/>
    <w:rsid w:val="0057120B"/>
    <w:pPr>
      <w:keepNext/>
      <w:keepLines/>
      <w:numPr>
        <w:numId w:val="34"/>
      </w:numPr>
      <w:jc w:val="center"/>
    </w:pPr>
    <w:rPr>
      <w:b/>
      <w:bCs/>
    </w:rPr>
  </w:style>
  <w:style w:type="paragraph" w:styleId="FootnoteText">
    <w:name w:val="footnote text"/>
    <w:basedOn w:val="Normal"/>
    <w:link w:val="FootnoteTextChar"/>
    <w:semiHidden/>
    <w:rsid w:val="0057120B"/>
    <w:pPr>
      <w:adjustRightInd/>
      <w:spacing w:after="100"/>
    </w:pPr>
    <w:rPr>
      <w:sz w:val="18"/>
      <w:szCs w:val="24"/>
      <w:lang w:eastAsia="en-US"/>
    </w:rPr>
  </w:style>
  <w:style w:type="character" w:customStyle="1" w:styleId="FootnoteTextChar">
    <w:name w:val="Footnote Text Char"/>
    <w:basedOn w:val="DefaultParagraphFont"/>
    <w:link w:val="FootnoteText"/>
    <w:semiHidden/>
    <w:rsid w:val="0057120B"/>
    <w:rPr>
      <w:sz w:val="18"/>
      <w:szCs w:val="24"/>
      <w:lang w:eastAsia="en-US"/>
    </w:rPr>
  </w:style>
  <w:style w:type="character" w:styleId="FootnoteReference">
    <w:name w:val="footnote reference"/>
    <w:basedOn w:val="DefaultParagraphFont"/>
    <w:semiHidden/>
    <w:rsid w:val="0057120B"/>
    <w:rPr>
      <w:vertAlign w:val="superscript"/>
    </w:rPr>
  </w:style>
  <w:style w:type="paragraph" w:styleId="EndnoteText">
    <w:name w:val="endnote text"/>
    <w:basedOn w:val="Normal"/>
    <w:link w:val="EndnoteTextChar"/>
    <w:semiHidden/>
    <w:rsid w:val="0057120B"/>
    <w:pPr>
      <w:adjustRightInd/>
      <w:spacing w:after="100"/>
    </w:pPr>
    <w:rPr>
      <w:sz w:val="18"/>
      <w:szCs w:val="24"/>
      <w:lang w:eastAsia="en-US"/>
    </w:rPr>
  </w:style>
  <w:style w:type="character" w:customStyle="1" w:styleId="EndnoteTextChar">
    <w:name w:val="Endnote Text Char"/>
    <w:basedOn w:val="DefaultParagraphFont"/>
    <w:link w:val="EndnoteText"/>
    <w:semiHidden/>
    <w:rsid w:val="0057120B"/>
    <w:rPr>
      <w:sz w:val="18"/>
      <w:szCs w:val="24"/>
      <w:lang w:eastAsia="en-US"/>
    </w:rPr>
  </w:style>
  <w:style w:type="character" w:styleId="EndnoteReference">
    <w:name w:val="endnote reference"/>
    <w:basedOn w:val="DefaultParagraphFont"/>
    <w:semiHidden/>
    <w:rsid w:val="0057120B"/>
    <w:rPr>
      <w:vertAlign w:val="superscript"/>
    </w:rPr>
  </w:style>
  <w:style w:type="paragraph" w:styleId="TOC1">
    <w:name w:val="toc 1"/>
    <w:basedOn w:val="Normal"/>
    <w:next w:val="Normal"/>
    <w:uiPriority w:val="39"/>
    <w:rsid w:val="0057120B"/>
    <w:pPr>
      <w:tabs>
        <w:tab w:val="right" w:leader="dot" w:pos="9000"/>
      </w:tabs>
      <w:adjustRightInd/>
      <w:ind w:left="720" w:right="720" w:hanging="720"/>
    </w:pPr>
    <w:rPr>
      <w:szCs w:val="24"/>
      <w:lang w:eastAsia="en-US"/>
    </w:rPr>
  </w:style>
  <w:style w:type="paragraph" w:styleId="TOC2">
    <w:name w:val="toc 2"/>
    <w:basedOn w:val="TOC1"/>
    <w:next w:val="Normal"/>
    <w:semiHidden/>
    <w:rsid w:val="0057120B"/>
    <w:pPr>
      <w:ind w:left="1440"/>
    </w:pPr>
  </w:style>
  <w:style w:type="paragraph" w:styleId="TOC3">
    <w:name w:val="toc 3"/>
    <w:basedOn w:val="TOC1"/>
    <w:next w:val="Normal"/>
    <w:semiHidden/>
    <w:rsid w:val="0057120B"/>
    <w:pPr>
      <w:ind w:left="2160"/>
    </w:pPr>
  </w:style>
  <w:style w:type="paragraph" w:styleId="TOC4">
    <w:name w:val="toc 4"/>
    <w:basedOn w:val="TOC1"/>
    <w:next w:val="Normal"/>
    <w:uiPriority w:val="39"/>
    <w:rsid w:val="0057120B"/>
    <w:pPr>
      <w:spacing w:before="240"/>
      <w:ind w:left="0" w:firstLine="0"/>
    </w:pPr>
    <w:rPr>
      <w:b/>
    </w:rPr>
  </w:style>
  <w:style w:type="paragraph" w:styleId="TOC5">
    <w:name w:val="toc 5"/>
    <w:basedOn w:val="TOC1"/>
    <w:next w:val="Normal"/>
    <w:uiPriority w:val="39"/>
    <w:rsid w:val="0057120B"/>
    <w:pPr>
      <w:ind w:left="0" w:firstLine="0"/>
    </w:pPr>
  </w:style>
  <w:style w:type="paragraph" w:styleId="TOC6">
    <w:name w:val="toc 6"/>
    <w:basedOn w:val="TOC1"/>
    <w:next w:val="Normal"/>
    <w:uiPriority w:val="39"/>
    <w:rsid w:val="0057120B"/>
    <w:pPr>
      <w:ind w:firstLine="0"/>
    </w:pPr>
  </w:style>
  <w:style w:type="table" w:styleId="TableGrid">
    <w:name w:val="Table Grid"/>
    <w:basedOn w:val="TableNormal"/>
    <w:uiPriority w:val="59"/>
    <w:rsid w:val="00F025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1C8B"/>
    <w:rPr>
      <w:rFonts w:ascii="Arial" w:hAnsi="Arial" w:cs="Arial"/>
      <w:sz w:val="16"/>
      <w:szCs w:val="16"/>
    </w:rPr>
  </w:style>
  <w:style w:type="character" w:customStyle="1" w:styleId="BalloonTextChar">
    <w:name w:val="Balloon Text Char"/>
    <w:basedOn w:val="DefaultParagraphFont"/>
    <w:link w:val="BalloonText"/>
    <w:uiPriority w:val="99"/>
    <w:semiHidden/>
    <w:rsid w:val="00281C8B"/>
    <w:rPr>
      <w:rFonts w:ascii="Arial" w:hAnsi="Arial" w:cs="Arial"/>
      <w:sz w:val="16"/>
      <w:szCs w:val="16"/>
    </w:rPr>
  </w:style>
  <w:style w:type="paragraph" w:customStyle="1" w:styleId="Pa7">
    <w:name w:val="Pa7"/>
    <w:basedOn w:val="Normal"/>
    <w:next w:val="Normal"/>
    <w:rsid w:val="009102A9"/>
    <w:pPr>
      <w:autoSpaceDE w:val="0"/>
      <w:autoSpaceDN w:val="0"/>
      <w:spacing w:before="40" w:after="40" w:line="201" w:lineRule="atLeast"/>
      <w:jc w:val="left"/>
    </w:pPr>
    <w:rPr>
      <w:rFonts w:ascii="WVJDJY+FranklinGothic-Heavy" w:hAnsi="WVJDJY+FranklinGothic-Heavy"/>
      <w:sz w:val="24"/>
      <w:szCs w:val="24"/>
      <w:lang w:val="en-GB" w:eastAsia="en-GB"/>
    </w:rPr>
  </w:style>
  <w:style w:type="character" w:styleId="CommentReference">
    <w:name w:val="annotation reference"/>
    <w:basedOn w:val="DefaultParagraphFont"/>
    <w:uiPriority w:val="99"/>
    <w:semiHidden/>
    <w:unhideWhenUsed/>
    <w:rsid w:val="00EA4AFB"/>
    <w:rPr>
      <w:sz w:val="16"/>
      <w:szCs w:val="16"/>
    </w:rPr>
  </w:style>
  <w:style w:type="paragraph" w:styleId="CommentText">
    <w:name w:val="annotation text"/>
    <w:basedOn w:val="Normal"/>
    <w:link w:val="CommentTextChar"/>
    <w:uiPriority w:val="99"/>
    <w:unhideWhenUsed/>
    <w:rsid w:val="00EA4AFB"/>
    <w:rPr>
      <w:sz w:val="20"/>
      <w:szCs w:val="20"/>
    </w:rPr>
  </w:style>
  <w:style w:type="character" w:customStyle="1" w:styleId="CommentTextChar">
    <w:name w:val="Comment Text Char"/>
    <w:basedOn w:val="DefaultParagraphFont"/>
    <w:link w:val="CommentText"/>
    <w:uiPriority w:val="99"/>
    <w:rsid w:val="00EA4AFB"/>
    <w:rPr>
      <w:sz w:val="20"/>
      <w:szCs w:val="20"/>
    </w:rPr>
  </w:style>
  <w:style w:type="paragraph" w:styleId="CommentSubject">
    <w:name w:val="annotation subject"/>
    <w:basedOn w:val="CommentText"/>
    <w:next w:val="CommentText"/>
    <w:link w:val="CommentSubjectChar"/>
    <w:uiPriority w:val="99"/>
    <w:semiHidden/>
    <w:unhideWhenUsed/>
    <w:rsid w:val="00EA4AFB"/>
    <w:rPr>
      <w:b/>
      <w:bCs/>
    </w:rPr>
  </w:style>
  <w:style w:type="character" w:customStyle="1" w:styleId="CommentSubjectChar">
    <w:name w:val="Comment Subject Char"/>
    <w:basedOn w:val="CommentTextChar"/>
    <w:link w:val="CommentSubject"/>
    <w:uiPriority w:val="99"/>
    <w:semiHidden/>
    <w:rsid w:val="00EA4AFB"/>
    <w:rPr>
      <w:b/>
      <w:bCs/>
      <w:sz w:val="20"/>
      <w:szCs w:val="20"/>
    </w:rPr>
  </w:style>
  <w:style w:type="paragraph" w:styleId="Revision">
    <w:name w:val="Revision"/>
    <w:hidden/>
    <w:uiPriority w:val="99"/>
    <w:semiHidden/>
    <w:rsid w:val="008361FF"/>
    <w:pPr>
      <w:pBdr>
        <w:top w:val="none" w:sz="0" w:space="0" w:color="auto"/>
        <w:left w:val="none" w:sz="0" w:space="0" w:color="auto"/>
        <w:bottom w:val="none" w:sz="0" w:space="0" w:color="auto"/>
        <w:right w:val="none" w:sz="0" w:space="0" w:color="auto"/>
      </w:pBdr>
    </w:pPr>
  </w:style>
  <w:style w:type="paragraph" w:customStyle="1" w:styleId="Pa0">
    <w:name w:val="Pa0"/>
    <w:basedOn w:val="Normal"/>
    <w:next w:val="Normal"/>
    <w:rsid w:val="00080764"/>
    <w:pPr>
      <w:autoSpaceDE w:val="0"/>
      <w:autoSpaceDN w:val="0"/>
      <w:spacing w:before="100" w:after="40" w:line="201" w:lineRule="atLeast"/>
      <w:jc w:val="left"/>
    </w:pPr>
    <w:rPr>
      <w:rFonts w:ascii="WVJDJY+FranklinGothic-Heavy" w:hAnsi="WVJDJY+FranklinGothic-Heavy"/>
      <w:sz w:val="24"/>
      <w:szCs w:val="24"/>
      <w:lang w:val="en-GB" w:eastAsia="en-GB"/>
    </w:rPr>
  </w:style>
  <w:style w:type="character" w:customStyle="1" w:styleId="Heading2Char">
    <w:name w:val="Heading 2 Char"/>
    <w:aliases w:val="Major Char,Reset numbering Char,H2 Char,Proposal Char,heading 2 Char,Heading 2 Hidden Char,Major1 Char,Major2 Char,Major3 Char,Major4 Char,Major5 Char,Major6 Char,Major7 Char,Major8 Char,Major11 Char,Major21 Char,Major31 Char,Major41 Char"/>
    <w:basedOn w:val="DefaultParagraphFont"/>
    <w:link w:val="Heading2"/>
    <w:rsid w:val="000677B8"/>
    <w:rPr>
      <w:rFonts w:ascii="Arial" w:hAnsi="Arial"/>
      <w:b/>
      <w:color w:val="008080"/>
      <w:szCs w:val="20"/>
      <w:lang w:val="en-GB" w:eastAsia="en-US"/>
    </w:rPr>
  </w:style>
  <w:style w:type="character" w:customStyle="1" w:styleId="Heading3Char">
    <w:name w:val="Heading 3 Char"/>
    <w:aliases w:val="Minor Char,Level 1 - 1 Char,Para Heading 3 Char,h3 Char,Proposa Char,Minor1 Char,Minor2 Char,Minor3 Char,Minor4 Char,Minor5 Char,Minor6 Char,Minor7 Char,Minor8 Char,Minor11 Char,Minor21 Char,Minor31 Char,Minor41 Char,Minor51 Char,H3 Char"/>
    <w:basedOn w:val="DefaultParagraphFont"/>
    <w:link w:val="Heading3"/>
    <w:rsid w:val="000677B8"/>
    <w:rPr>
      <w:rFonts w:ascii="Arial" w:hAnsi="Arial"/>
      <w:b/>
      <w:color w:val="008080"/>
      <w:szCs w:val="20"/>
      <w:lang w:val="en-GB" w:eastAsia="en-US"/>
    </w:rPr>
  </w:style>
  <w:style w:type="paragraph" w:customStyle="1" w:styleId="Pa10">
    <w:name w:val="Pa10"/>
    <w:basedOn w:val="Normal"/>
    <w:next w:val="Normal"/>
    <w:rsid w:val="000677B8"/>
    <w:pPr>
      <w:autoSpaceDE w:val="0"/>
      <w:autoSpaceDN w:val="0"/>
      <w:spacing w:before="100" w:after="40" w:line="201" w:lineRule="atLeast"/>
      <w:jc w:val="left"/>
    </w:pPr>
    <w:rPr>
      <w:rFonts w:ascii="WVJDJY+FranklinGothic-Heavy" w:hAnsi="WVJDJY+FranklinGothic-Heavy"/>
      <w:sz w:val="24"/>
      <w:szCs w:val="24"/>
      <w:lang w:val="en-GB" w:eastAsia="en-GB"/>
    </w:rPr>
  </w:style>
  <w:style w:type="paragraph" w:styleId="BodyText">
    <w:name w:val="Body Text"/>
    <w:basedOn w:val="Normal"/>
    <w:link w:val="BodyTextChar"/>
    <w:semiHidden/>
    <w:unhideWhenUsed/>
    <w:rsid w:val="000677B8"/>
    <w:pPr>
      <w:spacing w:after="120"/>
    </w:pPr>
  </w:style>
  <w:style w:type="character" w:customStyle="1" w:styleId="BodyTextChar">
    <w:name w:val="Body Text Char"/>
    <w:basedOn w:val="DefaultParagraphFont"/>
    <w:link w:val="BodyText"/>
    <w:semiHidden/>
    <w:rsid w:val="000677B8"/>
  </w:style>
  <w:style w:type="paragraph" w:styleId="ListParagraph">
    <w:name w:val="List Paragraph"/>
    <w:basedOn w:val="Normal"/>
    <w:uiPriority w:val="34"/>
    <w:qFormat/>
    <w:rsid w:val="610296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03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hub.rtegroup.ie/resources/rte-data-protection-individual-rights-guide/"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urchasing@rte.ie"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Bold"/>
        <a:ea typeface="Times New Roman Bold"/>
        <a:cs typeface="Times New Roman Bold"/>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FAF5569D409E46A4EA2E230A876F30" ma:contentTypeVersion="19" ma:contentTypeDescription="Create a new document." ma:contentTypeScope="" ma:versionID="d757d6f0240f3ee1fa373da364a8905b">
  <xsd:schema xmlns:xsd="http://www.w3.org/2001/XMLSchema" xmlns:xs="http://www.w3.org/2001/XMLSchema" xmlns:p="http://schemas.microsoft.com/office/2006/metadata/properties" xmlns:ns2="4c6b106c-f30d-47e2-96d5-f9b19e556c93" xmlns:ns3="8c5bebd3-6d3d-4008-afc2-77873bd9e3fd" targetNamespace="http://schemas.microsoft.com/office/2006/metadata/properties" ma:root="true" ma:fieldsID="94828a94af89df77560e7805b3e66c2d" ns2:_="" ns3:_="">
    <xsd:import namespace="4c6b106c-f30d-47e2-96d5-f9b19e556c93"/>
    <xsd:import namespace="8c5bebd3-6d3d-4008-afc2-77873bd9e3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b106c-f30d-47e2-96d5-f9b19e556c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abcc29d-705b-4d01-88e8-60bebfcad6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5bebd3-6d3d-4008-afc2-77873bd9e3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ccecef-2ed8-4a7d-8997-6bc8feb91ec2}" ma:internalName="TaxCatchAll" ma:showField="CatchAllData" ma:web="8c5bebd3-6d3d-4008-afc2-77873bd9e3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c5bebd3-6d3d-4008-afc2-77873bd9e3fd" xsi:nil="true"/>
    <lcf76f155ced4ddcb4097134ff3c332f xmlns="4c6b106c-f30d-47e2-96d5-f9b19e556c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EABD0F-FF71-465C-96AC-F427CB2BC0D1}">
  <ds:schemaRefs>
    <ds:schemaRef ds:uri="http://schemas.microsoft.com/sharepoint/v3/contenttype/forms"/>
  </ds:schemaRefs>
</ds:datastoreItem>
</file>

<file path=customXml/itemProps2.xml><?xml version="1.0" encoding="utf-8"?>
<ds:datastoreItem xmlns:ds="http://schemas.openxmlformats.org/officeDocument/2006/customXml" ds:itemID="{9E4C71AB-A59D-4BA6-AC22-6E90377E3838}"/>
</file>

<file path=customXml/itemProps3.xml><?xml version="1.0" encoding="utf-8"?>
<ds:datastoreItem xmlns:ds="http://schemas.openxmlformats.org/officeDocument/2006/customXml" ds:itemID="{93915541-32FD-4035-A564-3BE1881AB8D1}">
  <ds:schemaRefs>
    <ds:schemaRef ds:uri="http://schemas.openxmlformats.org/officeDocument/2006/bibliography"/>
  </ds:schemaRefs>
</ds:datastoreItem>
</file>

<file path=customXml/itemProps4.xml><?xml version="1.0" encoding="utf-8"?>
<ds:datastoreItem xmlns:ds="http://schemas.openxmlformats.org/officeDocument/2006/customXml" ds:itemID="{0852BC37-4878-4FD3-BA84-FBE268D2618F}">
  <ds:schemaRefs>
    <ds:schemaRef ds:uri="http://schemas.microsoft.com/office/2006/metadata/properties"/>
    <ds:schemaRef ds:uri="http://schemas.microsoft.com/office/infopath/2007/PartnerControls"/>
    <ds:schemaRef ds:uri="13db328c-7cf2-4591-a474-f382868109ab"/>
    <ds:schemaRef ds:uri="30a3741d-ff1e-4028-87ce-c0639005790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24605</Words>
  <Characters>140249</Characters>
  <Application>Microsoft Office Word</Application>
  <DocSecurity>0</DocSecurity>
  <Lines>1168</Lines>
  <Paragraphs>329</Paragraphs>
  <ScaleCrop>false</ScaleCrop>
  <Company/>
  <LinksUpToDate>false</LinksUpToDate>
  <CharactersWithSpaces>164525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Heather Lougheed</dc:creator>
  <cp:lastModifiedBy>David Whelan (DPO)</cp:lastModifiedBy>
  <cp:revision>2</cp:revision>
  <cp:lastPrinted>2023-10-23T11:31:00Z</cp:lastPrinted>
  <dcterms:created xsi:type="dcterms:W3CDTF">2026-10-22T09:23:00Z</dcterms:created>
  <dcterms:modified xsi:type="dcterms:W3CDTF">2026-10-22T09:23:00Z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Matter">
    <vt:lpwstr>RT007/216/</vt:lpwstr>
  </property>
  <property fmtid="{D5CDD505-2E9C-101B-9397-08002B2CF9AE}" pid="3" name="ACDocType">
    <vt:lpwstr>DOCUMENT</vt:lpwstr>
  </property>
  <property fmtid="{D5CDD505-2E9C-101B-9397-08002B2CF9AE}" pid="4" name="ACDocRef">
    <vt:lpwstr>AC#14092010.12</vt:lpwstr>
  </property>
  <property fmtid="{D5CDD505-2E9C-101B-9397-08002B2CF9AE}" pid="5" name="ContentTypeId">
    <vt:lpwstr>0x01010051FAF5569D409E46A4EA2E230A876F30</vt:lpwstr>
  </property>
  <property fmtid="{D5CDD505-2E9C-101B-9397-08002B2CF9AE}" pid="6" name="Order">
    <vt:r8>3697200</vt:r8>
  </property>
  <property fmtid="{D5CDD505-2E9C-101B-9397-08002B2CF9AE}" pid="7" name="MediaServiceImageTags">
    <vt:lpwstr/>
  </property>
  <property fmtid="{D5CDD505-2E9C-101B-9397-08002B2CF9AE}" pid="8" name="MSIP_Label_2002ed4e-2c3c-40cb-a946-b2a244b6b360_Enabled">
    <vt:lpwstr>true</vt:lpwstr>
  </property>
  <property fmtid="{D5CDD505-2E9C-101B-9397-08002B2CF9AE}" pid="9" name="MSIP_Label_2002ed4e-2c3c-40cb-a946-b2a244b6b360_SetDate">
    <vt:lpwstr>2026-10-22T08:16:01Z</vt:lpwstr>
  </property>
  <property fmtid="{D5CDD505-2E9C-101B-9397-08002B2CF9AE}" pid="10" name="MSIP_Label_2002ed4e-2c3c-40cb-a946-b2a244b6b360_Method">
    <vt:lpwstr>Standard</vt:lpwstr>
  </property>
  <property fmtid="{D5CDD505-2E9C-101B-9397-08002B2CF9AE}" pid="11" name="MSIP_Label_2002ed4e-2c3c-40cb-a946-b2a244b6b360_Name">
    <vt:lpwstr>Internal</vt:lpwstr>
  </property>
  <property fmtid="{D5CDD505-2E9C-101B-9397-08002B2CF9AE}" pid="12" name="MSIP_Label_2002ed4e-2c3c-40cb-a946-b2a244b6b360_SiteId">
    <vt:lpwstr>65610bf9-c57a-426d-9a00-cc2309733c5e</vt:lpwstr>
  </property>
  <property fmtid="{D5CDD505-2E9C-101B-9397-08002B2CF9AE}" pid="13" name="MSIP_Label_2002ed4e-2c3c-40cb-a946-b2a244b6b360_ActionId">
    <vt:lpwstr>8af2f742-8115-473c-86d9-bf9bcc4e41a2</vt:lpwstr>
  </property>
  <property fmtid="{D5CDD505-2E9C-101B-9397-08002B2CF9AE}" pid="14" name="MSIP_Label_2002ed4e-2c3c-40cb-a946-b2a244b6b360_ContentBits">
    <vt:lpwstr>0</vt:lpwstr>
  </property>
  <property fmtid="{D5CDD505-2E9C-101B-9397-08002B2CF9AE}" pid="15" name="MSIP_Label_2002ed4e-2c3c-40cb-a946-b2a244b6b360_Tag">
    <vt:lpwstr>10, 3, 0, 1</vt:lpwstr>
  </property>
  <property fmtid="{D5CDD505-2E9C-101B-9397-08002B2CF9AE}" pid="16" name="docLang">
    <vt:lpwstr>en</vt:lpwstr>
  </property>
</Properties>
</file>