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7AE21" w14:textId="3B1C9966" w:rsidR="005D3035" w:rsidRPr="00662287" w:rsidRDefault="005D3035">
      <w:pPr>
        <w:rPr>
          <w:rFonts w:ascii="Calibri" w:hAnsi="Calibri" w:cs="Calibri"/>
        </w:rPr>
      </w:pPr>
      <w:r w:rsidRPr="00662287">
        <w:rPr>
          <w:rFonts w:ascii="Calibri" w:eastAsia="Times New Roman" w:hAnsi="Calibri" w:cs="Calibri"/>
          <w:noProof/>
          <w:kern w:val="0"/>
          <w:lang w:eastAsia="en-IE"/>
          <w14:ligatures w14:val="none"/>
        </w:rPr>
        <w:drawing>
          <wp:anchor distT="0" distB="0" distL="114300" distR="114300" simplePos="0" relativeHeight="251658240" behindDoc="1" locked="0" layoutInCell="1" allowOverlap="1" wp14:anchorId="035B22BC" wp14:editId="7068C433">
            <wp:simplePos x="0" y="0"/>
            <wp:positionH relativeFrom="page">
              <wp:align>left</wp:align>
            </wp:positionH>
            <wp:positionV relativeFrom="paragraph">
              <wp:posOffset>-525145</wp:posOffset>
            </wp:positionV>
            <wp:extent cx="7174618" cy="8074236"/>
            <wp:effectExtent l="0" t="0" r="7620" b="0"/>
            <wp:wrapNone/>
            <wp:docPr id="2038586043" name="Picture 2038586043" descr="A black and green background with green and blue tri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green background with green and blue triangles&#10;&#10;Description automatically generated"/>
                    <pic:cNvPicPr/>
                  </pic:nvPicPr>
                  <pic:blipFill rotWithShape="1">
                    <a:blip r:embed="rId8">
                      <a:extLst>
                        <a:ext uri="{28A0092B-C50C-407E-A947-70E740481C1C}">
                          <a14:useLocalDpi xmlns:a14="http://schemas.microsoft.com/office/drawing/2010/main" val="0"/>
                        </a:ext>
                      </a:extLst>
                    </a:blip>
                    <a:srcRect b="20387"/>
                    <a:stretch/>
                  </pic:blipFill>
                  <pic:spPr bwMode="auto">
                    <a:xfrm>
                      <a:off x="0" y="0"/>
                      <a:ext cx="7174618" cy="80742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A54F181" w14:textId="77777777" w:rsidR="005D3035" w:rsidRPr="00662287" w:rsidRDefault="005D3035">
      <w:pPr>
        <w:rPr>
          <w:rFonts w:ascii="Calibri" w:hAnsi="Calibri" w:cs="Calibri"/>
        </w:rPr>
      </w:pPr>
    </w:p>
    <w:p w14:paraId="591E8DDE" w14:textId="77777777" w:rsidR="005D3035" w:rsidRPr="00662287" w:rsidRDefault="005D3035">
      <w:pPr>
        <w:rPr>
          <w:rFonts w:ascii="Calibri" w:hAnsi="Calibri" w:cs="Calibri"/>
        </w:rPr>
      </w:pPr>
    </w:p>
    <w:p w14:paraId="11413BDB" w14:textId="77777777" w:rsidR="005D3035" w:rsidRPr="00662287" w:rsidRDefault="005D3035">
      <w:pPr>
        <w:rPr>
          <w:rFonts w:ascii="Calibri" w:hAnsi="Calibri" w:cs="Calibri"/>
        </w:rPr>
      </w:pPr>
    </w:p>
    <w:p w14:paraId="778BBE62" w14:textId="77777777" w:rsidR="005D3035" w:rsidRPr="00662287" w:rsidRDefault="005D3035">
      <w:pPr>
        <w:rPr>
          <w:rFonts w:ascii="Calibri" w:hAnsi="Calibri" w:cs="Calibri"/>
        </w:rPr>
      </w:pPr>
    </w:p>
    <w:p w14:paraId="5B9121CE" w14:textId="77777777" w:rsidR="005D3035" w:rsidRPr="00662287" w:rsidRDefault="005D3035">
      <w:pPr>
        <w:rPr>
          <w:rFonts w:ascii="Calibri" w:hAnsi="Calibri" w:cs="Calibri"/>
        </w:rPr>
      </w:pPr>
    </w:p>
    <w:p w14:paraId="26245CCA" w14:textId="1C59F951" w:rsidR="005D3035" w:rsidRPr="00662287" w:rsidRDefault="005D3035" w:rsidP="005D3035">
      <w:pPr>
        <w:jc w:val="center"/>
        <w:rPr>
          <w:rFonts w:ascii="Calibri" w:hAnsi="Calibri" w:cs="Calibri"/>
          <w:b/>
          <w:color w:val="0A2F41" w:themeColor="accent1" w:themeShade="80"/>
          <w:sz w:val="44"/>
          <w:szCs w:val="44"/>
        </w:rPr>
      </w:pPr>
      <w:r w:rsidRPr="00662287">
        <w:rPr>
          <w:rFonts w:ascii="Calibri" w:hAnsi="Calibri" w:cs="Calibri"/>
        </w:rPr>
        <w:tab/>
      </w:r>
      <w:r w:rsidRPr="00662287">
        <w:rPr>
          <w:rFonts w:ascii="Calibri" w:hAnsi="Calibri" w:cs="Calibri"/>
          <w:b/>
          <w:color w:val="0A2F41" w:themeColor="accent1" w:themeShade="80"/>
          <w:sz w:val="44"/>
          <w:szCs w:val="44"/>
        </w:rPr>
        <w:t xml:space="preserve">The provision of </w:t>
      </w:r>
      <w:r w:rsidR="00030183" w:rsidRPr="00030183">
        <w:rPr>
          <w:rFonts w:ascii="Calibri" w:hAnsi="Calibri" w:cs="Calibri"/>
          <w:b/>
          <w:color w:val="0A2F41" w:themeColor="accent1" w:themeShade="80"/>
          <w:sz w:val="44"/>
          <w:szCs w:val="44"/>
        </w:rPr>
        <w:t>Gambling Premises Compliance Inspection</w:t>
      </w:r>
      <w:r w:rsidRPr="00662287">
        <w:rPr>
          <w:rFonts w:ascii="Calibri" w:hAnsi="Calibri" w:cs="Calibri"/>
          <w:b/>
          <w:color w:val="0A2F41" w:themeColor="accent1" w:themeShade="80"/>
          <w:sz w:val="44"/>
          <w:szCs w:val="44"/>
        </w:rPr>
        <w:t xml:space="preserve"> Services to the Gambling Regulatory Authority of Ireland</w:t>
      </w:r>
    </w:p>
    <w:p w14:paraId="5C086FA3" w14:textId="77777777" w:rsidR="005D3035" w:rsidRPr="00662287" w:rsidRDefault="005D3035" w:rsidP="005D3035">
      <w:pPr>
        <w:jc w:val="center"/>
        <w:rPr>
          <w:rFonts w:ascii="Calibri" w:hAnsi="Calibri" w:cs="Calibri"/>
          <w:b/>
          <w:color w:val="808080"/>
          <w:sz w:val="36"/>
          <w:szCs w:val="36"/>
        </w:rPr>
      </w:pPr>
    </w:p>
    <w:p w14:paraId="4AAFAEFF" w14:textId="77777777" w:rsidR="005D3035" w:rsidRPr="00662287" w:rsidRDefault="005D3035" w:rsidP="005D3035">
      <w:pPr>
        <w:jc w:val="center"/>
        <w:rPr>
          <w:rFonts w:ascii="Calibri" w:hAnsi="Calibri" w:cs="Calibri"/>
          <w:b/>
          <w:color w:val="808080"/>
          <w:sz w:val="36"/>
          <w:szCs w:val="36"/>
        </w:rPr>
      </w:pPr>
    </w:p>
    <w:p w14:paraId="2E74F37E" w14:textId="1AA315FC" w:rsidR="005D3035" w:rsidRPr="00662287" w:rsidRDefault="005D3035" w:rsidP="003B1D55">
      <w:pPr>
        <w:jc w:val="center"/>
        <w:rPr>
          <w:rFonts w:ascii="Calibri" w:hAnsi="Calibri" w:cs="Calibri"/>
          <w:b/>
          <w:color w:val="FFFFFF" w:themeColor="background1"/>
          <w:sz w:val="36"/>
          <w:szCs w:val="36"/>
        </w:rPr>
      </w:pPr>
      <w:r w:rsidRPr="00662287">
        <w:rPr>
          <w:rFonts w:ascii="Calibri" w:hAnsi="Calibri" w:cs="Calibri"/>
          <w:b/>
          <w:color w:val="FFFFFF" w:themeColor="background1"/>
          <w:sz w:val="36"/>
          <w:szCs w:val="36"/>
        </w:rPr>
        <w:t xml:space="preserve">Tender Response Document: </w:t>
      </w:r>
    </w:p>
    <w:p w14:paraId="57AE01DD" w14:textId="77777777" w:rsidR="005D3035" w:rsidRPr="00662287" w:rsidRDefault="005D3035" w:rsidP="005D3035">
      <w:pPr>
        <w:rPr>
          <w:rFonts w:ascii="Calibri" w:hAnsi="Calibri" w:cs="Calibri"/>
          <w:b/>
          <w:color w:val="999999"/>
          <w:sz w:val="36"/>
          <w:szCs w:val="36"/>
        </w:rPr>
      </w:pPr>
    </w:p>
    <w:p w14:paraId="498A5400" w14:textId="77777777" w:rsidR="005D3035" w:rsidRPr="00662287" w:rsidRDefault="005D3035" w:rsidP="005D3035">
      <w:pPr>
        <w:rPr>
          <w:rFonts w:ascii="Calibri" w:hAnsi="Calibri" w:cs="Calibri"/>
          <w:b/>
          <w:color w:val="999999"/>
          <w:sz w:val="36"/>
          <w:szCs w:val="36"/>
        </w:rPr>
      </w:pPr>
    </w:p>
    <w:tbl>
      <w:tblPr>
        <w:tblW w:w="0" w:type="auto"/>
        <w:tblBorders>
          <w:bottom w:val="single" w:sz="12" w:space="0" w:color="000000"/>
        </w:tblBorders>
        <w:tblLook w:val="04A0" w:firstRow="1" w:lastRow="0" w:firstColumn="1" w:lastColumn="0" w:noHBand="0" w:noVBand="1"/>
      </w:tblPr>
      <w:tblGrid>
        <w:gridCol w:w="9026"/>
      </w:tblGrid>
      <w:tr w:rsidR="005D3035" w:rsidRPr="00662287" w14:paraId="6109CEA3" w14:textId="77777777" w:rsidTr="00526E26">
        <w:tc>
          <w:tcPr>
            <w:tcW w:w="10137" w:type="dxa"/>
            <w:tcBorders>
              <w:bottom w:val="single" w:sz="12" w:space="0" w:color="000000"/>
            </w:tcBorders>
            <w:shd w:val="clear" w:color="auto" w:fill="1F4E79"/>
          </w:tcPr>
          <w:p w14:paraId="5AC5603C" w14:textId="77777777" w:rsidR="005D3035" w:rsidRPr="00662287" w:rsidRDefault="005D3035" w:rsidP="00526E26">
            <w:pPr>
              <w:rPr>
                <w:rFonts w:ascii="Calibri" w:hAnsi="Calibri" w:cs="Calibri"/>
                <w:b/>
                <w:bCs/>
                <w:iCs/>
                <w:color w:val="FFFFFF"/>
                <w:sz w:val="36"/>
                <w:szCs w:val="36"/>
              </w:rPr>
            </w:pPr>
            <w:r w:rsidRPr="00662287">
              <w:rPr>
                <w:rFonts w:ascii="Calibri" w:hAnsi="Calibri" w:cs="Calibri"/>
                <w:b/>
                <w:bCs/>
                <w:iCs/>
                <w:color w:val="FFFFFF"/>
                <w:sz w:val="36"/>
                <w:szCs w:val="36"/>
              </w:rPr>
              <w:t>Please insert Tenderer Name below</w:t>
            </w:r>
          </w:p>
        </w:tc>
      </w:tr>
      <w:tr w:rsidR="005D3035" w:rsidRPr="00662287" w14:paraId="46B25808" w14:textId="77777777" w:rsidTr="00526E26">
        <w:tc>
          <w:tcPr>
            <w:tcW w:w="10137" w:type="dxa"/>
            <w:shd w:val="clear" w:color="auto" w:fill="DEEAF6"/>
            <w:vAlign w:val="center"/>
          </w:tcPr>
          <w:p w14:paraId="5049322F" w14:textId="77777777" w:rsidR="005D3035" w:rsidRPr="00662287" w:rsidRDefault="005D3035" w:rsidP="00526E26">
            <w:pPr>
              <w:rPr>
                <w:rFonts w:ascii="Calibri" w:hAnsi="Calibri" w:cs="Calibri"/>
                <w:b/>
                <w:bCs/>
                <w:iCs/>
                <w:color w:val="808080"/>
                <w:sz w:val="36"/>
                <w:szCs w:val="36"/>
              </w:rPr>
            </w:pPr>
          </w:p>
          <w:p w14:paraId="23170F4A" w14:textId="77777777" w:rsidR="005D3035" w:rsidRPr="00662287" w:rsidRDefault="005D3035" w:rsidP="00526E26">
            <w:pPr>
              <w:rPr>
                <w:rFonts w:ascii="Calibri" w:hAnsi="Calibri" w:cs="Calibri"/>
                <w:b/>
                <w:bCs/>
                <w:iCs/>
                <w:color w:val="808080"/>
                <w:sz w:val="36"/>
                <w:szCs w:val="36"/>
              </w:rPr>
            </w:pPr>
          </w:p>
        </w:tc>
      </w:tr>
    </w:tbl>
    <w:p w14:paraId="42E8160E" w14:textId="77777777" w:rsidR="005D3035" w:rsidRPr="00662287" w:rsidRDefault="005D3035" w:rsidP="005D3035">
      <w:pPr>
        <w:rPr>
          <w:rFonts w:ascii="Calibri" w:hAnsi="Calibri" w:cs="Calibri"/>
          <w:sz w:val="22"/>
          <w:szCs w:val="22"/>
        </w:rPr>
      </w:pPr>
    </w:p>
    <w:p w14:paraId="5CA2E72F" w14:textId="77777777" w:rsidR="005D3035" w:rsidRPr="00662287" w:rsidRDefault="005D3035" w:rsidP="005D3035">
      <w:pPr>
        <w:rPr>
          <w:rFonts w:ascii="Calibri" w:hAnsi="Calibri" w:cs="Calibri"/>
          <w:sz w:val="22"/>
          <w:szCs w:val="22"/>
        </w:rPr>
      </w:pPr>
    </w:p>
    <w:p w14:paraId="708BD694" w14:textId="77777777" w:rsidR="005D3035" w:rsidRPr="00662287" w:rsidRDefault="005D3035" w:rsidP="005D3035">
      <w:pPr>
        <w:rPr>
          <w:rFonts w:ascii="Calibri" w:hAnsi="Calibri" w:cs="Calibri"/>
          <w:sz w:val="22"/>
          <w:szCs w:val="22"/>
        </w:rPr>
      </w:pPr>
    </w:p>
    <w:p w14:paraId="3FB3EA2C" w14:textId="77777777" w:rsidR="005D3035" w:rsidRPr="00662287" w:rsidRDefault="005D3035" w:rsidP="005D3035">
      <w:pPr>
        <w:rPr>
          <w:rFonts w:ascii="Calibri" w:hAnsi="Calibri" w:cs="Calibri"/>
          <w:sz w:val="22"/>
          <w:szCs w:val="22"/>
        </w:rPr>
      </w:pPr>
    </w:p>
    <w:p w14:paraId="742B5DF1" w14:textId="5D39EA6F" w:rsidR="003B1D55" w:rsidRDefault="003B1D55">
      <w:pPr>
        <w:rPr>
          <w:rFonts w:ascii="Calibri" w:hAnsi="Calibri" w:cs="Calibri"/>
          <w:sz w:val="22"/>
          <w:szCs w:val="22"/>
        </w:rPr>
      </w:pPr>
      <w:r>
        <w:rPr>
          <w:rFonts w:ascii="Calibri" w:hAnsi="Calibri" w:cs="Calibri"/>
          <w:sz w:val="22"/>
          <w:szCs w:val="22"/>
        </w:rPr>
        <w:br w:type="page"/>
      </w:r>
    </w:p>
    <w:p w14:paraId="11E398EA" w14:textId="77777777" w:rsidR="005D3035" w:rsidRPr="00662287" w:rsidRDefault="005D3035" w:rsidP="005D3035">
      <w:pPr>
        <w:rPr>
          <w:rFonts w:ascii="Calibri" w:hAnsi="Calibri" w:cs="Calibri"/>
          <w:sz w:val="22"/>
          <w:szCs w:val="22"/>
        </w:rPr>
      </w:pPr>
    </w:p>
    <w:tbl>
      <w:tblPr>
        <w:tblStyle w:val="TableGrid1"/>
        <w:tblW w:w="0" w:type="auto"/>
        <w:tblLook w:val="04A0" w:firstRow="1" w:lastRow="0" w:firstColumn="1" w:lastColumn="0" w:noHBand="0" w:noVBand="1"/>
      </w:tblPr>
      <w:tblGrid>
        <w:gridCol w:w="1159"/>
        <w:gridCol w:w="760"/>
        <w:gridCol w:w="7097"/>
      </w:tblGrid>
      <w:tr w:rsidR="005D3035" w:rsidRPr="005D3035" w14:paraId="1E7D2DAF" w14:textId="77777777" w:rsidTr="00526E26">
        <w:tc>
          <w:tcPr>
            <w:tcW w:w="1196" w:type="dxa"/>
            <w:shd w:val="clear" w:color="auto" w:fill="006666"/>
          </w:tcPr>
          <w:p w14:paraId="62EDD284" w14:textId="77777777" w:rsidR="005D3035" w:rsidRPr="005D3035" w:rsidRDefault="005D3035" w:rsidP="005D3035">
            <w:pPr>
              <w:ind w:left="720" w:hanging="720"/>
              <w:rPr>
                <w:rFonts w:ascii="Calibri" w:hAnsi="Calibri" w:cs="Calibri"/>
                <w:b/>
                <w:sz w:val="24"/>
                <w:szCs w:val="24"/>
              </w:rPr>
            </w:pPr>
            <w:r w:rsidRPr="005D3035">
              <w:rPr>
                <w:rFonts w:ascii="Calibri" w:hAnsi="Calibri" w:cs="Calibri"/>
                <w:b/>
                <w:color w:val="FFFFFF"/>
                <w:sz w:val="24"/>
                <w:szCs w:val="24"/>
              </w:rPr>
              <w:t>Section</w:t>
            </w:r>
            <w:r w:rsidRPr="005D3035">
              <w:rPr>
                <w:rFonts w:ascii="Calibri" w:hAnsi="Calibri" w:cs="Calibri"/>
                <w:b/>
                <w:sz w:val="24"/>
                <w:szCs w:val="24"/>
              </w:rPr>
              <w:t xml:space="preserve"> </w:t>
            </w:r>
          </w:p>
        </w:tc>
        <w:tc>
          <w:tcPr>
            <w:tcW w:w="784" w:type="dxa"/>
            <w:shd w:val="clear" w:color="auto" w:fill="006666"/>
          </w:tcPr>
          <w:p w14:paraId="58B1EAD1" w14:textId="77777777" w:rsidR="005D3035" w:rsidRPr="005D3035" w:rsidRDefault="005D3035" w:rsidP="005D3035">
            <w:pPr>
              <w:ind w:left="720" w:hanging="720"/>
              <w:rPr>
                <w:rFonts w:ascii="Calibri" w:hAnsi="Calibri" w:cs="Calibri"/>
                <w:b/>
                <w:iCs/>
                <w:color w:val="FFFFFF"/>
                <w:sz w:val="24"/>
                <w:szCs w:val="24"/>
              </w:rPr>
            </w:pPr>
            <w:r w:rsidRPr="005D3035">
              <w:rPr>
                <w:rFonts w:ascii="Calibri" w:hAnsi="Calibri" w:cs="Calibri"/>
                <w:b/>
                <w:iCs/>
                <w:color w:val="FFFFFF"/>
                <w:sz w:val="24"/>
                <w:szCs w:val="24"/>
              </w:rPr>
              <w:t>Part</w:t>
            </w:r>
          </w:p>
        </w:tc>
        <w:tc>
          <w:tcPr>
            <w:tcW w:w="7931" w:type="dxa"/>
            <w:shd w:val="clear" w:color="auto" w:fill="006666"/>
          </w:tcPr>
          <w:p w14:paraId="3C8A3E1A" w14:textId="77777777" w:rsidR="005D3035" w:rsidRPr="005D3035" w:rsidRDefault="005D3035" w:rsidP="005D3035">
            <w:pPr>
              <w:ind w:left="720" w:hanging="720"/>
              <w:rPr>
                <w:rFonts w:ascii="Calibri" w:hAnsi="Calibri" w:cs="Calibri"/>
                <w:b/>
                <w:sz w:val="24"/>
                <w:szCs w:val="24"/>
              </w:rPr>
            </w:pPr>
            <w:r w:rsidRPr="005D3035">
              <w:rPr>
                <w:rFonts w:ascii="Calibri" w:hAnsi="Calibri" w:cs="Calibri"/>
                <w:b/>
                <w:iCs/>
                <w:color w:val="FFFFFF"/>
                <w:sz w:val="24"/>
                <w:szCs w:val="24"/>
              </w:rPr>
              <w:t>CONTENTS</w:t>
            </w:r>
          </w:p>
        </w:tc>
      </w:tr>
      <w:tr w:rsidR="00706C4D" w:rsidRPr="005D3035" w14:paraId="69313D0F" w14:textId="77777777" w:rsidTr="005D3035">
        <w:tc>
          <w:tcPr>
            <w:tcW w:w="1196" w:type="dxa"/>
            <w:shd w:val="clear" w:color="auto" w:fill="006666"/>
            <w:vAlign w:val="center"/>
          </w:tcPr>
          <w:p w14:paraId="434E5BEE" w14:textId="77777777" w:rsidR="005D3035" w:rsidRPr="005D3035" w:rsidRDefault="005D3035" w:rsidP="005D3035">
            <w:pPr>
              <w:ind w:left="720" w:hanging="720"/>
              <w:jc w:val="center"/>
              <w:rPr>
                <w:rFonts w:ascii="Calibri" w:hAnsi="Calibri" w:cs="Calibri"/>
                <w:b/>
                <w:color w:val="FFFFFF"/>
                <w:sz w:val="24"/>
                <w:szCs w:val="24"/>
              </w:rPr>
            </w:pPr>
            <w:r w:rsidRPr="005D3035">
              <w:rPr>
                <w:rFonts w:ascii="Calibri" w:hAnsi="Calibri" w:cs="Calibri"/>
                <w:b/>
                <w:color w:val="FFFFFF"/>
                <w:sz w:val="24"/>
                <w:szCs w:val="24"/>
              </w:rPr>
              <w:t>1</w:t>
            </w:r>
          </w:p>
        </w:tc>
        <w:tc>
          <w:tcPr>
            <w:tcW w:w="784" w:type="dxa"/>
            <w:shd w:val="clear" w:color="auto" w:fill="5B9BD5"/>
          </w:tcPr>
          <w:p w14:paraId="30298CA2" w14:textId="77777777" w:rsidR="005D3035" w:rsidRPr="005D3035" w:rsidRDefault="005D3035" w:rsidP="005D3035">
            <w:pPr>
              <w:ind w:left="720" w:hanging="720"/>
              <w:jc w:val="center"/>
              <w:rPr>
                <w:rFonts w:ascii="Calibri" w:hAnsi="Calibri" w:cs="Calibri"/>
                <w:bCs/>
                <w:color w:val="FFFFFF"/>
                <w:sz w:val="24"/>
                <w:szCs w:val="24"/>
              </w:rPr>
            </w:pPr>
            <w:r w:rsidRPr="005D3035">
              <w:rPr>
                <w:rFonts w:ascii="Calibri" w:hAnsi="Calibri" w:cs="Calibri"/>
                <w:bCs/>
                <w:color w:val="FFFFFF"/>
                <w:sz w:val="24"/>
                <w:szCs w:val="24"/>
              </w:rPr>
              <w:t>1</w:t>
            </w:r>
          </w:p>
        </w:tc>
        <w:tc>
          <w:tcPr>
            <w:tcW w:w="7931" w:type="dxa"/>
            <w:shd w:val="clear" w:color="auto" w:fill="5B9BD5"/>
            <w:vAlign w:val="center"/>
          </w:tcPr>
          <w:bookmarkStart w:id="0" w:name="PartA" w:displacedByCustomXml="next"/>
          <w:sdt>
            <w:sdtPr>
              <w:rPr>
                <w:rFonts w:ascii="Calibri" w:hAnsi="Calibri" w:cs="Calibri"/>
                <w:bCs/>
                <w:color w:val="FFFFFF"/>
              </w:rPr>
              <w:id w:val="2143383573"/>
              <w:placeholder>
                <w:docPart w:val="B18263F441714A969BEE6557582CADA5"/>
              </w:placeholder>
            </w:sdtPr>
            <w:sdtContent>
              <w:p w14:paraId="4504EE28" w14:textId="77777777" w:rsidR="005D3035" w:rsidRPr="005D3035" w:rsidRDefault="005D3035" w:rsidP="005D3035">
                <w:pPr>
                  <w:ind w:left="720" w:hanging="720"/>
                  <w:rPr>
                    <w:rFonts w:ascii="Calibri" w:hAnsi="Calibri" w:cs="Calibri"/>
                    <w:bCs/>
                    <w:color w:val="FFFFFF"/>
                    <w:sz w:val="24"/>
                    <w:szCs w:val="24"/>
                  </w:rPr>
                </w:pPr>
                <w:r w:rsidRPr="005D3035">
                  <w:rPr>
                    <w:rFonts w:ascii="Calibri" w:hAnsi="Calibri" w:cs="Calibri"/>
                    <w:bCs/>
                    <w:color w:val="FFFFFF"/>
                    <w:sz w:val="24"/>
                    <w:szCs w:val="24"/>
                  </w:rPr>
                  <w:t>Instruction to Tenderers</w:t>
                </w:r>
              </w:p>
              <w:bookmarkEnd w:id="0" w:displacedByCustomXml="next"/>
            </w:sdtContent>
          </w:sdt>
        </w:tc>
      </w:tr>
      <w:tr w:rsidR="00706C4D" w:rsidRPr="005D3035" w14:paraId="405B2D05" w14:textId="77777777" w:rsidTr="005D3035">
        <w:tc>
          <w:tcPr>
            <w:tcW w:w="1196" w:type="dxa"/>
            <w:shd w:val="clear" w:color="auto" w:fill="006666"/>
            <w:vAlign w:val="center"/>
          </w:tcPr>
          <w:p w14:paraId="2100620F" w14:textId="77777777" w:rsidR="005D3035" w:rsidRPr="005D3035" w:rsidRDefault="005D3035" w:rsidP="005D3035">
            <w:pPr>
              <w:ind w:left="720" w:hanging="720"/>
              <w:jc w:val="center"/>
              <w:rPr>
                <w:rFonts w:ascii="Calibri" w:hAnsi="Calibri" w:cs="Calibri"/>
                <w:b/>
                <w:color w:val="FFFFFF"/>
                <w:sz w:val="24"/>
                <w:szCs w:val="24"/>
              </w:rPr>
            </w:pPr>
            <w:r w:rsidRPr="005D3035">
              <w:rPr>
                <w:rFonts w:ascii="Calibri" w:hAnsi="Calibri" w:cs="Calibri"/>
                <w:b/>
                <w:color w:val="FFFFFF"/>
                <w:sz w:val="24"/>
                <w:szCs w:val="24"/>
              </w:rPr>
              <w:t>1</w:t>
            </w:r>
          </w:p>
        </w:tc>
        <w:tc>
          <w:tcPr>
            <w:tcW w:w="784" w:type="dxa"/>
            <w:shd w:val="clear" w:color="auto" w:fill="5B9BD5"/>
          </w:tcPr>
          <w:p w14:paraId="26BEABB9" w14:textId="77777777" w:rsidR="005D3035" w:rsidRPr="005D3035" w:rsidRDefault="005D3035" w:rsidP="005D3035">
            <w:pPr>
              <w:ind w:left="720" w:hanging="720"/>
              <w:jc w:val="center"/>
              <w:rPr>
                <w:rFonts w:ascii="Calibri" w:hAnsi="Calibri" w:cs="Calibri"/>
                <w:bCs/>
                <w:color w:val="FFFFFF"/>
                <w:sz w:val="24"/>
                <w:szCs w:val="24"/>
              </w:rPr>
            </w:pPr>
            <w:r w:rsidRPr="005D3035">
              <w:rPr>
                <w:rFonts w:ascii="Calibri" w:hAnsi="Calibri" w:cs="Calibri"/>
                <w:bCs/>
                <w:color w:val="FFFFFF"/>
                <w:sz w:val="24"/>
                <w:szCs w:val="24"/>
              </w:rPr>
              <w:t>2</w:t>
            </w:r>
          </w:p>
        </w:tc>
        <w:tc>
          <w:tcPr>
            <w:tcW w:w="7931" w:type="dxa"/>
            <w:shd w:val="clear" w:color="auto" w:fill="5B9BD5"/>
            <w:vAlign w:val="center"/>
          </w:tcPr>
          <w:bookmarkStart w:id="1" w:name="PartB" w:displacedByCustomXml="next"/>
          <w:sdt>
            <w:sdtPr>
              <w:rPr>
                <w:rFonts w:ascii="Calibri" w:hAnsi="Calibri" w:cs="Calibri"/>
                <w:bCs/>
                <w:color w:val="FFFFFF"/>
              </w:rPr>
              <w:id w:val="-325672334"/>
              <w:placeholder>
                <w:docPart w:val="B18263F441714A969BEE6557582CADA5"/>
              </w:placeholder>
            </w:sdtPr>
            <w:sdtContent>
              <w:p w14:paraId="7BCE9C9D" w14:textId="77777777" w:rsidR="005D3035" w:rsidRPr="005D3035" w:rsidRDefault="005D3035" w:rsidP="005D3035">
                <w:pPr>
                  <w:ind w:left="720" w:hanging="720"/>
                  <w:rPr>
                    <w:rFonts w:ascii="Calibri" w:hAnsi="Calibri" w:cs="Calibri"/>
                    <w:bCs/>
                    <w:color w:val="FFFFFF"/>
                    <w:sz w:val="24"/>
                    <w:szCs w:val="24"/>
                  </w:rPr>
                </w:pPr>
                <w:r w:rsidRPr="005D3035">
                  <w:rPr>
                    <w:rFonts w:ascii="Calibri" w:hAnsi="Calibri" w:cs="Calibri"/>
                    <w:bCs/>
                    <w:color w:val="FFFFFF"/>
                    <w:sz w:val="24"/>
                    <w:szCs w:val="24"/>
                  </w:rPr>
                  <w:t>Standard Tenderer Information</w:t>
                </w:r>
              </w:p>
              <w:bookmarkEnd w:id="1" w:displacedByCustomXml="next"/>
            </w:sdtContent>
          </w:sdt>
        </w:tc>
      </w:tr>
      <w:tr w:rsidR="00706C4D" w:rsidRPr="005D3035" w14:paraId="7460DADE" w14:textId="77777777" w:rsidTr="005D3035">
        <w:tc>
          <w:tcPr>
            <w:tcW w:w="1196" w:type="dxa"/>
            <w:shd w:val="clear" w:color="auto" w:fill="006666"/>
            <w:vAlign w:val="center"/>
          </w:tcPr>
          <w:p w14:paraId="04DAE792" w14:textId="77777777" w:rsidR="005D3035" w:rsidRPr="005D3035" w:rsidRDefault="005D3035" w:rsidP="005D3035">
            <w:pPr>
              <w:ind w:left="720" w:hanging="720"/>
              <w:jc w:val="center"/>
              <w:rPr>
                <w:rFonts w:ascii="Calibri" w:hAnsi="Calibri" w:cs="Calibri"/>
                <w:b/>
                <w:color w:val="FFFFFF"/>
                <w:sz w:val="24"/>
                <w:szCs w:val="24"/>
              </w:rPr>
            </w:pPr>
            <w:r w:rsidRPr="005D3035">
              <w:rPr>
                <w:rFonts w:ascii="Calibri" w:hAnsi="Calibri" w:cs="Calibri"/>
                <w:b/>
                <w:color w:val="FFFFFF"/>
                <w:sz w:val="24"/>
                <w:szCs w:val="24"/>
              </w:rPr>
              <w:t>1</w:t>
            </w:r>
          </w:p>
        </w:tc>
        <w:tc>
          <w:tcPr>
            <w:tcW w:w="784" w:type="dxa"/>
            <w:shd w:val="clear" w:color="auto" w:fill="5B9BD5"/>
          </w:tcPr>
          <w:p w14:paraId="5CF27BD8" w14:textId="77777777" w:rsidR="005D3035" w:rsidRPr="005D3035" w:rsidRDefault="005D3035" w:rsidP="005D3035">
            <w:pPr>
              <w:ind w:left="720" w:hanging="720"/>
              <w:jc w:val="center"/>
              <w:rPr>
                <w:rFonts w:ascii="Calibri" w:hAnsi="Calibri" w:cs="Calibri"/>
                <w:bCs/>
                <w:color w:val="FFFFFF"/>
                <w:sz w:val="24"/>
                <w:szCs w:val="24"/>
              </w:rPr>
            </w:pPr>
            <w:r w:rsidRPr="005D3035">
              <w:rPr>
                <w:rFonts w:ascii="Calibri" w:hAnsi="Calibri" w:cs="Calibri"/>
                <w:bCs/>
                <w:color w:val="FFFFFF"/>
                <w:sz w:val="24"/>
                <w:szCs w:val="24"/>
              </w:rPr>
              <w:t>3</w:t>
            </w:r>
          </w:p>
        </w:tc>
        <w:tc>
          <w:tcPr>
            <w:tcW w:w="7931" w:type="dxa"/>
            <w:shd w:val="clear" w:color="auto" w:fill="5B9BD5"/>
            <w:vAlign w:val="center"/>
          </w:tcPr>
          <w:bookmarkStart w:id="2" w:name="PartC" w:displacedByCustomXml="next"/>
          <w:sdt>
            <w:sdtPr>
              <w:rPr>
                <w:rFonts w:ascii="Calibri" w:hAnsi="Calibri" w:cs="Calibri"/>
                <w:bCs/>
                <w:color w:val="FFFFFF"/>
              </w:rPr>
              <w:id w:val="1354237753"/>
              <w:placeholder>
                <w:docPart w:val="B18263F441714A969BEE6557582CADA5"/>
              </w:placeholder>
            </w:sdtPr>
            <w:sdtContent>
              <w:p w14:paraId="5D85E2F6" w14:textId="280299D3" w:rsidR="005D3035" w:rsidRPr="005D3035" w:rsidRDefault="005D3035" w:rsidP="005D3035">
                <w:pPr>
                  <w:ind w:left="720" w:hanging="720"/>
                  <w:rPr>
                    <w:rFonts w:ascii="Calibri" w:hAnsi="Calibri" w:cs="Calibri"/>
                    <w:b/>
                    <w:color w:val="FFFFFF"/>
                    <w:sz w:val="24"/>
                    <w:szCs w:val="24"/>
                  </w:rPr>
                </w:pPr>
                <w:r w:rsidRPr="005D3035">
                  <w:rPr>
                    <w:rFonts w:ascii="Calibri" w:hAnsi="Calibri" w:cs="Calibri"/>
                    <w:bCs/>
                    <w:color w:val="FFFFFF"/>
                    <w:sz w:val="24"/>
                    <w:szCs w:val="24"/>
                  </w:rPr>
                  <w:t xml:space="preserve">Declaration </w:t>
                </w:r>
                <w:r w:rsidR="00864866">
                  <w:rPr>
                    <w:rFonts w:ascii="Calibri" w:hAnsi="Calibri" w:cs="Calibri"/>
                    <w:bCs/>
                    <w:color w:val="FFFFFF"/>
                    <w:sz w:val="24"/>
                    <w:szCs w:val="24"/>
                  </w:rPr>
                  <w:t>–</w:t>
                </w:r>
                <w:r w:rsidRPr="005D3035">
                  <w:rPr>
                    <w:rFonts w:ascii="Calibri" w:hAnsi="Calibri" w:cs="Calibri"/>
                    <w:bCs/>
                    <w:color w:val="FFFFFF"/>
                    <w:sz w:val="24"/>
                    <w:szCs w:val="24"/>
                  </w:rPr>
                  <w:t xml:space="preserve"> Tenderers</w:t>
                </w:r>
                <w:r w:rsidR="00864866">
                  <w:rPr>
                    <w:rFonts w:ascii="Calibri" w:hAnsi="Calibri" w:cs="Calibri"/>
                    <w:bCs/>
                    <w:color w:val="FFFFFF"/>
                    <w:sz w:val="24"/>
                    <w:szCs w:val="24"/>
                  </w:rPr>
                  <w:t>’</w:t>
                </w:r>
                <w:r w:rsidRPr="005D3035">
                  <w:rPr>
                    <w:rFonts w:ascii="Calibri" w:hAnsi="Calibri" w:cs="Calibri"/>
                    <w:bCs/>
                    <w:color w:val="FFFFFF"/>
                    <w:sz w:val="24"/>
                    <w:szCs w:val="24"/>
                  </w:rPr>
                  <w:t xml:space="preserve"> Statement</w:t>
                </w:r>
              </w:p>
              <w:bookmarkEnd w:id="2" w:displacedByCustomXml="next"/>
            </w:sdtContent>
          </w:sdt>
        </w:tc>
      </w:tr>
      <w:tr w:rsidR="00706C4D" w:rsidRPr="005D3035" w14:paraId="15FE5E76" w14:textId="77777777" w:rsidTr="005D3035">
        <w:tc>
          <w:tcPr>
            <w:tcW w:w="1196" w:type="dxa"/>
            <w:shd w:val="clear" w:color="auto" w:fill="006666"/>
            <w:vAlign w:val="center"/>
          </w:tcPr>
          <w:p w14:paraId="42B97F3E" w14:textId="77777777" w:rsidR="005D3035" w:rsidRPr="005D3035" w:rsidRDefault="005D3035" w:rsidP="005D3035">
            <w:pPr>
              <w:ind w:left="720" w:hanging="720"/>
              <w:jc w:val="center"/>
              <w:rPr>
                <w:rFonts w:ascii="Calibri" w:hAnsi="Calibri" w:cs="Calibri"/>
                <w:b/>
                <w:color w:val="FFFFFF"/>
                <w:sz w:val="24"/>
                <w:szCs w:val="24"/>
              </w:rPr>
            </w:pPr>
            <w:r w:rsidRPr="005D3035">
              <w:rPr>
                <w:rFonts w:ascii="Calibri" w:hAnsi="Calibri" w:cs="Calibri"/>
                <w:b/>
                <w:color w:val="FFFFFF"/>
                <w:sz w:val="24"/>
                <w:szCs w:val="24"/>
              </w:rPr>
              <w:t>2</w:t>
            </w:r>
          </w:p>
        </w:tc>
        <w:tc>
          <w:tcPr>
            <w:tcW w:w="784" w:type="dxa"/>
            <w:shd w:val="clear" w:color="auto" w:fill="5B9BD5"/>
          </w:tcPr>
          <w:p w14:paraId="61534C75" w14:textId="77777777" w:rsidR="005D3035" w:rsidRPr="005D3035" w:rsidRDefault="005D3035" w:rsidP="005D3035">
            <w:pPr>
              <w:ind w:left="720" w:hanging="720"/>
              <w:jc w:val="center"/>
              <w:rPr>
                <w:rFonts w:ascii="Calibri" w:hAnsi="Calibri" w:cs="Calibri"/>
                <w:bCs/>
                <w:color w:val="FFFFFF"/>
                <w:sz w:val="24"/>
                <w:szCs w:val="24"/>
              </w:rPr>
            </w:pPr>
            <w:r w:rsidRPr="005D3035">
              <w:rPr>
                <w:rFonts w:ascii="Calibri" w:hAnsi="Calibri" w:cs="Calibri"/>
                <w:bCs/>
                <w:color w:val="FFFFFF"/>
                <w:sz w:val="24"/>
                <w:szCs w:val="24"/>
              </w:rPr>
              <w:t>1</w:t>
            </w:r>
          </w:p>
        </w:tc>
        <w:tc>
          <w:tcPr>
            <w:tcW w:w="7931" w:type="dxa"/>
            <w:shd w:val="clear" w:color="auto" w:fill="5B9BD5"/>
          </w:tcPr>
          <w:bookmarkStart w:id="3" w:name="B1" w:displacedByCustomXml="next"/>
          <w:sdt>
            <w:sdtPr>
              <w:rPr>
                <w:rFonts w:ascii="Calibri" w:hAnsi="Calibri" w:cs="Calibri"/>
                <w:bCs/>
                <w:color w:val="FFFFFF"/>
              </w:rPr>
              <w:id w:val="-1641724978"/>
              <w:placeholder>
                <w:docPart w:val="836B1B994C1248ABB633A1F97F4BDE4E"/>
              </w:placeholder>
            </w:sdtPr>
            <w:sdtContent>
              <w:bookmarkEnd w:id="3" w:displacedByCustomXml="prev"/>
              <w:p w14:paraId="53A903A9" w14:textId="1FFC371E" w:rsidR="005D3035" w:rsidRPr="005D3035" w:rsidRDefault="00864866" w:rsidP="005D3035">
                <w:pPr>
                  <w:ind w:left="720" w:hanging="720"/>
                  <w:rPr>
                    <w:rFonts w:ascii="Calibri" w:hAnsi="Calibri" w:cs="Calibri"/>
                    <w:bCs/>
                    <w:color w:val="FFFFFF"/>
                    <w:sz w:val="24"/>
                    <w:szCs w:val="24"/>
                  </w:rPr>
                </w:pPr>
                <w:r>
                  <w:rPr>
                    <w:rFonts w:ascii="Calibri" w:hAnsi="Calibri" w:cs="Calibri"/>
                    <w:bCs/>
                    <w:color w:val="FFFFFF"/>
                    <w:sz w:val="24"/>
                    <w:szCs w:val="24"/>
                  </w:rPr>
                  <w:t>Cost</w:t>
                </w:r>
              </w:p>
            </w:sdtContent>
          </w:sdt>
        </w:tc>
      </w:tr>
      <w:tr w:rsidR="005D3035" w:rsidRPr="00706C4D" w14:paraId="37C49AD5" w14:textId="77777777" w:rsidTr="005D3035">
        <w:tc>
          <w:tcPr>
            <w:tcW w:w="1196" w:type="dxa"/>
            <w:tcBorders>
              <w:bottom w:val="single" w:sz="4" w:space="0" w:color="auto"/>
            </w:tcBorders>
            <w:shd w:val="clear" w:color="auto" w:fill="006666"/>
            <w:vAlign w:val="center"/>
          </w:tcPr>
          <w:p w14:paraId="5A7A9634" w14:textId="77777777" w:rsidR="005D3035" w:rsidRPr="005D3035" w:rsidRDefault="005D3035" w:rsidP="005D3035">
            <w:pPr>
              <w:ind w:left="720" w:hanging="720"/>
              <w:jc w:val="center"/>
              <w:rPr>
                <w:rFonts w:ascii="Calibri" w:hAnsi="Calibri" w:cs="Calibri"/>
                <w:b/>
                <w:color w:val="FFFFFF"/>
                <w:sz w:val="24"/>
                <w:szCs w:val="24"/>
              </w:rPr>
            </w:pPr>
            <w:r w:rsidRPr="005D3035">
              <w:rPr>
                <w:rFonts w:ascii="Calibri" w:hAnsi="Calibri" w:cs="Calibri"/>
                <w:b/>
                <w:color w:val="FFFFFF"/>
                <w:sz w:val="24"/>
                <w:szCs w:val="24"/>
              </w:rPr>
              <w:t>2</w:t>
            </w:r>
          </w:p>
        </w:tc>
        <w:tc>
          <w:tcPr>
            <w:tcW w:w="784" w:type="dxa"/>
            <w:tcBorders>
              <w:bottom w:val="single" w:sz="4" w:space="0" w:color="auto"/>
            </w:tcBorders>
            <w:shd w:val="clear" w:color="auto" w:fill="5B9BD5"/>
          </w:tcPr>
          <w:p w14:paraId="2BE131B8" w14:textId="77777777" w:rsidR="005D3035" w:rsidRPr="005D3035" w:rsidRDefault="005D3035" w:rsidP="005D3035">
            <w:pPr>
              <w:ind w:left="720" w:hanging="720"/>
              <w:jc w:val="center"/>
              <w:rPr>
                <w:rFonts w:ascii="Calibri" w:hAnsi="Calibri" w:cs="Calibri"/>
                <w:bCs/>
                <w:color w:val="FFFFFF"/>
                <w:sz w:val="24"/>
                <w:szCs w:val="24"/>
              </w:rPr>
            </w:pPr>
            <w:r w:rsidRPr="005D3035">
              <w:rPr>
                <w:rFonts w:ascii="Calibri" w:hAnsi="Calibri" w:cs="Calibri"/>
                <w:bCs/>
                <w:color w:val="FFFFFF"/>
                <w:sz w:val="24"/>
                <w:szCs w:val="24"/>
              </w:rPr>
              <w:t>2</w:t>
            </w:r>
          </w:p>
        </w:tc>
        <w:tc>
          <w:tcPr>
            <w:tcW w:w="7931" w:type="dxa"/>
            <w:shd w:val="clear" w:color="auto" w:fill="5B9BD5"/>
          </w:tcPr>
          <w:bookmarkStart w:id="4" w:name="B2" w:displacedByCustomXml="next"/>
          <w:sdt>
            <w:sdtPr>
              <w:rPr>
                <w:rFonts w:ascii="Calibri" w:hAnsi="Calibri" w:cs="Calibri"/>
                <w:bCs/>
                <w:color w:val="FFFFFF"/>
              </w:rPr>
              <w:id w:val="-740330964"/>
              <w:placeholder>
                <w:docPart w:val="19B5931468D644A2977CE5B16D8452D2"/>
              </w:placeholder>
            </w:sdtPr>
            <w:sdtContent>
              <w:p w14:paraId="793D17BD" w14:textId="77777777" w:rsidR="005D3035" w:rsidRPr="005D3035" w:rsidRDefault="005D3035" w:rsidP="005D3035">
                <w:pPr>
                  <w:ind w:left="720" w:hanging="720"/>
                  <w:rPr>
                    <w:rFonts w:ascii="Calibri" w:hAnsi="Calibri" w:cs="Calibri"/>
                    <w:bCs/>
                    <w:color w:val="FFFFFF"/>
                    <w:sz w:val="24"/>
                    <w:szCs w:val="24"/>
                  </w:rPr>
                </w:pPr>
                <w:r w:rsidRPr="005D3035">
                  <w:rPr>
                    <w:rFonts w:ascii="Calibri" w:hAnsi="Calibri" w:cs="Calibri"/>
                    <w:bCs/>
                    <w:color w:val="FFFFFF"/>
                    <w:sz w:val="24"/>
                    <w:szCs w:val="24"/>
                  </w:rPr>
                  <w:t>Service Delivery Methodology</w:t>
                </w:r>
              </w:p>
              <w:bookmarkEnd w:id="4" w:displacedByCustomXml="next"/>
            </w:sdtContent>
          </w:sdt>
        </w:tc>
      </w:tr>
      <w:tr w:rsidR="005D3035" w:rsidRPr="00706C4D" w14:paraId="1BB0CBAE" w14:textId="77777777" w:rsidTr="005D3035">
        <w:tc>
          <w:tcPr>
            <w:tcW w:w="1196" w:type="dxa"/>
            <w:tcBorders>
              <w:bottom w:val="single" w:sz="4" w:space="0" w:color="auto"/>
            </w:tcBorders>
            <w:shd w:val="clear" w:color="auto" w:fill="006666"/>
            <w:vAlign w:val="center"/>
          </w:tcPr>
          <w:p w14:paraId="0C74A9E2" w14:textId="77777777" w:rsidR="005D3035" w:rsidRPr="005D3035" w:rsidRDefault="005D3035" w:rsidP="005D3035">
            <w:pPr>
              <w:ind w:left="720" w:hanging="720"/>
              <w:jc w:val="center"/>
              <w:rPr>
                <w:rFonts w:ascii="Calibri" w:hAnsi="Calibri" w:cs="Calibri"/>
                <w:b/>
                <w:color w:val="FFFFFF"/>
                <w:sz w:val="24"/>
                <w:szCs w:val="24"/>
              </w:rPr>
            </w:pPr>
            <w:r w:rsidRPr="005D3035">
              <w:rPr>
                <w:rFonts w:ascii="Calibri" w:hAnsi="Calibri" w:cs="Calibri"/>
                <w:b/>
                <w:color w:val="FFFFFF"/>
                <w:sz w:val="24"/>
                <w:szCs w:val="24"/>
              </w:rPr>
              <w:t>2</w:t>
            </w:r>
          </w:p>
        </w:tc>
        <w:tc>
          <w:tcPr>
            <w:tcW w:w="784" w:type="dxa"/>
            <w:tcBorders>
              <w:bottom w:val="single" w:sz="4" w:space="0" w:color="auto"/>
            </w:tcBorders>
            <w:shd w:val="clear" w:color="auto" w:fill="5B9BD5"/>
          </w:tcPr>
          <w:p w14:paraId="72A60808" w14:textId="77777777" w:rsidR="005D3035" w:rsidRPr="005D3035" w:rsidRDefault="005D3035" w:rsidP="005D3035">
            <w:pPr>
              <w:ind w:left="720" w:hanging="720"/>
              <w:jc w:val="center"/>
              <w:rPr>
                <w:rFonts w:ascii="Calibri" w:hAnsi="Calibri" w:cs="Calibri"/>
                <w:bCs/>
                <w:color w:val="FFFFFF"/>
                <w:sz w:val="24"/>
                <w:szCs w:val="24"/>
              </w:rPr>
            </w:pPr>
            <w:r w:rsidRPr="005D3035">
              <w:rPr>
                <w:rFonts w:ascii="Calibri" w:hAnsi="Calibri" w:cs="Calibri"/>
                <w:bCs/>
                <w:color w:val="FFFFFF"/>
                <w:sz w:val="24"/>
                <w:szCs w:val="24"/>
              </w:rPr>
              <w:t>3</w:t>
            </w:r>
          </w:p>
        </w:tc>
        <w:tc>
          <w:tcPr>
            <w:tcW w:w="7931" w:type="dxa"/>
            <w:tcBorders>
              <w:bottom w:val="single" w:sz="4" w:space="0" w:color="auto"/>
            </w:tcBorders>
            <w:shd w:val="clear" w:color="auto" w:fill="5B9BD5"/>
          </w:tcPr>
          <w:bookmarkStart w:id="5" w:name="B3" w:displacedByCustomXml="next"/>
          <w:sdt>
            <w:sdtPr>
              <w:rPr>
                <w:rFonts w:ascii="Calibri" w:hAnsi="Calibri" w:cs="Calibri"/>
                <w:bCs/>
                <w:color w:val="FFFFFF"/>
              </w:rPr>
              <w:id w:val="-561172823"/>
              <w:placeholder>
                <w:docPart w:val="19B5931468D644A2977CE5B16D8452D2"/>
              </w:placeholder>
            </w:sdtPr>
            <w:sdtContent>
              <w:p w14:paraId="668F1F4D" w14:textId="77777777" w:rsidR="005D3035" w:rsidRPr="005D3035" w:rsidRDefault="005D3035" w:rsidP="005D3035">
                <w:pPr>
                  <w:ind w:left="720" w:hanging="720"/>
                  <w:rPr>
                    <w:rFonts w:ascii="Calibri" w:hAnsi="Calibri" w:cs="Calibri"/>
                    <w:bCs/>
                    <w:color w:val="FFFFFF"/>
                    <w:sz w:val="24"/>
                    <w:szCs w:val="24"/>
                  </w:rPr>
                </w:pPr>
                <w:r w:rsidRPr="005D3035">
                  <w:rPr>
                    <w:rFonts w:ascii="Calibri" w:hAnsi="Calibri" w:cs="Calibri"/>
                    <w:bCs/>
                    <w:color w:val="FFFFFF"/>
                    <w:sz w:val="24"/>
                    <w:szCs w:val="24"/>
                  </w:rPr>
                  <w:t>Understanding of the Brief</w:t>
                </w:r>
              </w:p>
              <w:bookmarkEnd w:id="5" w:displacedByCustomXml="next"/>
            </w:sdtContent>
          </w:sdt>
        </w:tc>
      </w:tr>
      <w:tr w:rsidR="005D3035" w:rsidRPr="00706C4D" w14:paraId="4DC8180E" w14:textId="77777777" w:rsidTr="005D3035">
        <w:tc>
          <w:tcPr>
            <w:tcW w:w="1196" w:type="dxa"/>
            <w:tcBorders>
              <w:top w:val="single" w:sz="4" w:space="0" w:color="auto"/>
              <w:left w:val="single" w:sz="4" w:space="0" w:color="auto"/>
              <w:bottom w:val="single" w:sz="4" w:space="0" w:color="auto"/>
              <w:right w:val="single" w:sz="4" w:space="0" w:color="auto"/>
            </w:tcBorders>
            <w:shd w:val="clear" w:color="auto" w:fill="006666"/>
            <w:vAlign w:val="center"/>
          </w:tcPr>
          <w:p w14:paraId="68828B9B" w14:textId="77777777" w:rsidR="005D3035" w:rsidRPr="005D3035" w:rsidRDefault="005D3035" w:rsidP="005D3035">
            <w:pPr>
              <w:ind w:left="720" w:hanging="720"/>
              <w:jc w:val="center"/>
              <w:rPr>
                <w:rFonts w:ascii="Calibri" w:hAnsi="Calibri" w:cs="Calibri"/>
                <w:b/>
                <w:color w:val="FFFFFF"/>
                <w:sz w:val="24"/>
                <w:szCs w:val="24"/>
              </w:rPr>
            </w:pPr>
            <w:r w:rsidRPr="005D3035">
              <w:rPr>
                <w:rFonts w:ascii="Calibri" w:hAnsi="Calibri" w:cs="Calibri"/>
                <w:b/>
                <w:color w:val="FFFFFF"/>
                <w:sz w:val="24"/>
                <w:szCs w:val="24"/>
              </w:rPr>
              <w:t>2</w:t>
            </w:r>
          </w:p>
        </w:tc>
        <w:tc>
          <w:tcPr>
            <w:tcW w:w="784" w:type="dxa"/>
            <w:tcBorders>
              <w:top w:val="single" w:sz="4" w:space="0" w:color="auto"/>
              <w:left w:val="single" w:sz="4" w:space="0" w:color="auto"/>
              <w:bottom w:val="single" w:sz="4" w:space="0" w:color="auto"/>
              <w:right w:val="single" w:sz="4" w:space="0" w:color="auto"/>
            </w:tcBorders>
            <w:shd w:val="clear" w:color="auto" w:fill="5B9BD5"/>
          </w:tcPr>
          <w:p w14:paraId="73329864" w14:textId="77777777" w:rsidR="005D3035" w:rsidRPr="005D3035" w:rsidRDefault="005D3035" w:rsidP="005D3035">
            <w:pPr>
              <w:ind w:left="720" w:hanging="720"/>
              <w:jc w:val="center"/>
              <w:rPr>
                <w:rFonts w:ascii="Calibri" w:hAnsi="Calibri" w:cs="Calibri"/>
                <w:bCs/>
                <w:color w:val="FFFFFF"/>
                <w:sz w:val="24"/>
                <w:szCs w:val="24"/>
              </w:rPr>
            </w:pPr>
            <w:r w:rsidRPr="005D3035">
              <w:rPr>
                <w:rFonts w:ascii="Calibri" w:hAnsi="Calibri" w:cs="Calibri"/>
                <w:bCs/>
                <w:color w:val="FFFFFF"/>
                <w:sz w:val="24"/>
                <w:szCs w:val="24"/>
              </w:rPr>
              <w:t>4</w:t>
            </w:r>
          </w:p>
        </w:tc>
        <w:tc>
          <w:tcPr>
            <w:tcW w:w="7931" w:type="dxa"/>
            <w:tcBorders>
              <w:top w:val="single" w:sz="4" w:space="0" w:color="auto"/>
              <w:left w:val="single" w:sz="4" w:space="0" w:color="auto"/>
              <w:bottom w:val="single" w:sz="4" w:space="0" w:color="auto"/>
              <w:right w:val="single" w:sz="4" w:space="0" w:color="auto"/>
            </w:tcBorders>
            <w:shd w:val="clear" w:color="auto" w:fill="5B9BD5"/>
          </w:tcPr>
          <w:bookmarkStart w:id="6" w:name="B4" w:displacedByCustomXml="next"/>
          <w:sdt>
            <w:sdtPr>
              <w:rPr>
                <w:rFonts w:ascii="Calibri" w:hAnsi="Calibri" w:cs="Calibri"/>
                <w:bCs/>
                <w:color w:val="FFFFFF"/>
              </w:rPr>
              <w:id w:val="1274824632"/>
              <w:placeholder>
                <w:docPart w:val="19B5931468D644A2977CE5B16D8452D2"/>
              </w:placeholder>
            </w:sdtPr>
            <w:sdtContent>
              <w:sdt>
                <w:sdtPr>
                  <w:rPr>
                    <w:rFonts w:ascii="Calibri" w:hAnsi="Calibri" w:cs="Calibri"/>
                    <w:bCs/>
                    <w:color w:val="FFFFFF"/>
                  </w:rPr>
                  <w:id w:val="-473143148"/>
                  <w:placeholder>
                    <w:docPart w:val="478F114CA1B54193AA57DD56F43D607D"/>
                  </w:placeholder>
                </w:sdtPr>
                <w:sdtContent>
                  <w:p w14:paraId="770D216C" w14:textId="77777777" w:rsidR="005D3035" w:rsidRPr="005D3035" w:rsidRDefault="005D3035" w:rsidP="005D3035">
                    <w:pPr>
                      <w:ind w:left="720" w:hanging="720"/>
                      <w:rPr>
                        <w:rFonts w:ascii="Calibri" w:hAnsi="Calibri" w:cs="Calibri"/>
                        <w:bCs/>
                        <w:color w:val="FFFFFF"/>
                        <w:sz w:val="24"/>
                        <w:szCs w:val="24"/>
                      </w:rPr>
                    </w:pPr>
                    <w:r w:rsidRPr="005D3035">
                      <w:rPr>
                        <w:rFonts w:ascii="Calibri" w:hAnsi="Calibri" w:cs="Calibri"/>
                        <w:bCs/>
                        <w:color w:val="FFFFFF"/>
                        <w:sz w:val="24"/>
                        <w:szCs w:val="24"/>
                      </w:rPr>
                      <w:t>Technical Merits of the Proposed Resources</w:t>
                    </w:r>
                  </w:p>
                </w:sdtContent>
              </w:sdt>
              <w:bookmarkEnd w:id="6" w:displacedByCustomXml="next"/>
            </w:sdtContent>
          </w:sdt>
        </w:tc>
      </w:tr>
      <w:tr w:rsidR="005D3035" w:rsidRPr="00706C4D" w14:paraId="690921F8" w14:textId="77777777" w:rsidTr="005D3035">
        <w:tc>
          <w:tcPr>
            <w:tcW w:w="1196" w:type="dxa"/>
            <w:vMerge w:val="restart"/>
            <w:tcBorders>
              <w:top w:val="single" w:sz="4" w:space="0" w:color="auto"/>
            </w:tcBorders>
            <w:shd w:val="clear" w:color="auto" w:fill="006666"/>
            <w:vAlign w:val="center"/>
          </w:tcPr>
          <w:p w14:paraId="104FB99D" w14:textId="77777777" w:rsidR="005D3035" w:rsidRPr="005D3035" w:rsidRDefault="005D3035" w:rsidP="005D3035">
            <w:pPr>
              <w:ind w:left="720" w:hanging="720"/>
              <w:jc w:val="center"/>
              <w:rPr>
                <w:rFonts w:ascii="Calibri" w:hAnsi="Calibri" w:cs="Calibri"/>
                <w:b/>
                <w:color w:val="FFFFFF"/>
                <w:sz w:val="24"/>
                <w:szCs w:val="24"/>
              </w:rPr>
            </w:pPr>
            <w:r w:rsidRPr="005D3035">
              <w:rPr>
                <w:rFonts w:ascii="Calibri" w:hAnsi="Calibri" w:cs="Calibri"/>
                <w:b/>
                <w:color w:val="FFFFFF"/>
                <w:sz w:val="24"/>
                <w:szCs w:val="24"/>
              </w:rPr>
              <w:t>2</w:t>
            </w:r>
          </w:p>
        </w:tc>
        <w:tc>
          <w:tcPr>
            <w:tcW w:w="784" w:type="dxa"/>
            <w:vMerge w:val="restart"/>
            <w:tcBorders>
              <w:top w:val="single" w:sz="4" w:space="0" w:color="auto"/>
              <w:right w:val="single" w:sz="4" w:space="0" w:color="auto"/>
            </w:tcBorders>
            <w:shd w:val="clear" w:color="auto" w:fill="5B9BD5"/>
            <w:vAlign w:val="center"/>
          </w:tcPr>
          <w:p w14:paraId="5D907E6C" w14:textId="77777777" w:rsidR="005D3035" w:rsidRPr="005D3035" w:rsidRDefault="005D3035" w:rsidP="005D3035">
            <w:pPr>
              <w:ind w:left="720" w:hanging="720"/>
              <w:jc w:val="center"/>
              <w:rPr>
                <w:rFonts w:ascii="Calibri" w:hAnsi="Calibri" w:cs="Calibri"/>
                <w:bCs/>
                <w:color w:val="FFFFFF"/>
                <w:sz w:val="24"/>
                <w:szCs w:val="24"/>
              </w:rPr>
            </w:pPr>
            <w:r w:rsidRPr="005D3035">
              <w:rPr>
                <w:rFonts w:ascii="Calibri" w:hAnsi="Calibri" w:cs="Calibri"/>
                <w:bCs/>
                <w:color w:val="FFFFFF"/>
                <w:sz w:val="24"/>
                <w:szCs w:val="24"/>
              </w:rPr>
              <w:t>5</w:t>
            </w:r>
          </w:p>
        </w:tc>
        <w:tc>
          <w:tcPr>
            <w:tcW w:w="7931" w:type="dxa"/>
            <w:tcBorders>
              <w:top w:val="single" w:sz="4" w:space="0" w:color="auto"/>
              <w:left w:val="single" w:sz="4" w:space="0" w:color="auto"/>
              <w:bottom w:val="nil"/>
              <w:right w:val="single" w:sz="4" w:space="0" w:color="auto"/>
            </w:tcBorders>
            <w:shd w:val="clear" w:color="auto" w:fill="5B9BD5"/>
          </w:tcPr>
          <w:p w14:paraId="0B4ECC88" w14:textId="77777777" w:rsidR="005D3035" w:rsidRPr="005D3035" w:rsidRDefault="005D3035" w:rsidP="005D3035">
            <w:pPr>
              <w:ind w:left="720" w:hanging="720"/>
              <w:rPr>
                <w:rFonts w:ascii="Calibri" w:hAnsi="Calibri" w:cs="Calibri"/>
                <w:bCs/>
                <w:color w:val="FFFFFF"/>
                <w:sz w:val="24"/>
                <w:szCs w:val="24"/>
              </w:rPr>
            </w:pPr>
            <w:r w:rsidRPr="005D3035">
              <w:rPr>
                <w:rFonts w:ascii="Calibri" w:hAnsi="Calibri" w:cs="Calibri"/>
                <w:bCs/>
                <w:color w:val="FFFFFF"/>
                <w:sz w:val="24"/>
                <w:szCs w:val="24"/>
              </w:rPr>
              <w:t xml:space="preserve">Proposals on the incorporation of Environmentally </w:t>
            </w:r>
          </w:p>
        </w:tc>
      </w:tr>
      <w:tr w:rsidR="005D3035" w:rsidRPr="00706C4D" w14:paraId="29B8BAC7" w14:textId="77777777" w:rsidTr="005D3035">
        <w:tc>
          <w:tcPr>
            <w:tcW w:w="1196" w:type="dxa"/>
            <w:vMerge/>
            <w:shd w:val="clear" w:color="auto" w:fill="006666"/>
            <w:vAlign w:val="center"/>
          </w:tcPr>
          <w:p w14:paraId="1E691983" w14:textId="77777777" w:rsidR="005D3035" w:rsidRPr="005D3035" w:rsidRDefault="005D3035" w:rsidP="005D3035">
            <w:pPr>
              <w:ind w:left="720" w:hanging="720"/>
              <w:jc w:val="center"/>
              <w:rPr>
                <w:rFonts w:ascii="Calibri" w:hAnsi="Calibri" w:cs="Calibri"/>
                <w:b/>
                <w:color w:val="FFFFFF"/>
                <w:sz w:val="24"/>
                <w:szCs w:val="24"/>
              </w:rPr>
            </w:pPr>
          </w:p>
        </w:tc>
        <w:tc>
          <w:tcPr>
            <w:tcW w:w="784" w:type="dxa"/>
            <w:vMerge/>
            <w:tcBorders>
              <w:right w:val="single" w:sz="4" w:space="0" w:color="auto"/>
            </w:tcBorders>
            <w:shd w:val="clear" w:color="auto" w:fill="5B9BD5"/>
          </w:tcPr>
          <w:p w14:paraId="41047814" w14:textId="77777777" w:rsidR="005D3035" w:rsidRPr="005D3035" w:rsidRDefault="005D3035" w:rsidP="005D3035">
            <w:pPr>
              <w:ind w:left="720" w:hanging="720"/>
              <w:jc w:val="center"/>
              <w:rPr>
                <w:rFonts w:ascii="Calibri" w:hAnsi="Calibri" w:cs="Calibri"/>
                <w:bCs/>
                <w:color w:val="FFFFFF"/>
                <w:sz w:val="24"/>
                <w:szCs w:val="24"/>
              </w:rPr>
            </w:pPr>
          </w:p>
        </w:tc>
        <w:tc>
          <w:tcPr>
            <w:tcW w:w="7931" w:type="dxa"/>
            <w:tcBorders>
              <w:top w:val="nil"/>
              <w:left w:val="single" w:sz="4" w:space="0" w:color="auto"/>
              <w:bottom w:val="nil"/>
              <w:right w:val="single" w:sz="4" w:space="0" w:color="auto"/>
            </w:tcBorders>
            <w:shd w:val="clear" w:color="auto" w:fill="5B9BD5"/>
          </w:tcPr>
          <w:p w14:paraId="637F67A9" w14:textId="77777777" w:rsidR="005D3035" w:rsidRPr="005D3035" w:rsidRDefault="005D3035" w:rsidP="005D3035">
            <w:pPr>
              <w:ind w:left="720" w:hanging="720"/>
              <w:rPr>
                <w:rFonts w:ascii="Calibri" w:hAnsi="Calibri" w:cs="Calibri"/>
                <w:bCs/>
                <w:color w:val="FFFFFF"/>
                <w:sz w:val="24"/>
                <w:szCs w:val="24"/>
              </w:rPr>
            </w:pPr>
            <w:r w:rsidRPr="005D3035">
              <w:rPr>
                <w:rFonts w:ascii="Calibri" w:hAnsi="Calibri" w:cs="Calibri"/>
                <w:bCs/>
                <w:color w:val="FFFFFF"/>
                <w:sz w:val="24"/>
                <w:szCs w:val="24"/>
              </w:rPr>
              <w:t xml:space="preserve">Sustainable and/or Social Considerations into the </w:t>
            </w:r>
          </w:p>
        </w:tc>
      </w:tr>
      <w:tr w:rsidR="005D3035" w:rsidRPr="00706C4D" w14:paraId="2A6C90CA" w14:textId="77777777" w:rsidTr="005D3035">
        <w:tc>
          <w:tcPr>
            <w:tcW w:w="1196" w:type="dxa"/>
            <w:vMerge/>
            <w:shd w:val="clear" w:color="auto" w:fill="006666"/>
            <w:vAlign w:val="center"/>
          </w:tcPr>
          <w:p w14:paraId="2EE22BDA" w14:textId="77777777" w:rsidR="005D3035" w:rsidRPr="005D3035" w:rsidRDefault="005D3035" w:rsidP="005D3035">
            <w:pPr>
              <w:ind w:left="720" w:hanging="720"/>
              <w:jc w:val="center"/>
              <w:rPr>
                <w:rFonts w:ascii="Calibri" w:hAnsi="Calibri" w:cs="Calibri"/>
                <w:b/>
                <w:color w:val="FFFFFF"/>
                <w:sz w:val="24"/>
                <w:szCs w:val="24"/>
              </w:rPr>
            </w:pPr>
          </w:p>
        </w:tc>
        <w:tc>
          <w:tcPr>
            <w:tcW w:w="784" w:type="dxa"/>
            <w:vMerge/>
            <w:tcBorders>
              <w:right w:val="single" w:sz="4" w:space="0" w:color="auto"/>
            </w:tcBorders>
            <w:shd w:val="clear" w:color="auto" w:fill="5B9BD5"/>
          </w:tcPr>
          <w:p w14:paraId="35B90F94" w14:textId="77777777" w:rsidR="005D3035" w:rsidRPr="005D3035" w:rsidRDefault="005D3035" w:rsidP="005D3035">
            <w:pPr>
              <w:ind w:left="720" w:hanging="720"/>
              <w:jc w:val="center"/>
              <w:rPr>
                <w:rFonts w:ascii="Calibri" w:hAnsi="Calibri" w:cs="Calibri"/>
                <w:bCs/>
                <w:color w:val="FFFFFF"/>
                <w:sz w:val="24"/>
                <w:szCs w:val="24"/>
              </w:rPr>
            </w:pPr>
          </w:p>
        </w:tc>
        <w:tc>
          <w:tcPr>
            <w:tcW w:w="7931" w:type="dxa"/>
            <w:tcBorders>
              <w:top w:val="nil"/>
              <w:left w:val="single" w:sz="4" w:space="0" w:color="auto"/>
              <w:bottom w:val="single" w:sz="4" w:space="0" w:color="auto"/>
              <w:right w:val="single" w:sz="4" w:space="0" w:color="auto"/>
            </w:tcBorders>
            <w:shd w:val="clear" w:color="auto" w:fill="5B9BD5"/>
          </w:tcPr>
          <w:p w14:paraId="17978240" w14:textId="77777777" w:rsidR="005D3035" w:rsidRPr="005D3035" w:rsidRDefault="005D3035" w:rsidP="005D3035">
            <w:pPr>
              <w:ind w:left="720" w:hanging="720"/>
              <w:rPr>
                <w:rFonts w:ascii="Calibri" w:hAnsi="Calibri" w:cs="Calibri"/>
                <w:bCs/>
                <w:color w:val="FFFFFF"/>
                <w:sz w:val="24"/>
                <w:szCs w:val="24"/>
              </w:rPr>
            </w:pPr>
            <w:r w:rsidRPr="005D3035">
              <w:rPr>
                <w:rFonts w:ascii="Calibri" w:hAnsi="Calibri" w:cs="Calibri"/>
                <w:bCs/>
                <w:color w:val="FFFFFF"/>
                <w:sz w:val="24"/>
                <w:szCs w:val="24"/>
              </w:rPr>
              <w:t>delivery of the Services</w:t>
            </w:r>
          </w:p>
        </w:tc>
      </w:tr>
    </w:tbl>
    <w:p w14:paraId="21FB706C" w14:textId="77777777" w:rsidR="005D3035" w:rsidRPr="005D3035" w:rsidRDefault="005D3035" w:rsidP="005D3035">
      <w:pPr>
        <w:spacing w:after="0" w:line="240" w:lineRule="auto"/>
        <w:ind w:left="720" w:hanging="720"/>
        <w:rPr>
          <w:rFonts w:ascii="Calibri" w:eastAsia="Times New Roman" w:hAnsi="Calibri" w:cs="Calibri"/>
          <w:b/>
          <w:kern w:val="0"/>
          <w14:ligatures w14:val="none"/>
        </w:rPr>
      </w:pPr>
    </w:p>
    <w:p w14:paraId="4614AD4F" w14:textId="77777777" w:rsidR="005D3035" w:rsidRPr="005D3035" w:rsidRDefault="005D3035" w:rsidP="005D3035">
      <w:pPr>
        <w:spacing w:after="0" w:line="240" w:lineRule="auto"/>
        <w:rPr>
          <w:rFonts w:ascii="Calibri" w:eastAsia="Times New Roman" w:hAnsi="Calibri" w:cs="Calibri"/>
          <w:kern w:val="0"/>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472C4"/>
        <w:tblLook w:val="04A0" w:firstRow="1" w:lastRow="0" w:firstColumn="1" w:lastColumn="0" w:noHBand="0" w:noVBand="1"/>
      </w:tblPr>
      <w:tblGrid>
        <w:gridCol w:w="9918"/>
      </w:tblGrid>
      <w:tr w:rsidR="005D3035" w:rsidRPr="005D3035" w14:paraId="7BBAF2F4" w14:textId="77777777" w:rsidTr="005D3035">
        <w:trPr>
          <w:trHeight w:val="299"/>
        </w:trPr>
        <w:tc>
          <w:tcPr>
            <w:tcW w:w="9918" w:type="dxa"/>
            <w:shd w:val="clear" w:color="auto" w:fill="4472C4"/>
          </w:tcPr>
          <w:p w14:paraId="224993E1" w14:textId="21F85197" w:rsidR="005D3035" w:rsidRPr="005D3035" w:rsidRDefault="005D3035" w:rsidP="005D3035">
            <w:pPr>
              <w:tabs>
                <w:tab w:val="left" w:pos="5730"/>
              </w:tabs>
              <w:spacing w:after="0" w:line="240" w:lineRule="auto"/>
              <w:contextualSpacing/>
              <w:rPr>
                <w:rFonts w:ascii="Calibri" w:eastAsia="Times New Roman" w:hAnsi="Calibri" w:cs="Calibri"/>
                <w:b/>
                <w:color w:val="FFFFFF"/>
                <w:kern w:val="0"/>
                <w14:ligatures w14:val="none"/>
              </w:rPr>
            </w:pPr>
            <w:r w:rsidRPr="005D3035">
              <w:rPr>
                <w:rFonts w:ascii="Calibri" w:eastAsia="Times New Roman" w:hAnsi="Calibri" w:cs="Calibri"/>
                <w:b/>
                <w:color w:val="FFFFFF"/>
                <w:kern w:val="0"/>
                <w14:ligatures w14:val="none"/>
              </w:rPr>
              <w:t xml:space="preserve">Section 1 Part 1: </w:t>
            </w:r>
            <w:r w:rsidRPr="005D3035">
              <w:rPr>
                <w:rFonts w:ascii="Calibri" w:eastAsia="Times New Roman" w:hAnsi="Calibri" w:cs="Calibri"/>
                <w:b/>
                <w:color w:val="FFFFFF"/>
                <w:kern w:val="0"/>
                <w14:ligatures w14:val="none"/>
              </w:rPr>
              <w:fldChar w:fldCharType="begin"/>
            </w:r>
            <w:r w:rsidRPr="005D3035">
              <w:rPr>
                <w:rFonts w:ascii="Calibri" w:eastAsia="Times New Roman" w:hAnsi="Calibri" w:cs="Calibri"/>
                <w:b/>
                <w:color w:val="FFFFFF"/>
                <w:kern w:val="0"/>
                <w14:ligatures w14:val="none"/>
              </w:rPr>
              <w:instrText xml:space="preserve"> REF PartA \h </w:instrText>
            </w:r>
            <w:r w:rsidR="00662287" w:rsidRPr="00706C4D">
              <w:rPr>
                <w:rFonts w:ascii="Calibri" w:eastAsia="Times New Roman" w:hAnsi="Calibri" w:cs="Calibri"/>
                <w:b/>
                <w:color w:val="FFFFFF"/>
                <w:kern w:val="0"/>
                <w14:ligatures w14:val="none"/>
              </w:rPr>
              <w:instrText xml:space="preserve"> \* MERGEFORMAT </w:instrText>
            </w:r>
            <w:r w:rsidRPr="005D3035">
              <w:rPr>
                <w:rFonts w:ascii="Calibri" w:eastAsia="Times New Roman" w:hAnsi="Calibri" w:cs="Calibri"/>
                <w:b/>
                <w:color w:val="FFFFFF"/>
                <w:kern w:val="0"/>
                <w14:ligatures w14:val="none"/>
              </w:rPr>
            </w:r>
            <w:r w:rsidRPr="005D3035">
              <w:rPr>
                <w:rFonts w:ascii="Calibri" w:eastAsia="Times New Roman" w:hAnsi="Calibri" w:cs="Calibri"/>
                <w:b/>
                <w:color w:val="FFFFFF"/>
                <w:kern w:val="0"/>
                <w14:ligatures w14:val="none"/>
              </w:rPr>
              <w:fldChar w:fldCharType="separate"/>
            </w:r>
            <w:r w:rsidRPr="005D3035">
              <w:rPr>
                <w:rFonts w:ascii="Calibri" w:eastAsia="Times New Roman" w:hAnsi="Calibri" w:cs="Calibri"/>
                <w:bCs/>
                <w:color w:val="FFFFFF"/>
                <w:kern w:val="0"/>
                <w14:ligatures w14:val="none"/>
              </w:rPr>
              <w:t>Instruction to Tenderers</w:t>
            </w:r>
            <w:r w:rsidRPr="005D3035">
              <w:rPr>
                <w:rFonts w:ascii="Calibri" w:eastAsia="Times New Roman" w:hAnsi="Calibri" w:cs="Calibri"/>
                <w:b/>
                <w:color w:val="FFFFFF"/>
                <w:kern w:val="0"/>
                <w14:ligatures w14:val="none"/>
              </w:rPr>
              <w:fldChar w:fldCharType="end"/>
            </w:r>
          </w:p>
        </w:tc>
      </w:tr>
      <w:tr w:rsidR="005D3035" w:rsidRPr="005D3035" w14:paraId="77085A48" w14:textId="77777777" w:rsidTr="005D3035">
        <w:trPr>
          <w:trHeight w:val="299"/>
        </w:trPr>
        <w:tc>
          <w:tcPr>
            <w:tcW w:w="9918" w:type="dxa"/>
          </w:tcPr>
          <w:p w14:paraId="4E078123" w14:textId="77777777" w:rsidR="005D3035" w:rsidRPr="005D3035" w:rsidRDefault="005D3035" w:rsidP="00E36C98">
            <w:pPr>
              <w:numPr>
                <w:ilvl w:val="0"/>
                <w:numId w:val="15"/>
              </w:numPr>
              <w:spacing w:after="0" w:line="276" w:lineRule="auto"/>
              <w:rPr>
                <w:rFonts w:ascii="Calibri" w:eastAsia="Times New Roman" w:hAnsi="Calibri" w:cs="Calibri"/>
                <w:kern w:val="0"/>
                <w14:ligatures w14:val="none"/>
              </w:rPr>
            </w:pPr>
            <w:r w:rsidRPr="005D3035">
              <w:rPr>
                <w:rFonts w:ascii="Calibri" w:eastAsia="Times New Roman" w:hAnsi="Calibri" w:cs="Calibri"/>
                <w:kern w:val="0"/>
                <w:shd w:val="clear" w:color="auto" w:fill="D9D9D9"/>
                <w14:ligatures w14:val="none"/>
              </w:rPr>
              <w:t>All areas shaded like this are for Tenderers to complete.</w:t>
            </w:r>
            <w:r w:rsidRPr="005D3035">
              <w:rPr>
                <w:rFonts w:ascii="Calibri" w:eastAsia="Times New Roman" w:hAnsi="Calibri" w:cs="Calibri"/>
                <w:kern w:val="0"/>
                <w14:ligatures w14:val="none"/>
              </w:rPr>
              <w:t xml:space="preserve"> Tenderer must not change any other text.</w:t>
            </w:r>
          </w:p>
          <w:p w14:paraId="10F1F75B" w14:textId="31D8895F" w:rsidR="005D3035" w:rsidRPr="005D3035" w:rsidRDefault="005D3035" w:rsidP="00E36C98">
            <w:pPr>
              <w:numPr>
                <w:ilvl w:val="0"/>
                <w:numId w:val="15"/>
              </w:numPr>
              <w:spacing w:after="0" w:line="276" w:lineRule="auto"/>
              <w:rPr>
                <w:rFonts w:ascii="Calibri" w:eastAsia="Times New Roman" w:hAnsi="Calibri" w:cs="Calibri"/>
                <w:kern w:val="0"/>
                <w14:ligatures w14:val="none"/>
              </w:rPr>
            </w:pPr>
            <w:r w:rsidRPr="005D3035">
              <w:rPr>
                <w:rFonts w:ascii="Calibri" w:eastAsia="Times New Roman" w:hAnsi="Calibri" w:cs="Calibri"/>
                <w:kern w:val="0"/>
                <w14:ligatures w14:val="none"/>
              </w:rPr>
              <w:t>All fields in the Tender Response Document where applicable should be completed by the Tenderer.</w:t>
            </w:r>
          </w:p>
          <w:p w14:paraId="2DAB1728" w14:textId="456A77EF" w:rsidR="005D3035" w:rsidRPr="005D3035" w:rsidRDefault="005D3035" w:rsidP="00E36C98">
            <w:pPr>
              <w:widowControl w:val="0"/>
              <w:numPr>
                <w:ilvl w:val="0"/>
                <w:numId w:val="15"/>
              </w:numPr>
              <w:tabs>
                <w:tab w:val="left" w:pos="5730"/>
              </w:tabs>
              <w:spacing w:after="0" w:line="276" w:lineRule="auto"/>
              <w:rPr>
                <w:rFonts w:ascii="Calibri" w:eastAsia="Times New Roman" w:hAnsi="Calibri" w:cs="Calibri"/>
                <w:bCs/>
                <w:kern w:val="0"/>
                <w14:ligatures w14:val="none"/>
              </w:rPr>
            </w:pPr>
            <w:r w:rsidRPr="005D3035">
              <w:rPr>
                <w:rFonts w:ascii="Calibri" w:eastAsia="Times New Roman" w:hAnsi="Calibri" w:cs="Calibri"/>
                <w:kern w:val="0"/>
                <w14:ligatures w14:val="none"/>
              </w:rPr>
              <w:t xml:space="preserve">Tenderers </w:t>
            </w:r>
            <w:r w:rsidRPr="005D3035">
              <w:rPr>
                <w:rFonts w:ascii="Calibri" w:eastAsia="Times New Roman" w:hAnsi="Calibri" w:cs="Calibri"/>
                <w:bCs/>
                <w:kern w:val="0"/>
                <w14:ligatures w14:val="none"/>
              </w:rPr>
              <w:t xml:space="preserve">should ensure to carefully read the </w:t>
            </w:r>
            <w:r w:rsidR="00994466">
              <w:rPr>
                <w:rFonts w:ascii="Calibri" w:eastAsia="Times New Roman" w:hAnsi="Calibri" w:cs="Calibri"/>
                <w:bCs/>
                <w:kern w:val="0"/>
                <w14:ligatures w14:val="none"/>
              </w:rPr>
              <w:t>Call</w:t>
            </w:r>
            <w:r w:rsidR="00994466" w:rsidRPr="005D3035">
              <w:rPr>
                <w:rFonts w:ascii="Calibri" w:eastAsia="Times New Roman" w:hAnsi="Calibri" w:cs="Calibri"/>
                <w:bCs/>
                <w:kern w:val="0"/>
                <w14:ligatures w14:val="none"/>
              </w:rPr>
              <w:t xml:space="preserve"> </w:t>
            </w:r>
            <w:r w:rsidRPr="005D3035">
              <w:rPr>
                <w:rFonts w:ascii="Calibri" w:eastAsia="Times New Roman" w:hAnsi="Calibri" w:cs="Calibri"/>
                <w:bCs/>
                <w:kern w:val="0"/>
                <w14:ligatures w14:val="none"/>
              </w:rPr>
              <w:t>for Tender</w:t>
            </w:r>
            <w:r w:rsidR="00994466">
              <w:rPr>
                <w:rFonts w:ascii="Calibri" w:eastAsia="Times New Roman" w:hAnsi="Calibri" w:cs="Calibri"/>
                <w:bCs/>
                <w:kern w:val="0"/>
                <w14:ligatures w14:val="none"/>
              </w:rPr>
              <w:t>s</w:t>
            </w:r>
            <w:r w:rsidRPr="005D3035">
              <w:rPr>
                <w:rFonts w:ascii="Calibri" w:eastAsia="Times New Roman" w:hAnsi="Calibri" w:cs="Calibri"/>
                <w:bCs/>
                <w:kern w:val="0"/>
                <w14:ligatures w14:val="none"/>
              </w:rPr>
              <w:t xml:space="preserve"> (“</w:t>
            </w:r>
            <w:r w:rsidR="00994466">
              <w:rPr>
                <w:rFonts w:ascii="Calibri" w:eastAsia="Times New Roman" w:hAnsi="Calibri" w:cs="Calibri"/>
                <w:bCs/>
                <w:kern w:val="0"/>
                <w14:ligatures w14:val="none"/>
              </w:rPr>
              <w:t>C</w:t>
            </w:r>
            <w:r w:rsidRPr="005D3035">
              <w:rPr>
                <w:rFonts w:ascii="Calibri" w:eastAsia="Times New Roman" w:hAnsi="Calibri" w:cs="Calibri"/>
                <w:bCs/>
                <w:kern w:val="0"/>
                <w14:ligatures w14:val="none"/>
              </w:rPr>
              <w:t>FT”) document associated with this Competition before completing and submitting this Tender Response Document (“TRD”).</w:t>
            </w:r>
          </w:p>
          <w:p w14:paraId="18016365" w14:textId="509E8C9C" w:rsidR="00E36C98" w:rsidRPr="00E36C98" w:rsidRDefault="00E36C98" w:rsidP="00E36C98">
            <w:pPr>
              <w:numPr>
                <w:ilvl w:val="0"/>
                <w:numId w:val="15"/>
              </w:numPr>
              <w:tabs>
                <w:tab w:val="left" w:pos="5730"/>
              </w:tabs>
              <w:spacing w:after="0" w:line="276" w:lineRule="auto"/>
              <w:rPr>
                <w:rFonts w:ascii="Calibri" w:eastAsia="Times New Roman" w:hAnsi="Calibri" w:cs="Calibri"/>
                <w:bCs/>
                <w:kern w:val="0"/>
                <w14:ligatures w14:val="none"/>
              </w:rPr>
            </w:pPr>
            <w:r w:rsidRPr="00E36C98">
              <w:rPr>
                <w:rFonts w:ascii="Calibri" w:eastAsia="Times New Roman" w:hAnsi="Calibri" w:cs="Calibri"/>
                <w:bCs/>
                <w:kern w:val="0"/>
                <w14:ligatures w14:val="none"/>
              </w:rPr>
              <w:t>Tenders must provide the supporting information provided in the CFT, including:</w:t>
            </w:r>
          </w:p>
          <w:p w14:paraId="0D6E0525" w14:textId="77777777" w:rsidR="00E36C98" w:rsidRPr="00D85706" w:rsidRDefault="00E36C98" w:rsidP="00E36C98">
            <w:pPr>
              <w:numPr>
                <w:ilvl w:val="1"/>
                <w:numId w:val="15"/>
              </w:numPr>
              <w:spacing w:before="100" w:beforeAutospacing="1" w:after="100" w:afterAutospacing="1" w:line="240" w:lineRule="auto"/>
              <w:rPr>
                <w:rFonts w:ascii="Calibri" w:hAnsi="Calibri" w:cs="Calibri"/>
              </w:rPr>
            </w:pPr>
            <w:r w:rsidRPr="00D85706">
              <w:rPr>
                <w:rFonts w:ascii="Calibri" w:hAnsi="Calibri" w:cs="Calibri"/>
              </w:rPr>
              <w:t>A declaration in relation to solvency.</w:t>
            </w:r>
          </w:p>
          <w:p w14:paraId="50C81550" w14:textId="3E4D9F82" w:rsidR="00E36C98" w:rsidRPr="00D85706" w:rsidRDefault="00E36C98" w:rsidP="00E36C98">
            <w:pPr>
              <w:numPr>
                <w:ilvl w:val="1"/>
                <w:numId w:val="15"/>
              </w:numPr>
              <w:spacing w:before="100" w:beforeAutospacing="1" w:after="100" w:afterAutospacing="1" w:line="240" w:lineRule="auto"/>
              <w:rPr>
                <w:rFonts w:ascii="Calibri" w:hAnsi="Calibri" w:cs="Calibri"/>
              </w:rPr>
            </w:pPr>
            <w:r w:rsidRPr="00D85706">
              <w:rPr>
                <w:rFonts w:ascii="Calibri" w:hAnsi="Calibri" w:cs="Calibri"/>
              </w:rPr>
              <w:t>Evidence of delivering similar contracts related to the provision of premises assessments in the past five years</w:t>
            </w:r>
            <w:r w:rsidR="00C83197">
              <w:rPr>
                <w:rFonts w:ascii="Calibri" w:hAnsi="Calibri" w:cs="Calibri"/>
              </w:rPr>
              <w:t xml:space="preserve">, using the </w:t>
            </w:r>
            <w:r w:rsidR="00C83197" w:rsidRPr="00C83197">
              <w:rPr>
                <w:rFonts w:ascii="Calibri" w:hAnsi="Calibri" w:cs="Calibri"/>
              </w:rPr>
              <w:t xml:space="preserve">Previous Contract </w:t>
            </w:r>
            <w:r w:rsidR="00C83197">
              <w:rPr>
                <w:rFonts w:ascii="Calibri" w:hAnsi="Calibri" w:cs="Calibri"/>
              </w:rPr>
              <w:t>table below</w:t>
            </w:r>
            <w:r w:rsidRPr="00D85706">
              <w:rPr>
                <w:rFonts w:ascii="Calibri" w:hAnsi="Calibri" w:cs="Calibri"/>
              </w:rPr>
              <w:t>. ​</w:t>
            </w:r>
          </w:p>
          <w:p w14:paraId="26E672BC" w14:textId="77777777" w:rsidR="00E36C98" w:rsidRPr="00D85706" w:rsidRDefault="00E36C98" w:rsidP="00E36C98">
            <w:pPr>
              <w:numPr>
                <w:ilvl w:val="1"/>
                <w:numId w:val="15"/>
              </w:numPr>
              <w:spacing w:before="100" w:beforeAutospacing="1" w:after="100" w:afterAutospacing="1" w:line="240" w:lineRule="auto"/>
              <w:rPr>
                <w:rFonts w:ascii="Calibri" w:hAnsi="Calibri" w:cs="Calibri"/>
              </w:rPr>
            </w:pPr>
            <w:r w:rsidRPr="00D85706">
              <w:rPr>
                <w:rFonts w:ascii="Calibri" w:hAnsi="Calibri" w:cs="Calibri"/>
              </w:rPr>
              <w:t>Two references for verification. ​</w:t>
            </w:r>
          </w:p>
          <w:p w14:paraId="13921F69" w14:textId="4F459F93" w:rsidR="00E36C98" w:rsidRPr="00D85706" w:rsidRDefault="00E36C98" w:rsidP="00D85706">
            <w:pPr>
              <w:numPr>
                <w:ilvl w:val="1"/>
                <w:numId w:val="15"/>
              </w:numPr>
              <w:spacing w:before="100" w:beforeAutospacing="1" w:after="100" w:afterAutospacing="1" w:line="240" w:lineRule="auto"/>
              <w:rPr>
                <w:rFonts w:ascii="Calibri" w:hAnsi="Calibri" w:cs="Calibri"/>
              </w:rPr>
            </w:pPr>
            <w:r w:rsidRPr="00D85706">
              <w:rPr>
                <w:rFonts w:ascii="Calibri" w:hAnsi="Calibri" w:cs="Calibri"/>
              </w:rPr>
              <w:t>A completed conflict of interest declaration. ​</w:t>
            </w:r>
          </w:p>
          <w:p w14:paraId="17A41CBF" w14:textId="18713D35" w:rsidR="005D3035" w:rsidRPr="005D3035" w:rsidRDefault="005D3035" w:rsidP="00E36C98">
            <w:pPr>
              <w:numPr>
                <w:ilvl w:val="0"/>
                <w:numId w:val="15"/>
              </w:numPr>
              <w:tabs>
                <w:tab w:val="left" w:pos="5730"/>
              </w:tabs>
              <w:spacing w:after="0" w:line="276" w:lineRule="auto"/>
              <w:rPr>
                <w:rFonts w:ascii="Calibri" w:eastAsia="Times New Roman" w:hAnsi="Calibri" w:cs="Calibri"/>
                <w:bCs/>
                <w:kern w:val="0"/>
                <w14:ligatures w14:val="none"/>
              </w:rPr>
            </w:pPr>
            <w:r w:rsidRPr="005D3035">
              <w:rPr>
                <w:rFonts w:ascii="Calibri" w:eastAsia="Times New Roman" w:hAnsi="Calibri" w:cs="Calibri"/>
                <w:kern w:val="0"/>
                <w14:ligatures w14:val="none"/>
              </w:rPr>
              <w:t>Tenderers</w:t>
            </w:r>
            <w:r w:rsidRPr="005D3035">
              <w:rPr>
                <w:rFonts w:ascii="Calibri" w:eastAsia="Times New Roman" w:hAnsi="Calibri" w:cs="Calibri"/>
                <w:bCs/>
                <w:kern w:val="0"/>
                <w14:ligatures w14:val="none"/>
              </w:rPr>
              <w:t xml:space="preserve"> </w:t>
            </w:r>
            <w:r w:rsidRPr="005D3035">
              <w:rPr>
                <w:rFonts w:ascii="Calibri" w:eastAsia="Times New Roman" w:hAnsi="Calibri" w:cs="Calibri"/>
                <w:b/>
                <w:kern w:val="0"/>
                <w:u w:val="single"/>
                <w14:ligatures w14:val="none"/>
              </w:rPr>
              <w:t>must</w:t>
            </w:r>
            <w:r w:rsidRPr="005D3035">
              <w:rPr>
                <w:rFonts w:ascii="Calibri" w:eastAsia="Times New Roman" w:hAnsi="Calibri" w:cs="Calibri"/>
                <w:bCs/>
                <w:kern w:val="0"/>
                <w:u w:val="single"/>
                <w14:ligatures w14:val="none"/>
              </w:rPr>
              <w:t xml:space="preserve"> </w:t>
            </w:r>
            <w:r w:rsidRPr="005D3035">
              <w:rPr>
                <w:rFonts w:ascii="Calibri" w:eastAsia="Times New Roman" w:hAnsi="Calibri" w:cs="Calibri"/>
                <w:bCs/>
                <w:kern w:val="0"/>
                <w14:ligatures w14:val="none"/>
              </w:rPr>
              <w:t xml:space="preserve">complete and submit all documentation requested in this </w:t>
            </w:r>
            <w:r w:rsidR="00864866" w:rsidRPr="00864866">
              <w:rPr>
                <w:rFonts w:ascii="Calibri" w:eastAsia="Times New Roman" w:hAnsi="Calibri" w:cs="Calibri"/>
                <w:bCs/>
                <w:kern w:val="0"/>
                <w14:ligatures w14:val="none"/>
              </w:rPr>
              <w:t xml:space="preserve">Tender Response Document </w:t>
            </w:r>
            <w:r w:rsidRPr="005D3035">
              <w:rPr>
                <w:rFonts w:ascii="Calibri" w:eastAsia="Times New Roman" w:hAnsi="Calibri" w:cs="Calibri"/>
                <w:bCs/>
                <w:kern w:val="0"/>
                <w14:ligatures w14:val="none"/>
              </w:rPr>
              <w:t>in full.</w:t>
            </w:r>
          </w:p>
          <w:p w14:paraId="0DEF7C3E" w14:textId="5395A6B4" w:rsidR="005D3035" w:rsidRPr="005D3035" w:rsidRDefault="005D3035" w:rsidP="00E36C98">
            <w:pPr>
              <w:numPr>
                <w:ilvl w:val="0"/>
                <w:numId w:val="15"/>
              </w:numPr>
              <w:tabs>
                <w:tab w:val="left" w:pos="5730"/>
              </w:tabs>
              <w:spacing w:after="0" w:line="276" w:lineRule="auto"/>
              <w:rPr>
                <w:rFonts w:ascii="Calibri" w:eastAsia="Times New Roman" w:hAnsi="Calibri" w:cs="Calibri"/>
                <w:bCs/>
                <w:kern w:val="0"/>
                <w14:ligatures w14:val="none"/>
              </w:rPr>
            </w:pPr>
            <w:r w:rsidRPr="005D3035">
              <w:rPr>
                <w:rFonts w:ascii="Calibri" w:eastAsia="Times New Roman" w:hAnsi="Calibri" w:cs="Calibri"/>
                <w:kern w:val="0"/>
                <w14:ligatures w14:val="none"/>
              </w:rPr>
              <w:t>Tenderers</w:t>
            </w:r>
            <w:r w:rsidRPr="005D3035">
              <w:rPr>
                <w:rFonts w:ascii="Calibri" w:eastAsia="Times New Roman" w:hAnsi="Calibri" w:cs="Calibri"/>
                <w:bCs/>
                <w:kern w:val="0"/>
                <w14:ligatures w14:val="none"/>
              </w:rPr>
              <w:t xml:space="preserve"> </w:t>
            </w:r>
            <w:r w:rsidRPr="005D3035">
              <w:rPr>
                <w:rFonts w:ascii="Calibri" w:eastAsia="Times New Roman" w:hAnsi="Calibri" w:cs="Calibri"/>
                <w:b/>
                <w:kern w:val="0"/>
                <w:u w:val="single"/>
                <w14:ligatures w14:val="none"/>
              </w:rPr>
              <w:t>should not</w:t>
            </w:r>
            <w:r w:rsidRPr="005D3035">
              <w:rPr>
                <w:rFonts w:ascii="Calibri" w:eastAsia="Times New Roman" w:hAnsi="Calibri" w:cs="Calibri"/>
                <w:bCs/>
                <w:kern w:val="0"/>
                <w14:ligatures w14:val="none"/>
              </w:rPr>
              <w:t xml:space="preserve"> include a cover sheet and/or an executive summary in </w:t>
            </w:r>
            <w:r w:rsidR="007D23E0">
              <w:rPr>
                <w:rFonts w:ascii="Calibri" w:eastAsia="Times New Roman" w:hAnsi="Calibri" w:cs="Calibri"/>
                <w:bCs/>
                <w:kern w:val="0"/>
                <w14:ligatures w14:val="none"/>
              </w:rPr>
              <w:t>this</w:t>
            </w:r>
            <w:r w:rsidR="007D23E0" w:rsidRPr="005D3035">
              <w:rPr>
                <w:rFonts w:ascii="Calibri" w:eastAsia="Times New Roman" w:hAnsi="Calibri" w:cs="Calibri"/>
                <w:bCs/>
                <w:kern w:val="0"/>
                <w14:ligatures w14:val="none"/>
              </w:rPr>
              <w:t xml:space="preserve"> </w:t>
            </w:r>
            <w:r w:rsidRPr="005D3035">
              <w:rPr>
                <w:rFonts w:ascii="Calibri" w:eastAsia="Times New Roman" w:hAnsi="Calibri" w:cs="Calibri"/>
                <w:bCs/>
                <w:kern w:val="0"/>
                <w14:ligatures w14:val="none"/>
              </w:rPr>
              <w:t xml:space="preserve">Tender Response Document (“TRD”). Please note a cover sheet and/or an executive summary </w:t>
            </w:r>
            <w:r w:rsidRPr="005D3035">
              <w:rPr>
                <w:rFonts w:ascii="Calibri" w:eastAsia="Times New Roman" w:hAnsi="Calibri" w:cs="Calibri"/>
                <w:b/>
                <w:kern w:val="0"/>
                <w:u w:val="single"/>
                <w14:ligatures w14:val="none"/>
              </w:rPr>
              <w:t>WILL NOT BE EVALUATED.</w:t>
            </w:r>
          </w:p>
          <w:p w14:paraId="377E1A7C" w14:textId="77777777" w:rsidR="005D3035" w:rsidRPr="005D3035" w:rsidRDefault="005D3035" w:rsidP="00E36C98">
            <w:pPr>
              <w:numPr>
                <w:ilvl w:val="0"/>
                <w:numId w:val="15"/>
              </w:numPr>
              <w:tabs>
                <w:tab w:val="left" w:pos="5730"/>
              </w:tabs>
              <w:spacing w:after="0" w:line="276" w:lineRule="auto"/>
              <w:rPr>
                <w:rFonts w:ascii="Calibri" w:eastAsia="Times New Roman" w:hAnsi="Calibri" w:cs="Calibri"/>
                <w:bCs/>
                <w:kern w:val="0"/>
                <w14:ligatures w14:val="none"/>
              </w:rPr>
            </w:pPr>
            <w:r w:rsidRPr="005D3035">
              <w:rPr>
                <w:rFonts w:ascii="Calibri" w:eastAsia="Times New Roman" w:hAnsi="Calibri" w:cs="Calibri"/>
                <w:kern w:val="0"/>
                <w14:ligatures w14:val="none"/>
              </w:rPr>
              <w:t>Tenderers</w:t>
            </w:r>
            <w:r w:rsidRPr="005D3035">
              <w:rPr>
                <w:rFonts w:ascii="Calibri" w:eastAsia="Times New Roman" w:hAnsi="Calibri" w:cs="Calibri"/>
                <w:bCs/>
                <w:kern w:val="0"/>
                <w14:ligatures w14:val="none"/>
              </w:rPr>
              <w:t xml:space="preserve"> are reminded that additional information provided as appendices is </w:t>
            </w:r>
            <w:r w:rsidRPr="005D3035">
              <w:rPr>
                <w:rFonts w:ascii="Calibri" w:eastAsia="Times New Roman" w:hAnsi="Calibri" w:cs="Calibri"/>
                <w:b/>
                <w:kern w:val="0"/>
                <w:u w:val="single"/>
                <w14:ligatures w14:val="none"/>
              </w:rPr>
              <w:t>NOT</w:t>
            </w:r>
            <w:r w:rsidRPr="005D3035">
              <w:rPr>
                <w:rFonts w:ascii="Calibri" w:eastAsia="Times New Roman" w:hAnsi="Calibri" w:cs="Calibri"/>
                <w:bCs/>
                <w:kern w:val="0"/>
                <w14:ligatures w14:val="none"/>
              </w:rPr>
              <w:t xml:space="preserve"> permitted in response to the award criteria. Any such information provided </w:t>
            </w:r>
            <w:r w:rsidRPr="005D3035">
              <w:rPr>
                <w:rFonts w:ascii="Calibri" w:eastAsia="Times New Roman" w:hAnsi="Calibri" w:cs="Calibri"/>
                <w:b/>
                <w:kern w:val="0"/>
                <w:u w:val="single"/>
                <w14:ligatures w14:val="none"/>
              </w:rPr>
              <w:t>WILL NOT BE EVALUATED</w:t>
            </w:r>
            <w:r w:rsidRPr="005D3035">
              <w:rPr>
                <w:rFonts w:ascii="Calibri" w:eastAsia="Times New Roman" w:hAnsi="Calibri" w:cs="Calibri"/>
                <w:bCs/>
                <w:kern w:val="0"/>
                <w14:ligatures w14:val="none"/>
              </w:rPr>
              <w:t>.</w:t>
            </w:r>
          </w:p>
          <w:p w14:paraId="7BCAD738" w14:textId="77777777" w:rsidR="005D3035" w:rsidRPr="005D3035" w:rsidRDefault="005D3035" w:rsidP="00E36C98">
            <w:pPr>
              <w:numPr>
                <w:ilvl w:val="0"/>
                <w:numId w:val="15"/>
              </w:numPr>
              <w:tabs>
                <w:tab w:val="left" w:pos="5730"/>
              </w:tabs>
              <w:spacing w:after="0" w:line="276" w:lineRule="auto"/>
              <w:rPr>
                <w:rFonts w:ascii="Calibri" w:eastAsia="Times New Roman" w:hAnsi="Calibri" w:cs="Calibri"/>
                <w:bCs/>
                <w:kern w:val="0"/>
                <w14:ligatures w14:val="none"/>
              </w:rPr>
            </w:pPr>
            <w:r w:rsidRPr="005D3035">
              <w:rPr>
                <w:rFonts w:ascii="Calibri" w:eastAsia="Times New Roman" w:hAnsi="Calibri" w:cs="Calibri"/>
                <w:bCs/>
                <w:kern w:val="0"/>
                <w14:ligatures w14:val="none"/>
              </w:rPr>
              <w:t>The Tender Response Document (“TRD”) must be submitted in English.</w:t>
            </w:r>
            <w:r w:rsidRPr="005D3035">
              <w:rPr>
                <w:rFonts w:ascii="Calibri" w:eastAsia="Times New Roman" w:hAnsi="Calibri" w:cs="Calibri"/>
                <w:b/>
                <w:bCs/>
                <w:color w:val="FFFFFF"/>
                <w:kern w:val="0"/>
                <w:lang w:val="en-GB"/>
                <w14:ligatures w14:val="none"/>
              </w:rPr>
              <w:t xml:space="preserve"> </w:t>
            </w:r>
          </w:p>
          <w:p w14:paraId="2FAF66D2" w14:textId="77777777" w:rsidR="005D3035" w:rsidRPr="005D3035" w:rsidRDefault="005D3035" w:rsidP="00E36C98">
            <w:pPr>
              <w:numPr>
                <w:ilvl w:val="0"/>
                <w:numId w:val="15"/>
              </w:numPr>
              <w:tabs>
                <w:tab w:val="left" w:pos="5730"/>
              </w:tabs>
              <w:spacing w:after="0" w:line="276" w:lineRule="auto"/>
              <w:rPr>
                <w:rFonts w:ascii="Calibri" w:eastAsia="Times New Roman" w:hAnsi="Calibri" w:cs="Calibri"/>
                <w:bCs/>
                <w:kern w:val="0"/>
                <w14:ligatures w14:val="none"/>
              </w:rPr>
            </w:pPr>
            <w:r w:rsidRPr="005D3035">
              <w:rPr>
                <w:rFonts w:ascii="Calibri" w:eastAsia="Times New Roman" w:hAnsi="Calibri" w:cs="Calibri"/>
                <w:bCs/>
                <w:kern w:val="0"/>
                <w14:ligatures w14:val="none"/>
              </w:rPr>
              <w:t>Tenderers are required not to alter or edit this Tender Response Document (TRD) in any way.</w:t>
            </w:r>
          </w:p>
        </w:tc>
      </w:tr>
    </w:tbl>
    <w:p w14:paraId="3EBFDD16" w14:textId="77777777" w:rsidR="005D3035" w:rsidRPr="00706C4D" w:rsidRDefault="005D3035" w:rsidP="005D3035">
      <w:pPr>
        <w:rPr>
          <w:rFonts w:ascii="Calibri" w:hAnsi="Calibri" w:cs="Calibri"/>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1"/>
        <w:gridCol w:w="2381"/>
        <w:gridCol w:w="2155"/>
        <w:gridCol w:w="2239"/>
      </w:tblGrid>
      <w:tr w:rsidR="00C83197" w:rsidRPr="00C83197" w14:paraId="4F2609B7" w14:textId="77777777" w:rsidTr="002811A1">
        <w:trPr>
          <w:trHeight w:hRule="exact" w:val="510"/>
        </w:trPr>
        <w:tc>
          <w:tcPr>
            <w:tcW w:w="9356" w:type="dxa"/>
            <w:gridSpan w:val="4"/>
            <w:tcBorders>
              <w:top w:val="single" w:sz="4" w:space="0" w:color="auto"/>
              <w:left w:val="single" w:sz="4" w:space="0" w:color="auto"/>
              <w:bottom w:val="single" w:sz="4" w:space="0" w:color="auto"/>
              <w:right w:val="single" w:sz="4" w:space="0" w:color="auto"/>
            </w:tcBorders>
            <w:shd w:val="clear" w:color="auto" w:fill="C6D9F1"/>
            <w:vAlign w:val="center"/>
          </w:tcPr>
          <w:p w14:paraId="255BD5CE" w14:textId="77777777" w:rsidR="00C83197" w:rsidRPr="00FA566E" w:rsidRDefault="00C83197" w:rsidP="002811A1">
            <w:pPr>
              <w:rPr>
                <w:rFonts w:ascii="Calibri" w:hAnsi="Calibri" w:cs="Calibri"/>
                <w:b/>
              </w:rPr>
            </w:pPr>
            <w:r w:rsidRPr="00FA566E">
              <w:rPr>
                <w:rFonts w:ascii="Calibri" w:hAnsi="Calibri" w:cs="Calibri"/>
                <w:b/>
              </w:rPr>
              <w:t xml:space="preserve">Previous Contract 1  </w:t>
            </w:r>
          </w:p>
        </w:tc>
      </w:tr>
      <w:tr w:rsidR="00C83197" w:rsidRPr="00C83197" w14:paraId="43B4E74E" w14:textId="77777777" w:rsidTr="002811A1">
        <w:trPr>
          <w:trHeight w:hRule="exact" w:val="925"/>
        </w:trPr>
        <w:tc>
          <w:tcPr>
            <w:tcW w:w="2581" w:type="dxa"/>
            <w:shd w:val="clear" w:color="auto" w:fill="D9D9D9"/>
            <w:vAlign w:val="center"/>
          </w:tcPr>
          <w:p w14:paraId="014F8F12" w14:textId="77777777" w:rsidR="00C83197" w:rsidRPr="00FA566E" w:rsidRDefault="00C83197" w:rsidP="002811A1">
            <w:pPr>
              <w:rPr>
                <w:rFonts w:ascii="Calibri" w:hAnsi="Calibri" w:cs="Calibri"/>
              </w:rPr>
            </w:pPr>
            <w:r w:rsidRPr="00FA566E">
              <w:rPr>
                <w:rFonts w:ascii="Calibri" w:hAnsi="Calibri" w:cs="Calibri"/>
              </w:rPr>
              <w:lastRenderedPageBreak/>
              <w:t xml:space="preserve">Client Organisation </w:t>
            </w:r>
          </w:p>
        </w:tc>
        <w:tc>
          <w:tcPr>
            <w:tcW w:w="2381" w:type="dxa"/>
            <w:vAlign w:val="center"/>
          </w:tcPr>
          <w:p w14:paraId="643053FE" w14:textId="77777777" w:rsidR="00C83197" w:rsidRPr="00FA566E" w:rsidRDefault="00C83197" w:rsidP="002811A1">
            <w:pPr>
              <w:rPr>
                <w:rFonts w:ascii="Calibri" w:hAnsi="Calibri" w:cs="Calibri"/>
              </w:rPr>
            </w:pPr>
          </w:p>
        </w:tc>
        <w:tc>
          <w:tcPr>
            <w:tcW w:w="2155" w:type="dxa"/>
            <w:shd w:val="clear" w:color="auto" w:fill="D9D9D9"/>
            <w:vAlign w:val="center"/>
          </w:tcPr>
          <w:p w14:paraId="2D1328CB" w14:textId="77777777" w:rsidR="00C83197" w:rsidRPr="00FA566E" w:rsidRDefault="00C83197" w:rsidP="002811A1">
            <w:pPr>
              <w:rPr>
                <w:rFonts w:ascii="Calibri" w:hAnsi="Calibri" w:cs="Calibri"/>
              </w:rPr>
            </w:pPr>
            <w:r w:rsidRPr="00FA566E">
              <w:rPr>
                <w:rFonts w:ascii="Calibri" w:hAnsi="Calibri" w:cs="Calibri"/>
              </w:rPr>
              <w:t>Client Contact Name</w:t>
            </w:r>
          </w:p>
        </w:tc>
        <w:tc>
          <w:tcPr>
            <w:tcW w:w="2239" w:type="dxa"/>
            <w:vAlign w:val="center"/>
          </w:tcPr>
          <w:p w14:paraId="5310B9CE" w14:textId="77777777" w:rsidR="00C83197" w:rsidRPr="00FA566E" w:rsidRDefault="00C83197" w:rsidP="002811A1">
            <w:pPr>
              <w:rPr>
                <w:rFonts w:ascii="Calibri" w:hAnsi="Calibri" w:cs="Calibri"/>
              </w:rPr>
            </w:pPr>
          </w:p>
        </w:tc>
      </w:tr>
      <w:tr w:rsidR="00C83197" w:rsidRPr="00C83197" w14:paraId="5908D344" w14:textId="77777777" w:rsidTr="002811A1">
        <w:trPr>
          <w:trHeight w:hRule="exact" w:val="893"/>
        </w:trPr>
        <w:tc>
          <w:tcPr>
            <w:tcW w:w="2581" w:type="dxa"/>
            <w:shd w:val="clear" w:color="auto" w:fill="D9D9D9"/>
            <w:vAlign w:val="center"/>
          </w:tcPr>
          <w:p w14:paraId="0E1A8284" w14:textId="77777777" w:rsidR="00C83197" w:rsidRPr="00FA566E" w:rsidRDefault="00C83197" w:rsidP="002811A1">
            <w:pPr>
              <w:rPr>
                <w:rFonts w:ascii="Calibri" w:hAnsi="Calibri" w:cs="Calibri"/>
              </w:rPr>
            </w:pPr>
            <w:r w:rsidRPr="00FA566E">
              <w:rPr>
                <w:rFonts w:ascii="Calibri" w:hAnsi="Calibri" w:cs="Calibri"/>
              </w:rPr>
              <w:t>Client Contact Position Within the Company</w:t>
            </w:r>
          </w:p>
        </w:tc>
        <w:tc>
          <w:tcPr>
            <w:tcW w:w="2381" w:type="dxa"/>
            <w:vAlign w:val="center"/>
          </w:tcPr>
          <w:p w14:paraId="2A0DBA00" w14:textId="77777777" w:rsidR="00C83197" w:rsidRPr="00FA566E" w:rsidRDefault="00C83197" w:rsidP="002811A1">
            <w:pPr>
              <w:rPr>
                <w:rFonts w:ascii="Calibri" w:hAnsi="Calibri" w:cs="Calibri"/>
              </w:rPr>
            </w:pPr>
          </w:p>
        </w:tc>
        <w:tc>
          <w:tcPr>
            <w:tcW w:w="2155" w:type="dxa"/>
            <w:shd w:val="clear" w:color="auto" w:fill="D9D9D9"/>
            <w:vAlign w:val="center"/>
          </w:tcPr>
          <w:p w14:paraId="6BA566BE" w14:textId="77777777" w:rsidR="00C83197" w:rsidRPr="00FA566E" w:rsidRDefault="00C83197" w:rsidP="002811A1">
            <w:pPr>
              <w:rPr>
                <w:rFonts w:ascii="Calibri" w:hAnsi="Calibri" w:cs="Calibri"/>
              </w:rPr>
            </w:pPr>
            <w:r w:rsidRPr="00FA566E">
              <w:rPr>
                <w:rFonts w:ascii="Calibri" w:hAnsi="Calibri" w:cs="Calibri"/>
              </w:rPr>
              <w:t xml:space="preserve">Client Contact </w:t>
            </w:r>
            <w:r w:rsidRPr="00FA566E">
              <w:rPr>
                <w:rFonts w:ascii="Calibri" w:hAnsi="Calibri" w:cs="Calibri"/>
              </w:rPr>
              <w:br/>
              <w:t>Phone Number</w:t>
            </w:r>
          </w:p>
        </w:tc>
        <w:tc>
          <w:tcPr>
            <w:tcW w:w="2239" w:type="dxa"/>
            <w:vAlign w:val="center"/>
          </w:tcPr>
          <w:p w14:paraId="43637192" w14:textId="77777777" w:rsidR="00C83197" w:rsidRPr="00FA566E" w:rsidRDefault="00C83197" w:rsidP="002811A1">
            <w:pPr>
              <w:rPr>
                <w:rFonts w:ascii="Calibri" w:hAnsi="Calibri" w:cs="Calibri"/>
              </w:rPr>
            </w:pPr>
          </w:p>
        </w:tc>
      </w:tr>
      <w:tr w:rsidR="00C83197" w:rsidRPr="00C83197" w14:paraId="2F4389D1" w14:textId="77777777" w:rsidTr="002811A1">
        <w:trPr>
          <w:trHeight w:hRule="exact" w:val="624"/>
        </w:trPr>
        <w:tc>
          <w:tcPr>
            <w:tcW w:w="2581" w:type="dxa"/>
            <w:shd w:val="clear" w:color="auto" w:fill="D9D9D9"/>
            <w:vAlign w:val="center"/>
          </w:tcPr>
          <w:p w14:paraId="429DC0C1" w14:textId="77777777" w:rsidR="00C83197" w:rsidRPr="00FA566E" w:rsidRDefault="00C83197" w:rsidP="002811A1">
            <w:pPr>
              <w:rPr>
                <w:rFonts w:ascii="Calibri" w:hAnsi="Calibri" w:cs="Calibri"/>
              </w:rPr>
            </w:pPr>
            <w:r w:rsidRPr="00FA566E">
              <w:rPr>
                <w:rFonts w:ascii="Calibri" w:hAnsi="Calibri" w:cs="Calibri"/>
              </w:rPr>
              <w:t>Client Contact Email</w:t>
            </w:r>
          </w:p>
        </w:tc>
        <w:tc>
          <w:tcPr>
            <w:tcW w:w="6775" w:type="dxa"/>
            <w:gridSpan w:val="3"/>
            <w:vAlign w:val="center"/>
          </w:tcPr>
          <w:p w14:paraId="38F878EA" w14:textId="77777777" w:rsidR="00C83197" w:rsidRPr="00FA566E" w:rsidRDefault="00C83197" w:rsidP="002811A1">
            <w:pPr>
              <w:rPr>
                <w:rFonts w:ascii="Calibri" w:hAnsi="Calibri" w:cs="Calibri"/>
              </w:rPr>
            </w:pPr>
          </w:p>
        </w:tc>
      </w:tr>
      <w:tr w:rsidR="00C83197" w:rsidRPr="00C83197" w14:paraId="0897C234" w14:textId="77777777" w:rsidTr="002811A1">
        <w:trPr>
          <w:trHeight w:hRule="exact" w:val="954"/>
        </w:trPr>
        <w:tc>
          <w:tcPr>
            <w:tcW w:w="2581" w:type="dxa"/>
            <w:shd w:val="clear" w:color="auto" w:fill="D9D9D9"/>
            <w:vAlign w:val="center"/>
          </w:tcPr>
          <w:p w14:paraId="4D0AE47A" w14:textId="77777777" w:rsidR="00C83197" w:rsidRPr="00FA566E" w:rsidRDefault="00C83197" w:rsidP="002811A1">
            <w:pPr>
              <w:rPr>
                <w:rFonts w:ascii="Calibri" w:hAnsi="Calibri" w:cs="Calibri"/>
              </w:rPr>
            </w:pPr>
            <w:r w:rsidRPr="00FA566E">
              <w:rPr>
                <w:rFonts w:ascii="Calibri" w:hAnsi="Calibri" w:cs="Calibri"/>
              </w:rPr>
              <w:t>Contract Start &amp; End Dates</w:t>
            </w:r>
          </w:p>
        </w:tc>
        <w:tc>
          <w:tcPr>
            <w:tcW w:w="2381" w:type="dxa"/>
            <w:vAlign w:val="center"/>
          </w:tcPr>
          <w:p w14:paraId="35EBF616" w14:textId="77777777" w:rsidR="00C83197" w:rsidRPr="00FA566E" w:rsidRDefault="00C83197" w:rsidP="002811A1">
            <w:pPr>
              <w:rPr>
                <w:rFonts w:ascii="Calibri" w:hAnsi="Calibri" w:cs="Calibri"/>
              </w:rPr>
            </w:pPr>
          </w:p>
        </w:tc>
        <w:tc>
          <w:tcPr>
            <w:tcW w:w="2155" w:type="dxa"/>
            <w:shd w:val="clear" w:color="auto" w:fill="D9D9D9"/>
            <w:vAlign w:val="center"/>
          </w:tcPr>
          <w:p w14:paraId="384C74B2" w14:textId="77777777" w:rsidR="00C83197" w:rsidRPr="00FA566E" w:rsidRDefault="00C83197" w:rsidP="002811A1">
            <w:pPr>
              <w:rPr>
                <w:rFonts w:ascii="Calibri" w:hAnsi="Calibri" w:cs="Calibri"/>
              </w:rPr>
            </w:pPr>
            <w:r w:rsidRPr="00FA566E">
              <w:rPr>
                <w:rFonts w:ascii="Calibri" w:hAnsi="Calibri" w:cs="Calibri"/>
              </w:rPr>
              <w:t>Approximate Annual Contract Value</w:t>
            </w:r>
          </w:p>
        </w:tc>
        <w:tc>
          <w:tcPr>
            <w:tcW w:w="2239" w:type="dxa"/>
            <w:vAlign w:val="center"/>
          </w:tcPr>
          <w:p w14:paraId="6825AE2C" w14:textId="77777777" w:rsidR="00C83197" w:rsidRPr="00FA566E" w:rsidRDefault="00C83197" w:rsidP="002811A1">
            <w:pPr>
              <w:rPr>
                <w:rFonts w:ascii="Calibri" w:hAnsi="Calibri" w:cs="Calibri"/>
              </w:rPr>
            </w:pPr>
          </w:p>
        </w:tc>
      </w:tr>
      <w:tr w:rsidR="00C83197" w:rsidRPr="00C83197" w14:paraId="1149DF31" w14:textId="77777777" w:rsidTr="002811A1">
        <w:trPr>
          <w:trHeight w:hRule="exact" w:val="2266"/>
        </w:trPr>
        <w:tc>
          <w:tcPr>
            <w:tcW w:w="2581" w:type="dxa"/>
            <w:shd w:val="clear" w:color="auto" w:fill="D9D9D9"/>
            <w:vAlign w:val="center"/>
          </w:tcPr>
          <w:p w14:paraId="4101EDCD" w14:textId="77777777" w:rsidR="00C83197" w:rsidRPr="00FA566E" w:rsidRDefault="00C83197" w:rsidP="002811A1">
            <w:pPr>
              <w:rPr>
                <w:rFonts w:ascii="Calibri" w:hAnsi="Calibri" w:cs="Calibri"/>
              </w:rPr>
            </w:pPr>
            <w:r w:rsidRPr="00FA566E">
              <w:rPr>
                <w:rFonts w:ascii="Calibri" w:hAnsi="Calibri" w:cs="Calibri"/>
              </w:rPr>
              <w:t xml:space="preserve">Tenderer’s Role </w:t>
            </w:r>
          </w:p>
        </w:tc>
        <w:tc>
          <w:tcPr>
            <w:tcW w:w="6775" w:type="dxa"/>
            <w:gridSpan w:val="3"/>
            <w:vAlign w:val="center"/>
          </w:tcPr>
          <w:p w14:paraId="020CB20F" w14:textId="77777777" w:rsidR="00C83197" w:rsidRPr="00FA566E" w:rsidRDefault="00C83197" w:rsidP="002811A1">
            <w:pPr>
              <w:rPr>
                <w:rFonts w:ascii="Calibri" w:hAnsi="Calibri" w:cs="Calibri"/>
              </w:rPr>
            </w:pPr>
          </w:p>
          <w:p w14:paraId="3C17A218" w14:textId="77777777" w:rsidR="00C83197" w:rsidRPr="00FA566E" w:rsidRDefault="00C83197" w:rsidP="002811A1">
            <w:pPr>
              <w:rPr>
                <w:rFonts w:ascii="Calibri" w:hAnsi="Calibri" w:cs="Calibri"/>
              </w:rPr>
            </w:pPr>
          </w:p>
          <w:p w14:paraId="71B258D8" w14:textId="77777777" w:rsidR="00C83197" w:rsidRPr="00FA566E" w:rsidRDefault="00C83197" w:rsidP="002811A1">
            <w:pPr>
              <w:rPr>
                <w:rFonts w:ascii="Calibri" w:hAnsi="Calibri" w:cs="Calibri"/>
              </w:rPr>
            </w:pPr>
          </w:p>
          <w:p w14:paraId="62075D6A" w14:textId="77777777" w:rsidR="00C83197" w:rsidRPr="00FA566E" w:rsidRDefault="00C83197" w:rsidP="002811A1">
            <w:pPr>
              <w:rPr>
                <w:rFonts w:ascii="Calibri" w:hAnsi="Calibri" w:cs="Calibri"/>
              </w:rPr>
            </w:pPr>
          </w:p>
          <w:p w14:paraId="4F978A97" w14:textId="77777777" w:rsidR="00C83197" w:rsidRPr="00FA566E" w:rsidRDefault="00C83197" w:rsidP="002811A1">
            <w:pPr>
              <w:rPr>
                <w:rFonts w:ascii="Calibri" w:hAnsi="Calibri" w:cs="Calibri"/>
              </w:rPr>
            </w:pPr>
          </w:p>
          <w:p w14:paraId="03ACAFF4" w14:textId="77777777" w:rsidR="00C83197" w:rsidRPr="00FA566E" w:rsidRDefault="00C83197" w:rsidP="002811A1">
            <w:pPr>
              <w:rPr>
                <w:rFonts w:ascii="Calibri" w:hAnsi="Calibri" w:cs="Calibri"/>
              </w:rPr>
            </w:pPr>
          </w:p>
          <w:p w14:paraId="12E6E91A" w14:textId="77777777" w:rsidR="00C83197" w:rsidRPr="00FA566E" w:rsidRDefault="00C83197" w:rsidP="002811A1">
            <w:pPr>
              <w:rPr>
                <w:rFonts w:ascii="Calibri" w:hAnsi="Calibri" w:cs="Calibri"/>
              </w:rPr>
            </w:pPr>
          </w:p>
          <w:p w14:paraId="3F894C88" w14:textId="77777777" w:rsidR="00C83197" w:rsidRPr="00FA566E" w:rsidRDefault="00C83197" w:rsidP="002811A1">
            <w:pPr>
              <w:rPr>
                <w:rFonts w:ascii="Calibri" w:hAnsi="Calibri" w:cs="Calibri"/>
              </w:rPr>
            </w:pPr>
          </w:p>
        </w:tc>
      </w:tr>
      <w:tr w:rsidR="00C83197" w:rsidRPr="00C83197" w14:paraId="174DDD54" w14:textId="77777777" w:rsidTr="002811A1">
        <w:trPr>
          <w:trHeight w:hRule="exact" w:val="5278"/>
        </w:trPr>
        <w:tc>
          <w:tcPr>
            <w:tcW w:w="2581" w:type="dxa"/>
            <w:shd w:val="clear" w:color="auto" w:fill="D9D9D9"/>
            <w:vAlign w:val="center"/>
          </w:tcPr>
          <w:p w14:paraId="5A040FD9" w14:textId="77777777" w:rsidR="00C83197" w:rsidRPr="00FA566E" w:rsidRDefault="00C83197" w:rsidP="002811A1">
            <w:pPr>
              <w:rPr>
                <w:rFonts w:ascii="Calibri" w:hAnsi="Calibri" w:cs="Calibri"/>
              </w:rPr>
            </w:pPr>
            <w:r w:rsidRPr="00FA566E">
              <w:rPr>
                <w:rFonts w:ascii="Calibri" w:hAnsi="Calibri" w:cs="Calibri"/>
              </w:rPr>
              <w:t>Nature and Scope of Contract</w:t>
            </w:r>
          </w:p>
        </w:tc>
        <w:tc>
          <w:tcPr>
            <w:tcW w:w="6775" w:type="dxa"/>
            <w:gridSpan w:val="3"/>
            <w:vAlign w:val="center"/>
          </w:tcPr>
          <w:p w14:paraId="68E0E8BF" w14:textId="77777777" w:rsidR="00C83197" w:rsidRPr="00FA566E" w:rsidRDefault="00C83197" w:rsidP="002811A1">
            <w:pPr>
              <w:widowControl w:val="0"/>
              <w:spacing w:after="60" w:line="276" w:lineRule="auto"/>
              <w:ind w:right="48"/>
              <w:jc w:val="both"/>
              <w:rPr>
                <w:rFonts w:ascii="Calibri" w:hAnsi="Calibri" w:cs="Calibri"/>
              </w:rPr>
            </w:pPr>
          </w:p>
        </w:tc>
      </w:tr>
      <w:tr w:rsidR="00C83197" w:rsidRPr="00C83197" w14:paraId="593ECDC5" w14:textId="77777777" w:rsidTr="002811A1">
        <w:trPr>
          <w:trHeight w:hRule="exact" w:val="3709"/>
        </w:trPr>
        <w:tc>
          <w:tcPr>
            <w:tcW w:w="2581" w:type="dxa"/>
            <w:shd w:val="clear" w:color="auto" w:fill="D9D9D9"/>
            <w:vAlign w:val="center"/>
          </w:tcPr>
          <w:p w14:paraId="21308F3F" w14:textId="77777777" w:rsidR="00C83197" w:rsidRPr="00FA566E" w:rsidRDefault="00C83197" w:rsidP="002811A1">
            <w:pPr>
              <w:rPr>
                <w:rFonts w:ascii="Calibri" w:hAnsi="Calibri" w:cs="Calibri"/>
              </w:rPr>
            </w:pPr>
            <w:r w:rsidRPr="00FA566E">
              <w:rPr>
                <w:rFonts w:ascii="Calibri" w:hAnsi="Calibri" w:cs="Calibri"/>
              </w:rPr>
              <w:lastRenderedPageBreak/>
              <w:t>Demonstrate how this contract is similar to the Services which are the subject of this Competition</w:t>
            </w:r>
          </w:p>
        </w:tc>
        <w:tc>
          <w:tcPr>
            <w:tcW w:w="6775" w:type="dxa"/>
            <w:gridSpan w:val="3"/>
            <w:vAlign w:val="center"/>
          </w:tcPr>
          <w:p w14:paraId="5EF43269" w14:textId="77777777" w:rsidR="00C83197" w:rsidRPr="00FA566E" w:rsidRDefault="00C83197" w:rsidP="002811A1">
            <w:pPr>
              <w:pStyle w:val="NoSpacing"/>
              <w:spacing w:line="276" w:lineRule="auto"/>
              <w:ind w:left="169"/>
              <w:rPr>
                <w:rFonts w:ascii="Calibri" w:hAnsi="Calibri" w:cs="Calibri"/>
                <w:i/>
                <w:sz w:val="24"/>
              </w:rPr>
            </w:pPr>
          </w:p>
        </w:tc>
      </w:tr>
    </w:tbl>
    <w:p w14:paraId="61917C9E" w14:textId="77777777" w:rsidR="005D3035" w:rsidRDefault="005D3035" w:rsidP="005D3035">
      <w:pPr>
        <w:rPr>
          <w:rFonts w:ascii="Calibri" w:hAnsi="Calibri" w:cs="Calibri"/>
        </w:rPr>
      </w:pPr>
    </w:p>
    <w:p w14:paraId="6935D213" w14:textId="4A33E84A" w:rsidR="005D3035" w:rsidRPr="00706C4D" w:rsidRDefault="00C83197">
      <w:pPr>
        <w:rPr>
          <w:rFonts w:ascii="Calibri" w:hAnsi="Calibri" w:cs="Calibri"/>
        </w:rPr>
      </w:pPr>
      <w:r w:rsidRPr="00FA566E">
        <w:rPr>
          <w:rFonts w:ascii="Calibri" w:hAnsi="Calibri" w:cs="Calibri"/>
        </w:rPr>
        <w:t xml:space="preserve">Copy the above </w:t>
      </w:r>
      <w:r w:rsidRPr="00C83197">
        <w:rPr>
          <w:rFonts w:ascii="Calibri" w:hAnsi="Calibri" w:cs="Calibri"/>
        </w:rPr>
        <w:t xml:space="preserve">Previous Contract table </w:t>
      </w:r>
      <w:r w:rsidRPr="00FA566E">
        <w:rPr>
          <w:rFonts w:ascii="Calibri" w:hAnsi="Calibri" w:cs="Calibri"/>
        </w:rPr>
        <w:t xml:space="preserve">for each </w:t>
      </w:r>
      <w:r>
        <w:rPr>
          <w:rFonts w:ascii="Calibri" w:hAnsi="Calibri" w:cs="Calibri"/>
        </w:rPr>
        <w:t>similar contract</w:t>
      </w:r>
      <w:r w:rsidRPr="00FA566E">
        <w:rPr>
          <w:rFonts w:ascii="Calibri" w:hAnsi="Calibri" w:cs="Calibri"/>
        </w:rPr>
        <w:t xml:space="preserve"> as required.</w:t>
      </w:r>
    </w:p>
    <w:p w14:paraId="4E26C20F" w14:textId="77777777" w:rsidR="005D3035" w:rsidRPr="00706C4D" w:rsidRDefault="005D3035">
      <w:pPr>
        <w:rPr>
          <w:rFonts w:ascii="Calibri" w:hAnsi="Calibri" w:cs="Calibri"/>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472C4"/>
        <w:tblLook w:val="04A0" w:firstRow="1" w:lastRow="0" w:firstColumn="1" w:lastColumn="0" w:noHBand="0" w:noVBand="1"/>
      </w:tblPr>
      <w:tblGrid>
        <w:gridCol w:w="9918"/>
      </w:tblGrid>
      <w:tr w:rsidR="005D3035" w:rsidRPr="005D3035" w14:paraId="5D825C1F" w14:textId="77777777" w:rsidTr="005D3035">
        <w:trPr>
          <w:trHeight w:val="299"/>
        </w:trPr>
        <w:tc>
          <w:tcPr>
            <w:tcW w:w="9918" w:type="dxa"/>
            <w:shd w:val="clear" w:color="auto" w:fill="4472C4"/>
          </w:tcPr>
          <w:bookmarkStart w:id="7" w:name="_Hlk58252564"/>
          <w:p w14:paraId="6C143000" w14:textId="77777777" w:rsidR="005D3035" w:rsidRPr="005D3035" w:rsidRDefault="005D3035" w:rsidP="005D3035">
            <w:pPr>
              <w:tabs>
                <w:tab w:val="left" w:pos="5730"/>
              </w:tabs>
              <w:spacing w:after="0" w:line="240" w:lineRule="auto"/>
              <w:ind w:left="720" w:hanging="720"/>
              <w:contextualSpacing/>
              <w:rPr>
                <w:rFonts w:ascii="Calibri" w:eastAsia="Times New Roman" w:hAnsi="Calibri" w:cs="Calibri"/>
                <w:b/>
                <w:color w:val="FFFFFF"/>
                <w:kern w:val="0"/>
                <w14:ligatures w14:val="none"/>
              </w:rPr>
            </w:pPr>
            <w:r w:rsidRPr="005D3035">
              <w:rPr>
                <w:rFonts w:ascii="Calibri" w:eastAsia="Times New Roman" w:hAnsi="Calibri" w:cs="Calibri"/>
                <w:b/>
                <w:color w:val="FFFFFF"/>
                <w:kern w:val="0"/>
                <w14:ligatures w14:val="none"/>
              </w:rPr>
              <w:fldChar w:fldCharType="begin"/>
            </w:r>
            <w:r w:rsidRPr="005D3035">
              <w:rPr>
                <w:rFonts w:ascii="Calibri" w:eastAsia="Times New Roman" w:hAnsi="Calibri" w:cs="Calibri"/>
                <w:b/>
                <w:color w:val="FFFFFF"/>
                <w:kern w:val="0"/>
                <w14:ligatures w14:val="none"/>
              </w:rPr>
              <w:instrText xml:space="preserve"> REF PartB \h  \* MERGEFORMAT </w:instrText>
            </w:r>
            <w:r w:rsidRPr="005D3035">
              <w:rPr>
                <w:rFonts w:ascii="Calibri" w:eastAsia="Times New Roman" w:hAnsi="Calibri" w:cs="Calibri"/>
                <w:b/>
                <w:color w:val="FFFFFF"/>
                <w:kern w:val="0"/>
                <w14:ligatures w14:val="none"/>
              </w:rPr>
            </w:r>
            <w:r w:rsidRPr="005D3035">
              <w:rPr>
                <w:rFonts w:ascii="Calibri" w:eastAsia="Times New Roman" w:hAnsi="Calibri" w:cs="Calibri"/>
                <w:b/>
                <w:color w:val="FFFFFF"/>
                <w:kern w:val="0"/>
                <w14:ligatures w14:val="none"/>
              </w:rPr>
              <w:fldChar w:fldCharType="separate"/>
            </w:r>
            <w:r w:rsidRPr="005D3035">
              <w:rPr>
                <w:rFonts w:ascii="Calibri" w:eastAsia="Times New Roman" w:hAnsi="Calibri" w:cs="Calibri"/>
                <w:b/>
                <w:color w:val="FFFFFF"/>
                <w:kern w:val="0"/>
                <w14:ligatures w14:val="none"/>
              </w:rPr>
              <w:t>Section 1 Part 2: – Standard Tenderer Information</w:t>
            </w:r>
            <w:r w:rsidRPr="005D3035">
              <w:rPr>
                <w:rFonts w:ascii="Calibri" w:eastAsia="Times New Roman" w:hAnsi="Calibri" w:cs="Calibri"/>
                <w:b/>
                <w:color w:val="FFFFFF"/>
                <w:kern w:val="0"/>
                <w14:ligatures w14:val="none"/>
              </w:rPr>
              <w:fldChar w:fldCharType="end"/>
            </w:r>
          </w:p>
        </w:tc>
      </w:tr>
      <w:bookmarkEnd w:id="7"/>
    </w:tbl>
    <w:p w14:paraId="6D14EF4B" w14:textId="77777777" w:rsidR="005D3035" w:rsidRPr="005D3035" w:rsidRDefault="005D3035" w:rsidP="005D3035">
      <w:pPr>
        <w:spacing w:after="0" w:line="240" w:lineRule="auto"/>
        <w:ind w:left="720" w:hanging="720"/>
        <w:rPr>
          <w:rFonts w:ascii="Calibri" w:eastAsia="Times New Roman" w:hAnsi="Calibri" w:cs="Calibri"/>
          <w:vanish/>
          <w:kern w:val="0"/>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4"/>
        <w:gridCol w:w="5954"/>
      </w:tblGrid>
      <w:tr w:rsidR="005D3035" w:rsidRPr="005D3035" w14:paraId="06676E35" w14:textId="77777777" w:rsidTr="005D3035">
        <w:tc>
          <w:tcPr>
            <w:tcW w:w="3964" w:type="dxa"/>
            <w:shd w:val="clear" w:color="auto" w:fill="006666"/>
            <w:vAlign w:val="bottom"/>
          </w:tcPr>
          <w:p w14:paraId="572D0EE0" w14:textId="77777777" w:rsidR="005D3035" w:rsidRPr="005D3035" w:rsidRDefault="005D3035" w:rsidP="005D3035">
            <w:pPr>
              <w:spacing w:after="0" w:line="360" w:lineRule="auto"/>
              <w:ind w:left="720" w:hanging="720"/>
              <w:rPr>
                <w:rFonts w:ascii="Calibri" w:eastAsia="Times New Roman" w:hAnsi="Calibri" w:cs="Calibri"/>
                <w:bCs/>
                <w:color w:val="FFFFFF"/>
                <w:kern w:val="0"/>
                <w14:ligatures w14:val="none"/>
              </w:rPr>
            </w:pPr>
            <w:r w:rsidRPr="005D3035">
              <w:rPr>
                <w:rFonts w:ascii="Calibri" w:eastAsia="Times New Roman" w:hAnsi="Calibri" w:cs="Calibri"/>
                <w:bCs/>
                <w:color w:val="FFFFFF"/>
                <w:kern w:val="0"/>
                <w14:ligatures w14:val="none"/>
              </w:rPr>
              <w:t>Registered Name of Tenderer</w:t>
            </w:r>
          </w:p>
        </w:tc>
        <w:tc>
          <w:tcPr>
            <w:tcW w:w="5954" w:type="dxa"/>
            <w:shd w:val="clear" w:color="auto" w:fill="D9D9D9"/>
            <w:vAlign w:val="center"/>
          </w:tcPr>
          <w:p w14:paraId="76A08050" w14:textId="77777777" w:rsidR="005D3035" w:rsidRPr="005D3035" w:rsidRDefault="005D3035" w:rsidP="005D3035">
            <w:pPr>
              <w:spacing w:after="0" w:line="360" w:lineRule="auto"/>
              <w:ind w:left="720" w:hanging="720"/>
              <w:rPr>
                <w:rFonts w:ascii="Calibri" w:eastAsia="Times New Roman" w:hAnsi="Calibri" w:cs="Calibri"/>
                <w:kern w:val="0"/>
                <w14:ligatures w14:val="none"/>
              </w:rPr>
            </w:pPr>
          </w:p>
        </w:tc>
      </w:tr>
      <w:tr w:rsidR="005D3035" w:rsidRPr="005D3035" w14:paraId="04BDA8F5" w14:textId="77777777" w:rsidTr="005D3035">
        <w:tc>
          <w:tcPr>
            <w:tcW w:w="3964" w:type="dxa"/>
            <w:shd w:val="clear" w:color="auto" w:fill="006666"/>
            <w:vAlign w:val="bottom"/>
          </w:tcPr>
          <w:p w14:paraId="48FBA585" w14:textId="77777777" w:rsidR="005D3035" w:rsidRPr="005D3035" w:rsidRDefault="005D3035" w:rsidP="005D3035">
            <w:pPr>
              <w:spacing w:after="0" w:line="360" w:lineRule="auto"/>
              <w:ind w:left="720" w:hanging="720"/>
              <w:rPr>
                <w:rFonts w:ascii="Calibri" w:eastAsia="Times New Roman" w:hAnsi="Calibri" w:cs="Calibri"/>
                <w:bCs/>
                <w:color w:val="FFFFFF"/>
                <w:kern w:val="0"/>
                <w14:ligatures w14:val="none"/>
              </w:rPr>
            </w:pPr>
            <w:r w:rsidRPr="005D3035">
              <w:rPr>
                <w:rFonts w:ascii="Calibri" w:eastAsia="Times New Roman" w:hAnsi="Calibri" w:cs="Calibri"/>
                <w:bCs/>
                <w:color w:val="FFFFFF"/>
                <w:kern w:val="0"/>
                <w14:ligatures w14:val="none"/>
              </w:rPr>
              <w:t>Registered Company Address</w:t>
            </w:r>
          </w:p>
        </w:tc>
        <w:tc>
          <w:tcPr>
            <w:tcW w:w="5954" w:type="dxa"/>
            <w:shd w:val="clear" w:color="auto" w:fill="D9D9D9"/>
          </w:tcPr>
          <w:p w14:paraId="7909B6FB" w14:textId="77777777" w:rsidR="005D3035" w:rsidRPr="005D3035" w:rsidRDefault="005D3035" w:rsidP="005D3035">
            <w:pPr>
              <w:spacing w:after="0" w:line="360" w:lineRule="auto"/>
              <w:ind w:left="720" w:hanging="720"/>
              <w:rPr>
                <w:rFonts w:ascii="Calibri" w:eastAsia="Times New Roman" w:hAnsi="Calibri" w:cs="Calibri"/>
                <w:kern w:val="0"/>
                <w14:ligatures w14:val="none"/>
              </w:rPr>
            </w:pPr>
          </w:p>
        </w:tc>
      </w:tr>
      <w:tr w:rsidR="005D3035" w:rsidRPr="005D3035" w14:paraId="01D1948C" w14:textId="77777777" w:rsidTr="005D3035">
        <w:tc>
          <w:tcPr>
            <w:tcW w:w="3964" w:type="dxa"/>
            <w:shd w:val="clear" w:color="auto" w:fill="006666"/>
            <w:vAlign w:val="bottom"/>
          </w:tcPr>
          <w:p w14:paraId="7B077686" w14:textId="77777777" w:rsidR="005D3035" w:rsidRPr="005D3035" w:rsidRDefault="005D3035" w:rsidP="005D3035">
            <w:pPr>
              <w:spacing w:after="0" w:line="360" w:lineRule="auto"/>
              <w:ind w:left="720" w:hanging="720"/>
              <w:rPr>
                <w:rFonts w:ascii="Calibri" w:eastAsia="Times New Roman" w:hAnsi="Calibri" w:cs="Calibri"/>
                <w:bCs/>
                <w:color w:val="FFFFFF"/>
                <w:kern w:val="0"/>
                <w14:ligatures w14:val="none"/>
              </w:rPr>
            </w:pPr>
            <w:r w:rsidRPr="005D3035">
              <w:rPr>
                <w:rFonts w:ascii="Calibri" w:eastAsia="Times New Roman" w:hAnsi="Calibri" w:cs="Calibri"/>
                <w:bCs/>
                <w:color w:val="FFFFFF"/>
                <w:kern w:val="0"/>
                <w14:ligatures w14:val="none"/>
              </w:rPr>
              <w:t>Company Telephone Number</w:t>
            </w:r>
          </w:p>
        </w:tc>
        <w:tc>
          <w:tcPr>
            <w:tcW w:w="5954" w:type="dxa"/>
            <w:shd w:val="clear" w:color="auto" w:fill="D9D9D9"/>
          </w:tcPr>
          <w:p w14:paraId="685AE35F" w14:textId="77777777" w:rsidR="005D3035" w:rsidRPr="005D3035" w:rsidRDefault="005D3035" w:rsidP="005D3035">
            <w:pPr>
              <w:spacing w:after="0" w:line="360" w:lineRule="auto"/>
              <w:ind w:left="720" w:hanging="720"/>
              <w:rPr>
                <w:rFonts w:ascii="Calibri" w:eastAsia="Times New Roman" w:hAnsi="Calibri" w:cs="Calibri"/>
                <w:kern w:val="0"/>
                <w14:ligatures w14:val="none"/>
              </w:rPr>
            </w:pPr>
          </w:p>
        </w:tc>
      </w:tr>
      <w:tr w:rsidR="005D3035" w:rsidRPr="005D3035" w14:paraId="0B7F78D4" w14:textId="77777777" w:rsidTr="005D3035">
        <w:tc>
          <w:tcPr>
            <w:tcW w:w="3964" w:type="dxa"/>
            <w:shd w:val="clear" w:color="auto" w:fill="006666"/>
            <w:vAlign w:val="bottom"/>
          </w:tcPr>
          <w:p w14:paraId="603C7AF3" w14:textId="77777777" w:rsidR="005D3035" w:rsidRPr="005D3035" w:rsidRDefault="005D3035" w:rsidP="005D3035">
            <w:pPr>
              <w:spacing w:after="0" w:line="360" w:lineRule="auto"/>
              <w:ind w:left="720" w:hanging="720"/>
              <w:rPr>
                <w:rFonts w:ascii="Calibri" w:eastAsia="Times New Roman" w:hAnsi="Calibri" w:cs="Calibri"/>
                <w:bCs/>
                <w:color w:val="FFFFFF"/>
                <w:kern w:val="0"/>
                <w14:ligatures w14:val="none"/>
              </w:rPr>
            </w:pPr>
            <w:r w:rsidRPr="005D3035">
              <w:rPr>
                <w:rFonts w:ascii="Calibri" w:eastAsia="Times New Roman" w:hAnsi="Calibri" w:cs="Calibri"/>
                <w:bCs/>
                <w:color w:val="FFFFFF"/>
                <w:kern w:val="0"/>
                <w14:ligatures w14:val="none"/>
              </w:rPr>
              <w:t>Company Email Address</w:t>
            </w:r>
          </w:p>
        </w:tc>
        <w:tc>
          <w:tcPr>
            <w:tcW w:w="5954" w:type="dxa"/>
            <w:shd w:val="clear" w:color="auto" w:fill="D9D9D9"/>
          </w:tcPr>
          <w:p w14:paraId="0B45B00C" w14:textId="77777777" w:rsidR="005D3035" w:rsidRPr="005D3035" w:rsidRDefault="005D3035" w:rsidP="005D3035">
            <w:pPr>
              <w:spacing w:after="0" w:line="360" w:lineRule="auto"/>
              <w:ind w:left="720" w:hanging="720"/>
              <w:rPr>
                <w:rFonts w:ascii="Calibri" w:eastAsia="Times New Roman" w:hAnsi="Calibri" w:cs="Calibri"/>
                <w:kern w:val="0"/>
                <w14:ligatures w14:val="none"/>
              </w:rPr>
            </w:pPr>
          </w:p>
        </w:tc>
      </w:tr>
      <w:tr w:rsidR="005D3035" w:rsidRPr="005D3035" w14:paraId="6031331C" w14:textId="77777777" w:rsidTr="005D3035">
        <w:tc>
          <w:tcPr>
            <w:tcW w:w="3964" w:type="dxa"/>
            <w:shd w:val="clear" w:color="auto" w:fill="006666"/>
            <w:vAlign w:val="bottom"/>
          </w:tcPr>
          <w:p w14:paraId="344B26E5" w14:textId="77777777" w:rsidR="005D3035" w:rsidRPr="005D3035" w:rsidRDefault="005D3035" w:rsidP="005D3035">
            <w:pPr>
              <w:spacing w:after="0" w:line="360" w:lineRule="auto"/>
              <w:ind w:left="720" w:hanging="720"/>
              <w:rPr>
                <w:rFonts w:ascii="Calibri" w:eastAsia="Times New Roman" w:hAnsi="Calibri" w:cs="Calibri"/>
                <w:bCs/>
                <w:color w:val="FFFFFF"/>
                <w:kern w:val="0"/>
                <w14:ligatures w14:val="none"/>
              </w:rPr>
            </w:pPr>
            <w:r w:rsidRPr="005D3035">
              <w:rPr>
                <w:rFonts w:ascii="Calibri" w:eastAsia="Times New Roman" w:hAnsi="Calibri" w:cs="Calibri"/>
                <w:bCs/>
                <w:color w:val="FFFFFF"/>
                <w:kern w:val="0"/>
                <w14:ligatures w14:val="none"/>
              </w:rPr>
              <w:t>VAT Number</w:t>
            </w:r>
          </w:p>
        </w:tc>
        <w:tc>
          <w:tcPr>
            <w:tcW w:w="5954" w:type="dxa"/>
            <w:shd w:val="clear" w:color="auto" w:fill="D9D9D9"/>
          </w:tcPr>
          <w:p w14:paraId="421FFCC7" w14:textId="77777777" w:rsidR="005D3035" w:rsidRPr="005D3035" w:rsidRDefault="005D3035" w:rsidP="005D3035">
            <w:pPr>
              <w:spacing w:after="0" w:line="360" w:lineRule="auto"/>
              <w:ind w:left="720" w:hanging="720"/>
              <w:rPr>
                <w:rFonts w:ascii="Calibri" w:eastAsia="Times New Roman" w:hAnsi="Calibri" w:cs="Calibri"/>
                <w:kern w:val="0"/>
                <w14:ligatures w14:val="none"/>
              </w:rPr>
            </w:pPr>
          </w:p>
        </w:tc>
      </w:tr>
      <w:tr w:rsidR="005D3035" w:rsidRPr="005D3035" w14:paraId="2A0AE6AE" w14:textId="77777777" w:rsidTr="005D3035">
        <w:tc>
          <w:tcPr>
            <w:tcW w:w="3964" w:type="dxa"/>
            <w:shd w:val="clear" w:color="auto" w:fill="006666"/>
            <w:vAlign w:val="bottom"/>
          </w:tcPr>
          <w:p w14:paraId="5A82AAB0" w14:textId="77777777" w:rsidR="005D3035" w:rsidRPr="005D3035" w:rsidRDefault="005D3035" w:rsidP="005D3035">
            <w:pPr>
              <w:spacing w:after="0" w:line="360" w:lineRule="auto"/>
              <w:ind w:left="720" w:hanging="720"/>
              <w:rPr>
                <w:rFonts w:ascii="Calibri" w:eastAsia="Times New Roman" w:hAnsi="Calibri" w:cs="Calibri"/>
                <w:bCs/>
                <w:color w:val="FFFFFF"/>
                <w:kern w:val="0"/>
                <w14:ligatures w14:val="none"/>
              </w:rPr>
            </w:pPr>
            <w:r w:rsidRPr="005D3035">
              <w:rPr>
                <w:rFonts w:ascii="Calibri" w:eastAsia="Times New Roman" w:hAnsi="Calibri" w:cs="Calibri"/>
                <w:bCs/>
                <w:color w:val="FFFFFF"/>
                <w:kern w:val="0"/>
                <w14:ligatures w14:val="none"/>
              </w:rPr>
              <w:t>Withholding Tax Number (If applicable)</w:t>
            </w:r>
          </w:p>
        </w:tc>
        <w:tc>
          <w:tcPr>
            <w:tcW w:w="5954" w:type="dxa"/>
            <w:shd w:val="clear" w:color="auto" w:fill="D9D9D9"/>
          </w:tcPr>
          <w:p w14:paraId="61DB02E5" w14:textId="77777777" w:rsidR="005D3035" w:rsidRPr="005D3035" w:rsidRDefault="005D3035" w:rsidP="005D3035">
            <w:pPr>
              <w:spacing w:after="0" w:line="360" w:lineRule="auto"/>
              <w:ind w:left="720" w:hanging="720"/>
              <w:rPr>
                <w:rFonts w:ascii="Calibri" w:eastAsia="Times New Roman" w:hAnsi="Calibri" w:cs="Calibri"/>
                <w:kern w:val="0"/>
                <w14:ligatures w14:val="none"/>
              </w:rPr>
            </w:pPr>
          </w:p>
        </w:tc>
      </w:tr>
      <w:tr w:rsidR="005D3035" w:rsidRPr="005D3035" w14:paraId="1978D94B" w14:textId="77777777" w:rsidTr="005D3035">
        <w:tc>
          <w:tcPr>
            <w:tcW w:w="3964" w:type="dxa"/>
            <w:shd w:val="clear" w:color="auto" w:fill="006666"/>
            <w:vAlign w:val="bottom"/>
          </w:tcPr>
          <w:p w14:paraId="7F4072BB" w14:textId="77777777" w:rsidR="005D3035" w:rsidRPr="005D3035" w:rsidRDefault="005D3035" w:rsidP="005D3035">
            <w:pPr>
              <w:spacing w:after="0" w:line="360" w:lineRule="auto"/>
              <w:ind w:left="720" w:hanging="720"/>
              <w:rPr>
                <w:rFonts w:ascii="Calibri" w:eastAsia="Times New Roman" w:hAnsi="Calibri" w:cs="Calibri"/>
                <w:bCs/>
                <w:color w:val="FFFFFF"/>
                <w:kern w:val="0"/>
                <w14:ligatures w14:val="none"/>
              </w:rPr>
            </w:pPr>
            <w:r w:rsidRPr="005D3035">
              <w:rPr>
                <w:rFonts w:ascii="Calibri" w:eastAsia="Times New Roman" w:hAnsi="Calibri" w:cs="Calibri"/>
                <w:bCs/>
                <w:color w:val="FFFFFF"/>
                <w:kern w:val="0"/>
                <w14:ligatures w14:val="none"/>
              </w:rPr>
              <w:t>Company Registration Number</w:t>
            </w:r>
          </w:p>
        </w:tc>
        <w:tc>
          <w:tcPr>
            <w:tcW w:w="5954" w:type="dxa"/>
            <w:shd w:val="clear" w:color="auto" w:fill="D9D9D9"/>
          </w:tcPr>
          <w:p w14:paraId="667E61BF" w14:textId="77777777" w:rsidR="005D3035" w:rsidRPr="005D3035" w:rsidRDefault="005D3035" w:rsidP="005D3035">
            <w:pPr>
              <w:spacing w:after="0" w:line="360" w:lineRule="auto"/>
              <w:ind w:left="720" w:hanging="720"/>
              <w:rPr>
                <w:rFonts w:ascii="Calibri" w:eastAsia="Times New Roman" w:hAnsi="Calibri" w:cs="Calibri"/>
                <w:kern w:val="0"/>
                <w14:ligatures w14:val="none"/>
              </w:rPr>
            </w:pPr>
          </w:p>
        </w:tc>
      </w:tr>
    </w:tbl>
    <w:p w14:paraId="4C34E438" w14:textId="77777777" w:rsidR="005D3035" w:rsidRPr="005D3035" w:rsidRDefault="005D3035" w:rsidP="005D3035">
      <w:pPr>
        <w:spacing w:after="0" w:line="240" w:lineRule="auto"/>
        <w:ind w:left="720" w:hanging="720"/>
        <w:rPr>
          <w:rFonts w:ascii="Calibri" w:eastAsia="Times New Roman" w:hAnsi="Calibri" w:cs="Calibri"/>
          <w:b/>
          <w:kern w:val="0"/>
          <w14:ligatures w14:val="none"/>
        </w:rPr>
      </w:pPr>
    </w:p>
    <w:p w14:paraId="2424073F" w14:textId="77777777" w:rsidR="005D3035" w:rsidRPr="005D3035" w:rsidRDefault="005D3035" w:rsidP="005D3035">
      <w:pPr>
        <w:spacing w:after="0" w:line="240" w:lineRule="auto"/>
        <w:ind w:left="720" w:hanging="720"/>
        <w:rPr>
          <w:rFonts w:ascii="Calibri" w:eastAsia="Times New Roman" w:hAnsi="Calibri" w:cs="Calibri"/>
          <w:b/>
          <w:kern w:val="0"/>
          <w14:ligatures w14:val="none"/>
        </w:rPr>
      </w:pPr>
    </w:p>
    <w:p w14:paraId="1536B9A1" w14:textId="77777777" w:rsidR="005D3035" w:rsidRPr="005D3035" w:rsidRDefault="005D3035" w:rsidP="005D3035">
      <w:pPr>
        <w:spacing w:after="0" w:line="240" w:lineRule="auto"/>
        <w:ind w:left="720" w:hanging="720"/>
        <w:rPr>
          <w:rFonts w:ascii="Calibri" w:eastAsia="Times New Roman" w:hAnsi="Calibri" w:cs="Calibri"/>
          <w:b/>
          <w:kern w:val="0"/>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3964"/>
        <w:gridCol w:w="5954"/>
      </w:tblGrid>
      <w:tr w:rsidR="005D3035" w:rsidRPr="005D3035" w14:paraId="084D90EB" w14:textId="77777777" w:rsidTr="00526E26">
        <w:tc>
          <w:tcPr>
            <w:tcW w:w="9918" w:type="dxa"/>
            <w:gridSpan w:val="2"/>
            <w:shd w:val="clear" w:color="auto" w:fill="006666"/>
          </w:tcPr>
          <w:p w14:paraId="6F7C22BD" w14:textId="77777777" w:rsidR="005D3035" w:rsidRPr="005D3035" w:rsidRDefault="005D3035" w:rsidP="005D3035">
            <w:pPr>
              <w:spacing w:after="0" w:line="240" w:lineRule="auto"/>
              <w:ind w:left="720" w:hanging="720"/>
              <w:contextualSpacing/>
              <w:rPr>
                <w:rFonts w:ascii="Calibri" w:eastAsia="Times New Roman" w:hAnsi="Calibri" w:cs="Calibri"/>
                <w:b/>
                <w:color w:val="FFFFFF"/>
                <w:kern w:val="0"/>
                <w14:ligatures w14:val="none"/>
              </w:rPr>
            </w:pPr>
            <w:r w:rsidRPr="005D3035">
              <w:rPr>
                <w:rFonts w:ascii="Calibri" w:eastAsia="Times New Roman" w:hAnsi="Calibri" w:cs="Calibri"/>
                <w:b/>
                <w:color w:val="FFFFFF"/>
                <w:kern w:val="0"/>
                <w14:ligatures w14:val="none"/>
              </w:rPr>
              <w:t>TENDER LEAD</w:t>
            </w:r>
          </w:p>
        </w:tc>
      </w:tr>
      <w:tr w:rsidR="005D3035" w:rsidRPr="005D3035" w14:paraId="13413C12" w14:textId="77777777" w:rsidTr="005D3035">
        <w:tblPrEx>
          <w:shd w:val="clear" w:color="auto" w:fill="auto"/>
          <w:tblLook w:val="0000" w:firstRow="0" w:lastRow="0" w:firstColumn="0" w:lastColumn="0" w:noHBand="0" w:noVBand="0"/>
        </w:tblPrEx>
        <w:tc>
          <w:tcPr>
            <w:tcW w:w="3964" w:type="dxa"/>
            <w:shd w:val="clear" w:color="auto" w:fill="006666"/>
            <w:vAlign w:val="center"/>
          </w:tcPr>
          <w:p w14:paraId="22BD3C59" w14:textId="77777777" w:rsidR="005D3035" w:rsidRPr="005D3035" w:rsidRDefault="005D3035" w:rsidP="005D3035">
            <w:pPr>
              <w:spacing w:after="0" w:line="360" w:lineRule="auto"/>
              <w:ind w:left="720" w:hanging="720"/>
              <w:rPr>
                <w:rFonts w:ascii="Calibri" w:eastAsia="Times New Roman" w:hAnsi="Calibri" w:cs="Calibri"/>
                <w:bCs/>
                <w:color w:val="FFFFFF"/>
                <w:kern w:val="0"/>
                <w14:ligatures w14:val="none"/>
              </w:rPr>
            </w:pPr>
            <w:r w:rsidRPr="005D3035">
              <w:rPr>
                <w:rFonts w:ascii="Calibri" w:eastAsia="Times New Roman" w:hAnsi="Calibri" w:cs="Calibri"/>
                <w:bCs/>
                <w:color w:val="FFFFFF"/>
                <w:kern w:val="0"/>
                <w14:ligatures w14:val="none"/>
              </w:rPr>
              <w:t>Contact Name for this Tender</w:t>
            </w:r>
          </w:p>
        </w:tc>
        <w:tc>
          <w:tcPr>
            <w:tcW w:w="5954" w:type="dxa"/>
            <w:shd w:val="clear" w:color="auto" w:fill="D9D9D9"/>
          </w:tcPr>
          <w:p w14:paraId="50C0E5EB" w14:textId="77777777" w:rsidR="005D3035" w:rsidRPr="005D3035" w:rsidRDefault="005D3035" w:rsidP="005D3035">
            <w:pPr>
              <w:spacing w:after="0" w:line="360" w:lineRule="auto"/>
              <w:ind w:left="720" w:hanging="720"/>
              <w:rPr>
                <w:rFonts w:ascii="Calibri" w:eastAsia="Times New Roman" w:hAnsi="Calibri" w:cs="Calibri"/>
                <w:kern w:val="0"/>
                <w14:ligatures w14:val="none"/>
              </w:rPr>
            </w:pPr>
          </w:p>
        </w:tc>
      </w:tr>
      <w:tr w:rsidR="005D3035" w:rsidRPr="005D3035" w14:paraId="3E3E0607" w14:textId="77777777" w:rsidTr="005D3035">
        <w:tblPrEx>
          <w:shd w:val="clear" w:color="auto" w:fill="auto"/>
          <w:tblLook w:val="0000" w:firstRow="0" w:lastRow="0" w:firstColumn="0" w:lastColumn="0" w:noHBand="0" w:noVBand="0"/>
        </w:tblPrEx>
        <w:tc>
          <w:tcPr>
            <w:tcW w:w="3964" w:type="dxa"/>
            <w:shd w:val="clear" w:color="auto" w:fill="006666"/>
            <w:vAlign w:val="center"/>
          </w:tcPr>
          <w:p w14:paraId="48AA2DE5" w14:textId="77777777" w:rsidR="005D3035" w:rsidRPr="005D3035" w:rsidRDefault="005D3035" w:rsidP="005D3035">
            <w:pPr>
              <w:spacing w:after="0" w:line="360" w:lineRule="auto"/>
              <w:ind w:left="720" w:hanging="720"/>
              <w:rPr>
                <w:rFonts w:ascii="Calibri" w:eastAsia="Times New Roman" w:hAnsi="Calibri" w:cs="Calibri"/>
                <w:bCs/>
                <w:color w:val="FFFFFF"/>
                <w:kern w:val="0"/>
                <w14:ligatures w14:val="none"/>
              </w:rPr>
            </w:pPr>
            <w:r w:rsidRPr="005D3035">
              <w:rPr>
                <w:rFonts w:ascii="Calibri" w:eastAsia="Times New Roman" w:hAnsi="Calibri" w:cs="Calibri"/>
                <w:bCs/>
                <w:color w:val="FFFFFF"/>
                <w:kern w:val="0"/>
                <w14:ligatures w14:val="none"/>
              </w:rPr>
              <w:t>Telephone Number / Mobile Number</w:t>
            </w:r>
          </w:p>
        </w:tc>
        <w:tc>
          <w:tcPr>
            <w:tcW w:w="5954" w:type="dxa"/>
            <w:shd w:val="clear" w:color="auto" w:fill="D9D9D9"/>
          </w:tcPr>
          <w:p w14:paraId="43AF7C3D" w14:textId="77777777" w:rsidR="005D3035" w:rsidRPr="005D3035" w:rsidRDefault="005D3035" w:rsidP="005D3035">
            <w:pPr>
              <w:spacing w:after="0" w:line="360" w:lineRule="auto"/>
              <w:ind w:left="720" w:hanging="720"/>
              <w:rPr>
                <w:rFonts w:ascii="Calibri" w:eastAsia="Times New Roman" w:hAnsi="Calibri" w:cs="Calibri"/>
                <w:kern w:val="0"/>
                <w14:ligatures w14:val="none"/>
              </w:rPr>
            </w:pPr>
          </w:p>
        </w:tc>
      </w:tr>
      <w:tr w:rsidR="005D3035" w:rsidRPr="005D3035" w14:paraId="1466D2DB" w14:textId="77777777" w:rsidTr="005D3035">
        <w:tblPrEx>
          <w:shd w:val="clear" w:color="auto" w:fill="auto"/>
          <w:tblLook w:val="0000" w:firstRow="0" w:lastRow="0" w:firstColumn="0" w:lastColumn="0" w:noHBand="0" w:noVBand="0"/>
        </w:tblPrEx>
        <w:tc>
          <w:tcPr>
            <w:tcW w:w="3964" w:type="dxa"/>
            <w:shd w:val="clear" w:color="auto" w:fill="006666"/>
            <w:vAlign w:val="center"/>
          </w:tcPr>
          <w:p w14:paraId="6C7A1A86" w14:textId="77777777" w:rsidR="005D3035" w:rsidRPr="005D3035" w:rsidRDefault="005D3035" w:rsidP="005D3035">
            <w:pPr>
              <w:spacing w:after="0" w:line="360" w:lineRule="auto"/>
              <w:ind w:left="720" w:hanging="720"/>
              <w:rPr>
                <w:rFonts w:ascii="Calibri" w:eastAsia="Times New Roman" w:hAnsi="Calibri" w:cs="Calibri"/>
                <w:bCs/>
                <w:color w:val="FFFFFF"/>
                <w:kern w:val="0"/>
                <w14:ligatures w14:val="none"/>
              </w:rPr>
            </w:pPr>
            <w:r w:rsidRPr="005D3035">
              <w:rPr>
                <w:rFonts w:ascii="Calibri" w:eastAsia="Times New Roman" w:hAnsi="Calibri" w:cs="Calibri"/>
                <w:bCs/>
                <w:color w:val="FFFFFF"/>
                <w:kern w:val="0"/>
                <w14:ligatures w14:val="none"/>
              </w:rPr>
              <w:t>Email Address</w:t>
            </w:r>
          </w:p>
        </w:tc>
        <w:tc>
          <w:tcPr>
            <w:tcW w:w="5954" w:type="dxa"/>
            <w:shd w:val="clear" w:color="auto" w:fill="D9D9D9"/>
          </w:tcPr>
          <w:p w14:paraId="23587AAC" w14:textId="77777777" w:rsidR="005D3035" w:rsidRPr="005D3035" w:rsidRDefault="005D3035" w:rsidP="005D3035">
            <w:pPr>
              <w:spacing w:after="0" w:line="360" w:lineRule="auto"/>
              <w:ind w:left="720" w:hanging="720"/>
              <w:rPr>
                <w:rFonts w:ascii="Calibri" w:eastAsia="Times New Roman" w:hAnsi="Calibri" w:cs="Calibri"/>
                <w:kern w:val="0"/>
                <w14:ligatures w14:val="none"/>
              </w:rPr>
            </w:pPr>
          </w:p>
        </w:tc>
      </w:tr>
    </w:tbl>
    <w:p w14:paraId="47B3E224" w14:textId="77777777" w:rsidR="005D3035" w:rsidRPr="005D3035" w:rsidRDefault="005D3035" w:rsidP="005D3035">
      <w:pPr>
        <w:spacing w:after="0" w:line="240" w:lineRule="auto"/>
        <w:ind w:left="720" w:hanging="720"/>
        <w:rPr>
          <w:rFonts w:ascii="Calibri" w:eastAsia="Times New Roman" w:hAnsi="Calibri" w:cs="Calibri"/>
          <w:b/>
          <w:kern w:val="0"/>
          <w14:ligatures w14:val="none"/>
        </w:rPr>
      </w:pPr>
    </w:p>
    <w:p w14:paraId="5AF75CF6" w14:textId="77777777" w:rsidR="005D3035" w:rsidRPr="005D3035" w:rsidRDefault="005D3035" w:rsidP="005D3035">
      <w:pPr>
        <w:spacing w:after="0" w:line="240" w:lineRule="auto"/>
        <w:ind w:left="720" w:hanging="720"/>
        <w:rPr>
          <w:rFonts w:ascii="Calibri" w:eastAsia="Times New Roman" w:hAnsi="Calibri" w:cs="Calibri"/>
          <w:b/>
          <w:kern w:val="0"/>
          <w14:ligatures w14:val="none"/>
        </w:rPr>
      </w:pPr>
    </w:p>
    <w:p w14:paraId="5EB63A0F" w14:textId="77777777" w:rsidR="005D3035" w:rsidRPr="005D3035" w:rsidRDefault="005D3035" w:rsidP="005D3035">
      <w:pPr>
        <w:spacing w:after="0" w:line="240" w:lineRule="auto"/>
        <w:ind w:left="720" w:hanging="720"/>
        <w:rPr>
          <w:rFonts w:ascii="Calibri" w:eastAsia="Times New Roman" w:hAnsi="Calibri" w:cs="Calibri"/>
          <w:kern w:val="0"/>
          <w14:ligatures w14:val="none"/>
        </w:rPr>
      </w:pPr>
      <w:r w:rsidRPr="005D3035">
        <w:rPr>
          <w:rFonts w:ascii="Calibri" w:eastAsia="Times New Roman" w:hAnsi="Calibri" w:cs="Calibri"/>
          <w:kern w:val="0"/>
          <w14:ligatures w14:val="none"/>
        </w:rPr>
        <w:br w:type="page"/>
      </w:r>
    </w:p>
    <w:tbl>
      <w:tblPr>
        <w:tblW w:w="10206"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0206"/>
      </w:tblGrid>
      <w:tr w:rsidR="005D3035" w:rsidRPr="005D3035" w14:paraId="6E99B058" w14:textId="77777777" w:rsidTr="005D3035">
        <w:tc>
          <w:tcPr>
            <w:tcW w:w="10206" w:type="dxa"/>
            <w:tcBorders>
              <w:top w:val="single" w:sz="4" w:space="0" w:color="5B9BD5"/>
              <w:left w:val="single" w:sz="4" w:space="0" w:color="5B9BD5"/>
              <w:bottom w:val="single" w:sz="4" w:space="0" w:color="5B9BD5"/>
              <w:right w:val="single" w:sz="4" w:space="0" w:color="5B9BD5"/>
            </w:tcBorders>
            <w:shd w:val="clear" w:color="auto" w:fill="4472C4"/>
          </w:tcPr>
          <w:p w14:paraId="6341CE71" w14:textId="2F292846" w:rsidR="005D3035" w:rsidRPr="005D3035" w:rsidRDefault="005D3035" w:rsidP="005D3035">
            <w:pPr>
              <w:spacing w:after="0" w:line="240" w:lineRule="auto"/>
              <w:ind w:left="720" w:hanging="720"/>
              <w:rPr>
                <w:rFonts w:ascii="Calibri" w:eastAsia="Times New Roman" w:hAnsi="Calibri" w:cs="Calibri"/>
                <w:b/>
                <w:bCs/>
                <w:color w:val="FFFFFF"/>
                <w:kern w:val="0"/>
                <w14:ligatures w14:val="none"/>
              </w:rPr>
            </w:pPr>
            <w:r w:rsidRPr="005D3035">
              <w:rPr>
                <w:rFonts w:ascii="Calibri" w:eastAsia="Times New Roman" w:hAnsi="Calibri" w:cs="Calibri"/>
                <w:b/>
                <w:bCs/>
                <w:color w:val="FFFFFF"/>
                <w:kern w:val="0"/>
                <w14:ligatures w14:val="none"/>
              </w:rPr>
              <w:lastRenderedPageBreak/>
              <w:t xml:space="preserve">Section 1 Part 3 – Declaration </w:t>
            </w:r>
            <w:r w:rsidR="009E2DF8">
              <w:rPr>
                <w:rFonts w:ascii="Calibri" w:eastAsia="Times New Roman" w:hAnsi="Calibri" w:cs="Calibri"/>
                <w:b/>
                <w:bCs/>
                <w:color w:val="FFFFFF"/>
                <w:kern w:val="0"/>
                <w14:ligatures w14:val="none"/>
              </w:rPr>
              <w:t>–</w:t>
            </w:r>
            <w:r w:rsidRPr="005D3035">
              <w:rPr>
                <w:rFonts w:ascii="Calibri" w:eastAsia="Times New Roman" w:hAnsi="Calibri" w:cs="Calibri"/>
                <w:b/>
                <w:bCs/>
                <w:color w:val="FFFFFF"/>
                <w:kern w:val="0"/>
                <w14:ligatures w14:val="none"/>
              </w:rPr>
              <w:t xml:space="preserve"> Tenderers</w:t>
            </w:r>
            <w:r w:rsidR="009E2DF8">
              <w:rPr>
                <w:rFonts w:ascii="Calibri" w:eastAsia="Times New Roman" w:hAnsi="Calibri" w:cs="Calibri"/>
                <w:b/>
                <w:bCs/>
                <w:color w:val="FFFFFF"/>
                <w:kern w:val="0"/>
                <w14:ligatures w14:val="none"/>
              </w:rPr>
              <w:t>’</w:t>
            </w:r>
            <w:r w:rsidRPr="005D3035">
              <w:rPr>
                <w:rFonts w:ascii="Calibri" w:eastAsia="Times New Roman" w:hAnsi="Calibri" w:cs="Calibri"/>
                <w:b/>
                <w:bCs/>
                <w:color w:val="FFFFFF"/>
                <w:kern w:val="0"/>
                <w14:ligatures w14:val="none"/>
              </w:rPr>
              <w:t xml:space="preserve"> Statement</w:t>
            </w:r>
          </w:p>
        </w:tc>
      </w:tr>
    </w:tbl>
    <w:p w14:paraId="190F245F" w14:textId="77777777" w:rsidR="005D3035" w:rsidRPr="005D3035" w:rsidRDefault="005D3035" w:rsidP="005D3035">
      <w:pPr>
        <w:spacing w:after="0" w:line="240" w:lineRule="auto"/>
        <w:rPr>
          <w:rFonts w:ascii="Calibri" w:eastAsia="Times New Roman" w:hAnsi="Calibri" w:cs="Calibri"/>
          <w:b/>
          <w:kern w:val="0"/>
          <w:lang w:val="en-GB"/>
          <w14:ligatures w14:val="none"/>
        </w:rPr>
      </w:pPr>
    </w:p>
    <w:p w14:paraId="74F3027C" w14:textId="77777777" w:rsidR="005D3035" w:rsidRPr="005D3035" w:rsidRDefault="005D3035" w:rsidP="005D3035">
      <w:pPr>
        <w:keepLines/>
        <w:spacing w:after="120" w:line="276" w:lineRule="auto"/>
        <w:ind w:left="720" w:hanging="720"/>
        <w:jc w:val="center"/>
        <w:rPr>
          <w:rFonts w:ascii="Calibri" w:eastAsia="Times New Roman" w:hAnsi="Calibri" w:cs="Calibri"/>
          <w:b/>
          <w:kern w:val="0"/>
          <w:lang w:val="en-GB"/>
          <w14:ligatures w14:val="none"/>
        </w:rPr>
      </w:pPr>
      <w:r w:rsidRPr="005D3035">
        <w:rPr>
          <w:rFonts w:ascii="Calibri" w:eastAsia="Times New Roman" w:hAnsi="Calibri" w:cs="Calibri"/>
          <w:b/>
          <w:kern w:val="0"/>
          <w:lang w:val="en-GB"/>
          <w14:ligatures w14:val="none"/>
        </w:rPr>
        <w:t>TENDERERS’ STATEMENT</w:t>
      </w:r>
    </w:p>
    <w:p w14:paraId="3F1F93D1" w14:textId="77777777" w:rsidR="00BE56FB" w:rsidRPr="00FA566E" w:rsidRDefault="00BE56FB" w:rsidP="00BE56FB">
      <w:pPr>
        <w:jc w:val="both"/>
        <w:rPr>
          <w:rFonts w:ascii="Calibri" w:hAnsi="Calibri" w:cs="Calibri"/>
        </w:rPr>
      </w:pPr>
      <w:r w:rsidRPr="00FA566E">
        <w:rPr>
          <w:rFonts w:ascii="Calibri" w:hAnsi="Calibri" w:cs="Calibri"/>
        </w:rPr>
        <w:t xml:space="preserve">TO:  </w:t>
      </w:r>
      <w:r w:rsidRPr="00FA566E">
        <w:rPr>
          <w:rFonts w:ascii="Calibri" w:hAnsi="Calibri" w:cs="Calibri"/>
          <w:highlight w:val="lightGray"/>
        </w:rPr>
        <w:t>Gambling Regulatory Authority of Ireland (GRAI)</w:t>
      </w:r>
      <w:r w:rsidRPr="00FA566E">
        <w:rPr>
          <w:rFonts w:ascii="Calibri" w:hAnsi="Calibri" w:cs="Calibri"/>
        </w:rPr>
        <w:t xml:space="preserve"> (the “Contracting Authority”)</w:t>
      </w:r>
    </w:p>
    <w:p w14:paraId="39768162" w14:textId="7EFA5DEE" w:rsidR="00BE56FB" w:rsidRPr="00FA566E" w:rsidRDefault="00BE56FB" w:rsidP="00BE56FB">
      <w:pPr>
        <w:keepLines/>
        <w:spacing w:after="0"/>
        <w:ind w:left="720" w:hanging="720"/>
        <w:jc w:val="both"/>
        <w:rPr>
          <w:rFonts w:ascii="Calibri" w:eastAsia="Times New Roman" w:hAnsi="Calibri" w:cs="Calibri"/>
          <w:b/>
        </w:rPr>
      </w:pPr>
      <w:r w:rsidRPr="00FA566E">
        <w:rPr>
          <w:rFonts w:ascii="Calibri" w:hAnsi="Calibri" w:cs="Calibri"/>
        </w:rPr>
        <w:t>RE: Call for Tenders for the Supply of</w:t>
      </w:r>
      <w:r w:rsidRPr="00FA566E">
        <w:rPr>
          <w:rFonts w:ascii="Calibri" w:eastAsia="Times New Roman" w:hAnsi="Calibri" w:cs="Calibri"/>
        </w:rPr>
        <w:t xml:space="preserve"> </w:t>
      </w:r>
      <w:r w:rsidR="00030183" w:rsidRPr="00030183">
        <w:rPr>
          <w:rFonts w:ascii="Calibri" w:eastAsia="Times New Roman" w:hAnsi="Calibri" w:cs="Calibri"/>
        </w:rPr>
        <w:t xml:space="preserve">Gambling Premises Compliance Inspection </w:t>
      </w:r>
      <w:r w:rsidRPr="00FA566E">
        <w:rPr>
          <w:rFonts w:ascii="Calibri" w:eastAsia="Times New Roman" w:hAnsi="Calibri" w:cs="Calibri"/>
        </w:rPr>
        <w:t xml:space="preserve">Services </w:t>
      </w:r>
      <w:r w:rsidRPr="00FA566E">
        <w:rPr>
          <w:rFonts w:ascii="Calibri" w:eastAsia="Times New Roman" w:hAnsi="Calibri" w:cs="Calibri"/>
          <w:b/>
        </w:rPr>
        <w:t xml:space="preserve">– </w:t>
      </w:r>
    </w:p>
    <w:p w14:paraId="124E58E2" w14:textId="77777777" w:rsidR="00BE56FB" w:rsidRPr="00FA566E" w:rsidRDefault="00BE56FB" w:rsidP="00BE56FB">
      <w:pPr>
        <w:keepLines/>
        <w:spacing w:after="0"/>
        <w:jc w:val="both"/>
        <w:rPr>
          <w:rFonts w:ascii="Calibri" w:eastAsia="Times New Roman" w:hAnsi="Calibri" w:cs="Calibri"/>
        </w:rPr>
      </w:pPr>
      <w:r w:rsidRPr="00FA566E">
        <w:rPr>
          <w:rFonts w:ascii="Calibri" w:eastAsia="Times New Roman" w:hAnsi="Calibri" w:cs="Calibri"/>
        </w:rPr>
        <w:t>to the Gambling Regulatory Authority of Ireland (“GRAI”).</w:t>
      </w:r>
    </w:p>
    <w:p w14:paraId="62B48621" w14:textId="77777777" w:rsidR="00BE56FB" w:rsidRPr="00FA566E" w:rsidRDefault="00BE56FB" w:rsidP="00BE56FB">
      <w:pPr>
        <w:keepLines/>
        <w:jc w:val="both"/>
        <w:rPr>
          <w:rFonts w:ascii="Calibri" w:hAnsi="Calibri" w:cs="Calibri"/>
        </w:rPr>
      </w:pPr>
    </w:p>
    <w:p w14:paraId="428A8A63" w14:textId="77777777" w:rsidR="00BE56FB" w:rsidRPr="00FA566E" w:rsidRDefault="00BE56FB" w:rsidP="00BE56FB">
      <w:pPr>
        <w:keepLines/>
        <w:jc w:val="both"/>
        <w:rPr>
          <w:rFonts w:ascii="Calibri" w:hAnsi="Calibri" w:cs="Calibri"/>
        </w:rPr>
      </w:pPr>
      <w:r w:rsidRPr="00FA566E">
        <w:rPr>
          <w:rFonts w:ascii="Calibri" w:hAnsi="Calibri" w:cs="Calibri"/>
        </w:rPr>
        <w:t>Having examined your Call for Tenders (the “CFT”) including the Instructions to Tenderers, the Selection and Award Criteria, the Requirements and Specifications, and the Terms and Conditions of the Services Contract, we hereby declare the following:</w:t>
      </w:r>
    </w:p>
    <w:tbl>
      <w:tblPr>
        <w:tblW w:w="9071" w:type="dxa"/>
        <w:tblLayout w:type="fixed"/>
        <w:tblLook w:val="0000" w:firstRow="0" w:lastRow="0" w:firstColumn="0" w:lastColumn="0" w:noHBand="0" w:noVBand="0"/>
      </w:tblPr>
      <w:tblGrid>
        <w:gridCol w:w="807"/>
        <w:gridCol w:w="8264"/>
      </w:tblGrid>
      <w:tr w:rsidR="00BE56FB" w:rsidRPr="00BE56FB" w14:paraId="04AC798E" w14:textId="77777777" w:rsidTr="002811A1">
        <w:trPr>
          <w:trHeight w:val="636"/>
        </w:trPr>
        <w:tc>
          <w:tcPr>
            <w:tcW w:w="807" w:type="dxa"/>
          </w:tcPr>
          <w:p w14:paraId="57EBCF1B" w14:textId="77777777" w:rsidR="00BE56FB" w:rsidRPr="00FA566E" w:rsidRDefault="00BE56FB" w:rsidP="002811A1">
            <w:pPr>
              <w:jc w:val="both"/>
              <w:rPr>
                <w:rFonts w:ascii="Calibri" w:hAnsi="Calibri" w:cs="Calibri"/>
                <w:color w:val="0000FF"/>
              </w:rPr>
            </w:pPr>
            <w:r w:rsidRPr="00FA566E">
              <w:rPr>
                <w:rFonts w:ascii="Calibri" w:hAnsi="Calibri" w:cs="Calibri"/>
                <w:color w:val="0000FF"/>
              </w:rPr>
              <w:t>1.</w:t>
            </w:r>
          </w:p>
        </w:tc>
        <w:tc>
          <w:tcPr>
            <w:tcW w:w="8264" w:type="dxa"/>
          </w:tcPr>
          <w:p w14:paraId="0C75222B" w14:textId="77777777" w:rsidR="00BE56FB" w:rsidRPr="00FA566E" w:rsidRDefault="00BE56FB" w:rsidP="002811A1">
            <w:pPr>
              <w:jc w:val="both"/>
              <w:rPr>
                <w:rFonts w:ascii="Calibri" w:hAnsi="Calibri" w:cs="Calibri"/>
              </w:rPr>
            </w:pPr>
            <w:r w:rsidRPr="00FA566E">
              <w:rPr>
                <w:rFonts w:ascii="Calibri" w:hAnsi="Calibri" w:cs="Calibri"/>
              </w:rPr>
              <w:t>We understand the nature and extent of the Services required to be delivered as described in Requirements and Specifications at Appendix 1 to the CFT.</w:t>
            </w:r>
          </w:p>
        </w:tc>
      </w:tr>
      <w:tr w:rsidR="00BE56FB" w:rsidRPr="00BE56FB" w14:paraId="2A631016" w14:textId="77777777" w:rsidTr="002811A1">
        <w:trPr>
          <w:trHeight w:val="1186"/>
        </w:trPr>
        <w:tc>
          <w:tcPr>
            <w:tcW w:w="807" w:type="dxa"/>
          </w:tcPr>
          <w:p w14:paraId="67BFFD52" w14:textId="77777777" w:rsidR="00BE56FB" w:rsidRPr="00FA566E" w:rsidRDefault="00BE56FB" w:rsidP="002811A1">
            <w:pPr>
              <w:jc w:val="both"/>
              <w:rPr>
                <w:rFonts w:ascii="Calibri" w:hAnsi="Calibri" w:cs="Calibri"/>
                <w:color w:val="0000FF"/>
              </w:rPr>
            </w:pPr>
            <w:r w:rsidRPr="00FA566E">
              <w:rPr>
                <w:rFonts w:ascii="Calibri" w:hAnsi="Calibri" w:cs="Calibri"/>
                <w:color w:val="0000FF"/>
              </w:rPr>
              <w:t>2.</w:t>
            </w:r>
          </w:p>
        </w:tc>
        <w:tc>
          <w:tcPr>
            <w:tcW w:w="8264" w:type="dxa"/>
          </w:tcPr>
          <w:p w14:paraId="4B663098" w14:textId="77777777" w:rsidR="00BE56FB" w:rsidRPr="00FA566E" w:rsidRDefault="00BE56FB" w:rsidP="002811A1">
            <w:pPr>
              <w:jc w:val="both"/>
              <w:rPr>
                <w:rFonts w:ascii="Calibri" w:hAnsi="Calibri" w:cs="Calibri"/>
              </w:rPr>
            </w:pPr>
            <w:r w:rsidRPr="00FA566E">
              <w:rPr>
                <w:rFonts w:ascii="Calibri" w:hAnsi="Calibri" w:cs="Calibri"/>
              </w:rPr>
              <w:t>We accept all of the Terms and Conditions of the CFT, the Services Contract and the Confidentiality Agreement and agree if awarded a Services Contract to execute the Services Contract at Appendix 5 to the CFT and the Confidentiality Agreement at Appendix 6 to the CFT.</w:t>
            </w:r>
          </w:p>
        </w:tc>
      </w:tr>
      <w:tr w:rsidR="00BE56FB" w:rsidRPr="00BE56FB" w14:paraId="27ED3642" w14:textId="77777777" w:rsidTr="002811A1">
        <w:tc>
          <w:tcPr>
            <w:tcW w:w="807" w:type="dxa"/>
          </w:tcPr>
          <w:p w14:paraId="356CDFCE" w14:textId="77777777" w:rsidR="00BE56FB" w:rsidRPr="00FA566E" w:rsidRDefault="00BE56FB" w:rsidP="002811A1">
            <w:pPr>
              <w:jc w:val="both"/>
              <w:rPr>
                <w:rFonts w:ascii="Calibri" w:hAnsi="Calibri" w:cs="Calibri"/>
                <w:color w:val="0000FF"/>
              </w:rPr>
            </w:pPr>
            <w:r w:rsidRPr="00FA566E">
              <w:rPr>
                <w:rFonts w:ascii="Calibri" w:hAnsi="Calibri" w:cs="Calibri"/>
                <w:color w:val="0000FF"/>
              </w:rPr>
              <w:t>3.</w:t>
            </w:r>
          </w:p>
        </w:tc>
        <w:tc>
          <w:tcPr>
            <w:tcW w:w="8264" w:type="dxa"/>
          </w:tcPr>
          <w:p w14:paraId="2CD2A413" w14:textId="77777777" w:rsidR="00BE56FB" w:rsidRPr="00FA566E" w:rsidRDefault="00BE56FB" w:rsidP="002811A1">
            <w:pPr>
              <w:jc w:val="both"/>
              <w:rPr>
                <w:rFonts w:ascii="Calibri" w:hAnsi="Calibri" w:cs="Calibri"/>
              </w:rPr>
            </w:pPr>
            <w:r w:rsidRPr="00FA566E">
              <w:rPr>
                <w:rFonts w:ascii="Calibri" w:hAnsi="Calibri" w:cs="Calibri"/>
              </w:rPr>
              <w:t>We accept all the Selection and Award Criteria as set out in Part 3 of the CFT.</w:t>
            </w:r>
          </w:p>
        </w:tc>
      </w:tr>
      <w:tr w:rsidR="00BE56FB" w:rsidRPr="00BE56FB" w14:paraId="5E1920B3" w14:textId="77777777" w:rsidTr="002811A1">
        <w:tc>
          <w:tcPr>
            <w:tcW w:w="807" w:type="dxa"/>
          </w:tcPr>
          <w:p w14:paraId="52475525" w14:textId="77777777" w:rsidR="00BE56FB" w:rsidRPr="00FA566E" w:rsidRDefault="00BE56FB" w:rsidP="002811A1">
            <w:pPr>
              <w:jc w:val="both"/>
              <w:rPr>
                <w:rFonts w:ascii="Calibri" w:hAnsi="Calibri" w:cs="Calibri"/>
                <w:color w:val="0000FF"/>
              </w:rPr>
            </w:pPr>
            <w:r w:rsidRPr="00FA566E">
              <w:rPr>
                <w:rFonts w:ascii="Calibri" w:hAnsi="Calibri" w:cs="Calibri"/>
                <w:color w:val="0000FF"/>
              </w:rPr>
              <w:t>4.</w:t>
            </w:r>
          </w:p>
        </w:tc>
        <w:tc>
          <w:tcPr>
            <w:tcW w:w="8264" w:type="dxa"/>
          </w:tcPr>
          <w:p w14:paraId="159A5E1C" w14:textId="77777777" w:rsidR="00BE56FB" w:rsidRPr="00FA566E" w:rsidRDefault="00BE56FB" w:rsidP="002811A1">
            <w:pPr>
              <w:jc w:val="both"/>
              <w:rPr>
                <w:rFonts w:ascii="Calibri" w:hAnsi="Calibri" w:cs="Calibri"/>
              </w:rPr>
            </w:pPr>
            <w:r w:rsidRPr="00FA566E">
              <w:rPr>
                <w:rFonts w:ascii="Calibri" w:hAnsi="Calibri" w:cs="Calibri"/>
              </w:rPr>
              <w:t>We agree to provide the Contracting Authority with the Services in accordance with the CFT and our Tender.</w:t>
            </w:r>
          </w:p>
        </w:tc>
      </w:tr>
      <w:tr w:rsidR="00BE56FB" w:rsidRPr="00BE56FB" w14:paraId="3E5A2ED2" w14:textId="77777777" w:rsidTr="002811A1">
        <w:tc>
          <w:tcPr>
            <w:tcW w:w="807" w:type="dxa"/>
          </w:tcPr>
          <w:p w14:paraId="05086CA4" w14:textId="77777777" w:rsidR="00BE56FB" w:rsidRPr="00FA566E" w:rsidRDefault="00BE56FB" w:rsidP="002811A1">
            <w:pPr>
              <w:jc w:val="both"/>
              <w:rPr>
                <w:rFonts w:ascii="Calibri" w:hAnsi="Calibri" w:cs="Calibri"/>
                <w:color w:val="0000FF"/>
              </w:rPr>
            </w:pPr>
            <w:r w:rsidRPr="00FA566E">
              <w:rPr>
                <w:rFonts w:ascii="Calibri" w:hAnsi="Calibri" w:cs="Calibri"/>
                <w:color w:val="0000FF"/>
              </w:rPr>
              <w:t>5.</w:t>
            </w:r>
          </w:p>
        </w:tc>
        <w:tc>
          <w:tcPr>
            <w:tcW w:w="8264" w:type="dxa"/>
          </w:tcPr>
          <w:p w14:paraId="2F3C7B7D" w14:textId="77777777" w:rsidR="00BE56FB" w:rsidRPr="00FA566E" w:rsidRDefault="00BE56FB" w:rsidP="002811A1">
            <w:pPr>
              <w:jc w:val="both"/>
              <w:rPr>
                <w:rFonts w:ascii="Calibri" w:hAnsi="Calibri" w:cs="Calibri"/>
              </w:rPr>
            </w:pPr>
            <w:r w:rsidRPr="00FA566E">
              <w:rPr>
                <w:rFonts w:ascii="Calibri" w:hAnsi="Calibri" w:cs="Calibri"/>
              </w:rPr>
              <w:t>We agree that, if awarded any Services Contract, we shall, in the performance of such contract, comply with all applicable obligations in the field of environmental, social and labour law.</w:t>
            </w:r>
          </w:p>
        </w:tc>
      </w:tr>
      <w:tr w:rsidR="00BE56FB" w:rsidRPr="00BE56FB" w14:paraId="24C0F6DC" w14:textId="77777777" w:rsidTr="002811A1">
        <w:tc>
          <w:tcPr>
            <w:tcW w:w="807" w:type="dxa"/>
          </w:tcPr>
          <w:p w14:paraId="24C301E9" w14:textId="77777777" w:rsidR="00BE56FB" w:rsidRPr="00FA566E" w:rsidRDefault="00BE56FB" w:rsidP="002811A1">
            <w:pPr>
              <w:jc w:val="both"/>
              <w:rPr>
                <w:rFonts w:ascii="Calibri" w:hAnsi="Calibri" w:cs="Calibri"/>
                <w:color w:val="0000FF"/>
              </w:rPr>
            </w:pPr>
            <w:r w:rsidRPr="00FA566E">
              <w:rPr>
                <w:rFonts w:ascii="Calibri" w:hAnsi="Calibri" w:cs="Calibri"/>
                <w:color w:val="0000FF"/>
              </w:rPr>
              <w:t>6.</w:t>
            </w:r>
          </w:p>
        </w:tc>
        <w:tc>
          <w:tcPr>
            <w:tcW w:w="8264" w:type="dxa"/>
          </w:tcPr>
          <w:p w14:paraId="682D1664" w14:textId="77777777" w:rsidR="00BE56FB" w:rsidRPr="00FA566E" w:rsidRDefault="00BE56FB" w:rsidP="002811A1">
            <w:pPr>
              <w:jc w:val="both"/>
              <w:rPr>
                <w:rFonts w:ascii="Calibri" w:hAnsi="Calibri" w:cs="Calibri"/>
              </w:rPr>
            </w:pPr>
            <w:r w:rsidRPr="00FA566E">
              <w:rPr>
                <w:rFonts w:ascii="Calibri" w:hAnsi="Calibri" w:cs="Calibri"/>
              </w:rPr>
              <w:t>We confirm that we have complied with all requirements as set out at Part 2 of the CFT.</w:t>
            </w:r>
          </w:p>
        </w:tc>
      </w:tr>
      <w:tr w:rsidR="00BE56FB" w:rsidRPr="00BE56FB" w14:paraId="0E290653" w14:textId="77777777" w:rsidTr="002811A1">
        <w:tc>
          <w:tcPr>
            <w:tcW w:w="807" w:type="dxa"/>
          </w:tcPr>
          <w:p w14:paraId="19CB2B6B" w14:textId="77777777" w:rsidR="00BE56FB" w:rsidRPr="00FA566E" w:rsidRDefault="00BE56FB" w:rsidP="002811A1">
            <w:pPr>
              <w:jc w:val="both"/>
              <w:rPr>
                <w:rFonts w:ascii="Calibri" w:hAnsi="Calibri" w:cs="Calibri"/>
                <w:color w:val="000080"/>
              </w:rPr>
            </w:pPr>
            <w:r w:rsidRPr="00FA566E">
              <w:rPr>
                <w:rFonts w:ascii="Calibri" w:hAnsi="Calibri" w:cs="Calibri"/>
                <w:color w:val="0000FF"/>
              </w:rPr>
              <w:t>7.</w:t>
            </w:r>
          </w:p>
        </w:tc>
        <w:tc>
          <w:tcPr>
            <w:tcW w:w="8264" w:type="dxa"/>
          </w:tcPr>
          <w:p w14:paraId="224D6504" w14:textId="77777777" w:rsidR="00BE56FB" w:rsidRPr="00FA566E" w:rsidRDefault="00BE56FB" w:rsidP="002811A1">
            <w:pPr>
              <w:jc w:val="both"/>
              <w:rPr>
                <w:rFonts w:ascii="Calibri" w:hAnsi="Calibri" w:cs="Calibri"/>
              </w:rPr>
            </w:pPr>
            <w:r w:rsidRPr="00FA566E">
              <w:rPr>
                <w:rFonts w:ascii="Calibri" w:hAnsi="Calibri" w:cs="Calibri"/>
              </w:rPr>
              <w:t xml:space="preserve">We confirm that all prices quoted in our Tender will remain valid for the period of time commencing from the Tender Deadline, as specified at paragraph 2.10.3 of the CFT. </w:t>
            </w:r>
          </w:p>
        </w:tc>
      </w:tr>
      <w:tr w:rsidR="00BE56FB" w:rsidRPr="00BE56FB" w14:paraId="07E937F6" w14:textId="77777777" w:rsidTr="002811A1">
        <w:tc>
          <w:tcPr>
            <w:tcW w:w="807" w:type="dxa"/>
          </w:tcPr>
          <w:p w14:paraId="56E456A6" w14:textId="77777777" w:rsidR="00BE56FB" w:rsidRPr="00FA566E" w:rsidRDefault="00BE56FB" w:rsidP="002811A1">
            <w:pPr>
              <w:jc w:val="both"/>
              <w:rPr>
                <w:rFonts w:ascii="Calibri" w:hAnsi="Calibri" w:cs="Calibri"/>
                <w:color w:val="0000FF"/>
              </w:rPr>
            </w:pPr>
            <w:r w:rsidRPr="00FA566E">
              <w:rPr>
                <w:rFonts w:ascii="Calibri" w:hAnsi="Calibri" w:cs="Calibri"/>
                <w:color w:val="0000FF"/>
              </w:rPr>
              <w:t>8.</w:t>
            </w:r>
          </w:p>
        </w:tc>
        <w:tc>
          <w:tcPr>
            <w:tcW w:w="8264" w:type="dxa"/>
          </w:tcPr>
          <w:p w14:paraId="10DCF680" w14:textId="77777777" w:rsidR="00BE56FB" w:rsidRPr="00FA566E" w:rsidRDefault="00BE56FB" w:rsidP="002811A1">
            <w:pPr>
              <w:jc w:val="both"/>
              <w:rPr>
                <w:rFonts w:ascii="Calibri" w:hAnsi="Calibri" w:cs="Calibri"/>
              </w:rPr>
            </w:pPr>
            <w:r w:rsidRPr="00FA566E">
              <w:rPr>
                <w:rFonts w:ascii="Calibri" w:hAnsi="Calibri" w:cs="Calibri"/>
              </w:rPr>
              <w:t>We shall, if awarded any Services Contract under the CFT, have in place on the Effective Date of the Services Contract all insurances (if any) as required by paragraph 2.21.1 of the CFT.</w:t>
            </w:r>
          </w:p>
        </w:tc>
      </w:tr>
      <w:tr w:rsidR="00BE56FB" w:rsidRPr="00BE56FB" w14:paraId="49DF45C9" w14:textId="77777777" w:rsidTr="002811A1">
        <w:tc>
          <w:tcPr>
            <w:tcW w:w="807" w:type="dxa"/>
          </w:tcPr>
          <w:p w14:paraId="19149955" w14:textId="77777777" w:rsidR="00BE56FB" w:rsidRPr="00FA566E" w:rsidRDefault="00BE56FB" w:rsidP="002811A1">
            <w:pPr>
              <w:jc w:val="both"/>
              <w:rPr>
                <w:rFonts w:ascii="Calibri" w:hAnsi="Calibri" w:cs="Calibri"/>
                <w:color w:val="0000FF"/>
              </w:rPr>
            </w:pPr>
            <w:r w:rsidRPr="00FA566E">
              <w:rPr>
                <w:rFonts w:ascii="Calibri" w:hAnsi="Calibri" w:cs="Calibri"/>
                <w:color w:val="0000FF"/>
              </w:rPr>
              <w:t>9.</w:t>
            </w:r>
          </w:p>
        </w:tc>
        <w:tc>
          <w:tcPr>
            <w:tcW w:w="8264" w:type="dxa"/>
          </w:tcPr>
          <w:p w14:paraId="464B17DD" w14:textId="77777777" w:rsidR="00BE56FB" w:rsidRPr="00FA566E" w:rsidRDefault="00BE56FB" w:rsidP="002811A1">
            <w:pPr>
              <w:jc w:val="both"/>
              <w:rPr>
                <w:rFonts w:ascii="Calibri" w:hAnsi="Calibri" w:cs="Calibri"/>
              </w:rPr>
            </w:pPr>
            <w:r w:rsidRPr="00FA566E">
              <w:rPr>
                <w:rFonts w:ascii="Calibri" w:hAnsi="Calibri" w:cs="Calibri"/>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w:t>
            </w:r>
            <w:r w:rsidRPr="00FA566E">
              <w:rPr>
                <w:rFonts w:ascii="Calibri" w:hAnsi="Calibri" w:cs="Calibri"/>
              </w:rPr>
              <w:lastRenderedPageBreak/>
              <w:t>purposes of our participation in this Competition and that we will provide evidence of such consent and / or legal basis to the Contracting Authority upon request.</w:t>
            </w:r>
          </w:p>
        </w:tc>
      </w:tr>
      <w:tr w:rsidR="00BE56FB" w:rsidRPr="00BE56FB" w14:paraId="78CB1721" w14:textId="77777777" w:rsidTr="002811A1">
        <w:tc>
          <w:tcPr>
            <w:tcW w:w="807" w:type="dxa"/>
          </w:tcPr>
          <w:p w14:paraId="15851B52" w14:textId="77777777" w:rsidR="00BE56FB" w:rsidRPr="00FA566E" w:rsidRDefault="00BE56FB" w:rsidP="002811A1">
            <w:pPr>
              <w:jc w:val="both"/>
              <w:rPr>
                <w:rFonts w:ascii="Calibri" w:hAnsi="Calibri" w:cs="Calibri"/>
                <w:color w:val="0000FF"/>
              </w:rPr>
            </w:pPr>
            <w:r w:rsidRPr="00FA566E">
              <w:rPr>
                <w:rFonts w:ascii="Calibri" w:hAnsi="Calibri" w:cs="Calibri"/>
                <w:color w:val="0000FF"/>
              </w:rPr>
              <w:lastRenderedPageBreak/>
              <w:t>10.</w:t>
            </w:r>
          </w:p>
        </w:tc>
        <w:tc>
          <w:tcPr>
            <w:tcW w:w="8264" w:type="dxa"/>
          </w:tcPr>
          <w:p w14:paraId="2E75D076" w14:textId="77777777" w:rsidR="00BE56FB" w:rsidRPr="00FA566E" w:rsidRDefault="00BE56FB" w:rsidP="002811A1">
            <w:pPr>
              <w:jc w:val="both"/>
              <w:rPr>
                <w:rFonts w:ascii="Calibri" w:hAnsi="Calibri" w:cs="Calibri"/>
              </w:rPr>
            </w:pPr>
            <w:r w:rsidRPr="00FA566E">
              <w:rPr>
                <w:rFonts w:ascii="Calibri" w:hAnsi="Calibri" w:cs="Calibri"/>
              </w:rPr>
              <w:t>We do not come within the category of prohibited economic operators identified in Regulation (EU) No 833/2014 of 31 July 2014 (as amended by EU Regulation 2022/576 or any subsequent amendments to same).</w:t>
            </w:r>
          </w:p>
        </w:tc>
      </w:tr>
      <w:tr w:rsidR="00BE56FB" w:rsidRPr="00BE56FB" w14:paraId="71616ABF" w14:textId="77777777" w:rsidTr="002811A1">
        <w:tc>
          <w:tcPr>
            <w:tcW w:w="807" w:type="dxa"/>
          </w:tcPr>
          <w:p w14:paraId="22434C25" w14:textId="77777777" w:rsidR="00BE56FB" w:rsidRPr="00FA566E" w:rsidRDefault="00BE56FB" w:rsidP="002811A1">
            <w:pPr>
              <w:jc w:val="both"/>
              <w:rPr>
                <w:rFonts w:ascii="Calibri" w:hAnsi="Calibri" w:cs="Calibri"/>
                <w:color w:val="0000FF"/>
              </w:rPr>
            </w:pPr>
            <w:r w:rsidRPr="00FA566E">
              <w:rPr>
                <w:rFonts w:ascii="Calibri" w:hAnsi="Calibri" w:cs="Calibri"/>
                <w:color w:val="0000FF"/>
              </w:rPr>
              <w:t>11.</w:t>
            </w:r>
          </w:p>
        </w:tc>
        <w:tc>
          <w:tcPr>
            <w:tcW w:w="8264" w:type="dxa"/>
          </w:tcPr>
          <w:p w14:paraId="0ACCE45D" w14:textId="77777777" w:rsidR="00BE56FB" w:rsidRPr="00FA566E" w:rsidRDefault="00BE56FB" w:rsidP="002811A1">
            <w:pPr>
              <w:jc w:val="both"/>
              <w:rPr>
                <w:rFonts w:ascii="Calibri" w:hAnsi="Calibri" w:cs="Calibri"/>
              </w:rPr>
            </w:pPr>
            <w:r w:rsidRPr="00FA566E">
              <w:rPr>
                <w:rFonts w:ascii="Calibri" w:hAnsi="Calibri" w:cs="Calibri"/>
              </w:rPr>
              <w:t xml:space="preserve">The origin of goods connected to our Tender, if any, are not subject to the prohibitions set out in Regulation (EU) No 833/2014 (as amended by EU Regulation 2022/576 or any subsequent amendments to same).          </w:t>
            </w:r>
          </w:p>
        </w:tc>
      </w:tr>
      <w:tr w:rsidR="00BE56FB" w:rsidRPr="00BE56FB" w14:paraId="7BB475EA" w14:textId="77777777" w:rsidTr="002811A1">
        <w:tc>
          <w:tcPr>
            <w:tcW w:w="807" w:type="dxa"/>
          </w:tcPr>
          <w:p w14:paraId="41490C9C" w14:textId="77777777" w:rsidR="00BE56FB" w:rsidRPr="00FA566E" w:rsidRDefault="00BE56FB" w:rsidP="002811A1">
            <w:pPr>
              <w:jc w:val="both"/>
              <w:rPr>
                <w:rFonts w:ascii="Calibri" w:hAnsi="Calibri" w:cs="Calibri"/>
                <w:color w:val="0000FF"/>
              </w:rPr>
            </w:pPr>
            <w:r w:rsidRPr="00FA566E">
              <w:rPr>
                <w:rFonts w:ascii="Calibri" w:hAnsi="Calibri" w:cs="Calibri"/>
                <w:color w:val="0000FF"/>
              </w:rPr>
              <w:t>12.</w:t>
            </w:r>
          </w:p>
        </w:tc>
        <w:tc>
          <w:tcPr>
            <w:tcW w:w="8264" w:type="dxa"/>
          </w:tcPr>
          <w:p w14:paraId="2A7593D1" w14:textId="77777777" w:rsidR="00BE56FB" w:rsidRPr="00FA566E" w:rsidRDefault="00BE56FB" w:rsidP="002811A1">
            <w:pPr>
              <w:jc w:val="both"/>
              <w:rPr>
                <w:rFonts w:ascii="Calibri" w:hAnsi="Calibri" w:cs="Calibri"/>
              </w:rPr>
            </w:pPr>
            <w:r w:rsidRPr="00FA566E">
              <w:rPr>
                <w:rFonts w:ascii="Calibri" w:hAnsi="Calibri" w:cs="Calibri"/>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551C8CAA" w14:textId="77777777" w:rsidR="00BE56FB" w:rsidRPr="00FA566E" w:rsidRDefault="00BE56FB" w:rsidP="00BE56FB">
      <w:pPr>
        <w:jc w:val="both"/>
        <w:rPr>
          <w:rFonts w:ascii="Calibri" w:hAnsi="Calibri" w:cs="Calibri"/>
        </w:rPr>
      </w:pPr>
    </w:p>
    <w:tbl>
      <w:tblPr>
        <w:tblW w:w="904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208"/>
        <w:gridCol w:w="4833"/>
      </w:tblGrid>
      <w:tr w:rsidR="00BE56FB" w:rsidRPr="00BE56FB" w14:paraId="2F5B8845" w14:textId="77777777" w:rsidTr="002811A1">
        <w:trPr>
          <w:trHeight w:val="940"/>
        </w:trPr>
        <w:tc>
          <w:tcPr>
            <w:tcW w:w="4208" w:type="dxa"/>
          </w:tcPr>
          <w:p w14:paraId="434D3CEF" w14:textId="77777777" w:rsidR="00BE56FB" w:rsidRPr="00FA566E" w:rsidRDefault="00BE56FB" w:rsidP="002811A1">
            <w:pPr>
              <w:jc w:val="both"/>
              <w:rPr>
                <w:rFonts w:ascii="Calibri" w:hAnsi="Calibri" w:cs="Calibri"/>
                <w:b/>
                <w:color w:val="333399"/>
              </w:rPr>
            </w:pPr>
            <w:r w:rsidRPr="00FA566E">
              <w:rPr>
                <w:rFonts w:ascii="Calibri" w:hAnsi="Calibri" w:cs="Calibri"/>
                <w:b/>
                <w:color w:val="333399"/>
              </w:rPr>
              <w:t>SIGNED</w:t>
            </w:r>
          </w:p>
          <w:p w14:paraId="05277B3D" w14:textId="77777777" w:rsidR="00BE56FB" w:rsidRPr="00FA566E" w:rsidRDefault="00BE56FB" w:rsidP="002811A1">
            <w:pPr>
              <w:jc w:val="both"/>
              <w:rPr>
                <w:rFonts w:ascii="Calibri" w:hAnsi="Calibri" w:cs="Calibri"/>
                <w:b/>
                <w:color w:val="333399"/>
              </w:rPr>
            </w:pPr>
          </w:p>
          <w:p w14:paraId="56AF818A" w14:textId="77777777" w:rsidR="00BE56FB" w:rsidRPr="00FA566E" w:rsidRDefault="00BE56FB" w:rsidP="002811A1">
            <w:pPr>
              <w:jc w:val="both"/>
              <w:rPr>
                <w:rFonts w:ascii="Calibri" w:hAnsi="Calibri" w:cs="Calibri"/>
                <w:b/>
                <w:color w:val="333399"/>
              </w:rPr>
            </w:pPr>
          </w:p>
          <w:p w14:paraId="260975AF" w14:textId="77777777" w:rsidR="00BE56FB" w:rsidRPr="00FA566E" w:rsidRDefault="00BE56FB" w:rsidP="002811A1">
            <w:pPr>
              <w:jc w:val="both"/>
              <w:rPr>
                <w:rFonts w:ascii="Calibri" w:hAnsi="Calibri" w:cs="Calibri"/>
                <w:b/>
                <w:color w:val="333399"/>
              </w:rPr>
            </w:pPr>
          </w:p>
          <w:p w14:paraId="53F4794A" w14:textId="77777777" w:rsidR="00BE56FB" w:rsidRPr="00FA566E" w:rsidRDefault="00BE56FB" w:rsidP="002811A1">
            <w:pPr>
              <w:jc w:val="both"/>
              <w:rPr>
                <w:rFonts w:ascii="Calibri" w:hAnsi="Calibri" w:cs="Calibri"/>
                <w:b/>
                <w:color w:val="333399"/>
              </w:rPr>
            </w:pPr>
            <w:r w:rsidRPr="00FA566E">
              <w:rPr>
                <w:rFonts w:ascii="Calibri" w:hAnsi="Calibri" w:cs="Calibri"/>
                <w:b/>
                <w:color w:val="333399"/>
              </w:rPr>
              <w:t>(Authorised Signatory)</w:t>
            </w:r>
          </w:p>
        </w:tc>
        <w:tc>
          <w:tcPr>
            <w:tcW w:w="4833" w:type="dxa"/>
          </w:tcPr>
          <w:p w14:paraId="64DDE6FE" w14:textId="77777777" w:rsidR="00BE56FB" w:rsidRPr="00FA566E" w:rsidRDefault="00BE56FB" w:rsidP="002811A1">
            <w:pPr>
              <w:jc w:val="both"/>
              <w:rPr>
                <w:rFonts w:ascii="Calibri" w:hAnsi="Calibri" w:cs="Calibri"/>
                <w:b/>
                <w:color w:val="333399"/>
              </w:rPr>
            </w:pPr>
            <w:r w:rsidRPr="00FA566E">
              <w:rPr>
                <w:rFonts w:ascii="Calibri" w:hAnsi="Calibri" w:cs="Calibri"/>
                <w:b/>
                <w:color w:val="333399"/>
              </w:rPr>
              <w:t>Company</w:t>
            </w:r>
          </w:p>
          <w:p w14:paraId="2FF399AE" w14:textId="77777777" w:rsidR="00BE56FB" w:rsidRPr="00FA566E" w:rsidRDefault="00BE56FB" w:rsidP="002811A1">
            <w:pPr>
              <w:jc w:val="both"/>
              <w:rPr>
                <w:rFonts w:ascii="Calibri" w:hAnsi="Calibri" w:cs="Calibri"/>
                <w:b/>
                <w:color w:val="333399"/>
              </w:rPr>
            </w:pPr>
          </w:p>
        </w:tc>
      </w:tr>
      <w:tr w:rsidR="00BE56FB" w:rsidRPr="00BE56FB" w14:paraId="1F05EEB0" w14:textId="77777777" w:rsidTr="002811A1">
        <w:trPr>
          <w:cantSplit/>
          <w:trHeight w:val="940"/>
        </w:trPr>
        <w:tc>
          <w:tcPr>
            <w:tcW w:w="4208" w:type="dxa"/>
          </w:tcPr>
          <w:p w14:paraId="658793A9" w14:textId="77777777" w:rsidR="00BE56FB" w:rsidRPr="00FA566E" w:rsidRDefault="00BE56FB" w:rsidP="002811A1">
            <w:pPr>
              <w:jc w:val="both"/>
              <w:rPr>
                <w:rFonts w:ascii="Calibri" w:hAnsi="Calibri" w:cs="Calibri"/>
                <w:b/>
                <w:color w:val="333399"/>
              </w:rPr>
            </w:pPr>
            <w:r w:rsidRPr="00FA566E">
              <w:rPr>
                <w:rFonts w:ascii="Calibri" w:hAnsi="Calibri" w:cs="Calibri"/>
                <w:b/>
                <w:color w:val="333399"/>
              </w:rPr>
              <w:t>Print name</w:t>
            </w:r>
          </w:p>
        </w:tc>
        <w:tc>
          <w:tcPr>
            <w:tcW w:w="4833" w:type="dxa"/>
            <w:vMerge w:val="restart"/>
          </w:tcPr>
          <w:p w14:paraId="1D389702" w14:textId="77777777" w:rsidR="00BE56FB" w:rsidRPr="00FA566E" w:rsidRDefault="00BE56FB" w:rsidP="002811A1">
            <w:pPr>
              <w:jc w:val="both"/>
              <w:rPr>
                <w:rFonts w:ascii="Calibri" w:hAnsi="Calibri" w:cs="Calibri"/>
                <w:b/>
                <w:color w:val="333399"/>
              </w:rPr>
            </w:pPr>
            <w:r w:rsidRPr="00FA566E">
              <w:rPr>
                <w:rFonts w:ascii="Calibri" w:hAnsi="Calibri" w:cs="Calibri"/>
                <w:b/>
                <w:color w:val="333399"/>
              </w:rPr>
              <w:t>Address</w:t>
            </w:r>
          </w:p>
        </w:tc>
      </w:tr>
      <w:tr w:rsidR="00BE56FB" w:rsidRPr="00BE56FB" w14:paraId="79E89855" w14:textId="77777777" w:rsidTr="002811A1">
        <w:trPr>
          <w:cantSplit/>
          <w:trHeight w:val="940"/>
        </w:trPr>
        <w:tc>
          <w:tcPr>
            <w:tcW w:w="4208" w:type="dxa"/>
          </w:tcPr>
          <w:p w14:paraId="41A289F0" w14:textId="77777777" w:rsidR="00BE56FB" w:rsidRPr="00FA566E" w:rsidRDefault="00BE56FB" w:rsidP="002811A1">
            <w:pPr>
              <w:jc w:val="both"/>
              <w:rPr>
                <w:rFonts w:ascii="Calibri" w:hAnsi="Calibri" w:cs="Calibri"/>
                <w:b/>
                <w:color w:val="333399"/>
              </w:rPr>
            </w:pPr>
            <w:r w:rsidRPr="00FA566E">
              <w:rPr>
                <w:rFonts w:ascii="Calibri" w:hAnsi="Calibri" w:cs="Calibri"/>
                <w:b/>
                <w:color w:val="333399"/>
              </w:rPr>
              <w:t>Date</w:t>
            </w:r>
          </w:p>
        </w:tc>
        <w:tc>
          <w:tcPr>
            <w:tcW w:w="4833" w:type="dxa"/>
            <w:vMerge/>
          </w:tcPr>
          <w:p w14:paraId="13929847" w14:textId="77777777" w:rsidR="00BE56FB" w:rsidRPr="00FA566E" w:rsidRDefault="00BE56FB" w:rsidP="002811A1">
            <w:pPr>
              <w:widowControl w:val="0"/>
              <w:pBdr>
                <w:top w:val="nil"/>
                <w:left w:val="nil"/>
                <w:bottom w:val="nil"/>
                <w:right w:val="nil"/>
                <w:between w:val="nil"/>
              </w:pBdr>
              <w:spacing w:after="0"/>
              <w:rPr>
                <w:rFonts w:ascii="Calibri" w:hAnsi="Calibri" w:cs="Calibri"/>
                <w:b/>
                <w:color w:val="333399"/>
              </w:rPr>
            </w:pPr>
          </w:p>
        </w:tc>
      </w:tr>
    </w:tbl>
    <w:p w14:paraId="6B28EC16" w14:textId="77777777" w:rsidR="00BE56FB" w:rsidRPr="00FA566E" w:rsidRDefault="00BE56FB" w:rsidP="00BE56FB">
      <w:pPr>
        <w:jc w:val="both"/>
        <w:rPr>
          <w:rFonts w:ascii="Calibri" w:hAnsi="Calibri" w:cs="Calibri"/>
        </w:rPr>
      </w:pPr>
    </w:p>
    <w:p w14:paraId="1BF607E6" w14:textId="77777777" w:rsidR="00BE56FB" w:rsidRPr="00FA566E" w:rsidRDefault="00BE56FB" w:rsidP="00BE56FB">
      <w:pPr>
        <w:rPr>
          <w:rFonts w:ascii="Calibri" w:hAnsi="Calibri" w:cs="Calibri"/>
        </w:rPr>
      </w:pPr>
    </w:p>
    <w:p w14:paraId="1AB18538" w14:textId="77777777" w:rsidR="00BE56FB" w:rsidRPr="00BE56FB" w:rsidRDefault="00BE56FB" w:rsidP="005D3035">
      <w:pPr>
        <w:keepLines/>
        <w:spacing w:after="120" w:line="276" w:lineRule="auto"/>
        <w:ind w:left="720" w:hanging="720"/>
        <w:jc w:val="both"/>
        <w:rPr>
          <w:rFonts w:ascii="Calibri" w:eastAsia="Times New Roman" w:hAnsi="Calibri" w:cs="Calibri"/>
          <w:kern w:val="0"/>
          <w:lang w:val="en-GB"/>
          <w14:ligatures w14:val="none"/>
        </w:rPr>
      </w:pPr>
    </w:p>
    <w:p w14:paraId="316EA2F1" w14:textId="3801B376" w:rsidR="006B26FD" w:rsidRDefault="006B26FD">
      <w:pPr>
        <w:rPr>
          <w:rFonts w:ascii="Calibri" w:hAnsi="Calibri" w:cs="Calibri"/>
        </w:rPr>
      </w:pPr>
      <w:r>
        <w:rPr>
          <w:rFonts w:ascii="Calibri" w:hAnsi="Calibri" w:cs="Calibri"/>
        </w:rPr>
        <w:br w:type="page"/>
      </w:r>
    </w:p>
    <w:p w14:paraId="344E9447" w14:textId="77777777" w:rsidR="005D3035" w:rsidRPr="00706C4D" w:rsidRDefault="005D3035">
      <w:pPr>
        <w:rPr>
          <w:rFonts w:ascii="Calibri" w:hAnsi="Calibri" w:cs="Calibri"/>
        </w:rPr>
      </w:pPr>
    </w:p>
    <w:tbl>
      <w:tblPr>
        <w:tblW w:w="100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F6F75"/>
        <w:tblLook w:val="04A0" w:firstRow="1" w:lastRow="0" w:firstColumn="1" w:lastColumn="0" w:noHBand="0" w:noVBand="1"/>
      </w:tblPr>
      <w:tblGrid>
        <w:gridCol w:w="10081"/>
      </w:tblGrid>
      <w:tr w:rsidR="00706C4D" w:rsidRPr="005D3035" w14:paraId="3DB9E321" w14:textId="77777777" w:rsidTr="005D3035">
        <w:trPr>
          <w:jc w:val="center"/>
        </w:trPr>
        <w:tc>
          <w:tcPr>
            <w:tcW w:w="10081" w:type="dxa"/>
            <w:shd w:val="clear" w:color="auto" w:fill="4472C4"/>
          </w:tcPr>
          <w:p w14:paraId="3B8D7B24" w14:textId="0E7EB50C" w:rsidR="00706C4D" w:rsidRPr="005D3035" w:rsidRDefault="00706C4D" w:rsidP="005D3035">
            <w:pPr>
              <w:spacing w:after="0" w:line="240" w:lineRule="auto"/>
              <w:ind w:left="720" w:hanging="720"/>
              <w:rPr>
                <w:rFonts w:ascii="Calibri" w:eastAsia="Times New Roman" w:hAnsi="Calibri" w:cs="Calibri"/>
                <w:b/>
                <w:color w:val="FFFFFF"/>
                <w:kern w:val="0"/>
                <w14:ligatures w14:val="none"/>
              </w:rPr>
            </w:pPr>
            <w:r>
              <w:rPr>
                <w:rFonts w:ascii="Calibri" w:eastAsia="Times New Roman" w:hAnsi="Calibri" w:cs="Calibri"/>
                <w:b/>
                <w:color w:val="FFFFFF"/>
                <w:kern w:val="0"/>
                <w14:ligatures w14:val="none"/>
              </w:rPr>
              <w:t>SECTION 2 – AWARD CRITERIA</w:t>
            </w:r>
          </w:p>
        </w:tc>
      </w:tr>
      <w:tr w:rsidR="005D3035" w:rsidRPr="005D3035" w14:paraId="2999D377" w14:textId="77777777" w:rsidTr="005D3035">
        <w:trPr>
          <w:jc w:val="center"/>
        </w:trPr>
        <w:tc>
          <w:tcPr>
            <w:tcW w:w="10081" w:type="dxa"/>
            <w:shd w:val="clear" w:color="auto" w:fill="4472C4"/>
          </w:tcPr>
          <w:p w14:paraId="5283E94B" w14:textId="6F32117E" w:rsidR="005D3035" w:rsidRPr="005D3035" w:rsidRDefault="005D3035" w:rsidP="005D3035">
            <w:pPr>
              <w:spacing w:after="0" w:line="240" w:lineRule="auto"/>
              <w:ind w:left="720" w:hanging="720"/>
              <w:rPr>
                <w:rFonts w:ascii="Calibri" w:eastAsia="Times New Roman" w:hAnsi="Calibri" w:cs="Calibri"/>
                <w:b/>
                <w:color w:val="FFFFFF"/>
                <w:kern w:val="0"/>
                <w14:ligatures w14:val="none"/>
              </w:rPr>
            </w:pPr>
            <w:r w:rsidRPr="005D3035">
              <w:rPr>
                <w:rFonts w:ascii="Calibri" w:eastAsia="Times New Roman" w:hAnsi="Calibri" w:cs="Calibri"/>
                <w:b/>
                <w:color w:val="FFFFFF"/>
                <w:kern w:val="0"/>
                <w14:ligatures w14:val="none"/>
              </w:rPr>
              <w:t xml:space="preserve">Part 1 – </w:t>
            </w:r>
            <w:r w:rsidR="00662287" w:rsidRPr="00706C4D">
              <w:rPr>
                <w:rFonts w:ascii="Calibri" w:eastAsia="Times New Roman" w:hAnsi="Calibri" w:cs="Calibri"/>
                <w:b/>
                <w:color w:val="FFFFFF"/>
                <w:kern w:val="0"/>
                <w14:ligatures w14:val="none"/>
              </w:rPr>
              <w:t xml:space="preserve">Cost </w:t>
            </w:r>
          </w:p>
        </w:tc>
      </w:tr>
      <w:tr w:rsidR="005D3035" w:rsidRPr="005D3035" w14:paraId="5442D74B" w14:textId="77777777" w:rsidTr="005D3035">
        <w:trPr>
          <w:jc w:val="center"/>
        </w:trPr>
        <w:tc>
          <w:tcPr>
            <w:tcW w:w="10081" w:type="dxa"/>
            <w:shd w:val="clear" w:color="auto" w:fill="4472C4"/>
          </w:tcPr>
          <w:p w14:paraId="0D524151" w14:textId="77777777" w:rsidR="005D3035" w:rsidRPr="005D3035" w:rsidRDefault="005D3035" w:rsidP="005D3035">
            <w:pPr>
              <w:spacing w:after="0" w:line="240" w:lineRule="auto"/>
              <w:ind w:left="720" w:hanging="720"/>
              <w:rPr>
                <w:rFonts w:ascii="Calibri" w:eastAsia="Times New Roman" w:hAnsi="Calibri" w:cs="Calibri"/>
                <w:b/>
                <w:color w:val="FFFFFF"/>
                <w:kern w:val="0"/>
                <w14:ligatures w14:val="none"/>
              </w:rPr>
            </w:pPr>
            <w:r w:rsidRPr="005D3035">
              <w:rPr>
                <w:rFonts w:ascii="Calibri" w:eastAsia="Times New Roman" w:hAnsi="Calibri" w:cs="Calibri"/>
                <w:b/>
                <w:color w:val="FFFFFF"/>
                <w:kern w:val="0"/>
                <w14:ligatures w14:val="none"/>
              </w:rPr>
              <w:t xml:space="preserve">Marks Available: 300  </w:t>
            </w:r>
          </w:p>
          <w:p w14:paraId="27A08609" w14:textId="77777777" w:rsidR="005D3035" w:rsidRPr="005D3035" w:rsidRDefault="005D3035" w:rsidP="005D3035">
            <w:pPr>
              <w:spacing w:after="0" w:line="240" w:lineRule="auto"/>
              <w:rPr>
                <w:rFonts w:ascii="Calibri" w:eastAsia="Times New Roman" w:hAnsi="Calibri" w:cs="Calibri"/>
                <w:b/>
                <w:color w:val="FFFFFF"/>
                <w:kern w:val="0"/>
                <w14:ligatures w14:val="none"/>
              </w:rPr>
            </w:pPr>
          </w:p>
        </w:tc>
      </w:tr>
      <w:tr w:rsidR="005D3035" w:rsidRPr="005D3035" w14:paraId="40B2254B" w14:textId="77777777" w:rsidTr="00526E26">
        <w:tblPrEx>
          <w:shd w:val="clear" w:color="auto" w:fill="DEEAF6"/>
        </w:tblPrEx>
        <w:trPr>
          <w:trHeight w:val="889"/>
          <w:jc w:val="center"/>
        </w:trPr>
        <w:tc>
          <w:tcPr>
            <w:tcW w:w="10081" w:type="dxa"/>
          </w:tcPr>
          <w:p w14:paraId="27939ACC" w14:textId="77777777" w:rsidR="00662287" w:rsidRPr="00706C4D" w:rsidRDefault="00662287" w:rsidP="00662287">
            <w:pPr>
              <w:rPr>
                <w:rFonts w:ascii="Calibri" w:hAnsi="Calibri" w:cs="Calibri"/>
                <w:b/>
                <w:bCs/>
              </w:rPr>
            </w:pPr>
            <w:r w:rsidRPr="00706C4D">
              <w:rPr>
                <w:rFonts w:ascii="Calibri" w:hAnsi="Calibri" w:cs="Calibri"/>
                <w:b/>
                <w:bCs/>
              </w:rPr>
              <w:t>Evaluation Criteria</w:t>
            </w:r>
          </w:p>
          <w:p w14:paraId="64A63928" w14:textId="081329F0" w:rsidR="00662287" w:rsidRPr="00706C4D" w:rsidRDefault="00662287" w:rsidP="00662287">
            <w:pPr>
              <w:numPr>
                <w:ilvl w:val="0"/>
                <w:numId w:val="2"/>
              </w:numPr>
              <w:rPr>
                <w:rFonts w:ascii="Calibri" w:hAnsi="Calibri" w:cs="Calibri"/>
              </w:rPr>
            </w:pPr>
            <w:r w:rsidRPr="00706C4D">
              <w:rPr>
                <w:rFonts w:ascii="Calibri" w:hAnsi="Calibri" w:cs="Calibri"/>
                <w:b/>
                <w:bCs/>
              </w:rPr>
              <w:t xml:space="preserve">All-In Cost Per </w:t>
            </w:r>
            <w:r w:rsidR="00030183">
              <w:rPr>
                <w:rFonts w:ascii="Calibri" w:hAnsi="Calibri" w:cs="Calibri"/>
                <w:b/>
                <w:bCs/>
              </w:rPr>
              <w:t>Compliance Inspection</w:t>
            </w:r>
          </w:p>
          <w:p w14:paraId="57EBA472" w14:textId="651EF6D9" w:rsidR="00662287" w:rsidRPr="00706C4D" w:rsidRDefault="00662287" w:rsidP="00662287">
            <w:pPr>
              <w:numPr>
                <w:ilvl w:val="1"/>
                <w:numId w:val="2"/>
              </w:numPr>
              <w:rPr>
                <w:rFonts w:ascii="Calibri" w:hAnsi="Calibri" w:cs="Calibri"/>
              </w:rPr>
            </w:pPr>
            <w:r w:rsidRPr="00706C4D">
              <w:rPr>
                <w:rFonts w:ascii="Calibri" w:hAnsi="Calibri" w:cs="Calibri"/>
              </w:rPr>
              <w:t xml:space="preserve">The cost evaluation </w:t>
            </w:r>
            <w:bookmarkStart w:id="8" w:name="_Hlk200465626"/>
            <w:r w:rsidRPr="00706C4D">
              <w:rPr>
                <w:rFonts w:ascii="Calibri" w:hAnsi="Calibri" w:cs="Calibri"/>
              </w:rPr>
              <w:t xml:space="preserve">will be based on the all-in cost per </w:t>
            </w:r>
            <w:r w:rsidR="00841857">
              <w:rPr>
                <w:rFonts w:ascii="Calibri" w:hAnsi="Calibri" w:cs="Calibri"/>
              </w:rPr>
              <w:t>inspection</w:t>
            </w:r>
            <w:r w:rsidRPr="00706C4D">
              <w:rPr>
                <w:rFonts w:ascii="Calibri" w:hAnsi="Calibri" w:cs="Calibri"/>
              </w:rPr>
              <w:t xml:space="preserve"> for provision of </w:t>
            </w:r>
            <w:r w:rsidR="00030183" w:rsidRPr="00030183">
              <w:rPr>
                <w:rFonts w:ascii="Calibri" w:hAnsi="Calibri" w:cs="Calibri"/>
              </w:rPr>
              <w:t xml:space="preserve">Gambling Premises Compliance Inspection </w:t>
            </w:r>
            <w:r w:rsidRPr="00706C4D">
              <w:rPr>
                <w:rFonts w:ascii="Calibri" w:hAnsi="Calibri" w:cs="Calibri"/>
              </w:rPr>
              <w:t xml:space="preserve">Services </w:t>
            </w:r>
            <w:bookmarkEnd w:id="8"/>
            <w:r w:rsidRPr="00706C4D">
              <w:rPr>
                <w:rFonts w:ascii="Calibri" w:hAnsi="Calibri" w:cs="Calibri"/>
              </w:rPr>
              <w:t>under the authority/warrant of the GRAI. ​</w:t>
            </w:r>
          </w:p>
          <w:p w14:paraId="06109F5B" w14:textId="599F1373" w:rsidR="00662287" w:rsidRPr="00706C4D" w:rsidRDefault="00662287" w:rsidP="00662287">
            <w:pPr>
              <w:numPr>
                <w:ilvl w:val="1"/>
                <w:numId w:val="2"/>
              </w:numPr>
              <w:rPr>
                <w:rFonts w:ascii="Calibri" w:hAnsi="Calibri" w:cs="Calibri"/>
              </w:rPr>
            </w:pPr>
            <w:r w:rsidRPr="00706C4D">
              <w:rPr>
                <w:rFonts w:ascii="Calibri" w:hAnsi="Calibri" w:cs="Calibri"/>
              </w:rPr>
              <w:t>This rate must include all support staff costs (</w:t>
            </w:r>
            <w:r w:rsidR="00030183">
              <w:rPr>
                <w:rFonts w:ascii="Calibri" w:hAnsi="Calibri" w:cs="Calibri"/>
              </w:rPr>
              <w:t>Inspector</w:t>
            </w:r>
            <w:r w:rsidR="008C28AC">
              <w:rPr>
                <w:rFonts w:ascii="Calibri" w:hAnsi="Calibri" w:cs="Calibri"/>
              </w:rPr>
              <w:t xml:space="preserve">s, </w:t>
            </w:r>
            <w:r w:rsidRPr="00706C4D">
              <w:rPr>
                <w:rFonts w:ascii="Calibri" w:hAnsi="Calibri" w:cs="Calibri"/>
              </w:rPr>
              <w:t>Service Manager, administrative support, etc.). ​</w:t>
            </w:r>
          </w:p>
          <w:p w14:paraId="46BE15CA" w14:textId="77777777" w:rsidR="00662287" w:rsidRPr="00706C4D" w:rsidRDefault="00662287" w:rsidP="00662287">
            <w:pPr>
              <w:numPr>
                <w:ilvl w:val="0"/>
                <w:numId w:val="2"/>
              </w:numPr>
              <w:rPr>
                <w:rFonts w:ascii="Calibri" w:hAnsi="Calibri" w:cs="Calibri"/>
              </w:rPr>
            </w:pPr>
            <w:r w:rsidRPr="00706C4D">
              <w:rPr>
                <w:rFonts w:ascii="Calibri" w:hAnsi="Calibri" w:cs="Calibri"/>
                <w:b/>
                <w:bCs/>
              </w:rPr>
              <w:t>Pricing Requirements</w:t>
            </w:r>
          </w:p>
          <w:p w14:paraId="0556B4E9" w14:textId="77777777" w:rsidR="00662287" w:rsidRPr="00706C4D" w:rsidRDefault="00662287" w:rsidP="00662287">
            <w:pPr>
              <w:numPr>
                <w:ilvl w:val="1"/>
                <w:numId w:val="2"/>
              </w:numPr>
              <w:rPr>
                <w:rFonts w:ascii="Calibri" w:hAnsi="Calibri" w:cs="Calibri"/>
              </w:rPr>
            </w:pPr>
            <w:r w:rsidRPr="00706C4D">
              <w:rPr>
                <w:rFonts w:ascii="Calibri" w:hAnsi="Calibri" w:cs="Calibri"/>
              </w:rPr>
              <w:t>Costs must be provided in euro (€), inclusive of all expenses and exclusive of VAT. ​</w:t>
            </w:r>
          </w:p>
          <w:p w14:paraId="6A670FE8" w14:textId="77777777" w:rsidR="00662287" w:rsidRPr="00706C4D" w:rsidRDefault="00662287" w:rsidP="00662287">
            <w:pPr>
              <w:numPr>
                <w:ilvl w:val="1"/>
                <w:numId w:val="2"/>
              </w:numPr>
              <w:rPr>
                <w:rFonts w:ascii="Calibri" w:hAnsi="Calibri" w:cs="Calibri"/>
              </w:rPr>
            </w:pPr>
            <w:r w:rsidRPr="00706C4D">
              <w:rPr>
                <w:rFonts w:ascii="Calibri" w:hAnsi="Calibri" w:cs="Calibri"/>
              </w:rPr>
              <w:t>The appropriate VAT rate(s) must be shown separately. ​</w:t>
            </w:r>
          </w:p>
          <w:p w14:paraId="0EDA1924" w14:textId="4EDACF9B" w:rsidR="00662287" w:rsidRPr="00706C4D" w:rsidRDefault="00662287" w:rsidP="00662287">
            <w:pPr>
              <w:numPr>
                <w:ilvl w:val="1"/>
                <w:numId w:val="2"/>
              </w:numPr>
              <w:rPr>
                <w:rFonts w:ascii="Calibri" w:hAnsi="Calibri" w:cs="Calibri"/>
              </w:rPr>
            </w:pPr>
            <w:r w:rsidRPr="00706C4D">
              <w:rPr>
                <w:rFonts w:ascii="Calibri" w:hAnsi="Calibri" w:cs="Calibri"/>
              </w:rPr>
              <w:t>Pricing must be fixed and account for all administrative support</w:t>
            </w:r>
            <w:r w:rsidR="00706C4D" w:rsidRPr="00706C4D">
              <w:rPr>
                <w:rFonts w:ascii="Calibri" w:hAnsi="Calibri" w:cs="Calibri"/>
              </w:rPr>
              <w:t>,</w:t>
            </w:r>
            <w:r w:rsidRPr="00706C4D">
              <w:rPr>
                <w:rFonts w:ascii="Calibri" w:hAnsi="Calibri" w:cs="Calibri"/>
              </w:rPr>
              <w:t xml:space="preserve"> and incidental costs, including travel, subsistence, labour, secretarial services, insurances, liaison with relevant individuals and authorities, and subcontractor fees (if applicable). ​</w:t>
            </w:r>
          </w:p>
          <w:p w14:paraId="0F0EC794" w14:textId="364E2E39" w:rsidR="00F90CFB" w:rsidRPr="00706C4D" w:rsidRDefault="00662287" w:rsidP="00F90CFB">
            <w:pPr>
              <w:numPr>
                <w:ilvl w:val="1"/>
                <w:numId w:val="2"/>
              </w:numPr>
              <w:rPr>
                <w:rFonts w:ascii="Calibri" w:hAnsi="Calibri" w:cs="Calibri"/>
              </w:rPr>
            </w:pPr>
            <w:r w:rsidRPr="00706C4D">
              <w:rPr>
                <w:rFonts w:ascii="Calibri" w:hAnsi="Calibri" w:cs="Calibri"/>
              </w:rPr>
              <w:t>The GRAI will not provide office accommodation or logistical support. ​</w:t>
            </w:r>
          </w:p>
          <w:p w14:paraId="09DAEB56" w14:textId="77777777" w:rsidR="00F90CFB" w:rsidRPr="00706C4D" w:rsidRDefault="00F90CFB" w:rsidP="00F90CFB">
            <w:pPr>
              <w:numPr>
                <w:ilvl w:val="1"/>
                <w:numId w:val="2"/>
              </w:numPr>
              <w:rPr>
                <w:rFonts w:ascii="Calibri" w:hAnsi="Calibri" w:cs="Calibri"/>
              </w:rPr>
            </w:pPr>
            <w:r w:rsidRPr="00706C4D">
              <w:rPr>
                <w:rFonts w:ascii="Calibri" w:hAnsi="Calibri" w:cs="Calibri"/>
              </w:rPr>
              <w:t xml:space="preserve">The pricing format and in particular the Tenderer’s costs and rates quoted in the tender response shall remain fixed for the duration of the Contract </w:t>
            </w:r>
          </w:p>
          <w:p w14:paraId="2E82EBC1" w14:textId="6E2A2DDD" w:rsidR="00F90CFB" w:rsidRPr="00706C4D" w:rsidRDefault="00F90CFB" w:rsidP="00F90CFB">
            <w:pPr>
              <w:numPr>
                <w:ilvl w:val="1"/>
                <w:numId w:val="2"/>
              </w:numPr>
              <w:rPr>
                <w:rFonts w:ascii="Calibri" w:hAnsi="Calibri" w:cs="Calibri"/>
              </w:rPr>
            </w:pPr>
            <w:r w:rsidRPr="00706C4D">
              <w:rPr>
                <w:rFonts w:ascii="Calibri" w:hAnsi="Calibri" w:cs="Calibri"/>
              </w:rPr>
              <w:t xml:space="preserve">Costs and Rates for the provision of the services as set out in Requirements and Specifications of this </w:t>
            </w:r>
            <w:r w:rsidR="00994466">
              <w:rPr>
                <w:rFonts w:ascii="Calibri" w:hAnsi="Calibri" w:cs="Calibri"/>
              </w:rPr>
              <w:t>C</w:t>
            </w:r>
            <w:r w:rsidRPr="00706C4D">
              <w:rPr>
                <w:rFonts w:ascii="Calibri" w:hAnsi="Calibri" w:cs="Calibri"/>
              </w:rPr>
              <w:t>FT must be included in Table</w:t>
            </w:r>
            <w:r w:rsidR="006B26FD">
              <w:rPr>
                <w:rFonts w:ascii="Calibri" w:hAnsi="Calibri" w:cs="Calibri"/>
              </w:rPr>
              <w:t xml:space="preserve"> 1</w:t>
            </w:r>
            <w:r w:rsidRPr="00706C4D">
              <w:rPr>
                <w:rFonts w:ascii="Calibri" w:hAnsi="Calibri" w:cs="Calibri"/>
              </w:rPr>
              <w:t>.</w:t>
            </w:r>
          </w:p>
          <w:p w14:paraId="6F9B16B7" w14:textId="70890DC5" w:rsidR="00F90CFB" w:rsidRPr="00706C4D" w:rsidRDefault="00F90CFB" w:rsidP="00F90CFB">
            <w:pPr>
              <w:numPr>
                <w:ilvl w:val="1"/>
                <w:numId w:val="2"/>
              </w:numPr>
              <w:rPr>
                <w:rFonts w:ascii="Calibri" w:hAnsi="Calibri" w:cs="Calibri"/>
              </w:rPr>
            </w:pPr>
            <w:r w:rsidRPr="00706C4D">
              <w:rPr>
                <w:rFonts w:ascii="Calibri" w:hAnsi="Calibri" w:cs="Calibri"/>
              </w:rPr>
              <w:t xml:space="preserve">Tenderers </w:t>
            </w:r>
            <w:r w:rsidR="00864866">
              <w:rPr>
                <w:rFonts w:ascii="Calibri" w:hAnsi="Calibri" w:cs="Calibri"/>
              </w:rPr>
              <w:t>must</w:t>
            </w:r>
            <w:r w:rsidRPr="00706C4D">
              <w:rPr>
                <w:rFonts w:ascii="Calibri" w:hAnsi="Calibri" w:cs="Calibri"/>
              </w:rPr>
              <w:t xml:space="preserve"> not alter or edit the Table</w:t>
            </w:r>
            <w:r w:rsidR="006B26FD">
              <w:rPr>
                <w:rFonts w:ascii="Calibri" w:hAnsi="Calibri" w:cs="Calibri"/>
              </w:rPr>
              <w:t xml:space="preserve"> 1</w:t>
            </w:r>
            <w:r w:rsidRPr="00706C4D">
              <w:rPr>
                <w:rFonts w:ascii="Calibri" w:hAnsi="Calibri" w:cs="Calibri"/>
              </w:rPr>
              <w:t xml:space="preserve"> in any way.</w:t>
            </w:r>
          </w:p>
          <w:p w14:paraId="763F2383" w14:textId="77777777" w:rsidR="00662287" w:rsidRPr="00706C4D" w:rsidRDefault="00662287" w:rsidP="00662287">
            <w:pPr>
              <w:numPr>
                <w:ilvl w:val="0"/>
                <w:numId w:val="2"/>
              </w:numPr>
              <w:rPr>
                <w:rFonts w:ascii="Calibri" w:hAnsi="Calibri" w:cs="Calibri"/>
              </w:rPr>
            </w:pPr>
            <w:r w:rsidRPr="00706C4D">
              <w:rPr>
                <w:rFonts w:ascii="Calibri" w:hAnsi="Calibri" w:cs="Calibri"/>
                <w:b/>
                <w:bCs/>
              </w:rPr>
              <w:t>Formula for Cost Scoring</w:t>
            </w:r>
            <w:r w:rsidRPr="00706C4D">
              <w:rPr>
                <w:rFonts w:ascii="Calibri" w:hAnsi="Calibri" w:cs="Calibri"/>
              </w:rPr>
              <w:t xml:space="preserve"> ​</w:t>
            </w:r>
          </w:p>
          <w:p w14:paraId="6F424EE6" w14:textId="77777777" w:rsidR="00662287" w:rsidRPr="00706C4D" w:rsidRDefault="00662287" w:rsidP="00662287">
            <w:pPr>
              <w:numPr>
                <w:ilvl w:val="1"/>
                <w:numId w:val="2"/>
              </w:numPr>
              <w:rPr>
                <w:rFonts w:ascii="Calibri" w:hAnsi="Calibri" w:cs="Calibri"/>
              </w:rPr>
            </w:pPr>
            <w:r w:rsidRPr="00706C4D">
              <w:rPr>
                <w:rFonts w:ascii="Calibri" w:hAnsi="Calibri" w:cs="Calibri"/>
              </w:rPr>
              <w:t xml:space="preserve">The GRAI will use a standard formula to calculate marks for cost evaluation: </w:t>
            </w:r>
          </w:p>
          <w:p w14:paraId="5DD9C690" w14:textId="77777777" w:rsidR="00662287" w:rsidRPr="00706C4D" w:rsidRDefault="00662287" w:rsidP="00662287">
            <w:pPr>
              <w:numPr>
                <w:ilvl w:val="2"/>
                <w:numId w:val="2"/>
              </w:numPr>
              <w:rPr>
                <w:rFonts w:ascii="Calibri" w:hAnsi="Calibri" w:cs="Calibri"/>
              </w:rPr>
            </w:pPr>
            <w:r w:rsidRPr="00706C4D">
              <w:rPr>
                <w:rFonts w:ascii="Calibri" w:hAnsi="Calibri" w:cs="Calibri"/>
                <w:b/>
                <w:bCs/>
              </w:rPr>
              <w:t>Cost Score = (Lowest Tendered Rate / Tendered Rate under evaluation) * Maximum Marks (300)</w:t>
            </w:r>
          </w:p>
          <w:p w14:paraId="06A369A4" w14:textId="77777777" w:rsidR="00662287" w:rsidRPr="00706C4D" w:rsidRDefault="00662287" w:rsidP="00662287">
            <w:pPr>
              <w:numPr>
                <w:ilvl w:val="1"/>
                <w:numId w:val="2"/>
              </w:numPr>
              <w:rPr>
                <w:rFonts w:ascii="Calibri" w:hAnsi="Calibri" w:cs="Calibri"/>
              </w:rPr>
            </w:pPr>
            <w:r w:rsidRPr="00706C4D">
              <w:rPr>
                <w:rFonts w:ascii="Calibri" w:hAnsi="Calibri" w:cs="Calibri"/>
              </w:rPr>
              <w:t>Maximum marks (300) will be awarded to the lowest-priced proposal, and costs of the remaining tenders will be expressed as a percentage of the lowest-priced tender.</w:t>
            </w:r>
          </w:p>
          <w:p w14:paraId="46187E90" w14:textId="77777777" w:rsidR="00662287" w:rsidRPr="00706C4D" w:rsidRDefault="00662287" w:rsidP="00662287">
            <w:pPr>
              <w:numPr>
                <w:ilvl w:val="0"/>
                <w:numId w:val="2"/>
              </w:numPr>
              <w:rPr>
                <w:rFonts w:ascii="Calibri" w:hAnsi="Calibri" w:cs="Calibri"/>
              </w:rPr>
            </w:pPr>
            <w:r w:rsidRPr="00706C4D">
              <w:rPr>
                <w:rFonts w:ascii="Calibri" w:hAnsi="Calibri" w:cs="Calibri"/>
                <w:b/>
                <w:bCs/>
              </w:rPr>
              <w:t>Declaration</w:t>
            </w:r>
          </w:p>
          <w:p w14:paraId="34BC26D1" w14:textId="3645C82F" w:rsidR="00662287" w:rsidRPr="00706C4D" w:rsidRDefault="00662287" w:rsidP="00662287">
            <w:pPr>
              <w:numPr>
                <w:ilvl w:val="1"/>
                <w:numId w:val="2"/>
              </w:numPr>
              <w:rPr>
                <w:rFonts w:ascii="Calibri" w:hAnsi="Calibri" w:cs="Calibri"/>
              </w:rPr>
            </w:pPr>
            <w:r w:rsidRPr="00706C4D">
              <w:rPr>
                <w:rFonts w:ascii="Calibri" w:hAnsi="Calibri" w:cs="Calibri"/>
              </w:rPr>
              <w:lastRenderedPageBreak/>
              <w:t xml:space="preserve">Tenderers must confirm that the </w:t>
            </w:r>
            <w:r w:rsidR="00AD1D99">
              <w:rPr>
                <w:rFonts w:ascii="Calibri" w:hAnsi="Calibri" w:cs="Calibri"/>
              </w:rPr>
              <w:t xml:space="preserve">all-in cost per </w:t>
            </w:r>
            <w:r w:rsidR="00030183">
              <w:rPr>
                <w:rFonts w:ascii="Calibri" w:hAnsi="Calibri" w:cs="Calibri"/>
              </w:rPr>
              <w:t>inspection</w:t>
            </w:r>
            <w:r w:rsidR="00AD1D99">
              <w:rPr>
                <w:rFonts w:ascii="Calibri" w:hAnsi="Calibri" w:cs="Calibri"/>
              </w:rPr>
              <w:t xml:space="preserve"> (outlined in Table 1 below)</w:t>
            </w:r>
            <w:r w:rsidR="00AD1D99" w:rsidRPr="00706C4D">
              <w:rPr>
                <w:rFonts w:ascii="Calibri" w:hAnsi="Calibri" w:cs="Calibri"/>
              </w:rPr>
              <w:t xml:space="preserve"> </w:t>
            </w:r>
            <w:r w:rsidRPr="00706C4D">
              <w:rPr>
                <w:rFonts w:ascii="Calibri" w:hAnsi="Calibri" w:cs="Calibri"/>
              </w:rPr>
              <w:t xml:space="preserve">tendered will remain valid for a period of </w:t>
            </w:r>
            <w:r w:rsidR="00690813">
              <w:rPr>
                <w:rFonts w:ascii="Calibri" w:hAnsi="Calibri" w:cs="Calibri"/>
              </w:rPr>
              <w:t>twenty four</w:t>
            </w:r>
            <w:r w:rsidRPr="00706C4D">
              <w:rPr>
                <w:rFonts w:ascii="Calibri" w:hAnsi="Calibri" w:cs="Calibri"/>
              </w:rPr>
              <w:t xml:space="preserve"> (</w:t>
            </w:r>
            <w:r w:rsidR="00690813">
              <w:rPr>
                <w:rFonts w:ascii="Calibri" w:hAnsi="Calibri" w:cs="Calibri"/>
              </w:rPr>
              <w:t>24</w:t>
            </w:r>
            <w:r w:rsidRPr="00706C4D">
              <w:rPr>
                <w:rFonts w:ascii="Calibri" w:hAnsi="Calibri" w:cs="Calibri"/>
              </w:rPr>
              <w:t>) months from the closing date for receipt of tenders. ​</w:t>
            </w:r>
          </w:p>
          <w:p w14:paraId="3129E4DC" w14:textId="13FAF8AE" w:rsidR="00662287" w:rsidRDefault="00662287" w:rsidP="00662287">
            <w:pPr>
              <w:numPr>
                <w:ilvl w:val="1"/>
                <w:numId w:val="2"/>
              </w:numPr>
              <w:rPr>
                <w:rFonts w:ascii="Calibri" w:hAnsi="Calibri" w:cs="Calibri"/>
              </w:rPr>
            </w:pPr>
            <w:r w:rsidRPr="00706C4D">
              <w:rPr>
                <w:rFonts w:ascii="Calibri" w:hAnsi="Calibri" w:cs="Calibri"/>
              </w:rPr>
              <w:t xml:space="preserve">Tendered daily rates shall apply for the duration of the contract unless revised with the </w:t>
            </w:r>
            <w:r w:rsidR="00DE0B70" w:rsidRPr="00706C4D">
              <w:rPr>
                <w:rFonts w:ascii="Calibri" w:hAnsi="Calibri" w:cs="Calibri"/>
              </w:rPr>
              <w:t xml:space="preserve">written </w:t>
            </w:r>
            <w:r w:rsidRPr="00706C4D">
              <w:rPr>
                <w:rFonts w:ascii="Calibri" w:hAnsi="Calibri" w:cs="Calibri"/>
              </w:rPr>
              <w:t xml:space="preserve">agreement </w:t>
            </w:r>
            <w:r w:rsidR="00DE0B70" w:rsidRPr="00706C4D">
              <w:rPr>
                <w:rFonts w:ascii="Calibri" w:hAnsi="Calibri" w:cs="Calibri"/>
              </w:rPr>
              <w:t xml:space="preserve">and consent </w:t>
            </w:r>
            <w:r w:rsidRPr="00706C4D">
              <w:rPr>
                <w:rFonts w:ascii="Calibri" w:hAnsi="Calibri" w:cs="Calibri"/>
              </w:rPr>
              <w:t>of the GRAI. ​</w:t>
            </w:r>
          </w:p>
          <w:p w14:paraId="57EDBCD5" w14:textId="77777777" w:rsidR="00AD1D99" w:rsidRDefault="00AD1D99" w:rsidP="00AD1D99">
            <w:pPr>
              <w:rPr>
                <w:rFonts w:ascii="Calibri" w:hAnsi="Calibri" w:cs="Calibri"/>
              </w:rPr>
            </w:pPr>
          </w:p>
          <w:p w14:paraId="588CE186" w14:textId="2A173DF5" w:rsidR="00AD1D99" w:rsidRPr="00D85706" w:rsidRDefault="00AD1D99" w:rsidP="00AD1D99">
            <w:pPr>
              <w:pStyle w:val="ListParagraph"/>
              <w:numPr>
                <w:ilvl w:val="0"/>
                <w:numId w:val="21"/>
              </w:numPr>
              <w:rPr>
                <w:rFonts w:ascii="Calibri" w:hAnsi="Calibri" w:cs="Calibri"/>
                <w:highlight w:val="lightGray"/>
              </w:rPr>
            </w:pPr>
            <w:r w:rsidRPr="00D85706">
              <w:rPr>
                <w:rFonts w:ascii="Calibri" w:hAnsi="Calibri" w:cs="Calibri"/>
                <w:b/>
                <w:bCs/>
                <w:highlight w:val="lightGray"/>
              </w:rPr>
              <w:t>Signed:</w:t>
            </w:r>
            <w:r w:rsidRPr="00D85706">
              <w:rPr>
                <w:rFonts w:ascii="Calibri" w:hAnsi="Calibri" w:cs="Calibri"/>
                <w:highlight w:val="lightGray"/>
              </w:rPr>
              <w:t xml:space="preserve"> __________________________________ ​​  </w:t>
            </w:r>
          </w:p>
          <w:p w14:paraId="53534F88" w14:textId="77777777" w:rsidR="00AD1D99" w:rsidRPr="00D85706" w:rsidRDefault="00AD1D99" w:rsidP="00D85706">
            <w:pPr>
              <w:pStyle w:val="ListParagraph"/>
              <w:rPr>
                <w:rFonts w:ascii="Calibri" w:hAnsi="Calibri" w:cs="Calibri"/>
                <w:highlight w:val="lightGray"/>
              </w:rPr>
            </w:pPr>
          </w:p>
          <w:p w14:paraId="0B72C197" w14:textId="77777777" w:rsidR="00AD1D99" w:rsidRPr="00D85706" w:rsidRDefault="00AD1D99" w:rsidP="00AD1D99">
            <w:pPr>
              <w:pStyle w:val="ListParagraph"/>
              <w:numPr>
                <w:ilvl w:val="0"/>
                <w:numId w:val="21"/>
              </w:numPr>
              <w:rPr>
                <w:rFonts w:ascii="Calibri" w:hAnsi="Calibri" w:cs="Calibri"/>
                <w:highlight w:val="lightGray"/>
              </w:rPr>
            </w:pPr>
            <w:r w:rsidRPr="00D85706">
              <w:rPr>
                <w:rFonts w:ascii="Calibri" w:hAnsi="Calibri" w:cs="Calibri"/>
                <w:b/>
                <w:bCs/>
                <w:highlight w:val="lightGray"/>
              </w:rPr>
              <w:t>Name (Block Capitals):</w:t>
            </w:r>
            <w:r w:rsidRPr="00D85706">
              <w:rPr>
                <w:rFonts w:ascii="Calibri" w:hAnsi="Calibri" w:cs="Calibri"/>
                <w:highlight w:val="lightGray"/>
              </w:rPr>
              <w:t xml:space="preserve"> ____________________ ​​​ </w:t>
            </w:r>
          </w:p>
          <w:p w14:paraId="4C797A66" w14:textId="77777777" w:rsidR="00AD1D99" w:rsidRPr="00D85706" w:rsidRDefault="00AD1D99" w:rsidP="00D85706">
            <w:pPr>
              <w:pStyle w:val="ListParagraph"/>
              <w:rPr>
                <w:rFonts w:ascii="Calibri" w:hAnsi="Calibri" w:cs="Calibri"/>
                <w:highlight w:val="lightGray"/>
              </w:rPr>
            </w:pPr>
          </w:p>
          <w:p w14:paraId="65607695" w14:textId="3F439631" w:rsidR="005D3035" w:rsidRPr="00D85706" w:rsidRDefault="006B26FD" w:rsidP="00D85706">
            <w:pPr>
              <w:pStyle w:val="ListParagraph"/>
              <w:numPr>
                <w:ilvl w:val="0"/>
                <w:numId w:val="21"/>
              </w:numPr>
              <w:rPr>
                <w:rFonts w:ascii="Calibri" w:eastAsia="Times New Roman" w:hAnsi="Calibri" w:cs="Calibri"/>
                <w:kern w:val="0"/>
                <w:lang w:val="en-GB"/>
                <w14:ligatures w14:val="none"/>
              </w:rPr>
            </w:pPr>
            <w:r w:rsidRPr="00D85706">
              <w:rPr>
                <w:rFonts w:ascii="Calibri" w:hAnsi="Calibri" w:cs="Calibri"/>
                <w:b/>
                <w:bCs/>
                <w:highlight w:val="lightGray"/>
              </w:rPr>
              <w:t>Position:</w:t>
            </w:r>
            <w:r w:rsidRPr="00D85706">
              <w:rPr>
                <w:rFonts w:ascii="Calibri" w:hAnsi="Calibri" w:cs="Calibri"/>
                <w:highlight w:val="lightGray"/>
              </w:rPr>
              <w:t xml:space="preserve"> _________________________________</w:t>
            </w:r>
            <w:r w:rsidR="00AD1D99" w:rsidRPr="00D85706">
              <w:rPr>
                <w:rFonts w:ascii="Calibri" w:hAnsi="Calibri" w:cs="Calibri"/>
              </w:rPr>
              <w:br/>
            </w:r>
          </w:p>
        </w:tc>
      </w:tr>
    </w:tbl>
    <w:p w14:paraId="722E110E" w14:textId="5635B725" w:rsidR="006B26FD" w:rsidRDefault="005D3035" w:rsidP="005D3035">
      <w:pPr>
        <w:spacing w:after="0" w:line="240" w:lineRule="auto"/>
        <w:ind w:left="720" w:hanging="720"/>
        <w:rPr>
          <w:rFonts w:ascii="Calibri" w:hAnsi="Calibri" w:cs="Calibri"/>
        </w:rPr>
      </w:pPr>
      <w:r w:rsidRPr="005D3035">
        <w:rPr>
          <w:rFonts w:ascii="Calibri" w:eastAsia="Times New Roman" w:hAnsi="Calibri" w:cs="Calibri"/>
          <w:kern w:val="0"/>
          <w14:ligatures w14:val="none"/>
        </w:rPr>
        <w:lastRenderedPageBreak/>
        <w:t xml:space="preserve"> </w:t>
      </w:r>
    </w:p>
    <w:p w14:paraId="42BDDDD4" w14:textId="77777777" w:rsidR="006B26FD" w:rsidRDefault="006B26FD" w:rsidP="005D3035">
      <w:pPr>
        <w:spacing w:after="0" w:line="240" w:lineRule="auto"/>
        <w:ind w:left="720" w:hanging="720"/>
        <w:rPr>
          <w:rFonts w:ascii="Calibri" w:hAnsi="Calibri" w:cs="Calibri"/>
        </w:rPr>
      </w:pPr>
    </w:p>
    <w:p w14:paraId="40A676A2" w14:textId="77777777" w:rsidR="006B26FD" w:rsidRPr="005D3035" w:rsidRDefault="006B26FD" w:rsidP="005D3035">
      <w:pPr>
        <w:spacing w:after="0" w:line="240" w:lineRule="auto"/>
        <w:ind w:left="720" w:hanging="720"/>
        <w:rPr>
          <w:rFonts w:ascii="Calibri" w:eastAsia="Times New Roman" w:hAnsi="Calibri" w:cs="Calibri"/>
          <w:kern w:val="0"/>
          <w14:ligatures w14:val="none"/>
        </w:rPr>
      </w:pPr>
    </w:p>
    <w:p w14:paraId="0201D6F1" w14:textId="77777777" w:rsidR="00DE0B70" w:rsidRPr="005D3035" w:rsidRDefault="00DE0B70" w:rsidP="00D85706">
      <w:pPr>
        <w:spacing w:after="0" w:line="240" w:lineRule="auto"/>
        <w:ind w:left="720" w:hanging="720"/>
        <w:rPr>
          <w:rFonts w:ascii="Calibri" w:eastAsia="Times New Roman" w:hAnsi="Calibri" w:cs="Calibri"/>
          <w:b/>
          <w:bCs/>
          <w:color w:val="4472C4"/>
          <w:kern w:val="0"/>
          <w14:ligatures w14:val="none"/>
        </w:rPr>
      </w:pPr>
    </w:p>
    <w:tbl>
      <w:tblPr>
        <w:tblW w:w="10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F6F75"/>
        <w:tblLook w:val="04A0" w:firstRow="1" w:lastRow="0" w:firstColumn="1" w:lastColumn="0" w:noHBand="0" w:noVBand="1"/>
      </w:tblPr>
      <w:tblGrid>
        <w:gridCol w:w="10505"/>
      </w:tblGrid>
      <w:tr w:rsidR="00706C4D" w:rsidRPr="005D3035" w14:paraId="0CE78A04" w14:textId="77777777" w:rsidTr="00706C4D">
        <w:trPr>
          <w:jc w:val="center"/>
        </w:trPr>
        <w:tc>
          <w:tcPr>
            <w:tcW w:w="10505" w:type="dxa"/>
            <w:shd w:val="clear" w:color="auto" w:fill="4472C4"/>
          </w:tcPr>
          <w:p w14:paraId="1A5368C8" w14:textId="52F4139C" w:rsidR="00706C4D" w:rsidRPr="005D3035" w:rsidRDefault="00706C4D" w:rsidP="00526E26">
            <w:pPr>
              <w:spacing w:after="0" w:line="240" w:lineRule="auto"/>
              <w:ind w:left="720" w:hanging="720"/>
              <w:rPr>
                <w:rFonts w:ascii="Calibri" w:eastAsia="Times New Roman" w:hAnsi="Calibri" w:cs="Calibri"/>
                <w:b/>
                <w:color w:val="FFFFFF"/>
                <w:kern w:val="0"/>
                <w14:ligatures w14:val="none"/>
              </w:rPr>
            </w:pPr>
            <w:r>
              <w:rPr>
                <w:rFonts w:ascii="Calibri" w:eastAsia="Times New Roman" w:hAnsi="Calibri" w:cs="Calibri"/>
                <w:b/>
                <w:color w:val="FFFFFF"/>
                <w:kern w:val="0"/>
                <w14:ligatures w14:val="none"/>
              </w:rPr>
              <w:t>TABLE FOR COST SUBMISSION</w:t>
            </w:r>
          </w:p>
        </w:tc>
      </w:tr>
      <w:tr w:rsidR="00706C4D" w:rsidRPr="005D3035" w14:paraId="7C7E8B78" w14:textId="77777777" w:rsidTr="00706C4D">
        <w:trPr>
          <w:jc w:val="center"/>
        </w:trPr>
        <w:tc>
          <w:tcPr>
            <w:tcW w:w="10505" w:type="dxa"/>
            <w:shd w:val="clear" w:color="auto" w:fill="4472C4"/>
          </w:tcPr>
          <w:p w14:paraId="29A66843" w14:textId="484C3C12" w:rsidR="00706C4D" w:rsidRPr="005D3035" w:rsidRDefault="00706C4D" w:rsidP="00526E26">
            <w:pPr>
              <w:spacing w:after="0" w:line="240" w:lineRule="auto"/>
              <w:ind w:left="720" w:hanging="720"/>
              <w:rPr>
                <w:rFonts w:ascii="Calibri" w:eastAsia="Times New Roman" w:hAnsi="Calibri" w:cs="Calibri"/>
                <w:b/>
                <w:color w:val="FFFFFF"/>
                <w:kern w:val="0"/>
                <w14:ligatures w14:val="none"/>
              </w:rPr>
            </w:pPr>
            <w:r w:rsidRPr="005D3035">
              <w:rPr>
                <w:rFonts w:ascii="Calibri" w:eastAsia="Times New Roman" w:hAnsi="Calibri" w:cs="Calibri"/>
                <w:b/>
                <w:color w:val="FFFFFF"/>
                <w:kern w:val="0"/>
                <w14:ligatures w14:val="none"/>
              </w:rPr>
              <w:t xml:space="preserve">Marks Available: </w:t>
            </w:r>
            <w:r>
              <w:rPr>
                <w:rFonts w:ascii="Calibri" w:eastAsia="Times New Roman" w:hAnsi="Calibri" w:cs="Calibri"/>
                <w:b/>
                <w:color w:val="FFFFFF"/>
                <w:kern w:val="0"/>
                <w14:ligatures w14:val="none"/>
              </w:rPr>
              <w:t>300</w:t>
            </w:r>
          </w:p>
          <w:p w14:paraId="6FFA9DA4" w14:textId="77777777" w:rsidR="00706C4D" w:rsidRPr="005D3035" w:rsidRDefault="00706C4D" w:rsidP="00526E26">
            <w:pPr>
              <w:spacing w:after="0" w:line="240" w:lineRule="auto"/>
              <w:rPr>
                <w:rFonts w:ascii="Calibri" w:eastAsia="Times New Roman" w:hAnsi="Calibri" w:cs="Calibri"/>
                <w:b/>
                <w:color w:val="FFFFFF"/>
                <w:kern w:val="0"/>
                <w14:ligatures w14:val="none"/>
              </w:rPr>
            </w:pPr>
          </w:p>
        </w:tc>
      </w:tr>
      <w:tr w:rsidR="00706C4D" w:rsidRPr="00706C4D" w14:paraId="4E210C8A" w14:textId="77777777" w:rsidTr="00706C4D">
        <w:trPr>
          <w:jc w:val="center"/>
        </w:trPr>
        <w:tc>
          <w:tcPr>
            <w:tcW w:w="10505" w:type="dxa"/>
            <w:shd w:val="clear" w:color="auto" w:fill="4472C4"/>
          </w:tcPr>
          <w:p w14:paraId="1DB97434" w14:textId="77777777" w:rsidR="00706C4D" w:rsidRPr="00706C4D" w:rsidRDefault="00706C4D" w:rsidP="00526E26">
            <w:pPr>
              <w:spacing w:after="0" w:line="240" w:lineRule="auto"/>
              <w:ind w:left="720" w:hanging="720"/>
              <w:rPr>
                <w:rFonts w:ascii="Calibri" w:eastAsia="Times New Roman" w:hAnsi="Calibri" w:cs="Calibri"/>
                <w:b/>
                <w:color w:val="FFFFFF"/>
                <w:kern w:val="0"/>
                <w14:ligatures w14:val="none"/>
              </w:rPr>
            </w:pPr>
            <w:r w:rsidRPr="00706C4D">
              <w:rPr>
                <w:rFonts w:ascii="Calibri" w:eastAsia="Times New Roman" w:hAnsi="Calibri" w:cs="Calibri"/>
                <w:b/>
                <w:color w:val="FFFFFF"/>
                <w:kern w:val="0"/>
                <w14:ligatures w14:val="none"/>
              </w:rPr>
              <w:t>Minimum Qualifying Threshold: 150</w:t>
            </w:r>
          </w:p>
          <w:p w14:paraId="6EABC13C" w14:textId="77777777" w:rsidR="00706C4D" w:rsidRPr="00706C4D" w:rsidRDefault="00706C4D" w:rsidP="00526E26">
            <w:pPr>
              <w:spacing w:after="0" w:line="240" w:lineRule="auto"/>
              <w:ind w:left="720" w:hanging="720"/>
              <w:rPr>
                <w:rFonts w:ascii="Calibri" w:eastAsia="Times New Roman" w:hAnsi="Calibri" w:cs="Calibri"/>
                <w:b/>
                <w:color w:val="FFFFFF"/>
                <w:kern w:val="0"/>
                <w14:ligatures w14:val="none"/>
              </w:rPr>
            </w:pPr>
          </w:p>
        </w:tc>
      </w:tr>
      <w:tr w:rsidR="00706C4D" w:rsidRPr="00706C4D" w14:paraId="3BDDF053" w14:textId="77777777" w:rsidTr="00D85706">
        <w:trPr>
          <w:trHeight w:val="1787"/>
          <w:jc w:val="center"/>
        </w:trPr>
        <w:tc>
          <w:tcPr>
            <w:tcW w:w="10505" w:type="dxa"/>
            <w:shd w:val="clear" w:color="auto" w:fill="FFFFFF" w:themeFill="background1"/>
          </w:tcPr>
          <w:p w14:paraId="3FD92E0B" w14:textId="77777777" w:rsidR="00706C4D" w:rsidRPr="00706C4D" w:rsidRDefault="00706C4D" w:rsidP="00706C4D">
            <w:pPr>
              <w:ind w:left="720" w:hanging="720"/>
              <w:rPr>
                <w:rFonts w:ascii="Calibri" w:eastAsia="Times New Roman" w:hAnsi="Calibri" w:cs="Calibri"/>
                <w:b/>
                <w:u w:val="single"/>
                <w:lang w:val="en-GB"/>
              </w:rPr>
            </w:pPr>
            <w:r w:rsidRPr="00706C4D">
              <w:rPr>
                <w:rFonts w:ascii="Calibri" w:eastAsia="Times New Roman" w:hAnsi="Calibri" w:cs="Calibri"/>
                <w:b/>
                <w:u w:val="single"/>
                <w:lang w:val="en-GB"/>
              </w:rPr>
              <w:t>Tenderers please note:</w:t>
            </w:r>
          </w:p>
          <w:p w14:paraId="19A4A0F4" w14:textId="03F74EE4" w:rsidR="00AD1D99" w:rsidRDefault="00706C4D" w:rsidP="00706C4D">
            <w:pPr>
              <w:numPr>
                <w:ilvl w:val="0"/>
                <w:numId w:val="19"/>
              </w:numPr>
              <w:spacing w:after="0" w:line="240" w:lineRule="auto"/>
              <w:rPr>
                <w:rFonts w:ascii="Calibri" w:eastAsia="Times New Roman" w:hAnsi="Calibri" w:cs="Calibri"/>
                <w:bCs/>
                <w:lang w:val="en-GB"/>
              </w:rPr>
            </w:pPr>
            <w:r w:rsidRPr="00706C4D">
              <w:rPr>
                <w:rFonts w:ascii="Calibri" w:eastAsia="Times New Roman" w:hAnsi="Calibri" w:cs="Calibri"/>
                <w:bCs/>
                <w:lang w:val="en-GB"/>
              </w:rPr>
              <w:t xml:space="preserve">Tenderers are required to submit an all in cost per </w:t>
            </w:r>
            <w:r w:rsidR="00030183">
              <w:rPr>
                <w:rFonts w:ascii="Calibri" w:eastAsia="Times New Roman" w:hAnsi="Calibri" w:cs="Calibri"/>
                <w:bCs/>
                <w:lang w:val="en-GB"/>
              </w:rPr>
              <w:t>inspection</w:t>
            </w:r>
            <w:r w:rsidRPr="00706C4D">
              <w:rPr>
                <w:rFonts w:ascii="Calibri" w:eastAsia="Times New Roman" w:hAnsi="Calibri" w:cs="Calibri"/>
                <w:bCs/>
                <w:lang w:val="en-GB"/>
              </w:rPr>
              <w:t xml:space="preserve"> rate. </w:t>
            </w:r>
          </w:p>
          <w:p w14:paraId="09C8362D" w14:textId="0A652AAD" w:rsidR="00706C4D" w:rsidRPr="00706C4D" w:rsidRDefault="00706C4D" w:rsidP="00706C4D">
            <w:pPr>
              <w:numPr>
                <w:ilvl w:val="0"/>
                <w:numId w:val="19"/>
              </w:numPr>
              <w:spacing w:after="0" w:line="240" w:lineRule="auto"/>
              <w:rPr>
                <w:rFonts w:ascii="Calibri" w:eastAsia="Times New Roman" w:hAnsi="Calibri" w:cs="Calibri"/>
                <w:bCs/>
                <w:lang w:val="en-GB"/>
              </w:rPr>
            </w:pPr>
            <w:r w:rsidRPr="00706C4D">
              <w:rPr>
                <w:rFonts w:ascii="Calibri" w:eastAsia="Times New Roman" w:hAnsi="Calibri" w:cs="Calibri"/>
                <w:bCs/>
                <w:lang w:val="en-GB"/>
              </w:rPr>
              <w:t xml:space="preserve">The </w:t>
            </w:r>
            <w:r w:rsidR="00AD1D99">
              <w:rPr>
                <w:rFonts w:ascii="Calibri" w:eastAsia="Times New Roman" w:hAnsi="Calibri" w:cs="Calibri"/>
                <w:bCs/>
                <w:lang w:val="en-GB"/>
              </w:rPr>
              <w:t xml:space="preserve">cost submission </w:t>
            </w:r>
            <w:r w:rsidRPr="00706C4D">
              <w:rPr>
                <w:rFonts w:ascii="Calibri" w:eastAsia="Times New Roman" w:hAnsi="Calibri" w:cs="Calibri"/>
                <w:bCs/>
                <w:lang w:val="en-GB"/>
              </w:rPr>
              <w:t xml:space="preserve">shall be that amount which is necessary to carry out all the work required to satisfy the requirements set out in the </w:t>
            </w:r>
            <w:r w:rsidR="00994466">
              <w:rPr>
                <w:rFonts w:ascii="Calibri" w:eastAsia="Times New Roman" w:hAnsi="Calibri" w:cs="Calibri"/>
                <w:bCs/>
                <w:lang w:val="en-GB"/>
              </w:rPr>
              <w:t>C</w:t>
            </w:r>
            <w:r w:rsidRPr="00706C4D">
              <w:rPr>
                <w:rFonts w:ascii="Calibri" w:eastAsia="Times New Roman" w:hAnsi="Calibri" w:cs="Calibri"/>
                <w:bCs/>
                <w:lang w:val="en-GB"/>
              </w:rPr>
              <w:t>FT</w:t>
            </w:r>
            <w:r w:rsidR="0040315F">
              <w:rPr>
                <w:rFonts w:ascii="Calibri" w:eastAsia="Times New Roman" w:hAnsi="Calibri" w:cs="Calibri"/>
                <w:bCs/>
                <w:lang w:val="en-GB"/>
              </w:rPr>
              <w:t xml:space="preserve"> on a cost per premises basis</w:t>
            </w:r>
            <w:r w:rsidRPr="00706C4D">
              <w:rPr>
                <w:rFonts w:ascii="Calibri" w:eastAsia="Times New Roman" w:hAnsi="Calibri" w:cs="Calibri"/>
                <w:bCs/>
                <w:lang w:val="en-GB"/>
              </w:rPr>
              <w:t>.</w:t>
            </w:r>
          </w:p>
          <w:p w14:paraId="357746A5" w14:textId="3D7DBCCF" w:rsidR="00706C4D" w:rsidRPr="00AD1D99" w:rsidRDefault="00706C4D" w:rsidP="00D85706">
            <w:pPr>
              <w:numPr>
                <w:ilvl w:val="0"/>
                <w:numId w:val="19"/>
              </w:numPr>
              <w:spacing w:after="0" w:line="240" w:lineRule="auto"/>
              <w:rPr>
                <w:rFonts w:ascii="Calibri" w:eastAsia="Times New Roman" w:hAnsi="Calibri" w:cs="Calibri"/>
                <w:b/>
                <w:kern w:val="0"/>
                <w14:ligatures w14:val="none"/>
              </w:rPr>
            </w:pPr>
            <w:r w:rsidRPr="00706C4D">
              <w:rPr>
                <w:rFonts w:ascii="Calibri" w:eastAsia="Times New Roman" w:hAnsi="Calibri" w:cs="Calibri"/>
                <w:bCs/>
                <w:lang w:val="en-GB"/>
              </w:rPr>
              <w:t xml:space="preserve">Tenderers are required not to alter or edit </w:t>
            </w:r>
            <w:r w:rsidR="006B26FD">
              <w:rPr>
                <w:rFonts w:ascii="Calibri" w:eastAsia="Times New Roman" w:hAnsi="Calibri" w:cs="Calibri"/>
                <w:bCs/>
                <w:lang w:val="en-GB"/>
              </w:rPr>
              <w:t>T</w:t>
            </w:r>
            <w:r w:rsidRPr="00706C4D">
              <w:rPr>
                <w:rFonts w:ascii="Calibri" w:eastAsia="Times New Roman" w:hAnsi="Calibri" w:cs="Calibri"/>
                <w:bCs/>
                <w:lang w:val="en-GB"/>
              </w:rPr>
              <w:t>able</w:t>
            </w:r>
            <w:r w:rsidR="00AD1D99">
              <w:rPr>
                <w:rFonts w:ascii="Calibri" w:eastAsia="Times New Roman" w:hAnsi="Calibri" w:cs="Calibri"/>
                <w:bCs/>
                <w:lang w:val="en-GB"/>
              </w:rPr>
              <w:t xml:space="preserve"> 1</w:t>
            </w:r>
            <w:r w:rsidRPr="00706C4D">
              <w:rPr>
                <w:rFonts w:ascii="Calibri" w:eastAsia="Times New Roman" w:hAnsi="Calibri" w:cs="Calibri"/>
                <w:bCs/>
                <w:lang w:val="en-GB"/>
              </w:rPr>
              <w:t xml:space="preserve"> below in any way.</w:t>
            </w:r>
          </w:p>
        </w:tc>
      </w:tr>
    </w:tbl>
    <w:p w14:paraId="179FFB89" w14:textId="77777777" w:rsidR="005D3035" w:rsidRDefault="005D3035" w:rsidP="005D3035">
      <w:pPr>
        <w:spacing w:after="0" w:line="240" w:lineRule="auto"/>
        <w:rPr>
          <w:rFonts w:ascii="Calibri" w:eastAsia="Times New Roman" w:hAnsi="Calibri" w:cs="Calibri"/>
          <w:b/>
          <w:bCs/>
          <w:kern w:val="0"/>
          <w14:ligatures w14:val="none"/>
        </w:rPr>
      </w:pPr>
    </w:p>
    <w:p w14:paraId="3ED1065F" w14:textId="77777777" w:rsidR="00AD1D99" w:rsidRDefault="00AD1D99" w:rsidP="005D3035">
      <w:pPr>
        <w:spacing w:after="0" w:line="240" w:lineRule="auto"/>
        <w:rPr>
          <w:rFonts w:ascii="Calibri" w:eastAsia="Times New Roman" w:hAnsi="Calibri" w:cs="Calibri"/>
          <w:b/>
          <w:bCs/>
          <w:kern w:val="0"/>
          <w14:ligatures w14:val="none"/>
        </w:rPr>
      </w:pPr>
    </w:p>
    <w:p w14:paraId="15E3D870" w14:textId="77777777" w:rsidR="00AD1D99" w:rsidRPr="005D3035" w:rsidRDefault="00AD1D99" w:rsidP="005D3035">
      <w:pPr>
        <w:spacing w:after="0" w:line="240" w:lineRule="auto"/>
        <w:rPr>
          <w:rFonts w:ascii="Calibri" w:eastAsia="Times New Roman" w:hAnsi="Calibri" w:cs="Calibri"/>
          <w:b/>
          <w:bCs/>
          <w:kern w:val="0"/>
          <w14:ligatures w14:val="none"/>
        </w:rPr>
      </w:pPr>
    </w:p>
    <w:tbl>
      <w:tblPr>
        <w:tblW w:w="10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F6F75"/>
        <w:tblLook w:val="04A0" w:firstRow="1" w:lastRow="0" w:firstColumn="1" w:lastColumn="0" w:noHBand="0" w:noVBand="1"/>
      </w:tblPr>
      <w:tblGrid>
        <w:gridCol w:w="8521"/>
        <w:gridCol w:w="1843"/>
      </w:tblGrid>
      <w:tr w:rsidR="00AD1D99" w:rsidRPr="005D3035" w14:paraId="556BDF37" w14:textId="77777777" w:rsidTr="00D85706">
        <w:trPr>
          <w:jc w:val="center"/>
        </w:trPr>
        <w:tc>
          <w:tcPr>
            <w:tcW w:w="10364" w:type="dxa"/>
            <w:gridSpan w:val="2"/>
            <w:shd w:val="clear" w:color="auto" w:fill="4472C4"/>
          </w:tcPr>
          <w:p w14:paraId="704D02A8" w14:textId="453D2D75" w:rsidR="00AD1D99" w:rsidRPr="005D3035" w:rsidRDefault="00AD1D99" w:rsidP="00526E26">
            <w:pPr>
              <w:spacing w:after="0" w:line="240" w:lineRule="auto"/>
              <w:ind w:left="720" w:hanging="720"/>
              <w:rPr>
                <w:rFonts w:ascii="Calibri" w:eastAsia="Times New Roman" w:hAnsi="Calibri" w:cs="Calibri"/>
                <w:b/>
                <w:color w:val="FFFFFF"/>
                <w:kern w:val="0"/>
                <w14:ligatures w14:val="none"/>
              </w:rPr>
            </w:pPr>
            <w:r>
              <w:rPr>
                <w:rFonts w:ascii="Calibri" w:eastAsia="Times New Roman" w:hAnsi="Calibri" w:cs="Calibri"/>
                <w:b/>
                <w:color w:val="FFFFFF"/>
                <w:kern w:val="0"/>
                <w14:ligatures w14:val="none"/>
              </w:rPr>
              <w:t xml:space="preserve">TABLE 1: All-in cost per </w:t>
            </w:r>
            <w:r w:rsidR="00121868">
              <w:rPr>
                <w:rFonts w:ascii="Calibri" w:eastAsia="Times New Roman" w:hAnsi="Calibri" w:cs="Calibri"/>
                <w:b/>
                <w:color w:val="FFFFFF"/>
                <w:kern w:val="0"/>
                <w14:ligatures w14:val="none"/>
              </w:rPr>
              <w:t>inspection</w:t>
            </w:r>
            <w:r>
              <w:rPr>
                <w:rFonts w:ascii="Calibri" w:eastAsia="Times New Roman" w:hAnsi="Calibri" w:cs="Calibri"/>
                <w:b/>
                <w:color w:val="FFFFFF"/>
                <w:kern w:val="0"/>
                <w14:ligatures w14:val="none"/>
              </w:rPr>
              <w:t xml:space="preserve"> – Must be completed</w:t>
            </w:r>
          </w:p>
        </w:tc>
      </w:tr>
      <w:tr w:rsidR="000B1008" w:rsidRPr="005D3035" w14:paraId="36729DAB" w14:textId="77777777" w:rsidTr="00D85706">
        <w:tblPrEx>
          <w:jc w:val="left"/>
          <w:tblCellSpacing w:w="18"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shd w:val="clear" w:color="auto" w:fill="auto"/>
          <w:tblCellMar>
            <w:left w:w="0" w:type="dxa"/>
            <w:right w:w="0" w:type="dxa"/>
          </w:tblCellMar>
        </w:tblPrEx>
        <w:trPr>
          <w:tblCellSpacing w:w="18" w:type="dxa"/>
        </w:trPr>
        <w:tc>
          <w:tcPr>
            <w:tcW w:w="852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286692B0" w14:textId="4047A8CE" w:rsidR="000B1008" w:rsidRPr="00D85706" w:rsidRDefault="000B1008" w:rsidP="000B1008">
            <w:pPr>
              <w:spacing w:after="0" w:line="240" w:lineRule="auto"/>
              <w:jc w:val="center"/>
              <w:rPr>
                <w:rFonts w:ascii="Calibri" w:eastAsia="Times New Roman" w:hAnsi="Calibri" w:cs="Calibri"/>
                <w:b/>
                <w:bCs/>
                <w:kern w:val="0"/>
                <w14:ligatures w14:val="none"/>
              </w:rPr>
            </w:pPr>
            <w:r w:rsidRPr="00D85706">
              <w:rPr>
                <w:rFonts w:ascii="Calibri" w:eastAsia="Times New Roman" w:hAnsi="Calibri" w:cs="Calibri"/>
                <w:b/>
                <w:bCs/>
                <w:kern w:val="0"/>
                <w14:ligatures w14:val="none"/>
              </w:rPr>
              <w:t xml:space="preserve">All-in cost per </w:t>
            </w:r>
            <w:r w:rsidR="00121868">
              <w:rPr>
                <w:rFonts w:ascii="Calibri" w:eastAsia="Times New Roman" w:hAnsi="Calibri" w:cs="Calibri"/>
                <w:b/>
                <w:bCs/>
                <w:kern w:val="0"/>
                <w14:ligatures w14:val="none"/>
              </w:rPr>
              <w:t>inspection</w:t>
            </w:r>
            <w:r w:rsidRPr="00D85706">
              <w:rPr>
                <w:rFonts w:ascii="Calibri" w:eastAsia="Times New Roman" w:hAnsi="Calibri" w:cs="Calibri"/>
                <w:b/>
                <w:bCs/>
                <w:kern w:val="0"/>
                <w14:ligatures w14:val="none"/>
              </w:rPr>
              <w:t xml:space="preserve"> for the provision of </w:t>
            </w:r>
            <w:r w:rsidR="00030183" w:rsidRPr="00030183">
              <w:rPr>
                <w:rFonts w:ascii="Calibri" w:eastAsia="Times New Roman" w:hAnsi="Calibri" w:cs="Calibri"/>
                <w:b/>
                <w:bCs/>
                <w:kern w:val="0"/>
                <w14:ligatures w14:val="none"/>
              </w:rPr>
              <w:t xml:space="preserve">Gambling Premises Compliance Inspection </w:t>
            </w:r>
            <w:r w:rsidRPr="00D85706">
              <w:rPr>
                <w:rFonts w:ascii="Calibri" w:eastAsia="Times New Roman" w:hAnsi="Calibri" w:cs="Calibri"/>
                <w:b/>
                <w:bCs/>
                <w:kern w:val="0"/>
                <w14:ligatures w14:val="none"/>
              </w:rPr>
              <w:t>Services under the authority/warrant of the GRAI, including all support staff costs (</w:t>
            </w:r>
            <w:r w:rsidR="00121868">
              <w:rPr>
                <w:rFonts w:ascii="Calibri" w:eastAsia="Times New Roman" w:hAnsi="Calibri" w:cs="Calibri"/>
                <w:b/>
                <w:bCs/>
                <w:kern w:val="0"/>
                <w14:ligatures w14:val="none"/>
              </w:rPr>
              <w:t>Inspectors</w:t>
            </w:r>
            <w:r w:rsidRPr="00D85706">
              <w:rPr>
                <w:rFonts w:ascii="Calibri" w:eastAsia="Times New Roman" w:hAnsi="Calibri" w:cs="Calibri"/>
                <w:b/>
                <w:bCs/>
                <w:kern w:val="0"/>
                <w14:ligatures w14:val="none"/>
              </w:rPr>
              <w:t>, Service Manager, administrative support, etc.) (Excluding VAT) ​</w:t>
            </w:r>
          </w:p>
        </w:tc>
        <w:tc>
          <w:tcPr>
            <w:tcW w:w="184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2B249B9D" w14:textId="77777777" w:rsidR="000B1008" w:rsidRPr="005D3035" w:rsidRDefault="000B1008" w:rsidP="005D3035">
            <w:pPr>
              <w:spacing w:after="0" w:line="240" w:lineRule="auto"/>
              <w:jc w:val="center"/>
              <w:rPr>
                <w:rFonts w:ascii="Calibri" w:eastAsia="Times New Roman" w:hAnsi="Calibri" w:cs="Calibri"/>
                <w:kern w:val="0"/>
                <w14:ligatures w14:val="none"/>
              </w:rPr>
            </w:pPr>
            <w:r w:rsidRPr="005D3035">
              <w:rPr>
                <w:rFonts w:ascii="Calibri" w:eastAsia="Times New Roman" w:hAnsi="Calibri" w:cs="Calibri"/>
                <w:b/>
                <w:bCs/>
                <w:kern w:val="0"/>
                <w14:ligatures w14:val="none"/>
              </w:rPr>
              <w:t>Rate of VAT Applicable ​</w:t>
            </w:r>
          </w:p>
        </w:tc>
      </w:tr>
      <w:tr w:rsidR="000B1008" w:rsidRPr="005D3035" w14:paraId="4E90C428" w14:textId="77777777" w:rsidTr="00D85706">
        <w:tblPrEx>
          <w:jc w:val="left"/>
          <w:tblCellSpacing w:w="18"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shd w:val="clear" w:color="auto" w:fill="auto"/>
          <w:tblCellMar>
            <w:left w:w="0" w:type="dxa"/>
            <w:right w:w="0" w:type="dxa"/>
          </w:tblCellMar>
        </w:tblPrEx>
        <w:trPr>
          <w:tblCellSpacing w:w="18" w:type="dxa"/>
        </w:trPr>
        <w:tc>
          <w:tcPr>
            <w:tcW w:w="852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15" w:type="dxa"/>
              <w:left w:w="15" w:type="dxa"/>
              <w:bottom w:w="15" w:type="dxa"/>
              <w:right w:w="15" w:type="dxa"/>
            </w:tcMar>
            <w:vAlign w:val="center"/>
          </w:tcPr>
          <w:p w14:paraId="66178C79" w14:textId="21706BD4" w:rsidR="000B1008" w:rsidRPr="00D85706" w:rsidRDefault="000B1008" w:rsidP="00D85706">
            <w:pPr>
              <w:rPr>
                <w:rFonts w:ascii="Calibri" w:hAnsi="Calibri" w:cs="Calibri"/>
                <w:b/>
                <w:lang w:val="en-GB"/>
              </w:rPr>
            </w:pPr>
            <w:r w:rsidRPr="00706C4D">
              <w:rPr>
                <w:rFonts w:ascii="Calibri" w:hAnsi="Calibri" w:cs="Calibri"/>
                <w:b/>
                <w:lang w:val="en-GB"/>
              </w:rPr>
              <w:t>[Tenderers to insert response here.]</w:t>
            </w:r>
          </w:p>
        </w:tc>
        <w:tc>
          <w:tcPr>
            <w:tcW w:w="184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15" w:type="dxa"/>
              <w:left w:w="15" w:type="dxa"/>
              <w:bottom w:w="15" w:type="dxa"/>
              <w:right w:w="15" w:type="dxa"/>
            </w:tcMar>
            <w:vAlign w:val="center"/>
            <w:hideMark/>
          </w:tcPr>
          <w:p w14:paraId="12728624" w14:textId="77777777" w:rsidR="000B1008" w:rsidRPr="005D3035" w:rsidRDefault="000B1008" w:rsidP="005D3035">
            <w:pPr>
              <w:spacing w:after="0" w:line="240" w:lineRule="auto"/>
              <w:jc w:val="center"/>
              <w:rPr>
                <w:rFonts w:ascii="Calibri" w:eastAsia="Times New Roman" w:hAnsi="Calibri" w:cs="Calibri"/>
                <w:b/>
                <w:bCs/>
                <w:kern w:val="0"/>
                <w14:ligatures w14:val="none"/>
              </w:rPr>
            </w:pPr>
            <w:r w:rsidRPr="005D3035">
              <w:rPr>
                <w:rFonts w:ascii="Calibri" w:eastAsia="Times New Roman" w:hAnsi="Calibri" w:cs="Calibri"/>
                <w:b/>
                <w:bCs/>
                <w:kern w:val="0"/>
                <w14:ligatures w14:val="none"/>
              </w:rPr>
              <w:t>%</w:t>
            </w:r>
          </w:p>
        </w:tc>
      </w:tr>
    </w:tbl>
    <w:p w14:paraId="605CE5B6" w14:textId="77777777" w:rsidR="00972100" w:rsidRPr="00706C4D" w:rsidRDefault="00972100" w:rsidP="00972100">
      <w:pPr>
        <w:rPr>
          <w:rFonts w:ascii="Calibri" w:hAnsi="Calibri" w:cs="Calibri"/>
          <w:b/>
          <w:bCs/>
        </w:rPr>
      </w:pPr>
    </w:p>
    <w:p w14:paraId="08810E61" w14:textId="1F5C9F6B" w:rsidR="006B26FD" w:rsidRDefault="006B26FD">
      <w:pPr>
        <w:rPr>
          <w:rFonts w:ascii="Calibri" w:hAnsi="Calibri" w:cs="Calibri"/>
          <w:b/>
          <w:bCs/>
        </w:rPr>
      </w:pPr>
      <w:r>
        <w:rPr>
          <w:rFonts w:ascii="Calibri" w:hAnsi="Calibri" w:cs="Calibri"/>
          <w:b/>
          <w:bCs/>
        </w:rPr>
        <w:br w:type="page"/>
      </w:r>
    </w:p>
    <w:p w14:paraId="7B739AB9" w14:textId="77777777" w:rsidR="005D3035" w:rsidRPr="00706C4D" w:rsidRDefault="005D3035">
      <w:pPr>
        <w:rPr>
          <w:rFonts w:ascii="Calibri" w:hAnsi="Calibri" w:cs="Calibri"/>
        </w:rPr>
      </w:pPr>
    </w:p>
    <w:tbl>
      <w:tblPr>
        <w:tblW w:w="100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F6F75"/>
        <w:tblLook w:val="04A0" w:firstRow="1" w:lastRow="0" w:firstColumn="1" w:lastColumn="0" w:noHBand="0" w:noVBand="1"/>
      </w:tblPr>
      <w:tblGrid>
        <w:gridCol w:w="10086"/>
      </w:tblGrid>
      <w:tr w:rsidR="00972100" w:rsidRPr="005D3035" w14:paraId="5E1DA5EE" w14:textId="77777777" w:rsidTr="00972100">
        <w:trPr>
          <w:jc w:val="center"/>
        </w:trPr>
        <w:tc>
          <w:tcPr>
            <w:tcW w:w="10086" w:type="dxa"/>
            <w:shd w:val="clear" w:color="auto" w:fill="4472C4"/>
          </w:tcPr>
          <w:p w14:paraId="25EBB223" w14:textId="3EBCDA38" w:rsidR="00972100" w:rsidRPr="005D3035" w:rsidRDefault="00972100" w:rsidP="00526E26">
            <w:pPr>
              <w:spacing w:after="0" w:line="240" w:lineRule="auto"/>
              <w:ind w:left="720" w:hanging="720"/>
              <w:rPr>
                <w:rFonts w:ascii="Calibri" w:eastAsia="Times New Roman" w:hAnsi="Calibri" w:cs="Calibri"/>
                <w:b/>
                <w:color w:val="FFFFFF"/>
                <w:kern w:val="0"/>
                <w14:ligatures w14:val="none"/>
              </w:rPr>
            </w:pPr>
            <w:bookmarkStart w:id="9" w:name="_Hlk199954590"/>
            <w:r w:rsidRPr="005D3035">
              <w:rPr>
                <w:rFonts w:ascii="Calibri" w:eastAsia="Times New Roman" w:hAnsi="Calibri" w:cs="Calibri"/>
                <w:b/>
                <w:color w:val="FFFFFF"/>
                <w:kern w:val="0"/>
                <w14:ligatures w14:val="none"/>
              </w:rPr>
              <w:t xml:space="preserve">Part </w:t>
            </w:r>
            <w:r w:rsidRPr="00706C4D">
              <w:rPr>
                <w:rFonts w:ascii="Calibri" w:eastAsia="Times New Roman" w:hAnsi="Calibri" w:cs="Calibri"/>
                <w:b/>
                <w:color w:val="FFFFFF"/>
                <w:kern w:val="0"/>
                <w14:ligatures w14:val="none"/>
              </w:rPr>
              <w:t>2</w:t>
            </w:r>
            <w:r w:rsidRPr="005D3035">
              <w:rPr>
                <w:rFonts w:ascii="Calibri" w:eastAsia="Times New Roman" w:hAnsi="Calibri" w:cs="Calibri"/>
                <w:b/>
                <w:color w:val="FFFFFF"/>
                <w:kern w:val="0"/>
                <w14:ligatures w14:val="none"/>
              </w:rPr>
              <w:t xml:space="preserve"> – </w:t>
            </w:r>
            <w:bookmarkStart w:id="10" w:name="_Hlk200466251"/>
            <w:r w:rsidRPr="00706C4D">
              <w:rPr>
                <w:rFonts w:ascii="Calibri" w:eastAsia="Times New Roman" w:hAnsi="Calibri" w:cs="Calibri"/>
                <w:b/>
                <w:color w:val="FFFFFF"/>
                <w:kern w:val="0"/>
                <w14:ligatures w14:val="none"/>
              </w:rPr>
              <w:t>Service Delivery Methodology</w:t>
            </w:r>
            <w:bookmarkEnd w:id="10"/>
          </w:p>
        </w:tc>
      </w:tr>
      <w:tr w:rsidR="00972100" w:rsidRPr="005D3035" w14:paraId="03EB4AEC" w14:textId="77777777" w:rsidTr="00972100">
        <w:trPr>
          <w:jc w:val="center"/>
        </w:trPr>
        <w:tc>
          <w:tcPr>
            <w:tcW w:w="10086" w:type="dxa"/>
            <w:shd w:val="clear" w:color="auto" w:fill="4472C4"/>
          </w:tcPr>
          <w:p w14:paraId="327384A9" w14:textId="77777777" w:rsidR="00972100" w:rsidRPr="005D3035" w:rsidRDefault="00972100" w:rsidP="00526E26">
            <w:pPr>
              <w:spacing w:after="0" w:line="240" w:lineRule="auto"/>
              <w:ind w:left="720" w:hanging="720"/>
              <w:rPr>
                <w:rFonts w:ascii="Calibri" w:eastAsia="Times New Roman" w:hAnsi="Calibri" w:cs="Calibri"/>
                <w:b/>
                <w:color w:val="FFFFFF"/>
                <w:kern w:val="0"/>
                <w14:ligatures w14:val="none"/>
              </w:rPr>
            </w:pPr>
            <w:r w:rsidRPr="005D3035">
              <w:rPr>
                <w:rFonts w:ascii="Calibri" w:eastAsia="Times New Roman" w:hAnsi="Calibri" w:cs="Calibri"/>
                <w:b/>
                <w:color w:val="FFFFFF"/>
                <w:kern w:val="0"/>
                <w14:ligatures w14:val="none"/>
              </w:rPr>
              <w:t xml:space="preserve">Marks Available: 300  </w:t>
            </w:r>
          </w:p>
          <w:p w14:paraId="14B52223" w14:textId="77777777" w:rsidR="00972100" w:rsidRPr="005D3035" w:rsidRDefault="00972100" w:rsidP="00526E26">
            <w:pPr>
              <w:spacing w:after="0" w:line="240" w:lineRule="auto"/>
              <w:rPr>
                <w:rFonts w:ascii="Calibri" w:eastAsia="Times New Roman" w:hAnsi="Calibri" w:cs="Calibri"/>
                <w:b/>
                <w:color w:val="FFFFFF"/>
                <w:kern w:val="0"/>
                <w14:ligatures w14:val="none"/>
              </w:rPr>
            </w:pPr>
          </w:p>
        </w:tc>
      </w:tr>
      <w:tr w:rsidR="00972100" w:rsidRPr="00706C4D" w14:paraId="652545C3" w14:textId="77777777" w:rsidTr="00972100">
        <w:trPr>
          <w:jc w:val="center"/>
        </w:trPr>
        <w:tc>
          <w:tcPr>
            <w:tcW w:w="10086" w:type="dxa"/>
            <w:shd w:val="clear" w:color="auto" w:fill="4472C4"/>
          </w:tcPr>
          <w:p w14:paraId="08FA8C1A" w14:textId="77777777" w:rsidR="00972100" w:rsidRPr="00706C4D" w:rsidRDefault="00972100" w:rsidP="00972100">
            <w:pPr>
              <w:spacing w:after="0" w:line="240" w:lineRule="auto"/>
              <w:ind w:left="720" w:hanging="720"/>
              <w:rPr>
                <w:rFonts w:ascii="Calibri" w:eastAsia="Times New Roman" w:hAnsi="Calibri" w:cs="Calibri"/>
                <w:b/>
                <w:color w:val="FFFFFF"/>
                <w:kern w:val="0"/>
                <w14:ligatures w14:val="none"/>
              </w:rPr>
            </w:pPr>
            <w:r w:rsidRPr="00706C4D">
              <w:rPr>
                <w:rFonts w:ascii="Calibri" w:eastAsia="Times New Roman" w:hAnsi="Calibri" w:cs="Calibri"/>
                <w:b/>
                <w:color w:val="FFFFFF"/>
                <w:kern w:val="0"/>
                <w14:ligatures w14:val="none"/>
              </w:rPr>
              <w:t xml:space="preserve">Minimum Qualifying Threshold: 180 </w:t>
            </w:r>
          </w:p>
          <w:p w14:paraId="5AF787E5" w14:textId="46C5683C" w:rsidR="00972100" w:rsidRPr="00706C4D" w:rsidRDefault="00972100" w:rsidP="00972100">
            <w:pPr>
              <w:spacing w:after="0" w:line="240" w:lineRule="auto"/>
              <w:ind w:left="720" w:hanging="720"/>
              <w:rPr>
                <w:rFonts w:ascii="Calibri" w:eastAsia="Times New Roman" w:hAnsi="Calibri" w:cs="Calibri"/>
                <w:b/>
                <w:color w:val="FFFFFF"/>
                <w:kern w:val="0"/>
                <w14:ligatures w14:val="none"/>
              </w:rPr>
            </w:pPr>
            <w:r w:rsidRPr="00706C4D">
              <w:rPr>
                <w:rFonts w:ascii="Calibri" w:eastAsia="Times New Roman" w:hAnsi="Calibri" w:cs="Calibri"/>
                <w:b/>
                <w:color w:val="FFFFFF"/>
                <w:kern w:val="0"/>
                <w14:ligatures w14:val="none"/>
              </w:rPr>
              <w:t xml:space="preserve">Max – 10 Pages </w:t>
            </w:r>
            <w:r w:rsidR="005F5396" w:rsidRPr="00706C4D">
              <w:rPr>
                <w:rFonts w:ascii="Calibri" w:eastAsia="Times New Roman" w:hAnsi="Calibri" w:cs="Calibri"/>
                <w:b/>
                <w:color w:val="FFFFFF"/>
                <w:kern w:val="0"/>
                <w14:ligatures w14:val="none"/>
              </w:rPr>
              <w:t>(Calibri, 11 font)</w:t>
            </w:r>
            <w:r w:rsidR="005F5396">
              <w:rPr>
                <w:rFonts w:ascii="Calibri" w:eastAsia="Times New Roman" w:hAnsi="Calibri" w:cs="Calibri"/>
                <w:b/>
                <w:color w:val="FFFFFF"/>
                <w:kern w:val="0"/>
                <w14:ligatures w14:val="none"/>
              </w:rPr>
              <w:t xml:space="preserve"> (</w:t>
            </w:r>
            <w:r w:rsidR="005F5396" w:rsidRPr="005D3035">
              <w:rPr>
                <w:rFonts w:ascii="Calibri" w:eastAsia="Times New Roman" w:hAnsi="Calibri" w:cs="Calibri"/>
                <w:b/>
                <w:color w:val="FFFFFF" w:themeColor="background1"/>
                <w:kern w:val="0"/>
                <w14:ligatures w14:val="none"/>
              </w:rPr>
              <w:t xml:space="preserve">appendices </w:t>
            </w:r>
            <w:r w:rsidR="005F5396" w:rsidRPr="005F5396">
              <w:rPr>
                <w:rFonts w:ascii="Calibri" w:eastAsia="Times New Roman" w:hAnsi="Calibri" w:cs="Calibri"/>
                <w:b/>
                <w:color w:val="FFFFFF" w:themeColor="background1"/>
                <w:kern w:val="0"/>
                <w14:ligatures w14:val="none"/>
              </w:rPr>
              <w:t>are</w:t>
            </w:r>
            <w:r w:rsidR="005F5396" w:rsidRPr="005D3035">
              <w:rPr>
                <w:rFonts w:ascii="Calibri" w:eastAsia="Times New Roman" w:hAnsi="Calibri" w:cs="Calibri"/>
                <w:b/>
                <w:color w:val="FFFFFF" w:themeColor="background1"/>
                <w:kern w:val="0"/>
                <w14:ligatures w14:val="none"/>
              </w:rPr>
              <w:t xml:space="preserve"> </w:t>
            </w:r>
            <w:r w:rsidR="005F5396" w:rsidRPr="005D3035">
              <w:rPr>
                <w:rFonts w:ascii="Calibri" w:eastAsia="Times New Roman" w:hAnsi="Calibri" w:cs="Calibri"/>
                <w:b/>
                <w:color w:val="FFFFFF" w:themeColor="background1"/>
                <w:kern w:val="0"/>
                <w:u w:val="single"/>
                <w14:ligatures w14:val="none"/>
              </w:rPr>
              <w:t>NOT</w:t>
            </w:r>
            <w:r w:rsidR="005F5396" w:rsidRPr="005D3035">
              <w:rPr>
                <w:rFonts w:ascii="Calibri" w:eastAsia="Times New Roman" w:hAnsi="Calibri" w:cs="Calibri"/>
                <w:b/>
                <w:color w:val="FFFFFF" w:themeColor="background1"/>
                <w:kern w:val="0"/>
                <w14:ligatures w14:val="none"/>
              </w:rPr>
              <w:t xml:space="preserve"> permitted</w:t>
            </w:r>
            <w:r w:rsidR="005F5396" w:rsidRPr="005F5396">
              <w:rPr>
                <w:rFonts w:ascii="Calibri" w:eastAsia="Times New Roman" w:hAnsi="Calibri" w:cs="Calibri"/>
                <w:b/>
                <w:color w:val="FFFFFF" w:themeColor="background1"/>
                <w:kern w:val="0"/>
                <w14:ligatures w14:val="none"/>
              </w:rPr>
              <w:t>)</w:t>
            </w:r>
          </w:p>
        </w:tc>
      </w:tr>
      <w:tr w:rsidR="00706C4D" w:rsidRPr="00706C4D" w14:paraId="3C34249C" w14:textId="77777777" w:rsidTr="00972100">
        <w:trPr>
          <w:jc w:val="center"/>
        </w:trPr>
        <w:tc>
          <w:tcPr>
            <w:tcW w:w="10086" w:type="dxa"/>
            <w:shd w:val="clear" w:color="auto" w:fill="4472C4"/>
          </w:tcPr>
          <w:p w14:paraId="5B1E807D" w14:textId="77777777" w:rsidR="00706C4D" w:rsidRPr="00706C4D" w:rsidRDefault="00706C4D" w:rsidP="00972100">
            <w:pPr>
              <w:spacing w:after="0" w:line="240" w:lineRule="auto"/>
              <w:ind w:left="720" w:hanging="720"/>
              <w:rPr>
                <w:rFonts w:ascii="Calibri" w:eastAsia="Times New Roman" w:hAnsi="Calibri" w:cs="Calibri"/>
                <w:b/>
                <w:color w:val="FFFFFF"/>
                <w:kern w:val="0"/>
                <w14:ligatures w14:val="none"/>
              </w:rPr>
            </w:pPr>
          </w:p>
        </w:tc>
      </w:tr>
      <w:bookmarkEnd w:id="9"/>
      <w:tr w:rsidR="005D3035" w:rsidRPr="005D3035" w14:paraId="6ADA7781" w14:textId="77777777" w:rsidTr="00972100">
        <w:tblPrEx>
          <w:jc w:val="left"/>
          <w:tblBorders>
            <w:top w:val="single" w:sz="8" w:space="0" w:color="235D64"/>
            <w:left w:val="single" w:sz="8" w:space="0" w:color="235D64"/>
            <w:bottom w:val="single" w:sz="8" w:space="0" w:color="235D64"/>
            <w:right w:val="single" w:sz="8" w:space="0" w:color="235D64"/>
            <w:insideH w:val="single" w:sz="8" w:space="0" w:color="235D64"/>
            <w:insideV w:val="single" w:sz="8" w:space="0" w:color="235D64"/>
          </w:tblBorders>
          <w:shd w:val="clear" w:color="auto" w:fill="DEEAF6"/>
        </w:tblPrEx>
        <w:trPr>
          <w:trHeight w:val="642"/>
        </w:trPr>
        <w:tc>
          <w:tcPr>
            <w:tcW w:w="10086" w:type="dxa"/>
            <w:shd w:val="clear" w:color="auto" w:fill="FFFFFF"/>
          </w:tcPr>
          <w:p w14:paraId="7FA4B289" w14:textId="1139D40E" w:rsidR="00972100" w:rsidRPr="00706C4D" w:rsidRDefault="00972100" w:rsidP="00972100">
            <w:pPr>
              <w:rPr>
                <w:rFonts w:ascii="Calibri" w:hAnsi="Calibri" w:cs="Calibri"/>
              </w:rPr>
            </w:pPr>
            <w:r w:rsidRPr="00706C4D">
              <w:rPr>
                <w:rFonts w:ascii="Calibri" w:hAnsi="Calibri" w:cs="Calibri"/>
              </w:rPr>
              <w:t xml:space="preserve">Tenderers are required to outline their proposed approach to meeting the requirements of the Gambling Regulatory Authority of Ireland (GRAI) for </w:t>
            </w:r>
            <w:r w:rsidR="00546CFD" w:rsidRPr="00546CFD">
              <w:rPr>
                <w:rFonts w:ascii="Calibri" w:hAnsi="Calibri" w:cs="Calibri"/>
              </w:rPr>
              <w:t xml:space="preserve">Gambling Premises Compliance Inspection </w:t>
            </w:r>
            <w:r w:rsidRPr="00706C4D">
              <w:rPr>
                <w:rFonts w:ascii="Calibri" w:hAnsi="Calibri" w:cs="Calibri"/>
              </w:rPr>
              <w:t>Services. The response must address the following key areas:</w:t>
            </w:r>
          </w:p>
          <w:p w14:paraId="6C623471" w14:textId="77777777" w:rsidR="00972100" w:rsidRPr="00706C4D" w:rsidRDefault="00972100" w:rsidP="00972100">
            <w:pPr>
              <w:rPr>
                <w:rFonts w:ascii="Calibri" w:hAnsi="Calibri" w:cs="Calibri"/>
                <w:b/>
                <w:bCs/>
              </w:rPr>
            </w:pPr>
            <w:r w:rsidRPr="00706C4D">
              <w:rPr>
                <w:rFonts w:ascii="Calibri" w:hAnsi="Calibri" w:cs="Calibri"/>
                <w:b/>
                <w:bCs/>
              </w:rPr>
              <w:t xml:space="preserve">1. </w:t>
            </w:r>
            <w:bookmarkStart w:id="11" w:name="_Hlk200524878"/>
            <w:r w:rsidRPr="00706C4D">
              <w:rPr>
                <w:rFonts w:ascii="Calibri" w:hAnsi="Calibri" w:cs="Calibri"/>
                <w:b/>
                <w:bCs/>
              </w:rPr>
              <w:t>Proposed Approach to Meeting Requirements</w:t>
            </w:r>
            <w:bookmarkEnd w:id="11"/>
          </w:p>
          <w:p w14:paraId="0E82CADD" w14:textId="77777777" w:rsidR="00972100" w:rsidRPr="00706C4D" w:rsidRDefault="00972100" w:rsidP="00972100">
            <w:pPr>
              <w:rPr>
                <w:rFonts w:ascii="Calibri" w:hAnsi="Calibri" w:cs="Calibri"/>
              </w:rPr>
            </w:pPr>
            <w:r w:rsidRPr="00706C4D">
              <w:rPr>
                <w:rFonts w:ascii="Calibri" w:hAnsi="Calibri" w:cs="Calibri"/>
              </w:rPr>
              <w:t>Tenderers must:</w:t>
            </w:r>
          </w:p>
          <w:p w14:paraId="7436F406" w14:textId="2C497213" w:rsidR="00972100" w:rsidRPr="00706C4D" w:rsidRDefault="00972100" w:rsidP="00972100">
            <w:pPr>
              <w:numPr>
                <w:ilvl w:val="0"/>
                <w:numId w:val="3"/>
              </w:numPr>
              <w:rPr>
                <w:rFonts w:ascii="Calibri" w:hAnsi="Calibri" w:cs="Calibri"/>
              </w:rPr>
            </w:pPr>
            <w:r w:rsidRPr="00706C4D">
              <w:rPr>
                <w:rFonts w:ascii="Calibri" w:hAnsi="Calibri" w:cs="Calibri"/>
              </w:rPr>
              <w:t xml:space="preserve">Provide </w:t>
            </w:r>
            <w:bookmarkStart w:id="12" w:name="_Hlk200525106"/>
            <w:r w:rsidRPr="00706C4D">
              <w:rPr>
                <w:rFonts w:ascii="Calibri" w:hAnsi="Calibri" w:cs="Calibri"/>
              </w:rPr>
              <w:t xml:space="preserve">a detailed description of how the </w:t>
            </w:r>
            <w:r w:rsidR="00EC4C8C" w:rsidRPr="00EC4C8C">
              <w:rPr>
                <w:rFonts w:ascii="Calibri" w:hAnsi="Calibri" w:cs="Calibri"/>
              </w:rPr>
              <w:t xml:space="preserve">Gambling Premises Compliance Inspection </w:t>
            </w:r>
            <w:r w:rsidRPr="00706C4D">
              <w:rPr>
                <w:rFonts w:ascii="Calibri" w:hAnsi="Calibri" w:cs="Calibri"/>
              </w:rPr>
              <w:t>services will be delivered.</w:t>
            </w:r>
            <w:bookmarkEnd w:id="12"/>
          </w:p>
          <w:p w14:paraId="7B3C770C" w14:textId="77777777" w:rsidR="00972100" w:rsidRPr="00706C4D" w:rsidRDefault="00972100" w:rsidP="00972100">
            <w:pPr>
              <w:numPr>
                <w:ilvl w:val="0"/>
                <w:numId w:val="3"/>
              </w:numPr>
              <w:rPr>
                <w:rFonts w:ascii="Calibri" w:hAnsi="Calibri" w:cs="Calibri"/>
              </w:rPr>
            </w:pPr>
            <w:r w:rsidRPr="00706C4D">
              <w:rPr>
                <w:rFonts w:ascii="Calibri" w:hAnsi="Calibri" w:cs="Calibri"/>
              </w:rPr>
              <w:t>Highlight how the proposed approach aligns with the GRAI’s statutory obligations and objectives.</w:t>
            </w:r>
          </w:p>
          <w:p w14:paraId="59B004B7" w14:textId="77777777" w:rsidR="00972100" w:rsidRPr="00706C4D" w:rsidRDefault="00972100" w:rsidP="00972100">
            <w:pPr>
              <w:rPr>
                <w:rFonts w:ascii="Calibri" w:hAnsi="Calibri" w:cs="Calibri"/>
                <w:b/>
                <w:bCs/>
              </w:rPr>
            </w:pPr>
            <w:r w:rsidRPr="00706C4D">
              <w:rPr>
                <w:rFonts w:ascii="Calibri" w:hAnsi="Calibri" w:cs="Calibri"/>
                <w:b/>
                <w:bCs/>
              </w:rPr>
              <w:t>2. Delivery Methodology</w:t>
            </w:r>
          </w:p>
          <w:p w14:paraId="50B1B5F9" w14:textId="77777777" w:rsidR="00972100" w:rsidRPr="00706C4D" w:rsidRDefault="00972100" w:rsidP="00972100">
            <w:pPr>
              <w:rPr>
                <w:rFonts w:ascii="Calibri" w:hAnsi="Calibri" w:cs="Calibri"/>
              </w:rPr>
            </w:pPr>
            <w:r w:rsidRPr="00706C4D">
              <w:rPr>
                <w:rFonts w:ascii="Calibri" w:hAnsi="Calibri" w:cs="Calibri"/>
              </w:rPr>
              <w:t>Tenderers must:</w:t>
            </w:r>
          </w:p>
          <w:p w14:paraId="4C9EF4F6" w14:textId="4EC8767D" w:rsidR="00972100" w:rsidRPr="00706C4D" w:rsidRDefault="00972100" w:rsidP="00972100">
            <w:pPr>
              <w:numPr>
                <w:ilvl w:val="0"/>
                <w:numId w:val="4"/>
              </w:numPr>
              <w:rPr>
                <w:rFonts w:ascii="Calibri" w:hAnsi="Calibri" w:cs="Calibri"/>
              </w:rPr>
            </w:pPr>
            <w:r w:rsidRPr="00706C4D">
              <w:rPr>
                <w:rFonts w:ascii="Calibri" w:hAnsi="Calibri" w:cs="Calibri"/>
              </w:rPr>
              <w:t xml:space="preserve">Outline the step-by-step process for conducting </w:t>
            </w:r>
            <w:r w:rsidR="00145303">
              <w:rPr>
                <w:rFonts w:ascii="Calibri" w:hAnsi="Calibri" w:cs="Calibri"/>
              </w:rPr>
              <w:t>compliance inspections</w:t>
            </w:r>
            <w:r w:rsidRPr="00706C4D">
              <w:rPr>
                <w:rFonts w:ascii="Calibri" w:hAnsi="Calibri" w:cs="Calibri"/>
              </w:rPr>
              <w:t>, including scheduling, preparation, execution, and follow-up.</w:t>
            </w:r>
          </w:p>
          <w:p w14:paraId="0928639A" w14:textId="5BF9823F" w:rsidR="00972100" w:rsidRPr="00706C4D" w:rsidRDefault="00972100" w:rsidP="00972100">
            <w:pPr>
              <w:numPr>
                <w:ilvl w:val="0"/>
                <w:numId w:val="4"/>
              </w:numPr>
              <w:rPr>
                <w:rFonts w:ascii="Calibri" w:hAnsi="Calibri" w:cs="Calibri"/>
              </w:rPr>
            </w:pPr>
            <w:r w:rsidRPr="00706C4D">
              <w:rPr>
                <w:rFonts w:ascii="Calibri" w:hAnsi="Calibri" w:cs="Calibri"/>
              </w:rPr>
              <w:t xml:space="preserve">Describe the tools, technologies, and methodologies that will be employed to ensure efficient and accurate </w:t>
            </w:r>
            <w:r w:rsidR="00145303">
              <w:rPr>
                <w:rFonts w:ascii="Calibri" w:hAnsi="Calibri" w:cs="Calibri"/>
              </w:rPr>
              <w:t>inspection</w:t>
            </w:r>
            <w:r w:rsidRPr="00706C4D">
              <w:rPr>
                <w:rFonts w:ascii="Calibri" w:hAnsi="Calibri" w:cs="Calibri"/>
              </w:rPr>
              <w:t>s.</w:t>
            </w:r>
          </w:p>
          <w:p w14:paraId="6D81C370" w14:textId="75DA8F75" w:rsidR="00972100" w:rsidRPr="00706C4D" w:rsidRDefault="00972100" w:rsidP="00972100">
            <w:pPr>
              <w:numPr>
                <w:ilvl w:val="0"/>
                <w:numId w:val="4"/>
              </w:numPr>
              <w:rPr>
                <w:rFonts w:ascii="Calibri" w:hAnsi="Calibri" w:cs="Calibri"/>
              </w:rPr>
            </w:pPr>
            <w:r w:rsidRPr="00706C4D">
              <w:rPr>
                <w:rFonts w:ascii="Calibri" w:hAnsi="Calibri" w:cs="Calibri"/>
              </w:rPr>
              <w:t xml:space="preserve">Include a plan for managing and resolving any challenges or issues that may arise during </w:t>
            </w:r>
            <w:r w:rsidR="00145303">
              <w:rPr>
                <w:rFonts w:ascii="Calibri" w:hAnsi="Calibri" w:cs="Calibri"/>
              </w:rPr>
              <w:t>inspection</w:t>
            </w:r>
            <w:r w:rsidRPr="00706C4D">
              <w:rPr>
                <w:rFonts w:ascii="Calibri" w:hAnsi="Calibri" w:cs="Calibri"/>
              </w:rPr>
              <w:t>s. ​</w:t>
            </w:r>
          </w:p>
          <w:p w14:paraId="26339E3E" w14:textId="77777777" w:rsidR="00972100" w:rsidRPr="00706C4D" w:rsidRDefault="00972100" w:rsidP="00972100">
            <w:pPr>
              <w:rPr>
                <w:rFonts w:ascii="Calibri" w:hAnsi="Calibri" w:cs="Calibri"/>
                <w:b/>
                <w:bCs/>
              </w:rPr>
            </w:pPr>
            <w:r w:rsidRPr="00706C4D">
              <w:rPr>
                <w:rFonts w:ascii="Calibri" w:hAnsi="Calibri" w:cs="Calibri"/>
                <w:b/>
                <w:bCs/>
              </w:rPr>
              <w:t>3. Resource Plan</w:t>
            </w:r>
          </w:p>
          <w:p w14:paraId="254A826C" w14:textId="77777777" w:rsidR="00972100" w:rsidRPr="00706C4D" w:rsidRDefault="00972100" w:rsidP="00972100">
            <w:pPr>
              <w:rPr>
                <w:rFonts w:ascii="Calibri" w:hAnsi="Calibri" w:cs="Calibri"/>
              </w:rPr>
            </w:pPr>
            <w:r w:rsidRPr="00706C4D">
              <w:rPr>
                <w:rFonts w:ascii="Calibri" w:hAnsi="Calibri" w:cs="Calibri"/>
              </w:rPr>
              <w:t>Tenderers must:</w:t>
            </w:r>
          </w:p>
          <w:p w14:paraId="367A312B" w14:textId="540A25E0" w:rsidR="00972100" w:rsidRPr="00706C4D" w:rsidRDefault="00972100" w:rsidP="00972100">
            <w:pPr>
              <w:numPr>
                <w:ilvl w:val="0"/>
                <w:numId w:val="5"/>
              </w:numPr>
              <w:rPr>
                <w:rFonts w:ascii="Calibri" w:hAnsi="Calibri" w:cs="Calibri"/>
              </w:rPr>
            </w:pPr>
            <w:r w:rsidRPr="00706C4D">
              <w:rPr>
                <w:rFonts w:ascii="Calibri" w:hAnsi="Calibri" w:cs="Calibri"/>
              </w:rPr>
              <w:t xml:space="preserve">Provide details of the composition of the </w:t>
            </w:r>
            <w:r w:rsidR="00CC4F7E">
              <w:rPr>
                <w:rFonts w:ascii="Calibri" w:hAnsi="Calibri" w:cs="Calibri"/>
              </w:rPr>
              <w:t>inspection</w:t>
            </w:r>
            <w:r w:rsidRPr="00706C4D">
              <w:rPr>
                <w:rFonts w:ascii="Calibri" w:hAnsi="Calibri" w:cs="Calibri"/>
              </w:rPr>
              <w:t xml:space="preserve"> team, including roles, qualifications, and experience of team members. ​</w:t>
            </w:r>
            <w:ins w:id="13" w:author="David McFadden (GRAI)" w:date="2026-10-28T12:15:00Z" w16du:dateUtc="2026-10-28T12:15:00Z">
              <w:r w:rsidR="007B097F">
                <w:t xml:space="preserve"> </w:t>
              </w:r>
              <w:r w:rsidR="007B097F" w:rsidRPr="007B097F">
                <w:rPr>
                  <w:rFonts w:ascii="Calibri" w:hAnsi="Calibri" w:cs="Calibri"/>
                </w:rPr>
                <w:t>Tenderers must confirm that proposed inspectors are willing to be trained and appointed as Authorised Officers of the GRAI.</w:t>
              </w:r>
            </w:ins>
          </w:p>
          <w:p w14:paraId="08BD007D" w14:textId="77777777" w:rsidR="00972100" w:rsidRPr="00706C4D" w:rsidRDefault="00972100" w:rsidP="00972100">
            <w:pPr>
              <w:numPr>
                <w:ilvl w:val="0"/>
                <w:numId w:val="5"/>
              </w:numPr>
              <w:rPr>
                <w:rFonts w:ascii="Calibri" w:hAnsi="Calibri" w:cs="Calibri"/>
              </w:rPr>
            </w:pPr>
            <w:r w:rsidRPr="00706C4D">
              <w:rPr>
                <w:rFonts w:ascii="Calibri" w:hAnsi="Calibri" w:cs="Calibri"/>
              </w:rPr>
              <w:t>Demonstrate the availability of resources on a regional basis to ensure timely and consistent service delivery. ​</w:t>
            </w:r>
          </w:p>
          <w:p w14:paraId="55C861EC" w14:textId="77777777" w:rsidR="00972100" w:rsidRPr="00706C4D" w:rsidRDefault="00972100" w:rsidP="00972100">
            <w:pPr>
              <w:numPr>
                <w:ilvl w:val="0"/>
                <w:numId w:val="5"/>
              </w:numPr>
              <w:rPr>
                <w:rFonts w:ascii="Calibri" w:hAnsi="Calibri" w:cs="Calibri"/>
              </w:rPr>
            </w:pPr>
            <w:r w:rsidRPr="00706C4D">
              <w:rPr>
                <w:rFonts w:ascii="Calibri" w:hAnsi="Calibri" w:cs="Calibri"/>
              </w:rPr>
              <w:t>Include a contingency plan for maintaining continuity of service in the event of staff turnover or other disruptions. ​</w:t>
            </w:r>
          </w:p>
          <w:p w14:paraId="03618284" w14:textId="77777777" w:rsidR="00972100" w:rsidRPr="00706C4D" w:rsidRDefault="00972100" w:rsidP="00972100">
            <w:pPr>
              <w:rPr>
                <w:rFonts w:ascii="Calibri" w:hAnsi="Calibri" w:cs="Calibri"/>
                <w:b/>
                <w:bCs/>
              </w:rPr>
            </w:pPr>
            <w:r w:rsidRPr="00706C4D">
              <w:rPr>
                <w:rFonts w:ascii="Calibri" w:hAnsi="Calibri" w:cs="Calibri"/>
                <w:b/>
                <w:bCs/>
              </w:rPr>
              <w:lastRenderedPageBreak/>
              <w:t>4. Security Measures for Sharing Reports</w:t>
            </w:r>
          </w:p>
          <w:p w14:paraId="4ED8A505" w14:textId="77777777" w:rsidR="00972100" w:rsidRPr="00706C4D" w:rsidRDefault="00972100" w:rsidP="00972100">
            <w:pPr>
              <w:rPr>
                <w:rFonts w:ascii="Calibri" w:hAnsi="Calibri" w:cs="Calibri"/>
              </w:rPr>
            </w:pPr>
            <w:r w:rsidRPr="00706C4D">
              <w:rPr>
                <w:rFonts w:ascii="Calibri" w:hAnsi="Calibri" w:cs="Calibri"/>
              </w:rPr>
              <w:t>Tenderers must:</w:t>
            </w:r>
          </w:p>
          <w:p w14:paraId="683F8AF4" w14:textId="1AC9A7C9" w:rsidR="00972100" w:rsidRPr="00706C4D" w:rsidRDefault="00972100" w:rsidP="00972100">
            <w:pPr>
              <w:numPr>
                <w:ilvl w:val="0"/>
                <w:numId w:val="6"/>
              </w:numPr>
              <w:rPr>
                <w:rFonts w:ascii="Calibri" w:hAnsi="Calibri" w:cs="Calibri"/>
              </w:rPr>
            </w:pPr>
            <w:r w:rsidRPr="00706C4D">
              <w:rPr>
                <w:rFonts w:ascii="Calibri" w:hAnsi="Calibri" w:cs="Calibri"/>
              </w:rPr>
              <w:t xml:space="preserve">Outline the security protocols and measures that will be implemented to ensure the safe and confidential sharing of </w:t>
            </w:r>
            <w:r w:rsidR="00CC4F7E">
              <w:rPr>
                <w:rFonts w:ascii="Calibri" w:hAnsi="Calibri" w:cs="Calibri"/>
              </w:rPr>
              <w:t>Compliance inspection r</w:t>
            </w:r>
            <w:r w:rsidR="00EF2B40" w:rsidRPr="00EF2B40">
              <w:rPr>
                <w:rFonts w:ascii="Calibri" w:hAnsi="Calibri" w:cs="Calibri"/>
              </w:rPr>
              <w:t>eport</w:t>
            </w:r>
            <w:r w:rsidR="00EF2B40">
              <w:rPr>
                <w:rFonts w:ascii="Calibri" w:hAnsi="Calibri" w:cs="Calibri"/>
              </w:rPr>
              <w:t>s</w:t>
            </w:r>
            <w:r w:rsidR="00EF2B40" w:rsidRPr="00EF2B40">
              <w:rPr>
                <w:rFonts w:ascii="Calibri" w:hAnsi="Calibri" w:cs="Calibri"/>
              </w:rPr>
              <w:t xml:space="preserve"> </w:t>
            </w:r>
            <w:r w:rsidRPr="00706C4D">
              <w:rPr>
                <w:rFonts w:ascii="Calibri" w:hAnsi="Calibri" w:cs="Calibri"/>
              </w:rPr>
              <w:t>with the GRAI.</w:t>
            </w:r>
          </w:p>
          <w:p w14:paraId="68C2A02F" w14:textId="77777777" w:rsidR="00972100" w:rsidRPr="00706C4D" w:rsidRDefault="00972100" w:rsidP="00972100">
            <w:pPr>
              <w:numPr>
                <w:ilvl w:val="0"/>
                <w:numId w:val="6"/>
              </w:numPr>
              <w:rPr>
                <w:rFonts w:ascii="Calibri" w:hAnsi="Calibri" w:cs="Calibri"/>
              </w:rPr>
            </w:pPr>
            <w:r w:rsidRPr="00706C4D">
              <w:rPr>
                <w:rFonts w:ascii="Calibri" w:hAnsi="Calibri" w:cs="Calibri"/>
              </w:rPr>
              <w:t>Describe how data protection and compliance with GDPR will be maintained throughout the contract. ​</w:t>
            </w:r>
          </w:p>
          <w:p w14:paraId="0D881A59" w14:textId="77777777" w:rsidR="00972100" w:rsidRPr="00706C4D" w:rsidRDefault="00972100" w:rsidP="00972100">
            <w:pPr>
              <w:numPr>
                <w:ilvl w:val="0"/>
                <w:numId w:val="6"/>
              </w:numPr>
              <w:rPr>
                <w:rFonts w:ascii="Calibri" w:hAnsi="Calibri" w:cs="Calibri"/>
              </w:rPr>
            </w:pPr>
            <w:r w:rsidRPr="00706C4D">
              <w:rPr>
                <w:rFonts w:ascii="Calibri" w:hAnsi="Calibri" w:cs="Calibri"/>
              </w:rPr>
              <w:t>Include details of encryption tools, secure communication channels, and access controls.</w:t>
            </w:r>
          </w:p>
          <w:p w14:paraId="0871266A" w14:textId="7B3CEAAF" w:rsidR="00972100" w:rsidRPr="00706C4D" w:rsidRDefault="00972100" w:rsidP="00972100">
            <w:pPr>
              <w:numPr>
                <w:ilvl w:val="0"/>
                <w:numId w:val="6"/>
              </w:numPr>
              <w:rPr>
                <w:rFonts w:ascii="Calibri" w:hAnsi="Calibri" w:cs="Calibri"/>
              </w:rPr>
            </w:pPr>
            <w:r w:rsidRPr="00706C4D">
              <w:rPr>
                <w:rFonts w:ascii="Calibri" w:hAnsi="Calibri" w:cs="Calibri"/>
              </w:rPr>
              <w:t xml:space="preserve">The Tenderers must be able to the exhibit how they would prepare, and share completed </w:t>
            </w:r>
            <w:r w:rsidR="00CC4F7E">
              <w:rPr>
                <w:rFonts w:ascii="Calibri" w:hAnsi="Calibri" w:cs="Calibri"/>
              </w:rPr>
              <w:t>compliance inspection</w:t>
            </w:r>
            <w:r w:rsidR="00EF2B40" w:rsidRPr="00EF2B40">
              <w:rPr>
                <w:rFonts w:ascii="Calibri" w:hAnsi="Calibri" w:cs="Calibri"/>
              </w:rPr>
              <w:t xml:space="preserve"> </w:t>
            </w:r>
            <w:r w:rsidR="00CC4F7E">
              <w:rPr>
                <w:rFonts w:ascii="Calibri" w:hAnsi="Calibri" w:cs="Calibri"/>
              </w:rPr>
              <w:t>re</w:t>
            </w:r>
            <w:r w:rsidR="00EF2B40" w:rsidRPr="00EF2B40">
              <w:rPr>
                <w:rFonts w:ascii="Calibri" w:hAnsi="Calibri" w:cs="Calibri"/>
              </w:rPr>
              <w:t>port</w:t>
            </w:r>
            <w:r w:rsidR="00EF2B40">
              <w:rPr>
                <w:rFonts w:ascii="Calibri" w:hAnsi="Calibri" w:cs="Calibri"/>
              </w:rPr>
              <w:t>s</w:t>
            </w:r>
            <w:r w:rsidRPr="00706C4D">
              <w:rPr>
                <w:rFonts w:ascii="Calibri" w:hAnsi="Calibri" w:cs="Calibri"/>
              </w:rPr>
              <w:t xml:space="preserve">, whether via an application and/or mobile device system. Tenderers must also demonstrate and ensure that the application and/or mobile device is secure and in accordance with confidentiality, security and safety provisions.   </w:t>
            </w:r>
          </w:p>
          <w:p w14:paraId="396771B1" w14:textId="77777777" w:rsidR="00972100" w:rsidRPr="00706C4D" w:rsidRDefault="00972100" w:rsidP="00972100">
            <w:pPr>
              <w:rPr>
                <w:rFonts w:ascii="Calibri" w:hAnsi="Calibri" w:cs="Calibri"/>
                <w:b/>
                <w:bCs/>
              </w:rPr>
            </w:pPr>
            <w:r w:rsidRPr="00706C4D">
              <w:rPr>
                <w:rFonts w:ascii="Calibri" w:hAnsi="Calibri" w:cs="Calibri"/>
                <w:b/>
                <w:bCs/>
              </w:rPr>
              <w:t>Evaluation Criteria ​</w:t>
            </w:r>
          </w:p>
          <w:p w14:paraId="50817754" w14:textId="77777777" w:rsidR="00972100" w:rsidRPr="00706C4D" w:rsidRDefault="00972100" w:rsidP="00972100">
            <w:pPr>
              <w:rPr>
                <w:rFonts w:ascii="Calibri" w:hAnsi="Calibri" w:cs="Calibri"/>
              </w:rPr>
            </w:pPr>
            <w:r w:rsidRPr="00706C4D">
              <w:rPr>
                <w:rFonts w:ascii="Calibri" w:hAnsi="Calibri" w:cs="Calibri"/>
              </w:rPr>
              <w:t>Tenderers must ensure their response is clear, concise, and directly addresses the requirements outlined above. ​ Responses will be evaluated based on:</w:t>
            </w:r>
          </w:p>
          <w:p w14:paraId="11CBBE2A" w14:textId="22814234" w:rsidR="00972100" w:rsidRPr="00706C4D" w:rsidRDefault="00FF0DD0" w:rsidP="00972100">
            <w:pPr>
              <w:numPr>
                <w:ilvl w:val="0"/>
                <w:numId w:val="7"/>
              </w:numPr>
              <w:rPr>
                <w:rFonts w:ascii="Calibri" w:hAnsi="Calibri" w:cs="Calibri"/>
              </w:rPr>
            </w:pPr>
            <w:r w:rsidRPr="00FF0DD0">
              <w:rPr>
                <w:rFonts w:ascii="Calibri" w:hAnsi="Calibri" w:cs="Calibri"/>
                <w:b/>
                <w:bCs/>
              </w:rPr>
              <w:t>Proposed Approach to Meeting Requirements</w:t>
            </w:r>
            <w:r w:rsidR="00972100" w:rsidRPr="00706C4D">
              <w:rPr>
                <w:rFonts w:ascii="Calibri" w:hAnsi="Calibri" w:cs="Calibri"/>
                <w:b/>
                <w:bCs/>
              </w:rPr>
              <w:t>:</w:t>
            </w:r>
            <w:r w:rsidR="00972100" w:rsidRPr="00706C4D">
              <w:rPr>
                <w:rFonts w:ascii="Calibri" w:hAnsi="Calibri" w:cs="Calibri"/>
              </w:rPr>
              <w:t xml:space="preserve"> </w:t>
            </w:r>
            <w:r>
              <w:rPr>
                <w:rFonts w:ascii="Calibri" w:hAnsi="Calibri" w:cs="Calibri"/>
              </w:rPr>
              <w:t>Robust and detailed service delivery plan</w:t>
            </w:r>
            <w:r w:rsidR="00972100" w:rsidRPr="00706C4D">
              <w:rPr>
                <w:rFonts w:ascii="Calibri" w:hAnsi="Calibri" w:cs="Calibri"/>
              </w:rPr>
              <w:t>.</w:t>
            </w:r>
          </w:p>
          <w:p w14:paraId="504B1345" w14:textId="01086455" w:rsidR="00972100" w:rsidRPr="00706C4D" w:rsidRDefault="00972100" w:rsidP="00972100">
            <w:pPr>
              <w:numPr>
                <w:ilvl w:val="0"/>
                <w:numId w:val="7"/>
              </w:numPr>
              <w:rPr>
                <w:rFonts w:ascii="Calibri" w:hAnsi="Calibri" w:cs="Calibri"/>
              </w:rPr>
            </w:pPr>
            <w:r w:rsidRPr="00706C4D">
              <w:rPr>
                <w:rFonts w:ascii="Calibri" w:hAnsi="Calibri" w:cs="Calibri"/>
                <w:b/>
                <w:bCs/>
              </w:rPr>
              <w:t>Delivery Methodology:</w:t>
            </w:r>
            <w:r w:rsidRPr="00706C4D">
              <w:rPr>
                <w:rFonts w:ascii="Calibri" w:hAnsi="Calibri" w:cs="Calibri"/>
              </w:rPr>
              <w:t xml:space="preserve"> Effectiveness and feasibility of the proposed </w:t>
            </w:r>
            <w:r w:rsidR="00CC4F7E">
              <w:rPr>
                <w:rFonts w:ascii="Calibri" w:hAnsi="Calibri" w:cs="Calibri"/>
              </w:rPr>
              <w:t>inspection</w:t>
            </w:r>
            <w:r w:rsidRPr="00706C4D">
              <w:rPr>
                <w:rFonts w:ascii="Calibri" w:hAnsi="Calibri" w:cs="Calibri"/>
              </w:rPr>
              <w:t xml:space="preserve"> process.</w:t>
            </w:r>
          </w:p>
          <w:p w14:paraId="6B2F18E1" w14:textId="77777777" w:rsidR="00972100" w:rsidRPr="00706C4D" w:rsidRDefault="00972100" w:rsidP="00972100">
            <w:pPr>
              <w:numPr>
                <w:ilvl w:val="0"/>
                <w:numId w:val="7"/>
              </w:numPr>
              <w:rPr>
                <w:rFonts w:ascii="Calibri" w:hAnsi="Calibri" w:cs="Calibri"/>
              </w:rPr>
            </w:pPr>
            <w:r w:rsidRPr="00706C4D">
              <w:rPr>
                <w:rFonts w:ascii="Calibri" w:hAnsi="Calibri" w:cs="Calibri"/>
                <w:b/>
                <w:bCs/>
              </w:rPr>
              <w:t>Resource Plan:</w:t>
            </w:r>
            <w:r w:rsidRPr="00706C4D">
              <w:rPr>
                <w:rFonts w:ascii="Calibri" w:hAnsi="Calibri" w:cs="Calibri"/>
              </w:rPr>
              <w:t xml:space="preserve"> Adequacy and availability of resources to meet service demands. ​</w:t>
            </w:r>
          </w:p>
          <w:p w14:paraId="08DA4F47" w14:textId="77777777" w:rsidR="00972100" w:rsidRPr="00706C4D" w:rsidRDefault="00972100" w:rsidP="00972100">
            <w:pPr>
              <w:numPr>
                <w:ilvl w:val="0"/>
                <w:numId w:val="7"/>
              </w:numPr>
              <w:rPr>
                <w:rFonts w:ascii="Calibri" w:hAnsi="Calibri" w:cs="Calibri"/>
              </w:rPr>
            </w:pPr>
            <w:r w:rsidRPr="00706C4D">
              <w:rPr>
                <w:rFonts w:ascii="Calibri" w:hAnsi="Calibri" w:cs="Calibri"/>
                <w:b/>
                <w:bCs/>
              </w:rPr>
              <w:t>Security Measures:</w:t>
            </w:r>
            <w:r w:rsidRPr="00706C4D">
              <w:rPr>
                <w:rFonts w:ascii="Calibri" w:hAnsi="Calibri" w:cs="Calibri"/>
              </w:rPr>
              <w:t xml:space="preserve"> Robustness of protocols for safeguarding sensitive information.</w:t>
            </w:r>
          </w:p>
          <w:p w14:paraId="3A1FFAAF" w14:textId="77777777" w:rsidR="00972100" w:rsidRPr="00706C4D" w:rsidRDefault="00972100" w:rsidP="00972100">
            <w:pPr>
              <w:rPr>
                <w:rFonts w:ascii="Calibri" w:hAnsi="Calibri" w:cs="Calibri"/>
                <w:b/>
                <w:bCs/>
              </w:rPr>
            </w:pPr>
            <w:r w:rsidRPr="00706C4D">
              <w:rPr>
                <w:rFonts w:ascii="Calibri" w:hAnsi="Calibri" w:cs="Calibri"/>
                <w:b/>
                <w:bCs/>
              </w:rPr>
              <w:t>Submission Guidelines</w:t>
            </w:r>
          </w:p>
          <w:p w14:paraId="77E0E5A3" w14:textId="601B6154" w:rsidR="00972100" w:rsidRPr="0040315F" w:rsidRDefault="00972100" w:rsidP="00972100">
            <w:pPr>
              <w:numPr>
                <w:ilvl w:val="0"/>
                <w:numId w:val="8"/>
              </w:numPr>
              <w:rPr>
                <w:rFonts w:ascii="Calibri" w:hAnsi="Calibri" w:cs="Calibri"/>
              </w:rPr>
            </w:pPr>
            <w:r w:rsidRPr="0040315F">
              <w:rPr>
                <w:rFonts w:ascii="Calibri" w:hAnsi="Calibri" w:cs="Calibri"/>
              </w:rPr>
              <w:t>Responses must not exceed 10 pages</w:t>
            </w:r>
            <w:r w:rsidR="005F5396" w:rsidRPr="0040315F">
              <w:rPr>
                <w:rFonts w:ascii="Calibri" w:hAnsi="Calibri" w:cs="Calibri"/>
              </w:rPr>
              <w:t xml:space="preserve"> </w:t>
            </w:r>
            <w:r w:rsidR="005F5396" w:rsidRPr="00D85706">
              <w:rPr>
                <w:rFonts w:ascii="Calibri" w:eastAsia="Times New Roman" w:hAnsi="Calibri" w:cs="Calibri"/>
                <w:bCs/>
                <w:kern w:val="0"/>
                <w14:ligatures w14:val="none"/>
              </w:rPr>
              <w:t xml:space="preserve">(Calibri, 11 font) (appendices are </w:t>
            </w:r>
            <w:r w:rsidR="005F5396" w:rsidRPr="00D85706">
              <w:rPr>
                <w:rFonts w:ascii="Calibri" w:eastAsia="Times New Roman" w:hAnsi="Calibri" w:cs="Calibri"/>
                <w:bCs/>
                <w:kern w:val="0"/>
                <w:u w:val="single"/>
                <w14:ligatures w14:val="none"/>
              </w:rPr>
              <w:t>NOT</w:t>
            </w:r>
            <w:r w:rsidR="005F5396" w:rsidRPr="00D85706">
              <w:rPr>
                <w:rFonts w:ascii="Calibri" w:eastAsia="Times New Roman" w:hAnsi="Calibri" w:cs="Calibri"/>
                <w:bCs/>
                <w:kern w:val="0"/>
                <w14:ligatures w14:val="none"/>
              </w:rPr>
              <w:t xml:space="preserve"> permitted)</w:t>
            </w:r>
            <w:r w:rsidRPr="0040315F">
              <w:rPr>
                <w:rFonts w:ascii="Calibri" w:hAnsi="Calibri" w:cs="Calibri"/>
                <w:bCs/>
              </w:rPr>
              <w:t>.</w:t>
            </w:r>
          </w:p>
          <w:p w14:paraId="09D684CC" w14:textId="77777777" w:rsidR="00972100" w:rsidRPr="00706C4D" w:rsidRDefault="00972100" w:rsidP="00972100">
            <w:pPr>
              <w:numPr>
                <w:ilvl w:val="0"/>
                <w:numId w:val="8"/>
              </w:numPr>
              <w:rPr>
                <w:rFonts w:ascii="Calibri" w:hAnsi="Calibri" w:cs="Calibri"/>
              </w:rPr>
            </w:pPr>
            <w:r w:rsidRPr="00706C4D">
              <w:rPr>
                <w:rFonts w:ascii="Calibri" w:hAnsi="Calibri" w:cs="Calibri"/>
              </w:rPr>
              <w:t>Supporting documentation, such as sample reports or case studies, must be included as part of the 10 page limit.</w:t>
            </w:r>
          </w:p>
          <w:p w14:paraId="55E91BC0" w14:textId="42F74AA3" w:rsidR="005D3035" w:rsidRPr="005D3035" w:rsidRDefault="005D3035" w:rsidP="00D85706">
            <w:pPr>
              <w:spacing w:after="0" w:line="240" w:lineRule="auto"/>
              <w:ind w:left="310"/>
              <w:rPr>
                <w:rFonts w:ascii="Calibri" w:eastAsia="Times New Roman" w:hAnsi="Calibri" w:cs="Calibri"/>
                <w:kern w:val="0"/>
                <w14:ligatures w14:val="none"/>
              </w:rPr>
            </w:pPr>
          </w:p>
        </w:tc>
      </w:tr>
      <w:tr w:rsidR="00972100" w:rsidRPr="00706C4D" w14:paraId="6CF4EDB0" w14:textId="77777777" w:rsidTr="00D85706">
        <w:tblPrEx>
          <w:tblBorders>
            <w:top w:val="single" w:sz="8" w:space="0" w:color="235D64"/>
            <w:left w:val="single" w:sz="8" w:space="0" w:color="235D64"/>
            <w:bottom w:val="single" w:sz="8" w:space="0" w:color="235D64"/>
            <w:right w:val="single" w:sz="8" w:space="0" w:color="235D64"/>
            <w:insideH w:val="single" w:sz="8" w:space="0" w:color="235D64"/>
            <w:insideV w:val="single" w:sz="8" w:space="0" w:color="235D64"/>
          </w:tblBorders>
          <w:shd w:val="clear" w:color="auto" w:fill="DEEAF6"/>
        </w:tblPrEx>
        <w:trPr>
          <w:trHeight w:val="642"/>
          <w:jc w:val="center"/>
        </w:trPr>
        <w:tc>
          <w:tcPr>
            <w:tcW w:w="10086" w:type="dxa"/>
            <w:shd w:val="clear" w:color="auto" w:fill="D9D9D9" w:themeFill="background1" w:themeFillShade="D9"/>
          </w:tcPr>
          <w:p w14:paraId="72743A3E" w14:textId="77777777" w:rsidR="00972100" w:rsidRPr="00706C4D" w:rsidRDefault="00972100" w:rsidP="00972100">
            <w:pPr>
              <w:rPr>
                <w:rFonts w:ascii="Calibri" w:hAnsi="Calibri" w:cs="Calibri"/>
                <w:b/>
                <w:lang w:val="en-GB"/>
              </w:rPr>
            </w:pPr>
            <w:r w:rsidRPr="00706C4D">
              <w:rPr>
                <w:rFonts w:ascii="Calibri" w:hAnsi="Calibri" w:cs="Calibri"/>
                <w:b/>
                <w:lang w:val="en-GB"/>
              </w:rPr>
              <w:lastRenderedPageBreak/>
              <w:t>[Tenderers to insert response here.]</w:t>
            </w:r>
          </w:p>
          <w:p w14:paraId="55B3C762" w14:textId="77777777" w:rsidR="00972100" w:rsidRPr="00706C4D" w:rsidRDefault="00972100" w:rsidP="00972100">
            <w:pPr>
              <w:rPr>
                <w:rFonts w:ascii="Calibri" w:hAnsi="Calibri" w:cs="Calibri"/>
              </w:rPr>
            </w:pPr>
          </w:p>
        </w:tc>
      </w:tr>
    </w:tbl>
    <w:p w14:paraId="2D2B7D8D" w14:textId="77777777" w:rsidR="005D3035" w:rsidRPr="005D3035" w:rsidRDefault="005D3035" w:rsidP="005D3035">
      <w:pPr>
        <w:spacing w:after="0" w:line="240" w:lineRule="auto"/>
        <w:ind w:left="720" w:hanging="720"/>
        <w:rPr>
          <w:rFonts w:ascii="Calibri" w:eastAsia="Times New Roman" w:hAnsi="Calibri" w:cs="Calibri"/>
          <w:kern w:val="0"/>
          <w14:ligatures w14:val="none"/>
        </w:rPr>
      </w:pPr>
    </w:p>
    <w:p w14:paraId="787C4B7B" w14:textId="77777777" w:rsidR="005D3035" w:rsidRPr="00706C4D" w:rsidRDefault="005D3035" w:rsidP="005D3035">
      <w:pPr>
        <w:spacing w:after="0" w:line="240" w:lineRule="auto"/>
        <w:ind w:left="720" w:hanging="720"/>
        <w:rPr>
          <w:rFonts w:ascii="Calibri" w:eastAsia="Times New Roman" w:hAnsi="Calibri" w:cs="Calibri"/>
          <w:kern w:val="0"/>
          <w14:ligatures w14:val="none"/>
        </w:rPr>
      </w:pPr>
      <w:r w:rsidRPr="005D3035">
        <w:rPr>
          <w:rFonts w:ascii="Calibri" w:eastAsia="Times New Roman" w:hAnsi="Calibri" w:cs="Calibri"/>
          <w:kern w:val="0"/>
          <w14:ligatures w14:val="none"/>
        </w:rPr>
        <w:br w:type="page"/>
      </w:r>
    </w:p>
    <w:tbl>
      <w:tblPr>
        <w:tblW w:w="10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F6F75"/>
        <w:tblLook w:val="04A0" w:firstRow="1" w:lastRow="0" w:firstColumn="1" w:lastColumn="0" w:noHBand="0" w:noVBand="1"/>
      </w:tblPr>
      <w:tblGrid>
        <w:gridCol w:w="10091"/>
      </w:tblGrid>
      <w:tr w:rsidR="00972100" w:rsidRPr="005D3035" w14:paraId="1FC12679" w14:textId="77777777" w:rsidTr="00170968">
        <w:trPr>
          <w:jc w:val="center"/>
        </w:trPr>
        <w:tc>
          <w:tcPr>
            <w:tcW w:w="10091" w:type="dxa"/>
            <w:shd w:val="clear" w:color="auto" w:fill="4472C4"/>
          </w:tcPr>
          <w:p w14:paraId="62C0F699" w14:textId="78EF51BB" w:rsidR="00972100" w:rsidRPr="005D3035" w:rsidRDefault="00972100" w:rsidP="00526E26">
            <w:pPr>
              <w:spacing w:after="0" w:line="240" w:lineRule="auto"/>
              <w:ind w:left="720" w:hanging="720"/>
              <w:rPr>
                <w:rFonts w:ascii="Calibri" w:eastAsia="Times New Roman" w:hAnsi="Calibri" w:cs="Calibri"/>
                <w:b/>
                <w:color w:val="FFFFFF"/>
                <w:kern w:val="0"/>
                <w14:ligatures w14:val="none"/>
              </w:rPr>
            </w:pPr>
            <w:bookmarkStart w:id="14" w:name="_Hlk199955115"/>
            <w:r w:rsidRPr="005D3035">
              <w:rPr>
                <w:rFonts w:ascii="Calibri" w:eastAsia="Times New Roman" w:hAnsi="Calibri" w:cs="Calibri"/>
                <w:b/>
                <w:color w:val="FFFFFF"/>
                <w:kern w:val="0"/>
                <w14:ligatures w14:val="none"/>
              </w:rPr>
              <w:lastRenderedPageBreak/>
              <w:t xml:space="preserve">Part </w:t>
            </w:r>
            <w:r w:rsidRPr="00706C4D">
              <w:rPr>
                <w:rFonts w:ascii="Calibri" w:eastAsia="Times New Roman" w:hAnsi="Calibri" w:cs="Calibri"/>
                <w:b/>
                <w:color w:val="FFFFFF"/>
                <w:kern w:val="0"/>
                <w14:ligatures w14:val="none"/>
              </w:rPr>
              <w:t>3</w:t>
            </w:r>
            <w:r w:rsidRPr="005D3035">
              <w:rPr>
                <w:rFonts w:ascii="Calibri" w:eastAsia="Times New Roman" w:hAnsi="Calibri" w:cs="Calibri"/>
                <w:b/>
                <w:color w:val="FFFFFF"/>
                <w:kern w:val="0"/>
                <w14:ligatures w14:val="none"/>
              </w:rPr>
              <w:t xml:space="preserve"> – </w:t>
            </w:r>
            <w:bookmarkStart w:id="15" w:name="_Hlk200466264"/>
            <w:r w:rsidRPr="00706C4D">
              <w:rPr>
                <w:rFonts w:ascii="Calibri" w:eastAsia="Times New Roman" w:hAnsi="Calibri" w:cs="Calibri"/>
                <w:b/>
                <w:color w:val="FFFFFF"/>
                <w:kern w:val="0"/>
                <w14:ligatures w14:val="none"/>
              </w:rPr>
              <w:t>Understanding of the Brief</w:t>
            </w:r>
            <w:bookmarkEnd w:id="15"/>
          </w:p>
        </w:tc>
      </w:tr>
      <w:tr w:rsidR="00972100" w:rsidRPr="005D3035" w14:paraId="705FB98C" w14:textId="77777777" w:rsidTr="00170968">
        <w:trPr>
          <w:jc w:val="center"/>
        </w:trPr>
        <w:tc>
          <w:tcPr>
            <w:tcW w:w="10091" w:type="dxa"/>
            <w:shd w:val="clear" w:color="auto" w:fill="4472C4"/>
          </w:tcPr>
          <w:p w14:paraId="4FEDB018" w14:textId="20716465" w:rsidR="00972100" w:rsidRPr="005D3035" w:rsidRDefault="00972100" w:rsidP="00526E26">
            <w:pPr>
              <w:spacing w:after="0" w:line="240" w:lineRule="auto"/>
              <w:ind w:left="720" w:hanging="720"/>
              <w:rPr>
                <w:rFonts w:ascii="Calibri" w:eastAsia="Times New Roman" w:hAnsi="Calibri" w:cs="Calibri"/>
                <w:b/>
                <w:color w:val="FFFFFF"/>
                <w:kern w:val="0"/>
                <w14:ligatures w14:val="none"/>
              </w:rPr>
            </w:pPr>
            <w:r w:rsidRPr="005D3035">
              <w:rPr>
                <w:rFonts w:ascii="Calibri" w:eastAsia="Times New Roman" w:hAnsi="Calibri" w:cs="Calibri"/>
                <w:b/>
                <w:color w:val="FFFFFF"/>
                <w:kern w:val="0"/>
                <w14:ligatures w14:val="none"/>
              </w:rPr>
              <w:t xml:space="preserve">Marks Available: </w:t>
            </w:r>
            <w:r w:rsidRPr="00706C4D">
              <w:rPr>
                <w:rFonts w:ascii="Calibri" w:eastAsia="Times New Roman" w:hAnsi="Calibri" w:cs="Calibri"/>
                <w:b/>
                <w:color w:val="FFFFFF"/>
                <w:kern w:val="0"/>
                <w14:ligatures w14:val="none"/>
              </w:rPr>
              <w:t>1</w:t>
            </w:r>
            <w:r w:rsidRPr="005D3035">
              <w:rPr>
                <w:rFonts w:ascii="Calibri" w:eastAsia="Times New Roman" w:hAnsi="Calibri" w:cs="Calibri"/>
                <w:b/>
                <w:color w:val="FFFFFF"/>
                <w:kern w:val="0"/>
                <w14:ligatures w14:val="none"/>
              </w:rPr>
              <w:t xml:space="preserve">00  </w:t>
            </w:r>
          </w:p>
          <w:p w14:paraId="6C897523" w14:textId="77777777" w:rsidR="00972100" w:rsidRPr="005D3035" w:rsidRDefault="00972100" w:rsidP="00526E26">
            <w:pPr>
              <w:spacing w:after="0" w:line="240" w:lineRule="auto"/>
              <w:rPr>
                <w:rFonts w:ascii="Calibri" w:eastAsia="Times New Roman" w:hAnsi="Calibri" w:cs="Calibri"/>
                <w:b/>
                <w:color w:val="FFFFFF"/>
                <w:kern w:val="0"/>
                <w14:ligatures w14:val="none"/>
              </w:rPr>
            </w:pPr>
          </w:p>
        </w:tc>
      </w:tr>
      <w:tr w:rsidR="00972100" w:rsidRPr="00706C4D" w14:paraId="4CE5A59B" w14:textId="77777777" w:rsidTr="00170968">
        <w:trPr>
          <w:jc w:val="center"/>
        </w:trPr>
        <w:tc>
          <w:tcPr>
            <w:tcW w:w="10091" w:type="dxa"/>
            <w:shd w:val="clear" w:color="auto" w:fill="4472C4"/>
          </w:tcPr>
          <w:p w14:paraId="235E1730" w14:textId="0D6E83BC" w:rsidR="00972100" w:rsidRPr="00706C4D" w:rsidRDefault="00972100" w:rsidP="00526E26">
            <w:pPr>
              <w:spacing w:after="0" w:line="240" w:lineRule="auto"/>
              <w:ind w:left="720" w:hanging="720"/>
              <w:rPr>
                <w:rFonts w:ascii="Calibri" w:eastAsia="Times New Roman" w:hAnsi="Calibri" w:cs="Calibri"/>
                <w:b/>
                <w:color w:val="FFFFFF"/>
                <w:kern w:val="0"/>
                <w14:ligatures w14:val="none"/>
              </w:rPr>
            </w:pPr>
            <w:r w:rsidRPr="00706C4D">
              <w:rPr>
                <w:rFonts w:ascii="Calibri" w:eastAsia="Times New Roman" w:hAnsi="Calibri" w:cs="Calibri"/>
                <w:b/>
                <w:color w:val="FFFFFF"/>
                <w:kern w:val="0"/>
                <w14:ligatures w14:val="none"/>
              </w:rPr>
              <w:t xml:space="preserve">Minimum Qualifying Threshold: </w:t>
            </w:r>
            <w:r w:rsidR="00170968" w:rsidRPr="00706C4D">
              <w:rPr>
                <w:rFonts w:ascii="Calibri" w:eastAsia="Times New Roman" w:hAnsi="Calibri" w:cs="Calibri"/>
                <w:b/>
                <w:color w:val="FFFFFF"/>
                <w:kern w:val="0"/>
                <w14:ligatures w14:val="none"/>
              </w:rPr>
              <w:t>6</w:t>
            </w:r>
            <w:r w:rsidRPr="00706C4D">
              <w:rPr>
                <w:rFonts w:ascii="Calibri" w:eastAsia="Times New Roman" w:hAnsi="Calibri" w:cs="Calibri"/>
                <w:b/>
                <w:color w:val="FFFFFF"/>
                <w:kern w:val="0"/>
                <w14:ligatures w14:val="none"/>
              </w:rPr>
              <w:t xml:space="preserve">0 </w:t>
            </w:r>
          </w:p>
          <w:p w14:paraId="6BAC527E" w14:textId="7A5B0BC6" w:rsidR="00972100" w:rsidRPr="00706C4D" w:rsidRDefault="00972100" w:rsidP="00526E26">
            <w:pPr>
              <w:spacing w:after="0" w:line="240" w:lineRule="auto"/>
              <w:ind w:left="720" w:hanging="720"/>
              <w:rPr>
                <w:rFonts w:ascii="Calibri" w:eastAsia="Times New Roman" w:hAnsi="Calibri" w:cs="Calibri"/>
                <w:b/>
                <w:color w:val="FFFFFF"/>
                <w:kern w:val="0"/>
                <w14:ligatures w14:val="none"/>
              </w:rPr>
            </w:pPr>
            <w:r w:rsidRPr="00706C4D">
              <w:rPr>
                <w:rFonts w:ascii="Calibri" w:eastAsia="Times New Roman" w:hAnsi="Calibri" w:cs="Calibri"/>
                <w:b/>
                <w:color w:val="FFFFFF"/>
                <w:kern w:val="0"/>
                <w14:ligatures w14:val="none"/>
              </w:rPr>
              <w:t xml:space="preserve">Max – </w:t>
            </w:r>
            <w:r w:rsidR="00170968" w:rsidRPr="00706C4D">
              <w:rPr>
                <w:rFonts w:ascii="Calibri" w:eastAsia="Times New Roman" w:hAnsi="Calibri" w:cs="Calibri"/>
                <w:b/>
                <w:color w:val="FFFFFF"/>
                <w:kern w:val="0"/>
                <w14:ligatures w14:val="none"/>
              </w:rPr>
              <w:t>3</w:t>
            </w:r>
            <w:r w:rsidRPr="00706C4D">
              <w:rPr>
                <w:rFonts w:ascii="Calibri" w:eastAsia="Times New Roman" w:hAnsi="Calibri" w:cs="Calibri"/>
                <w:b/>
                <w:color w:val="FFFFFF"/>
                <w:kern w:val="0"/>
                <w14:ligatures w14:val="none"/>
              </w:rPr>
              <w:t xml:space="preserve"> Pages </w:t>
            </w:r>
            <w:r w:rsidR="005F5396" w:rsidRPr="00706C4D">
              <w:rPr>
                <w:rFonts w:ascii="Calibri" w:eastAsia="Times New Roman" w:hAnsi="Calibri" w:cs="Calibri"/>
                <w:b/>
                <w:color w:val="FFFFFF"/>
                <w:kern w:val="0"/>
                <w14:ligatures w14:val="none"/>
              </w:rPr>
              <w:t>(Calibri, 11 font)</w:t>
            </w:r>
            <w:r w:rsidR="005F5396">
              <w:rPr>
                <w:rFonts w:ascii="Calibri" w:eastAsia="Times New Roman" w:hAnsi="Calibri" w:cs="Calibri"/>
                <w:b/>
                <w:color w:val="FFFFFF"/>
                <w:kern w:val="0"/>
                <w14:ligatures w14:val="none"/>
              </w:rPr>
              <w:t xml:space="preserve"> (</w:t>
            </w:r>
            <w:r w:rsidR="005F5396" w:rsidRPr="005D3035">
              <w:rPr>
                <w:rFonts w:ascii="Calibri" w:eastAsia="Times New Roman" w:hAnsi="Calibri" w:cs="Calibri"/>
                <w:b/>
                <w:color w:val="FFFFFF" w:themeColor="background1"/>
                <w:kern w:val="0"/>
                <w14:ligatures w14:val="none"/>
              </w:rPr>
              <w:t xml:space="preserve">appendices </w:t>
            </w:r>
            <w:r w:rsidR="005F5396" w:rsidRPr="005F5396">
              <w:rPr>
                <w:rFonts w:ascii="Calibri" w:eastAsia="Times New Roman" w:hAnsi="Calibri" w:cs="Calibri"/>
                <w:b/>
                <w:color w:val="FFFFFF" w:themeColor="background1"/>
                <w:kern w:val="0"/>
                <w14:ligatures w14:val="none"/>
              </w:rPr>
              <w:t>are</w:t>
            </w:r>
            <w:r w:rsidR="005F5396" w:rsidRPr="005D3035">
              <w:rPr>
                <w:rFonts w:ascii="Calibri" w:eastAsia="Times New Roman" w:hAnsi="Calibri" w:cs="Calibri"/>
                <w:b/>
                <w:color w:val="FFFFFF" w:themeColor="background1"/>
                <w:kern w:val="0"/>
                <w14:ligatures w14:val="none"/>
              </w:rPr>
              <w:t xml:space="preserve"> </w:t>
            </w:r>
            <w:r w:rsidR="005F5396" w:rsidRPr="005D3035">
              <w:rPr>
                <w:rFonts w:ascii="Calibri" w:eastAsia="Times New Roman" w:hAnsi="Calibri" w:cs="Calibri"/>
                <w:b/>
                <w:color w:val="FFFFFF" w:themeColor="background1"/>
                <w:kern w:val="0"/>
                <w:u w:val="single"/>
                <w14:ligatures w14:val="none"/>
              </w:rPr>
              <w:t>NOT</w:t>
            </w:r>
            <w:r w:rsidR="005F5396" w:rsidRPr="005D3035">
              <w:rPr>
                <w:rFonts w:ascii="Calibri" w:eastAsia="Times New Roman" w:hAnsi="Calibri" w:cs="Calibri"/>
                <w:b/>
                <w:color w:val="FFFFFF" w:themeColor="background1"/>
                <w:kern w:val="0"/>
                <w14:ligatures w14:val="none"/>
              </w:rPr>
              <w:t xml:space="preserve"> permitted</w:t>
            </w:r>
            <w:r w:rsidR="005F5396" w:rsidRPr="005F5396">
              <w:rPr>
                <w:rFonts w:ascii="Calibri" w:eastAsia="Times New Roman" w:hAnsi="Calibri" w:cs="Calibri"/>
                <w:b/>
                <w:color w:val="FFFFFF" w:themeColor="background1"/>
                <w:kern w:val="0"/>
                <w14:ligatures w14:val="none"/>
              </w:rPr>
              <w:t>)</w:t>
            </w:r>
          </w:p>
        </w:tc>
      </w:tr>
      <w:bookmarkEnd w:id="14"/>
      <w:tr w:rsidR="005D3035" w:rsidRPr="005D3035" w14:paraId="6243FC5A" w14:textId="77777777" w:rsidTr="00D85706">
        <w:tblPrEx>
          <w:tblBorders>
            <w:top w:val="single" w:sz="8" w:space="0" w:color="235D64"/>
            <w:left w:val="single" w:sz="8" w:space="0" w:color="235D64"/>
            <w:bottom w:val="single" w:sz="8" w:space="0" w:color="235D64"/>
            <w:right w:val="single" w:sz="8" w:space="0" w:color="235D64"/>
            <w:insideH w:val="single" w:sz="8" w:space="0" w:color="235D64"/>
            <w:insideV w:val="single" w:sz="8" w:space="0" w:color="235D64"/>
          </w:tblBorders>
          <w:shd w:val="clear" w:color="auto" w:fill="DEEAF6"/>
        </w:tblPrEx>
        <w:trPr>
          <w:trHeight w:val="617"/>
          <w:jc w:val="center"/>
        </w:trPr>
        <w:tc>
          <w:tcPr>
            <w:tcW w:w="10091" w:type="dxa"/>
            <w:shd w:val="clear" w:color="auto" w:fill="FFFFFF"/>
          </w:tcPr>
          <w:p w14:paraId="203CA368" w14:textId="62E0FD92" w:rsidR="00170968" w:rsidRPr="00706C4D" w:rsidRDefault="00170968" w:rsidP="00170968">
            <w:pPr>
              <w:rPr>
                <w:rFonts w:ascii="Calibri" w:hAnsi="Calibri" w:cs="Calibri"/>
              </w:rPr>
            </w:pPr>
            <w:r w:rsidRPr="00706C4D">
              <w:rPr>
                <w:rFonts w:ascii="Calibri" w:hAnsi="Calibri" w:cs="Calibri"/>
              </w:rPr>
              <w:t xml:space="preserve">Tenderers are required to demonstrate their understanding of the brief and provide insight into the public sector and the Gambling Regulatory Authority of Ireland’s (GRAI) </w:t>
            </w:r>
            <w:r w:rsidR="00EF2B40">
              <w:rPr>
                <w:rFonts w:ascii="Calibri" w:hAnsi="Calibri" w:cs="Calibri"/>
              </w:rPr>
              <w:t>regulatory functions</w:t>
            </w:r>
            <w:r w:rsidRPr="00706C4D">
              <w:rPr>
                <w:rFonts w:ascii="Calibri" w:hAnsi="Calibri" w:cs="Calibri"/>
              </w:rPr>
              <w:t>. The response must address the following key areas:</w:t>
            </w:r>
          </w:p>
          <w:p w14:paraId="515583EE" w14:textId="6C6CAA18" w:rsidR="00170968" w:rsidRPr="00706C4D" w:rsidRDefault="00170968" w:rsidP="00170968">
            <w:pPr>
              <w:rPr>
                <w:rFonts w:ascii="Calibri" w:hAnsi="Calibri" w:cs="Calibri"/>
                <w:b/>
                <w:bCs/>
              </w:rPr>
            </w:pPr>
            <w:r w:rsidRPr="00706C4D">
              <w:rPr>
                <w:rFonts w:ascii="Calibri" w:hAnsi="Calibri" w:cs="Calibri"/>
                <w:b/>
                <w:bCs/>
              </w:rPr>
              <w:t xml:space="preserve">1. </w:t>
            </w:r>
            <w:r w:rsidR="00FF0DD0" w:rsidRPr="00FF0DD0">
              <w:rPr>
                <w:rFonts w:ascii="Calibri" w:hAnsi="Calibri" w:cs="Calibri"/>
                <w:b/>
                <w:bCs/>
              </w:rPr>
              <w:t xml:space="preserve">Knowledge of </w:t>
            </w:r>
            <w:r w:rsidR="006C1DD1">
              <w:rPr>
                <w:rFonts w:ascii="Calibri" w:hAnsi="Calibri" w:cs="Calibri"/>
                <w:b/>
                <w:bCs/>
              </w:rPr>
              <w:t xml:space="preserve">the </w:t>
            </w:r>
            <w:r w:rsidR="00FF0DD0" w:rsidRPr="00FF0DD0">
              <w:rPr>
                <w:rFonts w:ascii="Calibri" w:hAnsi="Calibri" w:cs="Calibri"/>
                <w:b/>
                <w:bCs/>
              </w:rPr>
              <w:t>GRAI</w:t>
            </w:r>
            <w:r w:rsidR="00FF0DD0" w:rsidRPr="00FF0DD0" w:rsidDel="00FF0DD0">
              <w:rPr>
                <w:rFonts w:ascii="Calibri" w:hAnsi="Calibri" w:cs="Calibri"/>
                <w:b/>
                <w:bCs/>
              </w:rPr>
              <w:t xml:space="preserve"> </w:t>
            </w:r>
            <w:r w:rsidRPr="00706C4D">
              <w:rPr>
                <w:rFonts w:ascii="Calibri" w:hAnsi="Calibri" w:cs="Calibri"/>
                <w:b/>
                <w:bCs/>
              </w:rPr>
              <w:t>​</w:t>
            </w:r>
          </w:p>
          <w:p w14:paraId="58B30F4F" w14:textId="77777777" w:rsidR="00170968" w:rsidRPr="00706C4D" w:rsidRDefault="00170968" w:rsidP="00170968">
            <w:pPr>
              <w:rPr>
                <w:rFonts w:ascii="Calibri" w:hAnsi="Calibri" w:cs="Calibri"/>
              </w:rPr>
            </w:pPr>
            <w:r w:rsidRPr="00706C4D">
              <w:rPr>
                <w:rFonts w:ascii="Calibri" w:hAnsi="Calibri" w:cs="Calibri"/>
              </w:rPr>
              <w:t>Tenderers must:</w:t>
            </w:r>
          </w:p>
          <w:p w14:paraId="685F3F56" w14:textId="3AD3198D" w:rsidR="00170968" w:rsidRPr="00706C4D" w:rsidRDefault="00170968" w:rsidP="00170968">
            <w:pPr>
              <w:numPr>
                <w:ilvl w:val="0"/>
                <w:numId w:val="9"/>
              </w:numPr>
              <w:rPr>
                <w:rFonts w:ascii="Calibri" w:hAnsi="Calibri" w:cs="Calibri"/>
              </w:rPr>
            </w:pPr>
            <w:r w:rsidRPr="00706C4D">
              <w:rPr>
                <w:rFonts w:ascii="Calibri" w:hAnsi="Calibri" w:cs="Calibri"/>
              </w:rPr>
              <w:t xml:space="preserve">Demonstrate a clear understanding of the GRAI’s role, </w:t>
            </w:r>
            <w:bookmarkStart w:id="16" w:name="_Hlk200525222"/>
            <w:r w:rsidRPr="00706C4D">
              <w:rPr>
                <w:rFonts w:ascii="Calibri" w:hAnsi="Calibri" w:cs="Calibri"/>
              </w:rPr>
              <w:t xml:space="preserve">statutory obligations, and objectives in regulating the </w:t>
            </w:r>
            <w:r w:rsidR="008F0915">
              <w:rPr>
                <w:rFonts w:ascii="Calibri" w:hAnsi="Calibri" w:cs="Calibri"/>
              </w:rPr>
              <w:t xml:space="preserve">in-person </w:t>
            </w:r>
            <w:r w:rsidRPr="00706C4D">
              <w:rPr>
                <w:rFonts w:ascii="Calibri" w:hAnsi="Calibri" w:cs="Calibri"/>
              </w:rPr>
              <w:t xml:space="preserve">gambling </w:t>
            </w:r>
            <w:r w:rsidR="00836475">
              <w:rPr>
                <w:rFonts w:ascii="Calibri" w:hAnsi="Calibri" w:cs="Calibri"/>
              </w:rPr>
              <w:t xml:space="preserve">and gaming </w:t>
            </w:r>
            <w:r w:rsidRPr="00706C4D">
              <w:rPr>
                <w:rFonts w:ascii="Calibri" w:hAnsi="Calibri" w:cs="Calibri"/>
              </w:rPr>
              <w:t>sector in Ireland.</w:t>
            </w:r>
            <w:bookmarkEnd w:id="16"/>
          </w:p>
          <w:p w14:paraId="290DA6D4" w14:textId="1AEF3DCB" w:rsidR="00170968" w:rsidRPr="00706C4D" w:rsidRDefault="00170968" w:rsidP="00170968">
            <w:pPr>
              <w:numPr>
                <w:ilvl w:val="0"/>
                <w:numId w:val="9"/>
              </w:numPr>
              <w:rPr>
                <w:rFonts w:ascii="Calibri" w:hAnsi="Calibri" w:cs="Calibri"/>
              </w:rPr>
            </w:pPr>
            <w:r w:rsidRPr="00706C4D">
              <w:rPr>
                <w:rFonts w:ascii="Calibri" w:hAnsi="Calibri" w:cs="Calibri"/>
              </w:rPr>
              <w:t xml:space="preserve">Provide an overview of the importance of </w:t>
            </w:r>
            <w:r w:rsidR="00CC4F7E">
              <w:rPr>
                <w:rFonts w:ascii="Calibri" w:hAnsi="Calibri" w:cs="Calibri"/>
              </w:rPr>
              <w:t>compliance inspections</w:t>
            </w:r>
            <w:r w:rsidRPr="00706C4D">
              <w:rPr>
                <w:rFonts w:ascii="Calibri" w:hAnsi="Calibri" w:cs="Calibri"/>
              </w:rPr>
              <w:t xml:space="preserve"> in ensuring </w:t>
            </w:r>
            <w:r w:rsidR="00CC4F7E">
              <w:rPr>
                <w:rFonts w:ascii="Calibri" w:hAnsi="Calibri" w:cs="Calibri"/>
              </w:rPr>
              <w:t xml:space="preserve">licensee </w:t>
            </w:r>
            <w:r w:rsidR="00CC4F7E" w:rsidRPr="00CC4F7E">
              <w:rPr>
                <w:rFonts w:ascii="Calibri" w:hAnsi="Calibri" w:cs="Calibri"/>
              </w:rPr>
              <w:t xml:space="preserve">compliance with obligations under the Act </w:t>
            </w:r>
            <w:r w:rsidR="00CC4F7E">
              <w:rPr>
                <w:rFonts w:ascii="Calibri" w:hAnsi="Calibri" w:cs="Calibri"/>
              </w:rPr>
              <w:t>as well as</w:t>
            </w:r>
            <w:r w:rsidRPr="00706C4D">
              <w:rPr>
                <w:rFonts w:ascii="Calibri" w:hAnsi="Calibri" w:cs="Calibri"/>
              </w:rPr>
              <w:t xml:space="preserve"> gambling regulations, protecting consumers, and maintaining the integrity of the sector.</w:t>
            </w:r>
          </w:p>
          <w:p w14:paraId="0BC5CBAA" w14:textId="1EC9ACDD" w:rsidR="00170968" w:rsidRPr="00706C4D" w:rsidRDefault="00170968" w:rsidP="00170968">
            <w:pPr>
              <w:numPr>
                <w:ilvl w:val="0"/>
                <w:numId w:val="9"/>
              </w:numPr>
              <w:rPr>
                <w:rFonts w:ascii="Calibri" w:hAnsi="Calibri" w:cs="Calibri"/>
              </w:rPr>
            </w:pPr>
            <w:r w:rsidRPr="00706C4D">
              <w:rPr>
                <w:rFonts w:ascii="Calibri" w:hAnsi="Calibri" w:cs="Calibri"/>
              </w:rPr>
              <w:t xml:space="preserve">Highlight how the proposed </w:t>
            </w:r>
            <w:r w:rsidR="00836475" w:rsidRPr="00836475">
              <w:rPr>
                <w:rFonts w:ascii="Calibri" w:hAnsi="Calibri" w:cs="Calibri"/>
              </w:rPr>
              <w:t xml:space="preserve">Gambling Premises Compliance Inspection </w:t>
            </w:r>
            <w:r w:rsidRPr="00706C4D">
              <w:rPr>
                <w:rFonts w:ascii="Calibri" w:hAnsi="Calibri" w:cs="Calibri"/>
              </w:rPr>
              <w:t>Services align with the GRAI’s mission and contribute to achieving its regulatory goals.</w:t>
            </w:r>
          </w:p>
          <w:p w14:paraId="3E22F886" w14:textId="3C6F46C7" w:rsidR="00170968" w:rsidRPr="00706C4D" w:rsidRDefault="00170968" w:rsidP="00170968">
            <w:pPr>
              <w:rPr>
                <w:rFonts w:ascii="Calibri" w:hAnsi="Calibri" w:cs="Calibri"/>
                <w:b/>
                <w:bCs/>
              </w:rPr>
            </w:pPr>
            <w:r w:rsidRPr="00706C4D">
              <w:rPr>
                <w:rFonts w:ascii="Calibri" w:hAnsi="Calibri" w:cs="Calibri"/>
                <w:b/>
                <w:bCs/>
              </w:rPr>
              <w:t xml:space="preserve">2. </w:t>
            </w:r>
            <w:bookmarkStart w:id="17" w:name="_Hlk200525251"/>
            <w:r w:rsidRPr="00706C4D">
              <w:rPr>
                <w:rFonts w:ascii="Calibri" w:hAnsi="Calibri" w:cs="Calibri"/>
                <w:b/>
                <w:bCs/>
              </w:rPr>
              <w:t>Insight into the</w:t>
            </w:r>
            <w:r w:rsidR="00C06E69" w:rsidRPr="00C06E69">
              <w:rPr>
                <w:rFonts w:ascii="Calibri" w:hAnsi="Calibri" w:cs="Calibri"/>
                <w:b/>
                <w:bCs/>
              </w:rPr>
              <w:t xml:space="preserve"> public sector and regulatory organisations</w:t>
            </w:r>
            <w:bookmarkEnd w:id="17"/>
          </w:p>
          <w:p w14:paraId="5EA4F642" w14:textId="77777777" w:rsidR="00170968" w:rsidRPr="00706C4D" w:rsidRDefault="00170968" w:rsidP="00170968">
            <w:pPr>
              <w:rPr>
                <w:rFonts w:ascii="Calibri" w:hAnsi="Calibri" w:cs="Calibri"/>
              </w:rPr>
            </w:pPr>
            <w:r w:rsidRPr="00706C4D">
              <w:rPr>
                <w:rFonts w:ascii="Calibri" w:hAnsi="Calibri" w:cs="Calibri"/>
              </w:rPr>
              <w:t>Tenderers must:</w:t>
            </w:r>
          </w:p>
          <w:p w14:paraId="79882A0C" w14:textId="579DC276" w:rsidR="00170968" w:rsidRPr="00706C4D" w:rsidRDefault="00170968" w:rsidP="00170968">
            <w:pPr>
              <w:numPr>
                <w:ilvl w:val="0"/>
                <w:numId w:val="10"/>
              </w:numPr>
              <w:rPr>
                <w:rFonts w:ascii="Calibri" w:hAnsi="Calibri" w:cs="Calibri"/>
              </w:rPr>
            </w:pPr>
            <w:r w:rsidRPr="00706C4D">
              <w:rPr>
                <w:rFonts w:ascii="Calibri" w:hAnsi="Calibri" w:cs="Calibri"/>
              </w:rPr>
              <w:t xml:space="preserve">Show </w:t>
            </w:r>
            <w:bookmarkStart w:id="18" w:name="_Hlk200525273"/>
            <w:r w:rsidRPr="00706C4D">
              <w:rPr>
                <w:rFonts w:ascii="Calibri" w:hAnsi="Calibri" w:cs="Calibri"/>
              </w:rPr>
              <w:t xml:space="preserve">familiarity with the operational environment of public sector </w:t>
            </w:r>
            <w:r w:rsidR="00C06E69">
              <w:rPr>
                <w:rFonts w:ascii="Calibri" w:hAnsi="Calibri" w:cs="Calibri"/>
              </w:rPr>
              <w:t xml:space="preserve">and regulatory </w:t>
            </w:r>
            <w:r w:rsidRPr="00706C4D">
              <w:rPr>
                <w:rFonts w:ascii="Calibri" w:hAnsi="Calibri" w:cs="Calibri"/>
              </w:rPr>
              <w:t>organisations, including the need for transparency, accountability, and adherence to legal and regulatory frameworks.</w:t>
            </w:r>
            <w:bookmarkEnd w:id="18"/>
          </w:p>
          <w:p w14:paraId="77C21A06" w14:textId="77777777" w:rsidR="00170968" w:rsidRPr="00706C4D" w:rsidRDefault="00170968" w:rsidP="00170968">
            <w:pPr>
              <w:numPr>
                <w:ilvl w:val="0"/>
                <w:numId w:val="10"/>
              </w:numPr>
              <w:rPr>
                <w:rFonts w:ascii="Calibri" w:hAnsi="Calibri" w:cs="Calibri"/>
              </w:rPr>
            </w:pPr>
            <w:r w:rsidRPr="00706C4D">
              <w:rPr>
                <w:rFonts w:ascii="Calibri" w:hAnsi="Calibri" w:cs="Calibri"/>
              </w:rPr>
              <w:t>Explain how their approach to service delivery reflects the values and requirements of public sector operations, such as cost-effectiveness, efficiency, and responsiveness.</w:t>
            </w:r>
          </w:p>
          <w:p w14:paraId="6C6D4832" w14:textId="0DA70459" w:rsidR="00170968" w:rsidRPr="00706C4D" w:rsidRDefault="00170968" w:rsidP="00170968">
            <w:pPr>
              <w:rPr>
                <w:rFonts w:ascii="Calibri" w:hAnsi="Calibri" w:cs="Calibri"/>
                <w:b/>
                <w:bCs/>
              </w:rPr>
            </w:pPr>
            <w:r w:rsidRPr="00706C4D">
              <w:rPr>
                <w:rFonts w:ascii="Calibri" w:hAnsi="Calibri" w:cs="Calibri"/>
                <w:b/>
                <w:bCs/>
              </w:rPr>
              <w:t xml:space="preserve">3. Insight </w:t>
            </w:r>
            <w:r w:rsidR="00C06E69" w:rsidRPr="00C06E69">
              <w:rPr>
                <w:rFonts w:ascii="Calibri" w:hAnsi="Calibri" w:cs="Calibri"/>
                <w:b/>
                <w:bCs/>
              </w:rPr>
              <w:t>of the gambling sector in Ireland</w:t>
            </w:r>
          </w:p>
          <w:p w14:paraId="37779549" w14:textId="77777777" w:rsidR="00170968" w:rsidRPr="00706C4D" w:rsidRDefault="00170968" w:rsidP="00170968">
            <w:pPr>
              <w:rPr>
                <w:rFonts w:ascii="Calibri" w:hAnsi="Calibri" w:cs="Calibri"/>
              </w:rPr>
            </w:pPr>
            <w:r w:rsidRPr="00706C4D">
              <w:rPr>
                <w:rFonts w:ascii="Calibri" w:hAnsi="Calibri" w:cs="Calibri"/>
              </w:rPr>
              <w:t>Tenderers must:</w:t>
            </w:r>
          </w:p>
          <w:p w14:paraId="01A6D363" w14:textId="4F052072" w:rsidR="00170968" w:rsidRPr="00706C4D" w:rsidRDefault="00170968" w:rsidP="00170968">
            <w:pPr>
              <w:numPr>
                <w:ilvl w:val="0"/>
                <w:numId w:val="11"/>
              </w:numPr>
              <w:rPr>
                <w:rFonts w:ascii="Calibri" w:hAnsi="Calibri" w:cs="Calibri"/>
              </w:rPr>
            </w:pPr>
            <w:bookmarkStart w:id="19" w:name="_Hlk200525387"/>
            <w:r w:rsidRPr="00706C4D">
              <w:rPr>
                <w:rFonts w:ascii="Calibri" w:hAnsi="Calibri" w:cs="Calibri"/>
              </w:rPr>
              <w:t xml:space="preserve">Provide an analysis of the </w:t>
            </w:r>
            <w:r w:rsidR="004C5FFF">
              <w:rPr>
                <w:rFonts w:ascii="Calibri" w:hAnsi="Calibri" w:cs="Calibri"/>
              </w:rPr>
              <w:t>in-person</w:t>
            </w:r>
            <w:r w:rsidR="004C5FFF" w:rsidRPr="00706C4D">
              <w:rPr>
                <w:rFonts w:ascii="Calibri" w:hAnsi="Calibri" w:cs="Calibri"/>
              </w:rPr>
              <w:t xml:space="preserve"> </w:t>
            </w:r>
            <w:r w:rsidRPr="00706C4D">
              <w:rPr>
                <w:rFonts w:ascii="Calibri" w:hAnsi="Calibri" w:cs="Calibri"/>
              </w:rPr>
              <w:t xml:space="preserve">gambling </w:t>
            </w:r>
            <w:r w:rsidR="006B66A6">
              <w:rPr>
                <w:rFonts w:ascii="Calibri" w:hAnsi="Calibri" w:cs="Calibri"/>
              </w:rPr>
              <w:t xml:space="preserve">and gaming sector </w:t>
            </w:r>
            <w:r w:rsidRPr="00706C4D">
              <w:rPr>
                <w:rFonts w:ascii="Calibri" w:hAnsi="Calibri" w:cs="Calibri"/>
              </w:rPr>
              <w:t>in Ireland, including key challenges, trends, and regulatory priorities.</w:t>
            </w:r>
            <w:bookmarkEnd w:id="19"/>
          </w:p>
          <w:p w14:paraId="7808237A" w14:textId="18C3518C" w:rsidR="00170968" w:rsidRPr="00706C4D" w:rsidRDefault="00170968" w:rsidP="00170968">
            <w:pPr>
              <w:numPr>
                <w:ilvl w:val="0"/>
                <w:numId w:val="11"/>
              </w:numPr>
              <w:rPr>
                <w:rFonts w:ascii="Calibri" w:hAnsi="Calibri" w:cs="Calibri"/>
              </w:rPr>
            </w:pPr>
            <w:r w:rsidRPr="00706C4D">
              <w:rPr>
                <w:rFonts w:ascii="Calibri" w:hAnsi="Calibri" w:cs="Calibri"/>
              </w:rPr>
              <w:t xml:space="preserve">Demonstrate an understanding of the specific issues faced by the GRAI, such as ensuring compliance with </w:t>
            </w:r>
            <w:r w:rsidR="00AF5EF7">
              <w:rPr>
                <w:rFonts w:ascii="Calibri" w:hAnsi="Calibri" w:cs="Calibri"/>
              </w:rPr>
              <w:t>obligations under “</w:t>
            </w:r>
            <w:r w:rsidR="006B66A6">
              <w:rPr>
                <w:rFonts w:ascii="Calibri" w:hAnsi="Calibri" w:cs="Calibri"/>
              </w:rPr>
              <w:t>t</w:t>
            </w:r>
            <w:r w:rsidR="00AF5EF7">
              <w:rPr>
                <w:rFonts w:ascii="Calibri" w:hAnsi="Calibri" w:cs="Calibri"/>
              </w:rPr>
              <w:t xml:space="preserve">he Act”, </w:t>
            </w:r>
            <w:r w:rsidRPr="00706C4D">
              <w:rPr>
                <w:rFonts w:ascii="Calibri" w:hAnsi="Calibri" w:cs="Calibri"/>
              </w:rPr>
              <w:t>licensing conditions, addressing illegal gambling activities, and promoting responsible gambling practices.</w:t>
            </w:r>
          </w:p>
          <w:p w14:paraId="6B45E718" w14:textId="5F1B18EB" w:rsidR="00170968" w:rsidRPr="00706C4D" w:rsidRDefault="00170968" w:rsidP="00170968">
            <w:pPr>
              <w:numPr>
                <w:ilvl w:val="0"/>
                <w:numId w:val="11"/>
              </w:numPr>
              <w:rPr>
                <w:rFonts w:ascii="Calibri" w:hAnsi="Calibri" w:cs="Calibri"/>
              </w:rPr>
            </w:pPr>
            <w:r w:rsidRPr="00706C4D">
              <w:rPr>
                <w:rFonts w:ascii="Calibri" w:hAnsi="Calibri" w:cs="Calibri"/>
              </w:rPr>
              <w:t xml:space="preserve">Highlight how their expertise and experience in </w:t>
            </w:r>
            <w:r w:rsidR="00AF5EF7">
              <w:rPr>
                <w:rFonts w:ascii="Calibri" w:hAnsi="Calibri" w:cs="Calibri"/>
              </w:rPr>
              <w:t>compliance inspections</w:t>
            </w:r>
            <w:r w:rsidRPr="00706C4D">
              <w:rPr>
                <w:rFonts w:ascii="Calibri" w:hAnsi="Calibri" w:cs="Calibri"/>
              </w:rPr>
              <w:t xml:space="preserve"> can address these challenges and support the GRAI in fulfilling its regulatory mandate. ​</w:t>
            </w:r>
          </w:p>
          <w:p w14:paraId="4B7A7F1A" w14:textId="24FC27E4" w:rsidR="007F0205" w:rsidRDefault="007F0205" w:rsidP="007F0205">
            <w:pPr>
              <w:rPr>
                <w:rFonts w:ascii="Calibri" w:hAnsi="Calibri" w:cs="Calibri"/>
                <w:b/>
                <w:bCs/>
              </w:rPr>
            </w:pPr>
            <w:r>
              <w:rPr>
                <w:rFonts w:ascii="Calibri" w:hAnsi="Calibri" w:cs="Calibri"/>
                <w:b/>
                <w:bCs/>
              </w:rPr>
              <w:t>4. Previous inspection experience</w:t>
            </w:r>
          </w:p>
          <w:p w14:paraId="3F7C1D1B" w14:textId="593CB6CA" w:rsidR="007F0205" w:rsidRDefault="007F0205" w:rsidP="007F0205">
            <w:pPr>
              <w:rPr>
                <w:rFonts w:ascii="Calibri" w:hAnsi="Calibri" w:cs="Calibri"/>
              </w:rPr>
            </w:pPr>
            <w:r>
              <w:rPr>
                <w:rFonts w:ascii="Calibri" w:hAnsi="Calibri" w:cs="Calibri"/>
              </w:rPr>
              <w:lastRenderedPageBreak/>
              <w:t>Tenderers must:</w:t>
            </w:r>
          </w:p>
          <w:p w14:paraId="11E7814A" w14:textId="0D8A0A11" w:rsidR="007F0205" w:rsidRPr="007F0205" w:rsidRDefault="007F0205" w:rsidP="007F0205">
            <w:pPr>
              <w:pStyle w:val="ListParagraph"/>
              <w:numPr>
                <w:ilvl w:val="0"/>
                <w:numId w:val="23"/>
              </w:numPr>
              <w:rPr>
                <w:rFonts w:ascii="Calibri" w:hAnsi="Calibri" w:cs="Calibri"/>
              </w:rPr>
            </w:pPr>
            <w:r>
              <w:rPr>
                <w:rFonts w:ascii="Calibri" w:hAnsi="Calibri" w:cs="Calibri"/>
              </w:rPr>
              <w:t>D</w:t>
            </w:r>
            <w:r w:rsidRPr="007F0205">
              <w:rPr>
                <w:rFonts w:ascii="Calibri" w:hAnsi="Calibri" w:cs="Calibri"/>
              </w:rPr>
              <w:t xml:space="preserve">emonstrate experience in designing, managing and executing </w:t>
            </w:r>
            <w:r>
              <w:rPr>
                <w:rFonts w:ascii="Calibri" w:hAnsi="Calibri" w:cs="Calibri"/>
              </w:rPr>
              <w:t xml:space="preserve">compliance </w:t>
            </w:r>
            <w:r w:rsidRPr="007F0205">
              <w:rPr>
                <w:rFonts w:ascii="Calibri" w:hAnsi="Calibri" w:cs="Calibri"/>
              </w:rPr>
              <w:t>inspections.</w:t>
            </w:r>
          </w:p>
          <w:p w14:paraId="73BF7F1F" w14:textId="5FF68202" w:rsidR="00170968" w:rsidRPr="00706C4D" w:rsidRDefault="00170968" w:rsidP="00170968">
            <w:pPr>
              <w:rPr>
                <w:rFonts w:ascii="Calibri" w:hAnsi="Calibri" w:cs="Calibri"/>
                <w:b/>
                <w:bCs/>
              </w:rPr>
            </w:pPr>
            <w:r w:rsidRPr="00706C4D">
              <w:rPr>
                <w:rFonts w:ascii="Calibri" w:hAnsi="Calibri" w:cs="Calibri"/>
                <w:b/>
                <w:bCs/>
              </w:rPr>
              <w:t>Evaluation Criteria ​</w:t>
            </w:r>
          </w:p>
          <w:p w14:paraId="147CCEC3" w14:textId="77777777" w:rsidR="00170968" w:rsidRPr="00706C4D" w:rsidRDefault="00170968" w:rsidP="00170968">
            <w:pPr>
              <w:rPr>
                <w:rFonts w:ascii="Calibri" w:hAnsi="Calibri" w:cs="Calibri"/>
              </w:rPr>
            </w:pPr>
            <w:r w:rsidRPr="00706C4D">
              <w:rPr>
                <w:rFonts w:ascii="Calibri" w:hAnsi="Calibri" w:cs="Calibri"/>
              </w:rPr>
              <w:t>Responses will be evaluated based on:</w:t>
            </w:r>
          </w:p>
          <w:p w14:paraId="1314C41E" w14:textId="727216E1" w:rsidR="00170968" w:rsidRPr="00706C4D" w:rsidRDefault="006C1DD1" w:rsidP="00170968">
            <w:pPr>
              <w:numPr>
                <w:ilvl w:val="0"/>
                <w:numId w:val="12"/>
              </w:numPr>
              <w:rPr>
                <w:rFonts w:ascii="Calibri" w:hAnsi="Calibri" w:cs="Calibri"/>
              </w:rPr>
            </w:pPr>
            <w:r w:rsidRPr="006C1DD1">
              <w:rPr>
                <w:rFonts w:ascii="Calibri" w:hAnsi="Calibri" w:cs="Calibri"/>
                <w:b/>
                <w:bCs/>
              </w:rPr>
              <w:t>Knowledge of the GRAI</w:t>
            </w:r>
            <w:r w:rsidR="00170968" w:rsidRPr="00706C4D">
              <w:rPr>
                <w:rFonts w:ascii="Calibri" w:hAnsi="Calibri" w:cs="Calibri"/>
                <w:b/>
                <w:bCs/>
              </w:rPr>
              <w:t>:</w:t>
            </w:r>
            <w:r w:rsidR="00170968" w:rsidRPr="00706C4D">
              <w:rPr>
                <w:rFonts w:ascii="Calibri" w:hAnsi="Calibri" w:cs="Calibri"/>
              </w:rPr>
              <w:t xml:space="preserve"> Clarity and depth of understanding of the GRAI’s role and the importance of </w:t>
            </w:r>
            <w:r w:rsidR="00AF5EF7">
              <w:rPr>
                <w:rFonts w:ascii="Calibri" w:hAnsi="Calibri" w:cs="Calibri"/>
              </w:rPr>
              <w:t>compliance inspections</w:t>
            </w:r>
            <w:r w:rsidR="00170968" w:rsidRPr="00706C4D">
              <w:rPr>
                <w:rFonts w:ascii="Calibri" w:hAnsi="Calibri" w:cs="Calibri"/>
              </w:rPr>
              <w:t>.</w:t>
            </w:r>
          </w:p>
          <w:p w14:paraId="1EB46BFF" w14:textId="6F96D7DF" w:rsidR="00170968" w:rsidRPr="00706C4D" w:rsidRDefault="00170968" w:rsidP="00170968">
            <w:pPr>
              <w:numPr>
                <w:ilvl w:val="0"/>
                <w:numId w:val="12"/>
              </w:numPr>
              <w:rPr>
                <w:rFonts w:ascii="Calibri" w:hAnsi="Calibri" w:cs="Calibri"/>
              </w:rPr>
            </w:pPr>
            <w:r w:rsidRPr="00706C4D">
              <w:rPr>
                <w:rFonts w:ascii="Calibri" w:hAnsi="Calibri" w:cs="Calibri"/>
                <w:b/>
                <w:bCs/>
              </w:rPr>
              <w:t xml:space="preserve">Insight into the </w:t>
            </w:r>
            <w:r w:rsidR="007F0205">
              <w:rPr>
                <w:rFonts w:ascii="Calibri" w:hAnsi="Calibri" w:cs="Calibri"/>
                <w:b/>
                <w:bCs/>
              </w:rPr>
              <w:t>p</w:t>
            </w:r>
            <w:r w:rsidRPr="00706C4D">
              <w:rPr>
                <w:rFonts w:ascii="Calibri" w:hAnsi="Calibri" w:cs="Calibri"/>
                <w:b/>
                <w:bCs/>
              </w:rPr>
              <w:t xml:space="preserve">ublic </w:t>
            </w:r>
            <w:r w:rsidR="007F0205">
              <w:rPr>
                <w:rFonts w:ascii="Calibri" w:hAnsi="Calibri" w:cs="Calibri"/>
                <w:b/>
                <w:bCs/>
              </w:rPr>
              <w:t>s</w:t>
            </w:r>
            <w:r w:rsidRPr="00706C4D">
              <w:rPr>
                <w:rFonts w:ascii="Calibri" w:hAnsi="Calibri" w:cs="Calibri"/>
                <w:b/>
                <w:bCs/>
              </w:rPr>
              <w:t>ector</w:t>
            </w:r>
            <w:r w:rsidR="007F0205">
              <w:rPr>
                <w:rFonts w:ascii="Calibri" w:hAnsi="Calibri" w:cs="Calibri"/>
                <w:b/>
                <w:bCs/>
              </w:rPr>
              <w:t xml:space="preserve"> and regulatory organisations</w:t>
            </w:r>
            <w:r w:rsidRPr="00706C4D">
              <w:rPr>
                <w:rFonts w:ascii="Calibri" w:hAnsi="Calibri" w:cs="Calibri"/>
                <w:b/>
                <w:bCs/>
              </w:rPr>
              <w:t>:</w:t>
            </w:r>
            <w:r w:rsidRPr="00706C4D">
              <w:rPr>
                <w:rFonts w:ascii="Calibri" w:hAnsi="Calibri" w:cs="Calibri"/>
              </w:rPr>
              <w:t xml:space="preserve"> Demonstration of knowledge of public sector </w:t>
            </w:r>
            <w:r w:rsidR="007F0205">
              <w:rPr>
                <w:rFonts w:ascii="Calibri" w:hAnsi="Calibri" w:cs="Calibri"/>
              </w:rPr>
              <w:t xml:space="preserve">and regulatory organisations </w:t>
            </w:r>
            <w:r w:rsidRPr="00706C4D">
              <w:rPr>
                <w:rFonts w:ascii="Calibri" w:hAnsi="Calibri" w:cs="Calibri"/>
              </w:rPr>
              <w:t>operations and alignment with its values.</w:t>
            </w:r>
          </w:p>
          <w:p w14:paraId="0A9FD8DA" w14:textId="25EC51A0" w:rsidR="00170968" w:rsidRDefault="00170968" w:rsidP="00170968">
            <w:pPr>
              <w:numPr>
                <w:ilvl w:val="0"/>
                <w:numId w:val="12"/>
              </w:numPr>
              <w:rPr>
                <w:rFonts w:ascii="Calibri" w:hAnsi="Calibri" w:cs="Calibri"/>
              </w:rPr>
            </w:pPr>
            <w:bookmarkStart w:id="20" w:name="_Hlk200525367"/>
            <w:r w:rsidRPr="00706C4D">
              <w:rPr>
                <w:rFonts w:ascii="Calibri" w:hAnsi="Calibri" w:cs="Calibri"/>
                <w:b/>
                <w:bCs/>
              </w:rPr>
              <w:t xml:space="preserve">Insight into the </w:t>
            </w:r>
            <w:r w:rsidR="00A57C33">
              <w:rPr>
                <w:rFonts w:ascii="Calibri" w:hAnsi="Calibri" w:cs="Calibri"/>
                <w:b/>
                <w:bCs/>
              </w:rPr>
              <w:t>GRAI</w:t>
            </w:r>
            <w:r w:rsidRPr="00706C4D">
              <w:rPr>
                <w:rFonts w:ascii="Calibri" w:hAnsi="Calibri" w:cs="Calibri"/>
                <w:b/>
                <w:bCs/>
              </w:rPr>
              <w:t>’s Sector</w:t>
            </w:r>
            <w:bookmarkEnd w:id="20"/>
            <w:r w:rsidRPr="00706C4D">
              <w:rPr>
                <w:rFonts w:ascii="Calibri" w:hAnsi="Calibri" w:cs="Calibri"/>
                <w:b/>
                <w:bCs/>
              </w:rPr>
              <w:t>:</w:t>
            </w:r>
            <w:r w:rsidRPr="00706C4D">
              <w:rPr>
                <w:rFonts w:ascii="Calibri" w:hAnsi="Calibri" w:cs="Calibri"/>
              </w:rPr>
              <w:t xml:space="preserve"> Relevance and applicability of the tenderer’s expertise to the </w:t>
            </w:r>
            <w:r w:rsidR="004C5FFF">
              <w:rPr>
                <w:rFonts w:ascii="Calibri" w:hAnsi="Calibri" w:cs="Calibri"/>
              </w:rPr>
              <w:t>in-person</w:t>
            </w:r>
            <w:r w:rsidR="004C5FFF" w:rsidRPr="00706C4D">
              <w:rPr>
                <w:rFonts w:ascii="Calibri" w:hAnsi="Calibri" w:cs="Calibri"/>
              </w:rPr>
              <w:t xml:space="preserve"> </w:t>
            </w:r>
            <w:r w:rsidRPr="00706C4D">
              <w:rPr>
                <w:rFonts w:ascii="Calibri" w:hAnsi="Calibri" w:cs="Calibri"/>
              </w:rPr>
              <w:t>gambling</w:t>
            </w:r>
            <w:r w:rsidR="007F0205">
              <w:rPr>
                <w:rFonts w:ascii="Calibri" w:hAnsi="Calibri" w:cs="Calibri"/>
              </w:rPr>
              <w:t xml:space="preserve"> and gaming</w:t>
            </w:r>
            <w:r w:rsidRPr="00706C4D">
              <w:rPr>
                <w:rFonts w:ascii="Calibri" w:hAnsi="Calibri" w:cs="Calibri"/>
              </w:rPr>
              <w:t xml:space="preserve"> sector and the GRAI’s specific needs.</w:t>
            </w:r>
          </w:p>
          <w:p w14:paraId="33353C32" w14:textId="759CB18C" w:rsidR="007F0205" w:rsidRPr="00706C4D" w:rsidRDefault="007F0205" w:rsidP="00170968">
            <w:pPr>
              <w:numPr>
                <w:ilvl w:val="0"/>
                <w:numId w:val="12"/>
              </w:numPr>
              <w:rPr>
                <w:rFonts w:ascii="Calibri" w:hAnsi="Calibri" w:cs="Calibri"/>
              </w:rPr>
            </w:pPr>
            <w:r>
              <w:rPr>
                <w:rFonts w:ascii="Calibri" w:hAnsi="Calibri" w:cs="Calibri"/>
                <w:b/>
                <w:bCs/>
              </w:rPr>
              <w:t>Previous inspection experience:</w:t>
            </w:r>
            <w:r>
              <w:rPr>
                <w:rFonts w:ascii="Calibri" w:hAnsi="Calibri" w:cs="Calibri"/>
              </w:rPr>
              <w:t xml:space="preserve"> D</w:t>
            </w:r>
            <w:r w:rsidRPr="007F0205">
              <w:rPr>
                <w:rFonts w:ascii="Calibri" w:hAnsi="Calibri" w:cs="Calibri"/>
              </w:rPr>
              <w:t>emonstrate experience in designing, managing and executing inspections.</w:t>
            </w:r>
          </w:p>
          <w:p w14:paraId="314ED40D" w14:textId="77777777" w:rsidR="00170968" w:rsidRPr="00706C4D" w:rsidRDefault="00170968" w:rsidP="00170968">
            <w:pPr>
              <w:rPr>
                <w:rFonts w:ascii="Calibri" w:hAnsi="Calibri" w:cs="Calibri"/>
                <w:b/>
                <w:bCs/>
              </w:rPr>
            </w:pPr>
            <w:r w:rsidRPr="00706C4D">
              <w:rPr>
                <w:rFonts w:ascii="Calibri" w:hAnsi="Calibri" w:cs="Calibri"/>
                <w:b/>
                <w:bCs/>
              </w:rPr>
              <w:t>Submission Guidelines</w:t>
            </w:r>
          </w:p>
          <w:p w14:paraId="3829BAAF" w14:textId="151B5CFF" w:rsidR="00170968" w:rsidRPr="005F5396" w:rsidRDefault="00170968" w:rsidP="00170968">
            <w:pPr>
              <w:numPr>
                <w:ilvl w:val="0"/>
                <w:numId w:val="13"/>
              </w:numPr>
              <w:rPr>
                <w:rFonts w:ascii="Calibri" w:hAnsi="Calibri" w:cs="Calibri"/>
              </w:rPr>
            </w:pPr>
            <w:r w:rsidRPr="00706C4D">
              <w:rPr>
                <w:rFonts w:ascii="Calibri" w:hAnsi="Calibri" w:cs="Calibri"/>
              </w:rPr>
              <w:t xml:space="preserve">Responses must not exceed </w:t>
            </w:r>
            <w:r w:rsidRPr="007D23E0">
              <w:rPr>
                <w:rFonts w:ascii="Calibri" w:hAnsi="Calibri" w:cs="Calibri"/>
              </w:rPr>
              <w:t>3 pages</w:t>
            </w:r>
            <w:r w:rsidR="005F5396" w:rsidRPr="007D23E0">
              <w:rPr>
                <w:rFonts w:ascii="Calibri" w:hAnsi="Calibri" w:cs="Calibri"/>
              </w:rPr>
              <w:t xml:space="preserve"> </w:t>
            </w:r>
            <w:r w:rsidR="005F5396" w:rsidRPr="00D85706">
              <w:rPr>
                <w:rFonts w:ascii="Calibri" w:eastAsia="Times New Roman" w:hAnsi="Calibri" w:cs="Calibri"/>
                <w:kern w:val="0"/>
                <w14:ligatures w14:val="none"/>
              </w:rPr>
              <w:t xml:space="preserve">(Calibri, 11 font) (appendices are </w:t>
            </w:r>
            <w:r w:rsidR="005F5396" w:rsidRPr="00D85706">
              <w:rPr>
                <w:rFonts w:ascii="Calibri" w:eastAsia="Times New Roman" w:hAnsi="Calibri" w:cs="Calibri"/>
                <w:kern w:val="0"/>
                <w:u w:val="single"/>
                <w14:ligatures w14:val="none"/>
              </w:rPr>
              <w:t>NOT</w:t>
            </w:r>
            <w:r w:rsidR="005F5396" w:rsidRPr="00D85706">
              <w:rPr>
                <w:rFonts w:ascii="Calibri" w:eastAsia="Times New Roman" w:hAnsi="Calibri" w:cs="Calibri"/>
                <w:kern w:val="0"/>
                <w14:ligatures w14:val="none"/>
              </w:rPr>
              <w:t xml:space="preserve"> permitted)</w:t>
            </w:r>
            <w:r w:rsidRPr="007D23E0">
              <w:rPr>
                <w:rFonts w:ascii="Calibri" w:hAnsi="Calibri" w:cs="Calibri"/>
              </w:rPr>
              <w:t>.</w:t>
            </w:r>
          </w:p>
          <w:p w14:paraId="05ECA35E" w14:textId="79FC2E5E" w:rsidR="005D3035" w:rsidRPr="005D3035" w:rsidRDefault="00170968" w:rsidP="00170968">
            <w:pPr>
              <w:numPr>
                <w:ilvl w:val="0"/>
                <w:numId w:val="13"/>
              </w:numPr>
              <w:rPr>
                <w:rFonts w:ascii="Calibri" w:eastAsia="Times New Roman" w:hAnsi="Calibri" w:cs="Calibri"/>
                <w:kern w:val="0"/>
                <w14:ligatures w14:val="none"/>
              </w:rPr>
            </w:pPr>
            <w:r w:rsidRPr="00706C4D">
              <w:rPr>
                <w:rFonts w:ascii="Calibri" w:hAnsi="Calibri" w:cs="Calibri"/>
              </w:rPr>
              <w:t>Supporting documentation, such as sample reports or case studies, must be included as part of the 3 page limit.</w:t>
            </w:r>
          </w:p>
        </w:tc>
      </w:tr>
      <w:tr w:rsidR="00170968" w:rsidRPr="00706C4D" w14:paraId="164BE8BE" w14:textId="77777777" w:rsidTr="00D85706">
        <w:tblPrEx>
          <w:tblBorders>
            <w:top w:val="single" w:sz="8" w:space="0" w:color="235D64"/>
            <w:left w:val="single" w:sz="8" w:space="0" w:color="235D64"/>
            <w:bottom w:val="single" w:sz="8" w:space="0" w:color="235D64"/>
            <w:right w:val="single" w:sz="8" w:space="0" w:color="235D64"/>
            <w:insideH w:val="single" w:sz="8" w:space="0" w:color="235D64"/>
            <w:insideV w:val="single" w:sz="8" w:space="0" w:color="235D64"/>
          </w:tblBorders>
          <w:shd w:val="clear" w:color="auto" w:fill="DEEAF6"/>
        </w:tblPrEx>
        <w:trPr>
          <w:trHeight w:val="642"/>
          <w:jc w:val="center"/>
        </w:trPr>
        <w:tc>
          <w:tcPr>
            <w:tcW w:w="10091" w:type="dxa"/>
            <w:shd w:val="clear" w:color="auto" w:fill="D9D9D9" w:themeFill="background1" w:themeFillShade="D9"/>
          </w:tcPr>
          <w:p w14:paraId="7B7D154E" w14:textId="77777777" w:rsidR="00170968" w:rsidRPr="00706C4D" w:rsidRDefault="00170968" w:rsidP="00526E26">
            <w:pPr>
              <w:rPr>
                <w:rFonts w:ascii="Calibri" w:hAnsi="Calibri" w:cs="Calibri"/>
                <w:b/>
                <w:lang w:val="en-GB"/>
              </w:rPr>
            </w:pPr>
            <w:r w:rsidRPr="00706C4D">
              <w:rPr>
                <w:rFonts w:ascii="Calibri" w:hAnsi="Calibri" w:cs="Calibri"/>
                <w:b/>
                <w:lang w:val="en-GB"/>
              </w:rPr>
              <w:lastRenderedPageBreak/>
              <w:t>[Tenderers to insert response here.]</w:t>
            </w:r>
          </w:p>
          <w:p w14:paraId="08A753F1" w14:textId="77777777" w:rsidR="00170968" w:rsidRPr="00706C4D" w:rsidRDefault="00170968" w:rsidP="00526E26">
            <w:pPr>
              <w:rPr>
                <w:rFonts w:ascii="Calibri" w:hAnsi="Calibri" w:cs="Calibri"/>
              </w:rPr>
            </w:pPr>
          </w:p>
        </w:tc>
      </w:tr>
    </w:tbl>
    <w:p w14:paraId="707A4F10" w14:textId="77777777" w:rsidR="005D3035" w:rsidRPr="005D3035" w:rsidRDefault="005D3035" w:rsidP="005D3035">
      <w:pPr>
        <w:spacing w:after="0" w:line="240" w:lineRule="auto"/>
        <w:ind w:left="720" w:hanging="720"/>
        <w:rPr>
          <w:rFonts w:ascii="Calibri" w:eastAsia="Times New Roman" w:hAnsi="Calibri" w:cs="Calibri"/>
          <w:kern w:val="0"/>
          <w14:ligatures w14:val="none"/>
        </w:rPr>
      </w:pPr>
      <w:r w:rsidRPr="005D3035">
        <w:rPr>
          <w:rFonts w:ascii="Calibri" w:eastAsia="Times New Roman" w:hAnsi="Calibri" w:cs="Calibri"/>
          <w:kern w:val="0"/>
          <w14:ligatures w14:val="none"/>
        </w:rPr>
        <w:br w:type="page"/>
      </w:r>
    </w:p>
    <w:p w14:paraId="156CE6C2" w14:textId="77777777" w:rsidR="005D3035" w:rsidRPr="00706C4D" w:rsidRDefault="005D3035" w:rsidP="005D3035">
      <w:pPr>
        <w:spacing w:after="0" w:line="240" w:lineRule="auto"/>
        <w:ind w:left="720" w:hanging="720"/>
        <w:rPr>
          <w:rFonts w:ascii="Calibri" w:eastAsia="Times New Roman" w:hAnsi="Calibri" w:cs="Calibri"/>
          <w:kern w:val="0"/>
          <w14:ligatures w14:val="none"/>
        </w:rPr>
      </w:pPr>
    </w:p>
    <w:tbl>
      <w:tblPr>
        <w:tblW w:w="9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F6F75"/>
        <w:tblLook w:val="04A0" w:firstRow="1" w:lastRow="0" w:firstColumn="1" w:lastColumn="0" w:noHBand="0" w:noVBand="1"/>
      </w:tblPr>
      <w:tblGrid>
        <w:gridCol w:w="9644"/>
      </w:tblGrid>
      <w:tr w:rsidR="00170968" w:rsidRPr="005D3035" w14:paraId="58133E68" w14:textId="77777777" w:rsidTr="00170968">
        <w:trPr>
          <w:jc w:val="center"/>
        </w:trPr>
        <w:tc>
          <w:tcPr>
            <w:tcW w:w="9644" w:type="dxa"/>
            <w:shd w:val="clear" w:color="auto" w:fill="4472C4"/>
          </w:tcPr>
          <w:p w14:paraId="2D7E0F07" w14:textId="63C4FEF0" w:rsidR="00170968" w:rsidRPr="005D3035" w:rsidRDefault="00170968" w:rsidP="00526E26">
            <w:pPr>
              <w:spacing w:after="0" w:line="240" w:lineRule="auto"/>
              <w:ind w:left="720" w:hanging="720"/>
              <w:rPr>
                <w:rFonts w:ascii="Calibri" w:eastAsia="Times New Roman" w:hAnsi="Calibri" w:cs="Calibri"/>
                <w:b/>
                <w:color w:val="FFFFFF"/>
                <w:kern w:val="0"/>
                <w14:ligatures w14:val="none"/>
              </w:rPr>
            </w:pPr>
            <w:bookmarkStart w:id="21" w:name="_Hlk199955838"/>
            <w:r w:rsidRPr="005D3035">
              <w:rPr>
                <w:rFonts w:ascii="Calibri" w:eastAsia="Times New Roman" w:hAnsi="Calibri" w:cs="Calibri"/>
                <w:b/>
                <w:color w:val="FFFFFF"/>
                <w:kern w:val="0"/>
                <w14:ligatures w14:val="none"/>
              </w:rPr>
              <w:t xml:space="preserve">Part </w:t>
            </w:r>
            <w:r w:rsidRPr="00706C4D">
              <w:rPr>
                <w:rFonts w:ascii="Calibri" w:eastAsia="Times New Roman" w:hAnsi="Calibri" w:cs="Calibri"/>
                <w:b/>
                <w:color w:val="FFFFFF"/>
                <w:kern w:val="0"/>
                <w14:ligatures w14:val="none"/>
              </w:rPr>
              <w:t>4</w:t>
            </w:r>
            <w:r w:rsidRPr="005D3035">
              <w:rPr>
                <w:rFonts w:ascii="Calibri" w:eastAsia="Times New Roman" w:hAnsi="Calibri" w:cs="Calibri"/>
                <w:b/>
                <w:color w:val="FFFFFF"/>
                <w:kern w:val="0"/>
                <w14:ligatures w14:val="none"/>
              </w:rPr>
              <w:t xml:space="preserve"> – </w:t>
            </w:r>
            <w:bookmarkStart w:id="22" w:name="_Hlk200466276"/>
            <w:r w:rsidRPr="00706C4D">
              <w:rPr>
                <w:rFonts w:ascii="Calibri" w:eastAsia="Times New Roman" w:hAnsi="Calibri" w:cs="Calibri"/>
                <w:b/>
                <w:color w:val="FFFFFF"/>
                <w:kern w:val="0"/>
                <w14:ligatures w14:val="none"/>
              </w:rPr>
              <w:t>Technical Merits of the Proposed Resources</w:t>
            </w:r>
            <w:bookmarkEnd w:id="22"/>
          </w:p>
        </w:tc>
      </w:tr>
      <w:tr w:rsidR="00170968" w:rsidRPr="005D3035" w14:paraId="4CD7C198" w14:textId="77777777" w:rsidTr="00170968">
        <w:trPr>
          <w:jc w:val="center"/>
        </w:trPr>
        <w:tc>
          <w:tcPr>
            <w:tcW w:w="9644" w:type="dxa"/>
            <w:shd w:val="clear" w:color="auto" w:fill="4472C4"/>
          </w:tcPr>
          <w:p w14:paraId="754E04D4" w14:textId="04D0FFD5" w:rsidR="00170968" w:rsidRPr="005D3035" w:rsidRDefault="00170968" w:rsidP="00526E26">
            <w:pPr>
              <w:spacing w:after="0" w:line="240" w:lineRule="auto"/>
              <w:ind w:left="720" w:hanging="720"/>
              <w:rPr>
                <w:rFonts w:ascii="Calibri" w:eastAsia="Times New Roman" w:hAnsi="Calibri" w:cs="Calibri"/>
                <w:b/>
                <w:color w:val="FFFFFF"/>
                <w:kern w:val="0"/>
                <w14:ligatures w14:val="none"/>
              </w:rPr>
            </w:pPr>
            <w:r w:rsidRPr="005D3035">
              <w:rPr>
                <w:rFonts w:ascii="Calibri" w:eastAsia="Times New Roman" w:hAnsi="Calibri" w:cs="Calibri"/>
                <w:b/>
                <w:color w:val="FFFFFF"/>
                <w:kern w:val="0"/>
                <w14:ligatures w14:val="none"/>
              </w:rPr>
              <w:t xml:space="preserve">Marks Available: </w:t>
            </w:r>
            <w:r w:rsidRPr="00706C4D">
              <w:rPr>
                <w:rFonts w:ascii="Calibri" w:eastAsia="Times New Roman" w:hAnsi="Calibri" w:cs="Calibri"/>
                <w:b/>
                <w:color w:val="FFFFFF"/>
                <w:kern w:val="0"/>
                <w14:ligatures w14:val="none"/>
              </w:rPr>
              <w:t>250</w:t>
            </w:r>
            <w:r w:rsidRPr="005D3035">
              <w:rPr>
                <w:rFonts w:ascii="Calibri" w:eastAsia="Times New Roman" w:hAnsi="Calibri" w:cs="Calibri"/>
                <w:b/>
                <w:color w:val="FFFFFF"/>
                <w:kern w:val="0"/>
                <w14:ligatures w14:val="none"/>
              </w:rPr>
              <w:t xml:space="preserve">  </w:t>
            </w:r>
          </w:p>
          <w:p w14:paraId="4D1C2C2E" w14:textId="77777777" w:rsidR="00170968" w:rsidRPr="005D3035" w:rsidRDefault="00170968" w:rsidP="00526E26">
            <w:pPr>
              <w:spacing w:after="0" w:line="240" w:lineRule="auto"/>
              <w:rPr>
                <w:rFonts w:ascii="Calibri" w:eastAsia="Times New Roman" w:hAnsi="Calibri" w:cs="Calibri"/>
                <w:b/>
                <w:color w:val="FFFFFF"/>
                <w:kern w:val="0"/>
                <w14:ligatures w14:val="none"/>
              </w:rPr>
            </w:pPr>
          </w:p>
        </w:tc>
      </w:tr>
      <w:tr w:rsidR="00170968" w:rsidRPr="00706C4D" w14:paraId="745E7B69" w14:textId="77777777" w:rsidTr="00170968">
        <w:trPr>
          <w:jc w:val="center"/>
        </w:trPr>
        <w:tc>
          <w:tcPr>
            <w:tcW w:w="9644" w:type="dxa"/>
            <w:shd w:val="clear" w:color="auto" w:fill="4472C4"/>
          </w:tcPr>
          <w:p w14:paraId="0C2AB8BE" w14:textId="2F2E7119" w:rsidR="00170968" w:rsidRPr="00706C4D" w:rsidRDefault="00170968" w:rsidP="00526E26">
            <w:pPr>
              <w:spacing w:after="0" w:line="240" w:lineRule="auto"/>
              <w:ind w:left="720" w:hanging="720"/>
              <w:rPr>
                <w:rFonts w:ascii="Calibri" w:eastAsia="Times New Roman" w:hAnsi="Calibri" w:cs="Calibri"/>
                <w:b/>
                <w:color w:val="FFFFFF"/>
                <w:kern w:val="0"/>
                <w14:ligatures w14:val="none"/>
              </w:rPr>
            </w:pPr>
            <w:r w:rsidRPr="00706C4D">
              <w:rPr>
                <w:rFonts w:ascii="Calibri" w:eastAsia="Times New Roman" w:hAnsi="Calibri" w:cs="Calibri"/>
                <w:b/>
                <w:color w:val="FFFFFF"/>
                <w:kern w:val="0"/>
                <w14:ligatures w14:val="none"/>
              </w:rPr>
              <w:t>Minimum Qualifying Threshold: 150</w:t>
            </w:r>
          </w:p>
          <w:p w14:paraId="5DFE004D" w14:textId="5C9D6C46" w:rsidR="00170968" w:rsidRPr="00706C4D" w:rsidRDefault="00170968" w:rsidP="00526E26">
            <w:pPr>
              <w:spacing w:after="0" w:line="240" w:lineRule="auto"/>
              <w:ind w:left="720" w:hanging="720"/>
              <w:rPr>
                <w:rFonts w:ascii="Calibri" w:eastAsia="Times New Roman" w:hAnsi="Calibri" w:cs="Calibri"/>
                <w:b/>
                <w:color w:val="FFFFFF"/>
                <w:kern w:val="0"/>
                <w14:ligatures w14:val="none"/>
              </w:rPr>
            </w:pPr>
          </w:p>
        </w:tc>
      </w:tr>
      <w:bookmarkEnd w:id="21"/>
      <w:tr w:rsidR="005D3035" w:rsidRPr="005D3035" w14:paraId="1260D432" w14:textId="77777777" w:rsidTr="00170968">
        <w:tblPrEx>
          <w:jc w:val="left"/>
          <w:tblBorders>
            <w:top w:val="single" w:sz="8" w:space="0" w:color="235D64"/>
            <w:left w:val="single" w:sz="8" w:space="0" w:color="235D64"/>
            <w:bottom w:val="single" w:sz="8" w:space="0" w:color="235D64"/>
            <w:right w:val="single" w:sz="8" w:space="0" w:color="235D64"/>
            <w:insideH w:val="single" w:sz="8" w:space="0" w:color="235D64"/>
            <w:insideV w:val="single" w:sz="8" w:space="0" w:color="235D64"/>
          </w:tblBorders>
          <w:shd w:val="clear" w:color="auto" w:fill="DEEAF6"/>
        </w:tblPrEx>
        <w:trPr>
          <w:trHeight w:val="628"/>
        </w:trPr>
        <w:tc>
          <w:tcPr>
            <w:tcW w:w="9644" w:type="dxa"/>
            <w:shd w:val="clear" w:color="auto" w:fill="FFFFFF"/>
          </w:tcPr>
          <w:p w14:paraId="10655946" w14:textId="77777777" w:rsidR="00D041EF" w:rsidRPr="00706C4D" w:rsidRDefault="00D041EF" w:rsidP="00D041EF">
            <w:pPr>
              <w:rPr>
                <w:rFonts w:ascii="Calibri" w:hAnsi="Calibri" w:cs="Calibri"/>
                <w:b/>
                <w:bCs/>
              </w:rPr>
            </w:pPr>
            <w:r w:rsidRPr="00706C4D">
              <w:rPr>
                <w:rFonts w:ascii="Calibri" w:hAnsi="Calibri" w:cs="Calibri"/>
                <w:b/>
                <w:bCs/>
              </w:rPr>
              <w:t>Evaluation Criteria</w:t>
            </w:r>
          </w:p>
          <w:p w14:paraId="3C2799A8" w14:textId="1FE9776B" w:rsidR="00170968" w:rsidRPr="00706C4D" w:rsidRDefault="00170968" w:rsidP="00170968">
            <w:pPr>
              <w:rPr>
                <w:rFonts w:ascii="Calibri" w:hAnsi="Calibri" w:cs="Calibri"/>
              </w:rPr>
            </w:pPr>
            <w:r w:rsidRPr="00706C4D">
              <w:rPr>
                <w:rFonts w:ascii="Calibri" w:hAnsi="Calibri" w:cs="Calibri"/>
              </w:rPr>
              <w:t xml:space="preserve">Tenderers are required to </w:t>
            </w:r>
            <w:bookmarkStart w:id="23" w:name="_Hlk200525611"/>
            <w:r w:rsidRPr="00706C4D">
              <w:rPr>
                <w:rFonts w:ascii="Calibri" w:hAnsi="Calibri" w:cs="Calibri"/>
              </w:rPr>
              <w:t>provide biographical summaries of the proposed personnel, detailing their qualifications, experience, and employment record. </w:t>
            </w:r>
            <w:bookmarkEnd w:id="23"/>
          </w:p>
          <w:p w14:paraId="563E8A69" w14:textId="77777777" w:rsidR="00170968" w:rsidRPr="00706C4D" w:rsidRDefault="00170968" w:rsidP="00170968">
            <w:pPr>
              <w:rPr>
                <w:rFonts w:ascii="Calibri" w:hAnsi="Calibri" w:cs="Calibri"/>
              </w:rPr>
            </w:pPr>
          </w:p>
          <w:p w14:paraId="3850C9D1" w14:textId="690B30E1" w:rsidR="00170968" w:rsidRPr="00706C4D" w:rsidRDefault="00E36EB6" w:rsidP="00170968">
            <w:pPr>
              <w:rPr>
                <w:rFonts w:ascii="Calibri" w:hAnsi="Calibri" w:cs="Calibri"/>
                <w:b/>
                <w:bCs/>
              </w:rPr>
            </w:pPr>
            <w:r>
              <w:rPr>
                <w:rFonts w:ascii="Calibri" w:hAnsi="Calibri" w:cs="Calibri"/>
                <w:b/>
                <w:bCs/>
              </w:rPr>
              <w:t>Compliance Inspection</w:t>
            </w:r>
            <w:r w:rsidR="00170968" w:rsidRPr="00706C4D">
              <w:rPr>
                <w:rFonts w:ascii="Calibri" w:hAnsi="Calibri" w:cs="Calibri"/>
                <w:b/>
                <w:bCs/>
              </w:rPr>
              <w:t xml:space="preserve"> Support Services Guidance for Tenderer</w:t>
            </w:r>
            <w:r>
              <w:rPr>
                <w:rFonts w:ascii="Calibri" w:hAnsi="Calibri" w:cs="Calibri"/>
                <w:b/>
                <w:bCs/>
              </w:rPr>
              <w:t>s</w:t>
            </w:r>
            <w:r w:rsidR="00170968" w:rsidRPr="00706C4D">
              <w:rPr>
                <w:rFonts w:ascii="Calibri" w:hAnsi="Calibri" w:cs="Calibri"/>
                <w:b/>
                <w:bCs/>
              </w:rPr>
              <w:t>:</w:t>
            </w:r>
          </w:p>
          <w:p w14:paraId="0E5B3171" w14:textId="77777777" w:rsidR="00170968" w:rsidRPr="00706C4D" w:rsidRDefault="00170968" w:rsidP="00170968">
            <w:pPr>
              <w:numPr>
                <w:ilvl w:val="0"/>
                <w:numId w:val="14"/>
              </w:numPr>
              <w:rPr>
                <w:rFonts w:ascii="Calibri" w:hAnsi="Calibri" w:cs="Calibri"/>
              </w:rPr>
            </w:pPr>
            <w:r w:rsidRPr="00706C4D">
              <w:rPr>
                <w:rFonts w:ascii="Calibri" w:hAnsi="Calibri" w:cs="Calibri"/>
                <w:b/>
                <w:bCs/>
              </w:rPr>
              <w:t>Role-Based Categorisation:</w:t>
            </w:r>
          </w:p>
          <w:p w14:paraId="5B847FB6" w14:textId="77777777" w:rsidR="00170968" w:rsidRPr="00706C4D" w:rsidRDefault="00170968" w:rsidP="00170968">
            <w:pPr>
              <w:numPr>
                <w:ilvl w:val="1"/>
                <w:numId w:val="14"/>
              </w:numPr>
              <w:rPr>
                <w:rFonts w:ascii="Calibri" w:hAnsi="Calibri" w:cs="Calibri"/>
              </w:rPr>
            </w:pPr>
            <w:bookmarkStart w:id="24" w:name="_Hlk200530096"/>
            <w:r w:rsidRPr="00706C4D">
              <w:rPr>
                <w:rFonts w:ascii="Calibri" w:hAnsi="Calibri" w:cs="Calibri"/>
              </w:rPr>
              <w:t>Personnel should be categorised based on their functional roles and responsibilities rather than hierarchical levels</w:t>
            </w:r>
            <w:bookmarkEnd w:id="24"/>
            <w:r w:rsidRPr="00706C4D">
              <w:rPr>
                <w:rFonts w:ascii="Calibri" w:hAnsi="Calibri" w:cs="Calibri"/>
              </w:rPr>
              <w:t xml:space="preserve">. For example: </w:t>
            </w:r>
          </w:p>
          <w:p w14:paraId="052443C9" w14:textId="5F11A4F0" w:rsidR="00170968" w:rsidRPr="00706C4D" w:rsidRDefault="00E36EB6" w:rsidP="00170968">
            <w:pPr>
              <w:numPr>
                <w:ilvl w:val="2"/>
                <w:numId w:val="14"/>
              </w:numPr>
              <w:rPr>
                <w:rFonts w:ascii="Calibri" w:hAnsi="Calibri" w:cs="Calibri"/>
              </w:rPr>
            </w:pPr>
            <w:r>
              <w:rPr>
                <w:rFonts w:ascii="Calibri" w:hAnsi="Calibri" w:cs="Calibri"/>
                <w:b/>
                <w:bCs/>
              </w:rPr>
              <w:t>Inspector</w:t>
            </w:r>
            <w:r w:rsidR="00170968" w:rsidRPr="00706C4D">
              <w:rPr>
                <w:rFonts w:ascii="Calibri" w:hAnsi="Calibri" w:cs="Calibri"/>
                <w:b/>
                <w:bCs/>
              </w:rPr>
              <w:t>s:</w:t>
            </w:r>
            <w:r w:rsidR="00170968" w:rsidRPr="00706C4D">
              <w:rPr>
                <w:rFonts w:ascii="Calibri" w:hAnsi="Calibri" w:cs="Calibri"/>
              </w:rPr>
              <w:t xml:space="preserve"> Responsible for conducting </w:t>
            </w:r>
            <w:r>
              <w:rPr>
                <w:rFonts w:ascii="Calibri" w:hAnsi="Calibri" w:cs="Calibri"/>
              </w:rPr>
              <w:t>inspection</w:t>
            </w:r>
            <w:r w:rsidR="00170968" w:rsidRPr="00706C4D">
              <w:rPr>
                <w:rFonts w:ascii="Calibri" w:hAnsi="Calibri" w:cs="Calibri"/>
              </w:rPr>
              <w:t>s</w:t>
            </w:r>
            <w:r w:rsidR="00E972E9">
              <w:rPr>
                <w:rFonts w:ascii="Calibri" w:hAnsi="Calibri" w:cs="Calibri"/>
              </w:rPr>
              <w:t xml:space="preserve"> </w:t>
            </w:r>
            <w:r w:rsidR="00170968" w:rsidRPr="00706C4D">
              <w:rPr>
                <w:rFonts w:ascii="Calibri" w:hAnsi="Calibri" w:cs="Calibri"/>
              </w:rPr>
              <w:t xml:space="preserve">and </w:t>
            </w:r>
            <w:r w:rsidR="00EF2B40">
              <w:rPr>
                <w:rFonts w:ascii="Calibri" w:hAnsi="Calibri" w:cs="Calibri"/>
              </w:rPr>
              <w:t>preparing</w:t>
            </w:r>
            <w:r w:rsidR="00EF2B40" w:rsidRPr="00706C4D">
              <w:rPr>
                <w:rFonts w:ascii="Calibri" w:hAnsi="Calibri" w:cs="Calibri"/>
              </w:rPr>
              <w:t xml:space="preserve"> </w:t>
            </w:r>
            <w:r>
              <w:rPr>
                <w:rFonts w:ascii="Calibri" w:hAnsi="Calibri" w:cs="Calibri"/>
              </w:rPr>
              <w:t>Compliance Inspection</w:t>
            </w:r>
            <w:r w:rsidR="00EF2B40" w:rsidRPr="00EF2B40">
              <w:rPr>
                <w:rFonts w:ascii="Calibri" w:hAnsi="Calibri" w:cs="Calibri"/>
              </w:rPr>
              <w:t xml:space="preserve"> Report</w:t>
            </w:r>
            <w:r w:rsidR="00EF2B40">
              <w:rPr>
                <w:rFonts w:ascii="Calibri" w:hAnsi="Calibri" w:cs="Calibri"/>
              </w:rPr>
              <w:t>s</w:t>
            </w:r>
            <w:r w:rsidR="00170968" w:rsidRPr="00706C4D">
              <w:rPr>
                <w:rFonts w:ascii="Calibri" w:hAnsi="Calibri" w:cs="Calibri"/>
              </w:rPr>
              <w:t>.</w:t>
            </w:r>
            <w:ins w:id="25" w:author="David McFadden (GRAI)" w:date="2026-10-28T12:14:00Z" w16du:dateUtc="2026-10-28T12:14:00Z">
              <w:r w:rsidR="005F6C8F">
                <w:rPr>
                  <w:rFonts w:ascii="Calibri" w:hAnsi="Calibri" w:cs="Calibri"/>
                </w:rPr>
                <w:t xml:space="preserve"> </w:t>
              </w:r>
              <w:r w:rsidR="005F6C8F" w:rsidRPr="005F6C8F">
                <w:rPr>
                  <w:rFonts w:ascii="Calibri" w:hAnsi="Calibri" w:cs="Calibri"/>
                </w:rPr>
                <w:t>Proposed personnel in this role must be willing to undergo necessary training and be formally appointed as an Authorised Officer of the GRAI.</w:t>
              </w:r>
            </w:ins>
          </w:p>
          <w:p w14:paraId="5B492140" w14:textId="22B769DC" w:rsidR="00170968" w:rsidRPr="00706C4D" w:rsidRDefault="00170968" w:rsidP="00170968">
            <w:pPr>
              <w:numPr>
                <w:ilvl w:val="2"/>
                <w:numId w:val="14"/>
              </w:numPr>
              <w:rPr>
                <w:rFonts w:ascii="Calibri" w:hAnsi="Calibri" w:cs="Calibri"/>
              </w:rPr>
            </w:pPr>
            <w:r w:rsidRPr="00706C4D">
              <w:rPr>
                <w:rFonts w:ascii="Calibri" w:hAnsi="Calibri" w:cs="Calibri"/>
                <w:b/>
                <w:bCs/>
              </w:rPr>
              <w:t>Service Manager:</w:t>
            </w:r>
            <w:r w:rsidRPr="00706C4D">
              <w:rPr>
                <w:rFonts w:ascii="Calibri" w:hAnsi="Calibri" w:cs="Calibri"/>
              </w:rPr>
              <w:t xml:space="preserve"> Overseeing the </w:t>
            </w:r>
            <w:r w:rsidR="00E36EB6">
              <w:rPr>
                <w:rFonts w:ascii="Calibri" w:hAnsi="Calibri" w:cs="Calibri"/>
              </w:rPr>
              <w:t>inspection</w:t>
            </w:r>
            <w:r w:rsidRPr="00706C4D">
              <w:rPr>
                <w:rFonts w:ascii="Calibri" w:hAnsi="Calibri" w:cs="Calibri"/>
              </w:rPr>
              <w:t xml:space="preserve"> process, ensuring quality assurance, and managing interactions with the </w:t>
            </w:r>
            <w:r w:rsidR="00EF2B40">
              <w:rPr>
                <w:rFonts w:ascii="Calibri" w:hAnsi="Calibri" w:cs="Calibri"/>
              </w:rPr>
              <w:t>GRAI</w:t>
            </w:r>
            <w:r w:rsidRPr="00706C4D">
              <w:rPr>
                <w:rFonts w:ascii="Calibri" w:hAnsi="Calibri" w:cs="Calibri"/>
              </w:rPr>
              <w:t>. ​​</w:t>
            </w:r>
          </w:p>
          <w:p w14:paraId="1F8D8D09" w14:textId="1D52A78E" w:rsidR="00170968" w:rsidRPr="00706C4D" w:rsidRDefault="00170968" w:rsidP="00170968">
            <w:pPr>
              <w:numPr>
                <w:ilvl w:val="2"/>
                <w:numId w:val="14"/>
              </w:numPr>
              <w:rPr>
                <w:rFonts w:ascii="Calibri" w:hAnsi="Calibri" w:cs="Calibri"/>
              </w:rPr>
            </w:pPr>
            <w:r w:rsidRPr="00706C4D">
              <w:rPr>
                <w:rFonts w:ascii="Calibri" w:hAnsi="Calibri" w:cs="Calibri"/>
                <w:b/>
                <w:bCs/>
              </w:rPr>
              <w:t>Administrative Support:</w:t>
            </w:r>
            <w:r w:rsidRPr="00706C4D">
              <w:rPr>
                <w:rFonts w:ascii="Calibri" w:hAnsi="Calibri" w:cs="Calibri"/>
              </w:rPr>
              <w:t xml:space="preserve"> Providing logistical and documentation support to the </w:t>
            </w:r>
            <w:r w:rsidR="00E36EB6">
              <w:rPr>
                <w:rFonts w:ascii="Calibri" w:hAnsi="Calibri" w:cs="Calibri"/>
              </w:rPr>
              <w:t xml:space="preserve">inspection </w:t>
            </w:r>
            <w:r w:rsidRPr="00706C4D">
              <w:rPr>
                <w:rFonts w:ascii="Calibri" w:hAnsi="Calibri" w:cs="Calibri"/>
              </w:rPr>
              <w:t>team. ​​</w:t>
            </w:r>
          </w:p>
          <w:p w14:paraId="1468649E" w14:textId="77777777" w:rsidR="00170968" w:rsidRPr="00706C4D" w:rsidRDefault="00170968" w:rsidP="00170968">
            <w:pPr>
              <w:numPr>
                <w:ilvl w:val="0"/>
                <w:numId w:val="14"/>
              </w:numPr>
              <w:rPr>
                <w:rFonts w:ascii="Calibri" w:hAnsi="Calibri" w:cs="Calibri"/>
              </w:rPr>
            </w:pPr>
            <w:r w:rsidRPr="00706C4D">
              <w:rPr>
                <w:rFonts w:ascii="Calibri" w:hAnsi="Calibri" w:cs="Calibri"/>
                <w:b/>
                <w:bCs/>
              </w:rPr>
              <w:t>Focus on Technical Merits:</w:t>
            </w:r>
            <w:r w:rsidRPr="00706C4D">
              <w:rPr>
                <w:rFonts w:ascii="Calibri" w:hAnsi="Calibri" w:cs="Calibri"/>
              </w:rPr>
              <w:t xml:space="preserve"> ​​</w:t>
            </w:r>
          </w:p>
          <w:p w14:paraId="03E8CCC8" w14:textId="18069E63" w:rsidR="00170968" w:rsidRPr="00706C4D" w:rsidRDefault="00170968" w:rsidP="00170968">
            <w:pPr>
              <w:numPr>
                <w:ilvl w:val="1"/>
                <w:numId w:val="14"/>
              </w:numPr>
              <w:rPr>
                <w:rFonts w:ascii="Calibri" w:hAnsi="Calibri" w:cs="Calibri"/>
              </w:rPr>
            </w:pPr>
            <w:r w:rsidRPr="00706C4D">
              <w:rPr>
                <w:rFonts w:ascii="Calibri" w:hAnsi="Calibri" w:cs="Calibri"/>
              </w:rPr>
              <w:t xml:space="preserve">Emphasis should be placed on the qualifications, certifications, and experience of the personnel in areas directly relevant to </w:t>
            </w:r>
            <w:r w:rsidR="00DE5308">
              <w:rPr>
                <w:rFonts w:ascii="Calibri" w:hAnsi="Calibri" w:cs="Calibri"/>
              </w:rPr>
              <w:t>compliance inspections</w:t>
            </w:r>
            <w:r w:rsidRPr="00706C4D">
              <w:rPr>
                <w:rFonts w:ascii="Calibri" w:hAnsi="Calibri" w:cs="Calibri"/>
              </w:rPr>
              <w:t xml:space="preserve">, such as: </w:t>
            </w:r>
          </w:p>
          <w:p w14:paraId="1504BDCB" w14:textId="73A54DAC" w:rsidR="00170968" w:rsidRPr="00706C4D" w:rsidRDefault="00170968" w:rsidP="00170968">
            <w:pPr>
              <w:numPr>
                <w:ilvl w:val="2"/>
                <w:numId w:val="14"/>
              </w:numPr>
              <w:rPr>
                <w:rFonts w:ascii="Calibri" w:hAnsi="Calibri" w:cs="Calibri"/>
              </w:rPr>
            </w:pPr>
            <w:r w:rsidRPr="00706C4D">
              <w:rPr>
                <w:rFonts w:ascii="Calibri" w:hAnsi="Calibri" w:cs="Calibri"/>
              </w:rPr>
              <w:t xml:space="preserve">Knowledge of </w:t>
            </w:r>
            <w:r w:rsidR="00E972E9" w:rsidRPr="00E972E9">
              <w:rPr>
                <w:rFonts w:ascii="Calibri" w:hAnsi="Calibri" w:cs="Calibri"/>
              </w:rPr>
              <w:t>state bodies regulatory functions</w:t>
            </w:r>
            <w:r w:rsidRPr="00706C4D">
              <w:rPr>
                <w:rFonts w:ascii="Calibri" w:hAnsi="Calibri" w:cs="Calibri"/>
              </w:rPr>
              <w:t>. ​</w:t>
            </w:r>
          </w:p>
          <w:p w14:paraId="71F1E3DE" w14:textId="1B458CDA" w:rsidR="00170968" w:rsidRPr="00706C4D" w:rsidRDefault="00170968" w:rsidP="00170968">
            <w:pPr>
              <w:numPr>
                <w:ilvl w:val="2"/>
                <w:numId w:val="14"/>
              </w:numPr>
              <w:rPr>
                <w:rFonts w:ascii="Calibri" w:hAnsi="Calibri" w:cs="Calibri"/>
              </w:rPr>
            </w:pPr>
            <w:r w:rsidRPr="00706C4D">
              <w:rPr>
                <w:rFonts w:ascii="Calibri" w:hAnsi="Calibri" w:cs="Calibri"/>
              </w:rPr>
              <w:t xml:space="preserve">Experience in conducting </w:t>
            </w:r>
            <w:r w:rsidR="00DE5308">
              <w:rPr>
                <w:rFonts w:ascii="Calibri" w:hAnsi="Calibri" w:cs="Calibri"/>
              </w:rPr>
              <w:t>in-person compliance inspections</w:t>
            </w:r>
            <w:r w:rsidRPr="00706C4D">
              <w:rPr>
                <w:rFonts w:ascii="Calibri" w:hAnsi="Calibri" w:cs="Calibri"/>
              </w:rPr>
              <w:t>. ​</w:t>
            </w:r>
          </w:p>
          <w:p w14:paraId="4082785C" w14:textId="77777777" w:rsidR="00170968" w:rsidRPr="00706C4D" w:rsidRDefault="00170968" w:rsidP="00170968">
            <w:pPr>
              <w:numPr>
                <w:ilvl w:val="2"/>
                <w:numId w:val="14"/>
              </w:numPr>
              <w:rPr>
                <w:rFonts w:ascii="Calibri" w:hAnsi="Calibri" w:cs="Calibri"/>
              </w:rPr>
            </w:pPr>
            <w:r w:rsidRPr="00706C4D">
              <w:rPr>
                <w:rFonts w:ascii="Calibri" w:hAnsi="Calibri" w:cs="Calibri"/>
              </w:rPr>
              <w:t>Ability to draft detailed and accurate reports. ​</w:t>
            </w:r>
          </w:p>
          <w:p w14:paraId="68502767" w14:textId="77777777" w:rsidR="00170968" w:rsidRPr="00706C4D" w:rsidRDefault="00170968" w:rsidP="00170968">
            <w:pPr>
              <w:numPr>
                <w:ilvl w:val="0"/>
                <w:numId w:val="14"/>
              </w:numPr>
              <w:rPr>
                <w:rFonts w:ascii="Calibri" w:hAnsi="Calibri" w:cs="Calibri"/>
              </w:rPr>
            </w:pPr>
            <w:r w:rsidRPr="00706C4D">
              <w:rPr>
                <w:rFonts w:ascii="Calibri" w:hAnsi="Calibri" w:cs="Calibri"/>
                <w:b/>
                <w:bCs/>
              </w:rPr>
              <w:t>Experience-Based Evaluation:</w:t>
            </w:r>
          </w:p>
          <w:p w14:paraId="66048D48" w14:textId="0B9A00A2" w:rsidR="00170968" w:rsidRPr="00706C4D" w:rsidRDefault="00170968" w:rsidP="00170968">
            <w:pPr>
              <w:numPr>
                <w:ilvl w:val="1"/>
                <w:numId w:val="14"/>
              </w:numPr>
              <w:rPr>
                <w:rFonts w:ascii="Calibri" w:hAnsi="Calibri" w:cs="Calibri"/>
              </w:rPr>
            </w:pPr>
            <w:r w:rsidRPr="00706C4D">
              <w:rPr>
                <w:rFonts w:ascii="Calibri" w:hAnsi="Calibri" w:cs="Calibri"/>
              </w:rPr>
              <w:t xml:space="preserve">Personnel should be evaluated based on their demonstrated ability to perform tasks specific to </w:t>
            </w:r>
            <w:r w:rsidR="00DE5308">
              <w:rPr>
                <w:rFonts w:ascii="Calibri" w:hAnsi="Calibri" w:cs="Calibri"/>
              </w:rPr>
              <w:t>compliance inspections</w:t>
            </w:r>
            <w:r w:rsidRPr="00706C4D">
              <w:rPr>
                <w:rFonts w:ascii="Calibri" w:hAnsi="Calibri" w:cs="Calibri"/>
              </w:rPr>
              <w:t xml:space="preserve">, such as: </w:t>
            </w:r>
          </w:p>
          <w:p w14:paraId="57ACEE74" w14:textId="77777777" w:rsidR="00170968" w:rsidRPr="00706C4D" w:rsidRDefault="00170968" w:rsidP="00170968">
            <w:pPr>
              <w:numPr>
                <w:ilvl w:val="2"/>
                <w:numId w:val="14"/>
              </w:numPr>
              <w:rPr>
                <w:rFonts w:ascii="Calibri" w:hAnsi="Calibri" w:cs="Calibri"/>
              </w:rPr>
            </w:pPr>
            <w:r w:rsidRPr="00706C4D">
              <w:rPr>
                <w:rFonts w:ascii="Calibri" w:hAnsi="Calibri" w:cs="Calibri"/>
              </w:rPr>
              <w:t>Previous experience in similar roles or sectors. ​​</w:t>
            </w:r>
          </w:p>
          <w:p w14:paraId="2044B62E" w14:textId="1D356DCB" w:rsidR="00170968" w:rsidRPr="00706C4D" w:rsidRDefault="00170968" w:rsidP="00170968">
            <w:pPr>
              <w:numPr>
                <w:ilvl w:val="2"/>
                <w:numId w:val="14"/>
              </w:numPr>
              <w:rPr>
                <w:rFonts w:ascii="Calibri" w:hAnsi="Calibri" w:cs="Calibri"/>
              </w:rPr>
            </w:pPr>
            <w:r w:rsidRPr="00706C4D">
              <w:rPr>
                <w:rFonts w:ascii="Calibri" w:hAnsi="Calibri" w:cs="Calibri"/>
              </w:rPr>
              <w:lastRenderedPageBreak/>
              <w:t>Familiarity with the regulatory framework governing</w:t>
            </w:r>
            <w:r w:rsidR="00DE5308">
              <w:rPr>
                <w:rFonts w:ascii="Calibri" w:hAnsi="Calibri" w:cs="Calibri"/>
              </w:rPr>
              <w:t xml:space="preserve"> compliance inspections</w:t>
            </w:r>
            <w:r w:rsidRPr="00706C4D">
              <w:rPr>
                <w:rFonts w:ascii="Calibri" w:hAnsi="Calibri" w:cs="Calibri"/>
              </w:rPr>
              <w:t>.</w:t>
            </w:r>
          </w:p>
          <w:p w14:paraId="070DB49E" w14:textId="4440256A" w:rsidR="00170968" w:rsidRPr="00706C4D" w:rsidRDefault="00170968" w:rsidP="00170968">
            <w:pPr>
              <w:numPr>
                <w:ilvl w:val="2"/>
                <w:numId w:val="14"/>
              </w:numPr>
              <w:rPr>
                <w:rFonts w:ascii="Calibri" w:hAnsi="Calibri" w:cs="Calibri"/>
              </w:rPr>
            </w:pPr>
            <w:r w:rsidRPr="00706C4D">
              <w:rPr>
                <w:rFonts w:ascii="Calibri" w:hAnsi="Calibri" w:cs="Calibri"/>
              </w:rPr>
              <w:t xml:space="preserve">Proven track record of delivering high-quality </w:t>
            </w:r>
            <w:r w:rsidR="00DE5308">
              <w:rPr>
                <w:rFonts w:ascii="Calibri" w:hAnsi="Calibri" w:cs="Calibri"/>
              </w:rPr>
              <w:t>inspection</w:t>
            </w:r>
            <w:r w:rsidRPr="00706C4D">
              <w:rPr>
                <w:rFonts w:ascii="Calibri" w:hAnsi="Calibri" w:cs="Calibri"/>
              </w:rPr>
              <w:t xml:space="preserve"> services.</w:t>
            </w:r>
          </w:p>
          <w:p w14:paraId="33D6C3D4" w14:textId="77777777" w:rsidR="00170968" w:rsidRPr="00706C4D" w:rsidRDefault="00170968" w:rsidP="00170968">
            <w:pPr>
              <w:numPr>
                <w:ilvl w:val="0"/>
                <w:numId w:val="14"/>
              </w:numPr>
              <w:rPr>
                <w:rFonts w:ascii="Calibri" w:hAnsi="Calibri" w:cs="Calibri"/>
              </w:rPr>
            </w:pPr>
            <w:r w:rsidRPr="00706C4D">
              <w:rPr>
                <w:rFonts w:ascii="Calibri" w:hAnsi="Calibri" w:cs="Calibri"/>
                <w:b/>
                <w:bCs/>
              </w:rPr>
              <w:t>Regional Availability and Continuity:</w:t>
            </w:r>
            <w:r w:rsidRPr="00706C4D">
              <w:rPr>
                <w:rFonts w:ascii="Calibri" w:hAnsi="Calibri" w:cs="Calibri"/>
              </w:rPr>
              <w:t xml:space="preserve"> ​</w:t>
            </w:r>
          </w:p>
          <w:p w14:paraId="512358DB" w14:textId="3A98564A" w:rsidR="00170968" w:rsidRPr="00706C4D" w:rsidRDefault="00170968" w:rsidP="00170968">
            <w:pPr>
              <w:numPr>
                <w:ilvl w:val="1"/>
                <w:numId w:val="14"/>
              </w:numPr>
              <w:rPr>
                <w:rFonts w:ascii="Calibri" w:hAnsi="Calibri" w:cs="Calibri"/>
              </w:rPr>
            </w:pPr>
            <w:r w:rsidRPr="00706C4D">
              <w:rPr>
                <w:rFonts w:ascii="Calibri" w:hAnsi="Calibri" w:cs="Calibri"/>
              </w:rPr>
              <w:t xml:space="preserve">Given the operational nature of </w:t>
            </w:r>
            <w:r w:rsidR="00866633">
              <w:rPr>
                <w:rFonts w:ascii="Calibri" w:hAnsi="Calibri" w:cs="Calibri"/>
              </w:rPr>
              <w:t xml:space="preserve">in-person </w:t>
            </w:r>
            <w:r w:rsidR="00DE6FCD">
              <w:rPr>
                <w:rFonts w:ascii="Calibri" w:hAnsi="Calibri" w:cs="Calibri"/>
              </w:rPr>
              <w:t>compliance inspections</w:t>
            </w:r>
            <w:r w:rsidRPr="00706C4D">
              <w:rPr>
                <w:rFonts w:ascii="Calibri" w:hAnsi="Calibri" w:cs="Calibri"/>
              </w:rPr>
              <w:t>, the proposal should highlight the availability of personnel on a regional basis to ensure timely and efficient service delivery. ​</w:t>
            </w:r>
          </w:p>
          <w:p w14:paraId="5414B647" w14:textId="7B6D27D3" w:rsidR="00170968" w:rsidRPr="00706C4D" w:rsidRDefault="00170968" w:rsidP="00170968">
            <w:pPr>
              <w:numPr>
                <w:ilvl w:val="1"/>
                <w:numId w:val="14"/>
              </w:numPr>
              <w:rPr>
                <w:rFonts w:ascii="Calibri" w:hAnsi="Calibri" w:cs="Calibri"/>
              </w:rPr>
            </w:pPr>
            <w:r w:rsidRPr="00706C4D">
              <w:rPr>
                <w:rFonts w:ascii="Calibri" w:hAnsi="Calibri" w:cs="Calibri"/>
              </w:rPr>
              <w:t xml:space="preserve">Plans for continuity of service, including strategies for replacing </w:t>
            </w:r>
            <w:r w:rsidR="00DE6FCD">
              <w:rPr>
                <w:rFonts w:ascii="Calibri" w:hAnsi="Calibri" w:cs="Calibri"/>
              </w:rPr>
              <w:t>inspector</w:t>
            </w:r>
            <w:r w:rsidRPr="00706C4D">
              <w:rPr>
                <w:rFonts w:ascii="Calibri" w:hAnsi="Calibri" w:cs="Calibri"/>
              </w:rPr>
              <w:t>s if needed, should be outlined. ​</w:t>
            </w:r>
          </w:p>
          <w:p w14:paraId="39A1B123" w14:textId="77777777" w:rsidR="00170968" w:rsidRPr="00706C4D" w:rsidRDefault="00170968" w:rsidP="00170968">
            <w:pPr>
              <w:numPr>
                <w:ilvl w:val="0"/>
                <w:numId w:val="14"/>
              </w:numPr>
              <w:rPr>
                <w:rFonts w:ascii="Calibri" w:hAnsi="Calibri" w:cs="Calibri"/>
              </w:rPr>
            </w:pPr>
            <w:r w:rsidRPr="00706C4D">
              <w:rPr>
                <w:rFonts w:ascii="Calibri" w:hAnsi="Calibri" w:cs="Calibri"/>
                <w:b/>
                <w:bCs/>
              </w:rPr>
              <w:t>Quality Assurance and Training:</w:t>
            </w:r>
            <w:r w:rsidRPr="00706C4D">
              <w:rPr>
                <w:rFonts w:ascii="Calibri" w:hAnsi="Calibri" w:cs="Calibri"/>
              </w:rPr>
              <w:t xml:space="preserve"> ​</w:t>
            </w:r>
          </w:p>
          <w:p w14:paraId="0B156269" w14:textId="160A13F5" w:rsidR="00170968" w:rsidRPr="00706C4D" w:rsidRDefault="00170968" w:rsidP="00170968">
            <w:pPr>
              <w:numPr>
                <w:ilvl w:val="1"/>
                <w:numId w:val="14"/>
              </w:numPr>
              <w:rPr>
                <w:rFonts w:ascii="Calibri" w:hAnsi="Calibri" w:cs="Calibri"/>
              </w:rPr>
            </w:pPr>
            <w:r w:rsidRPr="00706C4D">
              <w:rPr>
                <w:rFonts w:ascii="Calibri" w:hAnsi="Calibri" w:cs="Calibri"/>
              </w:rPr>
              <w:t xml:space="preserve">The proposal should include a robust quality assurance process to ensure consistency and accuracy in </w:t>
            </w:r>
            <w:r w:rsidR="00866633">
              <w:rPr>
                <w:rFonts w:ascii="Calibri" w:hAnsi="Calibri" w:cs="Calibri"/>
              </w:rPr>
              <w:t>inspection</w:t>
            </w:r>
            <w:r w:rsidRPr="00706C4D">
              <w:rPr>
                <w:rFonts w:ascii="Calibri" w:hAnsi="Calibri" w:cs="Calibri"/>
              </w:rPr>
              <w:t>s. ​</w:t>
            </w:r>
          </w:p>
          <w:p w14:paraId="4E6D0FB0" w14:textId="4DFF10E0" w:rsidR="00170968" w:rsidRPr="00706C4D" w:rsidRDefault="00170968" w:rsidP="00170968">
            <w:pPr>
              <w:numPr>
                <w:ilvl w:val="1"/>
                <w:numId w:val="14"/>
              </w:numPr>
              <w:rPr>
                <w:rFonts w:ascii="Calibri" w:hAnsi="Calibri" w:cs="Calibri"/>
              </w:rPr>
            </w:pPr>
            <w:r w:rsidRPr="00706C4D">
              <w:rPr>
                <w:rFonts w:ascii="Calibri" w:hAnsi="Calibri" w:cs="Calibri"/>
              </w:rPr>
              <w:t>Ongoing training and dissemination of learnings to the</w:t>
            </w:r>
            <w:r w:rsidR="00DE6FCD">
              <w:rPr>
                <w:rFonts w:ascii="Calibri" w:hAnsi="Calibri" w:cs="Calibri"/>
              </w:rPr>
              <w:t xml:space="preserve"> inspection </w:t>
            </w:r>
            <w:r w:rsidRPr="00706C4D">
              <w:rPr>
                <w:rFonts w:ascii="Calibri" w:hAnsi="Calibri" w:cs="Calibri"/>
              </w:rPr>
              <w:t>team should be emphasised to maintain high standards of service. ​</w:t>
            </w:r>
          </w:p>
          <w:p w14:paraId="48FFBFF5" w14:textId="77777777" w:rsidR="00170968" w:rsidRPr="00706C4D" w:rsidRDefault="00170968" w:rsidP="00170968">
            <w:pPr>
              <w:numPr>
                <w:ilvl w:val="0"/>
                <w:numId w:val="14"/>
              </w:numPr>
              <w:rPr>
                <w:rFonts w:ascii="Calibri" w:hAnsi="Calibri" w:cs="Calibri"/>
              </w:rPr>
            </w:pPr>
            <w:r w:rsidRPr="00706C4D">
              <w:rPr>
                <w:rFonts w:ascii="Calibri" w:hAnsi="Calibri" w:cs="Calibri"/>
                <w:b/>
                <w:bCs/>
              </w:rPr>
              <w:t>Curriculum Vitae Format:</w:t>
            </w:r>
            <w:r w:rsidRPr="00706C4D">
              <w:rPr>
                <w:rFonts w:ascii="Calibri" w:hAnsi="Calibri" w:cs="Calibri"/>
              </w:rPr>
              <w:t xml:space="preserve"> ​</w:t>
            </w:r>
          </w:p>
          <w:p w14:paraId="1673FEDC" w14:textId="261AF21D" w:rsidR="00170968" w:rsidRPr="00706C4D" w:rsidRDefault="00170968" w:rsidP="00170968">
            <w:pPr>
              <w:numPr>
                <w:ilvl w:val="1"/>
                <w:numId w:val="14"/>
              </w:numPr>
              <w:rPr>
                <w:rFonts w:ascii="Calibri" w:hAnsi="Calibri" w:cs="Calibri"/>
              </w:rPr>
            </w:pPr>
            <w:r w:rsidRPr="00706C4D">
              <w:rPr>
                <w:rFonts w:ascii="Calibri" w:hAnsi="Calibri" w:cs="Calibri"/>
              </w:rPr>
              <w:t xml:space="preserve">CVs should </w:t>
            </w:r>
            <w:bookmarkStart w:id="26" w:name="_Hlk200530241"/>
            <w:r w:rsidRPr="00706C4D">
              <w:rPr>
                <w:rFonts w:ascii="Calibri" w:hAnsi="Calibri" w:cs="Calibri"/>
              </w:rPr>
              <w:t xml:space="preserve">focus on the specific skills and experience relevant to </w:t>
            </w:r>
            <w:r w:rsidR="00DE6FCD">
              <w:rPr>
                <w:rFonts w:ascii="Calibri" w:hAnsi="Calibri" w:cs="Calibri"/>
              </w:rPr>
              <w:t>compliance inspections</w:t>
            </w:r>
            <w:r w:rsidRPr="00706C4D">
              <w:rPr>
                <w:rFonts w:ascii="Calibri" w:hAnsi="Calibri" w:cs="Calibri"/>
              </w:rPr>
              <w:t xml:space="preserve"> rather than generic professional achievements</w:t>
            </w:r>
            <w:bookmarkEnd w:id="26"/>
            <w:r w:rsidRPr="00706C4D">
              <w:rPr>
                <w:rFonts w:ascii="Calibri" w:hAnsi="Calibri" w:cs="Calibri"/>
              </w:rPr>
              <w:t xml:space="preserve">. ​ Key areas to address include: </w:t>
            </w:r>
          </w:p>
          <w:p w14:paraId="7B050420" w14:textId="335320FC" w:rsidR="00170968" w:rsidRPr="00706C4D" w:rsidRDefault="00170968" w:rsidP="00170968">
            <w:pPr>
              <w:numPr>
                <w:ilvl w:val="2"/>
                <w:numId w:val="14"/>
              </w:numPr>
              <w:rPr>
                <w:rFonts w:ascii="Calibri" w:hAnsi="Calibri" w:cs="Calibri"/>
              </w:rPr>
            </w:pPr>
            <w:r w:rsidRPr="00706C4D">
              <w:rPr>
                <w:rFonts w:ascii="Calibri" w:hAnsi="Calibri" w:cs="Calibri"/>
              </w:rPr>
              <w:t xml:space="preserve">Education and certifications related to </w:t>
            </w:r>
            <w:r w:rsidR="005B1E9E">
              <w:rPr>
                <w:rFonts w:ascii="Calibri" w:hAnsi="Calibri" w:cs="Calibri"/>
              </w:rPr>
              <w:t>inspections</w:t>
            </w:r>
            <w:r w:rsidRPr="00706C4D">
              <w:rPr>
                <w:rFonts w:ascii="Calibri" w:hAnsi="Calibri" w:cs="Calibri"/>
              </w:rPr>
              <w:t xml:space="preserve"> or regulatory compliance. ​</w:t>
            </w:r>
          </w:p>
          <w:p w14:paraId="0A7C4766" w14:textId="176D8859" w:rsidR="00170968" w:rsidRPr="00706C4D" w:rsidRDefault="00170968" w:rsidP="00170968">
            <w:pPr>
              <w:numPr>
                <w:ilvl w:val="2"/>
                <w:numId w:val="14"/>
              </w:numPr>
              <w:rPr>
                <w:rFonts w:ascii="Calibri" w:hAnsi="Calibri" w:cs="Calibri"/>
              </w:rPr>
            </w:pPr>
            <w:r w:rsidRPr="00706C4D">
              <w:rPr>
                <w:rFonts w:ascii="Calibri" w:hAnsi="Calibri" w:cs="Calibri"/>
              </w:rPr>
              <w:t xml:space="preserve">Specific roles and responsibilities in previous </w:t>
            </w:r>
            <w:r w:rsidR="005B1E9E">
              <w:rPr>
                <w:rFonts w:ascii="Calibri" w:hAnsi="Calibri" w:cs="Calibri"/>
              </w:rPr>
              <w:t xml:space="preserve">inspection </w:t>
            </w:r>
            <w:r w:rsidRPr="00706C4D">
              <w:rPr>
                <w:rFonts w:ascii="Calibri" w:hAnsi="Calibri" w:cs="Calibri"/>
              </w:rPr>
              <w:t>related positions.</w:t>
            </w:r>
          </w:p>
          <w:p w14:paraId="5CCBCCA0" w14:textId="77777777" w:rsidR="00170968" w:rsidRPr="00706C4D" w:rsidRDefault="00170968" w:rsidP="00170968">
            <w:pPr>
              <w:numPr>
                <w:ilvl w:val="2"/>
                <w:numId w:val="14"/>
              </w:numPr>
              <w:rPr>
                <w:rFonts w:ascii="Calibri" w:hAnsi="Calibri" w:cs="Calibri"/>
              </w:rPr>
            </w:pPr>
            <w:r w:rsidRPr="00706C4D">
              <w:rPr>
                <w:rFonts w:ascii="Calibri" w:hAnsi="Calibri" w:cs="Calibri"/>
              </w:rPr>
              <w:t>Key outputs and achievements in similar contracts.</w:t>
            </w:r>
          </w:p>
          <w:p w14:paraId="1175F549" w14:textId="2CBE8F55" w:rsidR="00170968" w:rsidRPr="00E474AE" w:rsidRDefault="00170968" w:rsidP="00170968">
            <w:pPr>
              <w:numPr>
                <w:ilvl w:val="2"/>
                <w:numId w:val="14"/>
              </w:numPr>
              <w:rPr>
                <w:rFonts w:ascii="Calibri" w:hAnsi="Calibri" w:cs="Calibri"/>
              </w:rPr>
            </w:pPr>
            <w:r w:rsidRPr="00E474AE">
              <w:rPr>
                <w:rFonts w:ascii="Calibri" w:hAnsi="Calibri" w:cs="Calibri"/>
              </w:rPr>
              <w:t>Maximum ten (10) CVs</w:t>
            </w:r>
            <w:r w:rsidR="00E474AE" w:rsidRPr="00E474AE">
              <w:rPr>
                <w:rFonts w:ascii="Calibri" w:hAnsi="Calibri" w:cs="Calibri"/>
              </w:rPr>
              <w:t xml:space="preserve"> using the </w:t>
            </w:r>
            <w:r w:rsidR="00E474AE" w:rsidRPr="00FA566E">
              <w:rPr>
                <w:rFonts w:ascii="Calibri" w:hAnsi="Calibri" w:cs="Calibri"/>
              </w:rPr>
              <w:t>CV Table</w:t>
            </w:r>
            <w:r w:rsidR="00E474AE">
              <w:rPr>
                <w:rFonts w:ascii="Calibri" w:hAnsi="Calibri" w:cs="Calibri"/>
              </w:rPr>
              <w:t xml:space="preserve"> format below</w:t>
            </w:r>
            <w:r w:rsidRPr="00E474AE">
              <w:rPr>
                <w:rFonts w:ascii="Calibri" w:hAnsi="Calibri" w:cs="Calibri"/>
              </w:rPr>
              <w:t xml:space="preserve">, maximum two (2) pages per CV, </w:t>
            </w:r>
            <w:r w:rsidR="005F5396" w:rsidRPr="00E474AE">
              <w:rPr>
                <w:rFonts w:ascii="Calibri" w:eastAsia="Times New Roman" w:hAnsi="Calibri" w:cs="Calibri"/>
                <w:bCs/>
                <w:kern w:val="0"/>
                <w14:ligatures w14:val="none"/>
              </w:rPr>
              <w:t xml:space="preserve">(Calibri, 11 font) (appendices are </w:t>
            </w:r>
            <w:r w:rsidR="005F5396" w:rsidRPr="00E474AE">
              <w:rPr>
                <w:rFonts w:ascii="Calibri" w:eastAsia="Times New Roman" w:hAnsi="Calibri" w:cs="Calibri"/>
                <w:bCs/>
                <w:kern w:val="0"/>
                <w:u w:val="single"/>
                <w14:ligatures w14:val="none"/>
              </w:rPr>
              <w:t>NOT</w:t>
            </w:r>
            <w:r w:rsidR="005F5396" w:rsidRPr="00E474AE">
              <w:rPr>
                <w:rFonts w:ascii="Calibri" w:eastAsia="Times New Roman" w:hAnsi="Calibri" w:cs="Calibri"/>
                <w:bCs/>
                <w:kern w:val="0"/>
                <w14:ligatures w14:val="none"/>
              </w:rPr>
              <w:t xml:space="preserve"> permitted)</w:t>
            </w:r>
          </w:p>
          <w:p w14:paraId="5EA54EEA" w14:textId="77777777" w:rsidR="00170968" w:rsidRPr="00E474AE" w:rsidRDefault="00170968" w:rsidP="005D3035">
            <w:pPr>
              <w:spacing w:after="0" w:line="240" w:lineRule="auto"/>
              <w:ind w:left="720" w:hanging="720"/>
              <w:rPr>
                <w:rFonts w:ascii="Calibri" w:eastAsia="Times New Roman" w:hAnsi="Calibri" w:cs="Calibri"/>
                <w:kern w:val="0"/>
                <w:lang w:val="en-GB"/>
                <w14:ligatures w14:val="none"/>
              </w:rPr>
            </w:pPr>
          </w:p>
          <w:p w14:paraId="2FBD75E6" w14:textId="1516BDEF" w:rsidR="005D3035" w:rsidRPr="005D3035" w:rsidRDefault="005D3035" w:rsidP="00170968">
            <w:pPr>
              <w:spacing w:after="0" w:line="240" w:lineRule="auto"/>
              <w:rPr>
                <w:rFonts w:ascii="Calibri" w:eastAsia="Times New Roman" w:hAnsi="Calibri" w:cs="Calibri"/>
                <w:kern w:val="0"/>
                <w14:ligatures w14:val="none"/>
              </w:rPr>
            </w:pPr>
          </w:p>
        </w:tc>
      </w:tr>
      <w:tr w:rsidR="00170968" w:rsidRPr="00706C4D" w14:paraId="0B436197" w14:textId="77777777" w:rsidTr="00D85706">
        <w:tblPrEx>
          <w:tblBorders>
            <w:top w:val="single" w:sz="8" w:space="0" w:color="235D64"/>
            <w:left w:val="single" w:sz="8" w:space="0" w:color="235D64"/>
            <w:bottom w:val="single" w:sz="8" w:space="0" w:color="235D64"/>
            <w:right w:val="single" w:sz="8" w:space="0" w:color="235D64"/>
            <w:insideH w:val="single" w:sz="8" w:space="0" w:color="235D64"/>
            <w:insideV w:val="single" w:sz="8" w:space="0" w:color="235D64"/>
          </w:tblBorders>
          <w:shd w:val="clear" w:color="auto" w:fill="DEEAF6"/>
        </w:tblPrEx>
        <w:trPr>
          <w:trHeight w:val="628"/>
          <w:jc w:val="center"/>
        </w:trPr>
        <w:tc>
          <w:tcPr>
            <w:tcW w:w="9644" w:type="dxa"/>
            <w:shd w:val="clear" w:color="auto" w:fill="D9D9D9" w:themeFill="background1" w:themeFillShade="D9"/>
          </w:tcPr>
          <w:p w14:paraId="34279C3A" w14:textId="77777777" w:rsidR="00170968" w:rsidRDefault="00170968" w:rsidP="00170968">
            <w:pPr>
              <w:rPr>
                <w:rFonts w:ascii="Calibri" w:hAnsi="Calibri" w:cs="Calibri"/>
                <w:b/>
                <w:bCs/>
              </w:rPr>
            </w:pPr>
            <w:r w:rsidRPr="00706C4D">
              <w:rPr>
                <w:rFonts w:ascii="Calibri" w:hAnsi="Calibri" w:cs="Calibri"/>
                <w:b/>
                <w:bCs/>
              </w:rPr>
              <w:lastRenderedPageBreak/>
              <w:t>[Tenderers to insert response here.]</w:t>
            </w:r>
          </w:p>
          <w:p w14:paraId="36D8FBF1" w14:textId="77777777" w:rsidR="00706C4D" w:rsidRDefault="00706C4D" w:rsidP="00170968">
            <w:pPr>
              <w:rPr>
                <w:rFonts w:ascii="Calibri" w:hAnsi="Calibri" w:cs="Calibri"/>
                <w:b/>
                <w:bCs/>
              </w:rPr>
            </w:pPr>
          </w:p>
          <w:p w14:paraId="782053FF" w14:textId="67A97B5D" w:rsidR="00706C4D" w:rsidRPr="00706C4D" w:rsidRDefault="00706C4D" w:rsidP="00170968">
            <w:pPr>
              <w:rPr>
                <w:rFonts w:ascii="Calibri" w:hAnsi="Calibri" w:cs="Calibri"/>
                <w:b/>
                <w:bCs/>
              </w:rPr>
            </w:pPr>
          </w:p>
        </w:tc>
      </w:tr>
    </w:tbl>
    <w:p w14:paraId="2C3AE703" w14:textId="77777777" w:rsidR="005D3035" w:rsidRPr="005D3035" w:rsidRDefault="005D3035" w:rsidP="005D3035">
      <w:pPr>
        <w:spacing w:after="0" w:line="240" w:lineRule="auto"/>
        <w:ind w:left="720" w:hanging="720"/>
        <w:rPr>
          <w:rFonts w:ascii="Calibri" w:eastAsia="Times New Roman" w:hAnsi="Calibri" w:cs="Calibri"/>
          <w:kern w:val="0"/>
          <w14:ligatures w14:val="none"/>
        </w:rPr>
      </w:pPr>
    </w:p>
    <w:p w14:paraId="7CEAD813" w14:textId="77777777" w:rsidR="005D3035" w:rsidRPr="005D3035" w:rsidRDefault="005D3035" w:rsidP="005D3035">
      <w:pPr>
        <w:spacing w:after="0" w:line="240" w:lineRule="auto"/>
        <w:ind w:left="720" w:hanging="720"/>
        <w:rPr>
          <w:rFonts w:ascii="Calibri" w:eastAsia="Times New Roman" w:hAnsi="Calibri" w:cs="Calibri"/>
          <w:kern w:val="0"/>
          <w14:ligatures w14:val="none"/>
        </w:rPr>
      </w:pPr>
    </w:p>
    <w:p w14:paraId="53D7D802" w14:textId="77777777" w:rsidR="00370FC7" w:rsidRPr="005D3035" w:rsidRDefault="005D3035" w:rsidP="00D85706">
      <w:pPr>
        <w:spacing w:after="0" w:line="240" w:lineRule="auto"/>
        <w:ind w:left="720" w:hanging="720"/>
        <w:rPr>
          <w:rFonts w:ascii="Calibri" w:eastAsia="Times New Roman" w:hAnsi="Calibri" w:cs="Calibri"/>
          <w:kern w:val="0"/>
          <w14:ligatures w14:val="none"/>
        </w:rPr>
      </w:pPr>
      <w:r w:rsidRPr="005D3035">
        <w:rPr>
          <w:rFonts w:ascii="Calibri" w:eastAsia="Times New Roman" w:hAnsi="Calibri" w:cs="Calibri"/>
          <w:kern w:val="0"/>
          <w14:ligatures w14:val="none"/>
        </w:rPr>
        <w:br w:type="page"/>
      </w:r>
    </w:p>
    <w:tbl>
      <w:tblPr>
        <w:tblW w:w="9624" w:type="dxa"/>
        <w:jc w:val="center"/>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000" w:firstRow="0" w:lastRow="0" w:firstColumn="0" w:lastColumn="0" w:noHBand="0" w:noVBand="0"/>
      </w:tblPr>
      <w:tblGrid>
        <w:gridCol w:w="2926"/>
        <w:gridCol w:w="650"/>
        <w:gridCol w:w="1817"/>
        <w:gridCol w:w="64"/>
        <w:gridCol w:w="4167"/>
      </w:tblGrid>
      <w:tr w:rsidR="00370FC7" w:rsidRPr="00993059" w14:paraId="3802836B" w14:textId="77777777" w:rsidTr="001525D0">
        <w:trPr>
          <w:trHeight w:val="209"/>
          <w:jc w:val="center"/>
        </w:trPr>
        <w:tc>
          <w:tcPr>
            <w:tcW w:w="9624" w:type="dxa"/>
            <w:gridSpan w:val="5"/>
            <w:shd w:val="clear" w:color="auto" w:fill="235D64"/>
          </w:tcPr>
          <w:p w14:paraId="1A8694AD" w14:textId="77777777" w:rsidR="00370FC7" w:rsidRPr="00993059" w:rsidRDefault="00370FC7" w:rsidP="001525D0">
            <w:pPr>
              <w:spacing w:line="360" w:lineRule="auto"/>
              <w:ind w:left="720" w:hanging="720"/>
              <w:jc w:val="center"/>
              <w:rPr>
                <w:rFonts w:cs="Calibri"/>
                <w:b/>
                <w:bCs/>
                <w:color w:val="FFFFFF" w:themeColor="background1"/>
                <w:sz w:val="22"/>
                <w:szCs w:val="22"/>
              </w:rPr>
            </w:pPr>
            <w:r w:rsidRPr="00993059">
              <w:rPr>
                <w:rFonts w:cs="Calibri"/>
                <w:b/>
                <w:bCs/>
                <w:color w:val="FFFFFF" w:themeColor="background1"/>
                <w:sz w:val="22"/>
                <w:szCs w:val="22"/>
              </w:rPr>
              <w:lastRenderedPageBreak/>
              <w:t>Biographical Details</w:t>
            </w:r>
          </w:p>
        </w:tc>
      </w:tr>
      <w:tr w:rsidR="00370FC7" w:rsidRPr="00993059" w14:paraId="50D941AB" w14:textId="77777777" w:rsidTr="001525D0">
        <w:trPr>
          <w:trHeight w:val="209"/>
          <w:jc w:val="center"/>
        </w:trPr>
        <w:tc>
          <w:tcPr>
            <w:tcW w:w="9624" w:type="dxa"/>
            <w:gridSpan w:val="5"/>
            <w:shd w:val="clear" w:color="auto" w:fill="57AEA5"/>
          </w:tcPr>
          <w:p w14:paraId="53788027" w14:textId="07AA16D8" w:rsidR="00370FC7" w:rsidRPr="00993059" w:rsidRDefault="00370FC7" w:rsidP="001525D0">
            <w:pPr>
              <w:ind w:left="720" w:hanging="720"/>
              <w:jc w:val="center"/>
              <w:rPr>
                <w:rFonts w:cs="Calibri"/>
                <w:b/>
                <w:color w:val="FFFFFF" w:themeColor="background1"/>
                <w:sz w:val="22"/>
                <w:szCs w:val="22"/>
              </w:rPr>
            </w:pPr>
            <w:r w:rsidRPr="00993059">
              <w:rPr>
                <w:rFonts w:cs="Calibri"/>
                <w:b/>
                <w:bCs/>
                <w:color w:val="FFFFFF" w:themeColor="background1"/>
                <w:sz w:val="22"/>
                <w:szCs w:val="22"/>
              </w:rPr>
              <w:t xml:space="preserve">Please provide biographical details for each member of the proposed team </w:t>
            </w:r>
          </w:p>
        </w:tc>
      </w:tr>
      <w:tr w:rsidR="00370FC7" w:rsidRPr="00993059" w14:paraId="1A704005" w14:textId="77777777" w:rsidTr="00FA566E">
        <w:trPr>
          <w:trHeight w:val="209"/>
          <w:jc w:val="center"/>
        </w:trPr>
        <w:tc>
          <w:tcPr>
            <w:tcW w:w="2926" w:type="dxa"/>
          </w:tcPr>
          <w:p w14:paraId="39B90D5F" w14:textId="77777777" w:rsidR="00370FC7" w:rsidRPr="00370FC7" w:rsidRDefault="00370FC7" w:rsidP="001525D0">
            <w:pPr>
              <w:spacing w:line="360" w:lineRule="auto"/>
              <w:ind w:left="720" w:hanging="720"/>
              <w:rPr>
                <w:rFonts w:cs="Calibri"/>
                <w:b/>
                <w:color w:val="000000" w:themeColor="text1"/>
                <w:sz w:val="22"/>
                <w:szCs w:val="22"/>
              </w:rPr>
            </w:pPr>
            <w:r w:rsidRPr="00370FC7">
              <w:rPr>
                <w:rFonts w:cs="Calibri"/>
                <w:b/>
                <w:color w:val="000000" w:themeColor="text1"/>
                <w:sz w:val="22"/>
                <w:szCs w:val="22"/>
              </w:rPr>
              <w:t>Name</w:t>
            </w:r>
          </w:p>
        </w:tc>
        <w:tc>
          <w:tcPr>
            <w:tcW w:w="6698" w:type="dxa"/>
            <w:gridSpan w:val="4"/>
            <w:shd w:val="clear" w:color="auto" w:fill="D9D9D9" w:themeFill="background1" w:themeFillShade="D9"/>
          </w:tcPr>
          <w:p w14:paraId="0B42BD99" w14:textId="77777777" w:rsidR="00370FC7" w:rsidRPr="00993059" w:rsidRDefault="00370FC7" w:rsidP="001525D0">
            <w:pPr>
              <w:spacing w:line="360" w:lineRule="auto"/>
              <w:ind w:left="720" w:hanging="720"/>
              <w:rPr>
                <w:rFonts w:cs="Calibri"/>
                <w:b/>
                <w:sz w:val="22"/>
                <w:szCs w:val="22"/>
              </w:rPr>
            </w:pPr>
          </w:p>
        </w:tc>
      </w:tr>
      <w:tr w:rsidR="00370FC7" w:rsidRPr="00993059" w14:paraId="18A56ABA" w14:textId="77777777" w:rsidTr="00FA566E">
        <w:trPr>
          <w:jc w:val="center"/>
        </w:trPr>
        <w:tc>
          <w:tcPr>
            <w:tcW w:w="2926" w:type="dxa"/>
          </w:tcPr>
          <w:p w14:paraId="5F54C473" w14:textId="77777777" w:rsidR="00370FC7" w:rsidRPr="00370FC7" w:rsidRDefault="00370FC7" w:rsidP="001525D0">
            <w:pPr>
              <w:spacing w:line="360" w:lineRule="auto"/>
              <w:ind w:left="720" w:hanging="720"/>
              <w:rPr>
                <w:rFonts w:cs="Calibri"/>
                <w:b/>
                <w:bCs/>
                <w:color w:val="000000" w:themeColor="text1"/>
                <w:sz w:val="22"/>
                <w:szCs w:val="22"/>
              </w:rPr>
            </w:pPr>
            <w:r w:rsidRPr="00370FC7">
              <w:rPr>
                <w:rFonts w:cs="Calibri"/>
                <w:b/>
                <w:bCs/>
                <w:color w:val="000000" w:themeColor="text1"/>
                <w:sz w:val="22"/>
                <w:szCs w:val="22"/>
              </w:rPr>
              <w:t>Position in Firm</w:t>
            </w:r>
          </w:p>
        </w:tc>
        <w:tc>
          <w:tcPr>
            <w:tcW w:w="6698" w:type="dxa"/>
            <w:gridSpan w:val="4"/>
            <w:shd w:val="clear" w:color="auto" w:fill="D9D9D9" w:themeFill="background1" w:themeFillShade="D9"/>
          </w:tcPr>
          <w:p w14:paraId="5201584D" w14:textId="77777777" w:rsidR="00370FC7" w:rsidRPr="00993059" w:rsidRDefault="00370FC7" w:rsidP="001525D0">
            <w:pPr>
              <w:spacing w:line="360" w:lineRule="auto"/>
              <w:ind w:left="720" w:hanging="720"/>
              <w:rPr>
                <w:rFonts w:cs="Calibri"/>
                <w:b/>
                <w:sz w:val="22"/>
                <w:szCs w:val="22"/>
              </w:rPr>
            </w:pPr>
          </w:p>
        </w:tc>
      </w:tr>
      <w:tr w:rsidR="00370FC7" w:rsidRPr="00993059" w14:paraId="7DE4DF02" w14:textId="77777777" w:rsidTr="00FA566E">
        <w:trPr>
          <w:jc w:val="center"/>
        </w:trPr>
        <w:tc>
          <w:tcPr>
            <w:tcW w:w="2926" w:type="dxa"/>
          </w:tcPr>
          <w:p w14:paraId="1CFC1280" w14:textId="77777777" w:rsidR="00370FC7" w:rsidRPr="00370FC7" w:rsidRDefault="00370FC7" w:rsidP="001525D0">
            <w:pPr>
              <w:spacing w:line="360" w:lineRule="auto"/>
              <w:ind w:left="720" w:hanging="720"/>
              <w:rPr>
                <w:rFonts w:cs="Calibri"/>
                <w:b/>
                <w:bCs/>
                <w:color w:val="000000" w:themeColor="text1"/>
                <w:sz w:val="22"/>
                <w:szCs w:val="22"/>
              </w:rPr>
            </w:pPr>
            <w:r w:rsidRPr="00370FC7">
              <w:rPr>
                <w:rFonts w:cs="Calibri"/>
                <w:b/>
                <w:bCs/>
                <w:color w:val="000000" w:themeColor="text1"/>
                <w:sz w:val="22"/>
                <w:szCs w:val="22"/>
              </w:rPr>
              <w:t xml:space="preserve">Role </w:t>
            </w:r>
          </w:p>
        </w:tc>
        <w:tc>
          <w:tcPr>
            <w:tcW w:w="6698" w:type="dxa"/>
            <w:gridSpan w:val="4"/>
            <w:shd w:val="clear" w:color="auto" w:fill="D9D9D9" w:themeFill="background1" w:themeFillShade="D9"/>
          </w:tcPr>
          <w:p w14:paraId="0D5E836F" w14:textId="77777777" w:rsidR="00370FC7" w:rsidRPr="00993059" w:rsidRDefault="00370FC7" w:rsidP="001525D0">
            <w:pPr>
              <w:spacing w:line="360" w:lineRule="auto"/>
              <w:ind w:left="720" w:hanging="720"/>
              <w:rPr>
                <w:rFonts w:cs="Calibri"/>
                <w:b/>
                <w:sz w:val="22"/>
                <w:szCs w:val="22"/>
              </w:rPr>
            </w:pPr>
          </w:p>
        </w:tc>
      </w:tr>
      <w:tr w:rsidR="00370FC7" w:rsidRPr="00993059" w14:paraId="0EC91E0A" w14:textId="77777777" w:rsidTr="00FA566E">
        <w:trPr>
          <w:jc w:val="center"/>
        </w:trPr>
        <w:tc>
          <w:tcPr>
            <w:tcW w:w="2926" w:type="dxa"/>
          </w:tcPr>
          <w:p w14:paraId="504C5DF1" w14:textId="77777777" w:rsidR="00370FC7" w:rsidRPr="00370FC7" w:rsidRDefault="00370FC7" w:rsidP="001525D0">
            <w:pPr>
              <w:spacing w:line="360" w:lineRule="auto"/>
              <w:ind w:left="720" w:hanging="720"/>
              <w:rPr>
                <w:rFonts w:cs="Calibri"/>
                <w:b/>
                <w:bCs/>
                <w:color w:val="000000" w:themeColor="text1"/>
                <w:sz w:val="22"/>
                <w:szCs w:val="22"/>
              </w:rPr>
            </w:pPr>
            <w:r w:rsidRPr="00370FC7">
              <w:rPr>
                <w:rFonts w:cs="Calibri"/>
                <w:b/>
                <w:bCs/>
                <w:color w:val="000000" w:themeColor="text1"/>
                <w:sz w:val="22"/>
                <w:szCs w:val="22"/>
              </w:rPr>
              <w:t>No. of Years’ Experience</w:t>
            </w:r>
          </w:p>
        </w:tc>
        <w:tc>
          <w:tcPr>
            <w:tcW w:w="6698" w:type="dxa"/>
            <w:gridSpan w:val="4"/>
            <w:shd w:val="clear" w:color="auto" w:fill="D9D9D9" w:themeFill="background1" w:themeFillShade="D9"/>
          </w:tcPr>
          <w:p w14:paraId="1CBCB71A" w14:textId="77777777" w:rsidR="00370FC7" w:rsidRPr="00993059" w:rsidRDefault="00370FC7" w:rsidP="001525D0">
            <w:pPr>
              <w:spacing w:line="360" w:lineRule="auto"/>
              <w:ind w:left="720" w:hanging="720"/>
              <w:rPr>
                <w:rFonts w:cs="Calibri"/>
                <w:b/>
                <w:sz w:val="22"/>
                <w:szCs w:val="22"/>
              </w:rPr>
            </w:pPr>
          </w:p>
        </w:tc>
      </w:tr>
      <w:tr w:rsidR="00370FC7" w:rsidRPr="00993059" w14:paraId="2BD31930" w14:textId="77777777" w:rsidTr="001525D0">
        <w:tblPrEx>
          <w:tblLook w:val="04A0" w:firstRow="1" w:lastRow="0" w:firstColumn="1" w:lastColumn="0" w:noHBand="0" w:noVBand="1"/>
        </w:tblPrEx>
        <w:trPr>
          <w:jc w:val="center"/>
        </w:trPr>
        <w:tc>
          <w:tcPr>
            <w:tcW w:w="9624" w:type="dxa"/>
            <w:gridSpan w:val="5"/>
            <w:shd w:val="clear" w:color="auto" w:fill="235D64"/>
            <w:vAlign w:val="center"/>
          </w:tcPr>
          <w:p w14:paraId="706D4A95" w14:textId="77777777" w:rsidR="00370FC7" w:rsidRPr="00993059" w:rsidRDefault="00370FC7" w:rsidP="001525D0">
            <w:pPr>
              <w:spacing w:line="360" w:lineRule="auto"/>
              <w:ind w:left="720" w:hanging="720"/>
              <w:jc w:val="center"/>
              <w:rPr>
                <w:rFonts w:cs="Calibri"/>
                <w:b/>
                <w:bCs/>
                <w:color w:val="FFFFFF"/>
                <w:sz w:val="22"/>
                <w:szCs w:val="22"/>
              </w:rPr>
            </w:pPr>
            <w:r w:rsidRPr="00993059">
              <w:rPr>
                <w:rFonts w:cs="Calibri"/>
                <w:b/>
                <w:bCs/>
                <w:color w:val="FFFFFF"/>
                <w:sz w:val="22"/>
                <w:szCs w:val="22"/>
              </w:rPr>
              <w:t>Qualification Details: Educational/Professional/Training Record</w:t>
            </w:r>
          </w:p>
        </w:tc>
      </w:tr>
      <w:tr w:rsidR="00370FC7" w:rsidRPr="00993059" w14:paraId="43F13AF5" w14:textId="77777777" w:rsidTr="00FA566E">
        <w:trPr>
          <w:jc w:val="center"/>
        </w:trPr>
        <w:tc>
          <w:tcPr>
            <w:tcW w:w="3576" w:type="dxa"/>
            <w:gridSpan w:val="2"/>
            <w:shd w:val="clear" w:color="auto" w:fill="57AEA5"/>
            <w:vAlign w:val="center"/>
          </w:tcPr>
          <w:p w14:paraId="5C79FF02" w14:textId="77777777" w:rsidR="00370FC7" w:rsidRPr="00993059" w:rsidRDefault="00370FC7" w:rsidP="001525D0">
            <w:pPr>
              <w:spacing w:line="360" w:lineRule="auto"/>
              <w:ind w:left="720" w:hanging="720"/>
              <w:rPr>
                <w:rFonts w:cs="Calibri"/>
                <w:b/>
                <w:bCs/>
                <w:color w:val="FFFFFF" w:themeColor="background1"/>
                <w:sz w:val="22"/>
                <w:szCs w:val="22"/>
              </w:rPr>
            </w:pPr>
            <w:r w:rsidRPr="00993059">
              <w:rPr>
                <w:rFonts w:cs="Calibri"/>
                <w:b/>
                <w:bCs/>
                <w:color w:val="FFFFFF" w:themeColor="background1"/>
                <w:sz w:val="22"/>
                <w:szCs w:val="22"/>
              </w:rPr>
              <w:t xml:space="preserve">Description </w:t>
            </w:r>
          </w:p>
        </w:tc>
        <w:tc>
          <w:tcPr>
            <w:tcW w:w="1881" w:type="dxa"/>
            <w:gridSpan w:val="2"/>
            <w:shd w:val="clear" w:color="auto" w:fill="57AEA5"/>
            <w:vAlign w:val="center"/>
          </w:tcPr>
          <w:p w14:paraId="4F38CEE3" w14:textId="77777777" w:rsidR="00370FC7" w:rsidRPr="00993059" w:rsidRDefault="00370FC7" w:rsidP="001525D0">
            <w:pPr>
              <w:spacing w:line="360" w:lineRule="auto"/>
              <w:ind w:left="720" w:hanging="720"/>
              <w:jc w:val="center"/>
              <w:rPr>
                <w:rFonts w:cs="Calibri"/>
                <w:b/>
                <w:color w:val="FFFFFF" w:themeColor="background1"/>
                <w:sz w:val="22"/>
                <w:szCs w:val="22"/>
              </w:rPr>
            </w:pPr>
            <w:r w:rsidRPr="00993059">
              <w:rPr>
                <w:rFonts w:cs="Calibri"/>
                <w:b/>
                <w:color w:val="FFFFFF" w:themeColor="background1"/>
                <w:sz w:val="22"/>
                <w:szCs w:val="22"/>
              </w:rPr>
              <w:t>Year Obtained</w:t>
            </w:r>
          </w:p>
        </w:tc>
        <w:tc>
          <w:tcPr>
            <w:tcW w:w="4167" w:type="dxa"/>
            <w:shd w:val="clear" w:color="auto" w:fill="57AEA5"/>
            <w:vAlign w:val="center"/>
          </w:tcPr>
          <w:p w14:paraId="5165A82A" w14:textId="77777777" w:rsidR="00370FC7" w:rsidRPr="00993059" w:rsidRDefault="00370FC7" w:rsidP="001525D0">
            <w:pPr>
              <w:spacing w:line="360" w:lineRule="auto"/>
              <w:ind w:left="720" w:hanging="720"/>
              <w:rPr>
                <w:rFonts w:cs="Calibri"/>
                <w:b/>
                <w:color w:val="FFFFFF" w:themeColor="background1"/>
                <w:sz w:val="22"/>
                <w:szCs w:val="22"/>
              </w:rPr>
            </w:pPr>
            <w:r w:rsidRPr="00993059">
              <w:rPr>
                <w:rFonts w:cs="Calibri"/>
                <w:b/>
                <w:color w:val="FFFFFF" w:themeColor="background1"/>
                <w:sz w:val="22"/>
                <w:szCs w:val="22"/>
              </w:rPr>
              <w:t>Accreditation Body</w:t>
            </w:r>
          </w:p>
        </w:tc>
      </w:tr>
      <w:tr w:rsidR="00370FC7" w:rsidRPr="00993059" w14:paraId="733AD25F" w14:textId="77777777" w:rsidTr="00FA566E">
        <w:trPr>
          <w:jc w:val="center"/>
        </w:trPr>
        <w:tc>
          <w:tcPr>
            <w:tcW w:w="3576" w:type="dxa"/>
            <w:gridSpan w:val="2"/>
            <w:shd w:val="clear" w:color="auto" w:fill="D9D9D9" w:themeFill="background1" w:themeFillShade="D9"/>
            <w:vAlign w:val="center"/>
          </w:tcPr>
          <w:p w14:paraId="186FB1D5" w14:textId="77777777" w:rsidR="00370FC7" w:rsidRPr="00993059" w:rsidRDefault="00370FC7" w:rsidP="001525D0">
            <w:pPr>
              <w:spacing w:line="360" w:lineRule="auto"/>
              <w:ind w:left="720" w:hanging="720"/>
              <w:rPr>
                <w:rFonts w:cs="Calibri"/>
                <w:bCs/>
                <w:sz w:val="22"/>
                <w:szCs w:val="22"/>
              </w:rPr>
            </w:pPr>
          </w:p>
        </w:tc>
        <w:tc>
          <w:tcPr>
            <w:tcW w:w="1881" w:type="dxa"/>
            <w:gridSpan w:val="2"/>
            <w:shd w:val="clear" w:color="auto" w:fill="D9D9D9" w:themeFill="background1" w:themeFillShade="D9"/>
            <w:vAlign w:val="center"/>
          </w:tcPr>
          <w:p w14:paraId="1005F047" w14:textId="77777777" w:rsidR="00370FC7" w:rsidRPr="00993059" w:rsidRDefault="00370FC7" w:rsidP="001525D0">
            <w:pPr>
              <w:spacing w:line="360" w:lineRule="auto"/>
              <w:ind w:left="720" w:hanging="720"/>
              <w:jc w:val="center"/>
              <w:rPr>
                <w:rFonts w:cs="Calibri"/>
                <w:bCs/>
                <w:noProof/>
                <w:sz w:val="22"/>
                <w:szCs w:val="22"/>
              </w:rPr>
            </w:pPr>
          </w:p>
        </w:tc>
        <w:tc>
          <w:tcPr>
            <w:tcW w:w="4167" w:type="dxa"/>
            <w:shd w:val="clear" w:color="auto" w:fill="D9D9D9" w:themeFill="background1" w:themeFillShade="D9"/>
            <w:vAlign w:val="center"/>
          </w:tcPr>
          <w:p w14:paraId="4EDF9A9A" w14:textId="77777777" w:rsidR="00370FC7" w:rsidRPr="00993059" w:rsidRDefault="00370FC7" w:rsidP="001525D0">
            <w:pPr>
              <w:spacing w:line="360" w:lineRule="auto"/>
              <w:ind w:left="720" w:hanging="720"/>
              <w:rPr>
                <w:rFonts w:cs="Calibri"/>
                <w:bCs/>
                <w:noProof/>
                <w:sz w:val="22"/>
                <w:szCs w:val="22"/>
              </w:rPr>
            </w:pPr>
          </w:p>
        </w:tc>
      </w:tr>
      <w:tr w:rsidR="00370FC7" w:rsidRPr="00993059" w14:paraId="64DEB3A2" w14:textId="77777777" w:rsidTr="00FA566E">
        <w:trPr>
          <w:jc w:val="center"/>
        </w:trPr>
        <w:tc>
          <w:tcPr>
            <w:tcW w:w="3576" w:type="dxa"/>
            <w:gridSpan w:val="2"/>
            <w:shd w:val="clear" w:color="auto" w:fill="D9D9D9" w:themeFill="background1" w:themeFillShade="D9"/>
            <w:vAlign w:val="center"/>
          </w:tcPr>
          <w:p w14:paraId="32A56AD8" w14:textId="77777777" w:rsidR="00370FC7" w:rsidRPr="00993059" w:rsidRDefault="00370FC7" w:rsidP="001525D0">
            <w:pPr>
              <w:spacing w:line="360" w:lineRule="auto"/>
              <w:ind w:left="720" w:hanging="720"/>
              <w:rPr>
                <w:rFonts w:cs="Calibri"/>
                <w:bCs/>
                <w:sz w:val="22"/>
                <w:szCs w:val="22"/>
              </w:rPr>
            </w:pPr>
          </w:p>
        </w:tc>
        <w:tc>
          <w:tcPr>
            <w:tcW w:w="1881" w:type="dxa"/>
            <w:gridSpan w:val="2"/>
            <w:shd w:val="clear" w:color="auto" w:fill="D9D9D9" w:themeFill="background1" w:themeFillShade="D9"/>
          </w:tcPr>
          <w:p w14:paraId="0F009C57" w14:textId="77777777" w:rsidR="00370FC7" w:rsidRPr="00993059" w:rsidRDefault="00370FC7" w:rsidP="001525D0">
            <w:pPr>
              <w:spacing w:line="360" w:lineRule="auto"/>
              <w:ind w:left="720" w:hanging="720"/>
              <w:jc w:val="center"/>
              <w:rPr>
                <w:rFonts w:cs="Calibri"/>
                <w:bCs/>
                <w:noProof/>
                <w:sz w:val="22"/>
                <w:szCs w:val="22"/>
              </w:rPr>
            </w:pPr>
          </w:p>
        </w:tc>
        <w:tc>
          <w:tcPr>
            <w:tcW w:w="4167" w:type="dxa"/>
            <w:shd w:val="clear" w:color="auto" w:fill="D9D9D9" w:themeFill="background1" w:themeFillShade="D9"/>
            <w:vAlign w:val="center"/>
          </w:tcPr>
          <w:p w14:paraId="257A6E1A" w14:textId="77777777" w:rsidR="00370FC7" w:rsidRPr="00993059" w:rsidRDefault="00370FC7" w:rsidP="001525D0">
            <w:pPr>
              <w:spacing w:line="360" w:lineRule="auto"/>
              <w:ind w:left="720" w:hanging="720"/>
              <w:rPr>
                <w:rFonts w:cs="Calibri"/>
                <w:bCs/>
                <w:noProof/>
                <w:sz w:val="22"/>
                <w:szCs w:val="22"/>
              </w:rPr>
            </w:pPr>
          </w:p>
        </w:tc>
      </w:tr>
      <w:tr w:rsidR="00370FC7" w:rsidRPr="00993059" w14:paraId="4829E05D" w14:textId="77777777" w:rsidTr="001525D0">
        <w:tblPrEx>
          <w:tblLook w:val="04A0" w:firstRow="1" w:lastRow="0" w:firstColumn="1" w:lastColumn="0" w:noHBand="0" w:noVBand="1"/>
        </w:tblPrEx>
        <w:trPr>
          <w:jc w:val="center"/>
        </w:trPr>
        <w:tc>
          <w:tcPr>
            <w:tcW w:w="9624" w:type="dxa"/>
            <w:gridSpan w:val="5"/>
            <w:shd w:val="clear" w:color="auto" w:fill="235D64"/>
            <w:vAlign w:val="center"/>
          </w:tcPr>
          <w:p w14:paraId="4B599EB2" w14:textId="77777777" w:rsidR="00370FC7" w:rsidRPr="00993059" w:rsidRDefault="00370FC7" w:rsidP="001525D0">
            <w:pPr>
              <w:spacing w:line="360" w:lineRule="auto"/>
              <w:ind w:left="720" w:hanging="720"/>
              <w:jc w:val="center"/>
              <w:rPr>
                <w:rFonts w:cs="Calibri"/>
                <w:b/>
                <w:bCs/>
                <w:color w:val="FFFFFF"/>
                <w:sz w:val="22"/>
                <w:szCs w:val="22"/>
              </w:rPr>
            </w:pPr>
            <w:r w:rsidRPr="00993059">
              <w:rPr>
                <w:rFonts w:cs="Calibri"/>
                <w:b/>
                <w:bCs/>
                <w:color w:val="FFFFFF"/>
                <w:sz w:val="22"/>
                <w:szCs w:val="22"/>
              </w:rPr>
              <w:t>Employment Record</w:t>
            </w:r>
          </w:p>
        </w:tc>
      </w:tr>
      <w:tr w:rsidR="00370FC7" w:rsidRPr="00993059" w14:paraId="1F8E013D" w14:textId="77777777" w:rsidTr="00FA566E">
        <w:trPr>
          <w:jc w:val="center"/>
        </w:trPr>
        <w:tc>
          <w:tcPr>
            <w:tcW w:w="3576" w:type="dxa"/>
            <w:gridSpan w:val="2"/>
            <w:shd w:val="clear" w:color="auto" w:fill="57AEA5"/>
            <w:vAlign w:val="center"/>
          </w:tcPr>
          <w:p w14:paraId="0991377D" w14:textId="77777777" w:rsidR="00370FC7" w:rsidRPr="00993059" w:rsidRDefault="00370FC7" w:rsidP="001525D0">
            <w:pPr>
              <w:spacing w:line="360" w:lineRule="auto"/>
              <w:ind w:left="720" w:hanging="720"/>
              <w:rPr>
                <w:rFonts w:cs="Calibri"/>
                <w:b/>
                <w:bCs/>
                <w:color w:val="FFFFFF" w:themeColor="background1"/>
                <w:sz w:val="22"/>
                <w:szCs w:val="22"/>
              </w:rPr>
            </w:pPr>
            <w:r w:rsidRPr="00993059">
              <w:rPr>
                <w:rFonts w:cs="Calibri"/>
                <w:b/>
                <w:bCs/>
                <w:color w:val="FFFFFF" w:themeColor="background1"/>
                <w:sz w:val="22"/>
                <w:szCs w:val="22"/>
              </w:rPr>
              <w:t xml:space="preserve">Employer </w:t>
            </w:r>
          </w:p>
        </w:tc>
        <w:tc>
          <w:tcPr>
            <w:tcW w:w="1817" w:type="dxa"/>
            <w:shd w:val="clear" w:color="auto" w:fill="57AEA5"/>
            <w:vAlign w:val="center"/>
          </w:tcPr>
          <w:p w14:paraId="230A78E0" w14:textId="77777777" w:rsidR="00370FC7" w:rsidRPr="00993059" w:rsidRDefault="00370FC7" w:rsidP="001525D0">
            <w:pPr>
              <w:spacing w:line="360" w:lineRule="auto"/>
              <w:ind w:left="720" w:hanging="720"/>
              <w:jc w:val="center"/>
              <w:rPr>
                <w:rFonts w:cs="Calibri"/>
                <w:b/>
                <w:color w:val="FFFFFF" w:themeColor="background1"/>
                <w:sz w:val="22"/>
                <w:szCs w:val="22"/>
              </w:rPr>
            </w:pPr>
            <w:r w:rsidRPr="00993059">
              <w:rPr>
                <w:rFonts w:cs="Calibri"/>
                <w:b/>
                <w:color w:val="FFFFFF" w:themeColor="background1"/>
                <w:sz w:val="22"/>
                <w:szCs w:val="22"/>
              </w:rPr>
              <w:t>Period</w:t>
            </w:r>
          </w:p>
        </w:tc>
        <w:tc>
          <w:tcPr>
            <w:tcW w:w="4231" w:type="dxa"/>
            <w:gridSpan w:val="2"/>
            <w:shd w:val="clear" w:color="auto" w:fill="57AEA5"/>
            <w:vAlign w:val="center"/>
          </w:tcPr>
          <w:p w14:paraId="63CBE145" w14:textId="77777777" w:rsidR="00370FC7" w:rsidRPr="00993059" w:rsidRDefault="00370FC7" w:rsidP="001525D0">
            <w:pPr>
              <w:spacing w:line="360" w:lineRule="auto"/>
              <w:ind w:left="720" w:hanging="720"/>
              <w:rPr>
                <w:rFonts w:cs="Calibri"/>
                <w:b/>
                <w:color w:val="FFFFFF" w:themeColor="background1"/>
                <w:sz w:val="22"/>
                <w:szCs w:val="22"/>
              </w:rPr>
            </w:pPr>
            <w:r w:rsidRPr="00993059">
              <w:rPr>
                <w:rFonts w:cs="Calibri"/>
                <w:b/>
                <w:color w:val="FFFFFF" w:themeColor="background1"/>
                <w:sz w:val="22"/>
                <w:szCs w:val="22"/>
              </w:rPr>
              <w:t>Role Held</w:t>
            </w:r>
          </w:p>
        </w:tc>
      </w:tr>
      <w:tr w:rsidR="00370FC7" w:rsidRPr="00993059" w14:paraId="1D04EE4F" w14:textId="77777777" w:rsidTr="00FA566E">
        <w:trPr>
          <w:jc w:val="center"/>
        </w:trPr>
        <w:tc>
          <w:tcPr>
            <w:tcW w:w="3576" w:type="dxa"/>
            <w:gridSpan w:val="2"/>
            <w:shd w:val="clear" w:color="auto" w:fill="D9D9D9" w:themeFill="background1" w:themeFillShade="D9"/>
            <w:vAlign w:val="center"/>
          </w:tcPr>
          <w:p w14:paraId="25D24D97" w14:textId="77777777" w:rsidR="00370FC7" w:rsidRPr="00993059" w:rsidRDefault="00370FC7" w:rsidP="001525D0">
            <w:pPr>
              <w:spacing w:line="360" w:lineRule="auto"/>
              <w:ind w:left="720" w:hanging="720"/>
              <w:rPr>
                <w:rFonts w:cs="Calibri"/>
                <w:bCs/>
                <w:noProof/>
                <w:sz w:val="22"/>
                <w:szCs w:val="22"/>
              </w:rPr>
            </w:pPr>
          </w:p>
        </w:tc>
        <w:tc>
          <w:tcPr>
            <w:tcW w:w="1817" w:type="dxa"/>
            <w:shd w:val="clear" w:color="auto" w:fill="D9D9D9" w:themeFill="background1" w:themeFillShade="D9"/>
            <w:vAlign w:val="center"/>
          </w:tcPr>
          <w:p w14:paraId="0FF757D3" w14:textId="77777777" w:rsidR="00370FC7" w:rsidRPr="00993059" w:rsidRDefault="00370FC7" w:rsidP="001525D0">
            <w:pPr>
              <w:spacing w:line="360" w:lineRule="auto"/>
              <w:ind w:left="720" w:hanging="720"/>
              <w:jc w:val="center"/>
              <w:rPr>
                <w:rFonts w:cs="Calibri"/>
                <w:bCs/>
                <w:noProof/>
                <w:sz w:val="22"/>
                <w:szCs w:val="22"/>
              </w:rPr>
            </w:pPr>
          </w:p>
        </w:tc>
        <w:tc>
          <w:tcPr>
            <w:tcW w:w="4231" w:type="dxa"/>
            <w:gridSpan w:val="2"/>
            <w:shd w:val="clear" w:color="auto" w:fill="D9D9D9" w:themeFill="background1" w:themeFillShade="D9"/>
            <w:vAlign w:val="center"/>
          </w:tcPr>
          <w:p w14:paraId="1EF0F573" w14:textId="77777777" w:rsidR="00370FC7" w:rsidRPr="00993059" w:rsidRDefault="00370FC7" w:rsidP="001525D0">
            <w:pPr>
              <w:spacing w:line="360" w:lineRule="auto"/>
              <w:ind w:left="720" w:hanging="720"/>
              <w:rPr>
                <w:rFonts w:cs="Calibri"/>
                <w:bCs/>
                <w:noProof/>
                <w:sz w:val="22"/>
                <w:szCs w:val="22"/>
              </w:rPr>
            </w:pPr>
          </w:p>
        </w:tc>
      </w:tr>
      <w:tr w:rsidR="00370FC7" w:rsidRPr="00993059" w14:paraId="6250BB2B" w14:textId="77777777" w:rsidTr="00FA566E">
        <w:trPr>
          <w:jc w:val="center"/>
        </w:trPr>
        <w:tc>
          <w:tcPr>
            <w:tcW w:w="3576" w:type="dxa"/>
            <w:gridSpan w:val="2"/>
            <w:shd w:val="clear" w:color="auto" w:fill="D9D9D9" w:themeFill="background1" w:themeFillShade="D9"/>
            <w:vAlign w:val="center"/>
          </w:tcPr>
          <w:p w14:paraId="613702A5" w14:textId="77777777" w:rsidR="00370FC7" w:rsidRPr="00993059" w:rsidRDefault="00370FC7" w:rsidP="001525D0">
            <w:pPr>
              <w:spacing w:line="360" w:lineRule="auto"/>
              <w:ind w:left="720" w:hanging="720"/>
              <w:rPr>
                <w:rFonts w:cs="Calibri"/>
                <w:bCs/>
                <w:noProof/>
                <w:sz w:val="22"/>
                <w:szCs w:val="22"/>
              </w:rPr>
            </w:pPr>
          </w:p>
        </w:tc>
        <w:tc>
          <w:tcPr>
            <w:tcW w:w="1817" w:type="dxa"/>
            <w:shd w:val="clear" w:color="auto" w:fill="D9D9D9" w:themeFill="background1" w:themeFillShade="D9"/>
          </w:tcPr>
          <w:p w14:paraId="166D6BC1" w14:textId="77777777" w:rsidR="00370FC7" w:rsidRPr="00993059" w:rsidRDefault="00370FC7" w:rsidP="001525D0">
            <w:pPr>
              <w:spacing w:line="360" w:lineRule="auto"/>
              <w:ind w:left="720" w:hanging="720"/>
              <w:jc w:val="center"/>
              <w:rPr>
                <w:rFonts w:cs="Calibri"/>
                <w:bCs/>
                <w:noProof/>
                <w:sz w:val="22"/>
                <w:szCs w:val="22"/>
              </w:rPr>
            </w:pPr>
          </w:p>
        </w:tc>
        <w:tc>
          <w:tcPr>
            <w:tcW w:w="4231" w:type="dxa"/>
            <w:gridSpan w:val="2"/>
            <w:shd w:val="clear" w:color="auto" w:fill="D9D9D9" w:themeFill="background1" w:themeFillShade="D9"/>
            <w:vAlign w:val="center"/>
          </w:tcPr>
          <w:p w14:paraId="7ECB8F98" w14:textId="77777777" w:rsidR="00370FC7" w:rsidRPr="00993059" w:rsidRDefault="00370FC7" w:rsidP="001525D0">
            <w:pPr>
              <w:spacing w:line="360" w:lineRule="auto"/>
              <w:ind w:left="720" w:hanging="720"/>
              <w:rPr>
                <w:rFonts w:cs="Calibri"/>
                <w:bCs/>
                <w:noProof/>
                <w:sz w:val="22"/>
                <w:szCs w:val="22"/>
              </w:rPr>
            </w:pPr>
          </w:p>
        </w:tc>
      </w:tr>
    </w:tbl>
    <w:tbl>
      <w:tblPr>
        <w:tblStyle w:val="TableGrid12"/>
        <w:tblW w:w="9634" w:type="dxa"/>
        <w:jc w:val="center"/>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634"/>
      </w:tblGrid>
      <w:tr w:rsidR="00370FC7" w:rsidRPr="001552A5" w14:paraId="6119F96F" w14:textId="77777777" w:rsidTr="001525D0">
        <w:trPr>
          <w:jc w:val="center"/>
        </w:trPr>
        <w:tc>
          <w:tcPr>
            <w:tcW w:w="9634" w:type="dxa"/>
            <w:shd w:val="clear" w:color="auto" w:fill="235D64"/>
          </w:tcPr>
          <w:p w14:paraId="17E5AC91" w14:textId="77777777" w:rsidR="00370FC7" w:rsidRPr="001552A5" w:rsidRDefault="00370FC7" w:rsidP="001525D0">
            <w:pPr>
              <w:spacing w:line="360" w:lineRule="auto"/>
              <w:ind w:left="720" w:hanging="720"/>
              <w:jc w:val="center"/>
              <w:rPr>
                <w:rFonts w:eastAsia="Times New Roman" w:cs="Calibri"/>
                <w:b/>
                <w:bCs/>
                <w:color w:val="FFFFFF" w:themeColor="background1"/>
              </w:rPr>
            </w:pPr>
            <w:r w:rsidRPr="0008415B">
              <w:rPr>
                <w:rFonts w:eastAsia="Times New Roman" w:cs="Calibri"/>
                <w:b/>
                <w:bCs/>
                <w:color w:val="FFFFFF" w:themeColor="background1"/>
              </w:rPr>
              <w:t xml:space="preserve">Please describe this individual’s </w:t>
            </w:r>
            <w:r>
              <w:rPr>
                <w:rFonts w:eastAsia="Times New Roman" w:cs="Calibri"/>
                <w:b/>
                <w:bCs/>
                <w:color w:val="FFFFFF" w:themeColor="background1"/>
              </w:rPr>
              <w:t>S</w:t>
            </w:r>
            <w:r w:rsidRPr="0008415B">
              <w:rPr>
                <w:rFonts w:eastAsia="Times New Roman" w:cs="Calibri"/>
                <w:b/>
                <w:bCs/>
                <w:color w:val="FFFFFF" w:themeColor="background1"/>
              </w:rPr>
              <w:t xml:space="preserve">pecialist </w:t>
            </w:r>
            <w:r>
              <w:rPr>
                <w:rFonts w:eastAsia="Times New Roman" w:cs="Calibri"/>
                <w:b/>
                <w:bCs/>
                <w:color w:val="FFFFFF" w:themeColor="background1"/>
              </w:rPr>
              <w:t>Knowledge, E</w:t>
            </w:r>
            <w:r w:rsidRPr="0008415B">
              <w:rPr>
                <w:rFonts w:eastAsia="Times New Roman" w:cs="Calibri"/>
                <w:b/>
                <w:bCs/>
                <w:color w:val="FFFFFF" w:themeColor="background1"/>
              </w:rPr>
              <w:t>xpertise</w:t>
            </w:r>
            <w:r>
              <w:rPr>
                <w:rFonts w:eastAsia="Times New Roman" w:cs="Calibri"/>
                <w:b/>
                <w:bCs/>
                <w:color w:val="FFFFFF" w:themeColor="background1"/>
              </w:rPr>
              <w:t xml:space="preserve"> and Availability</w:t>
            </w:r>
          </w:p>
        </w:tc>
      </w:tr>
      <w:tr w:rsidR="00370FC7" w:rsidRPr="001552A5" w14:paraId="0B419232" w14:textId="77777777" w:rsidTr="001525D0">
        <w:trPr>
          <w:jc w:val="center"/>
        </w:trPr>
        <w:tc>
          <w:tcPr>
            <w:tcW w:w="9634" w:type="dxa"/>
            <w:shd w:val="clear" w:color="auto" w:fill="D9D9D9" w:themeFill="background1" w:themeFillShade="D9"/>
          </w:tcPr>
          <w:p w14:paraId="3C831175" w14:textId="77777777" w:rsidR="00370FC7" w:rsidRPr="001552A5" w:rsidRDefault="00370FC7" w:rsidP="001525D0">
            <w:pPr>
              <w:spacing w:line="360" w:lineRule="auto"/>
            </w:pPr>
          </w:p>
        </w:tc>
      </w:tr>
    </w:tbl>
    <w:p w14:paraId="6D922FB9" w14:textId="77777777" w:rsidR="00370FC7" w:rsidRDefault="00370FC7" w:rsidP="00370FC7">
      <w:pPr>
        <w:rPr>
          <w:rFonts w:cstheme="minorHAnsi"/>
        </w:rPr>
      </w:pPr>
    </w:p>
    <w:p w14:paraId="1C3DC8D1" w14:textId="537068C5" w:rsidR="00370FC7" w:rsidRDefault="00370FC7" w:rsidP="00370FC7">
      <w:pPr>
        <w:rPr>
          <w:rFonts w:cstheme="minorHAnsi"/>
        </w:rPr>
      </w:pPr>
      <w:r>
        <w:rPr>
          <w:rFonts w:cstheme="minorHAnsi"/>
        </w:rPr>
        <w:t>Copy the above CV Table</w:t>
      </w:r>
      <w:r w:rsidR="00165602">
        <w:rPr>
          <w:rFonts w:cstheme="minorHAnsi"/>
        </w:rPr>
        <w:t xml:space="preserve"> for each staff member</w:t>
      </w:r>
      <w:r>
        <w:rPr>
          <w:rFonts w:cstheme="minorHAnsi"/>
        </w:rPr>
        <w:t xml:space="preserve"> as required.</w:t>
      </w:r>
    </w:p>
    <w:p w14:paraId="7C614EB9" w14:textId="43B6B8AF" w:rsidR="005D3035" w:rsidRPr="005D3035" w:rsidRDefault="005D3035" w:rsidP="00D85706">
      <w:pPr>
        <w:spacing w:after="0" w:line="240" w:lineRule="auto"/>
        <w:ind w:left="720" w:hanging="720"/>
        <w:rPr>
          <w:rFonts w:ascii="Calibri" w:eastAsia="Times New Roman" w:hAnsi="Calibri" w:cs="Calibri"/>
          <w:kern w:val="0"/>
          <w14:ligatures w14:val="none"/>
        </w:rPr>
      </w:pPr>
    </w:p>
    <w:tbl>
      <w:tblPr>
        <w:tblW w:w="100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F6F75"/>
        <w:tblLook w:val="04A0" w:firstRow="1" w:lastRow="0" w:firstColumn="1" w:lastColumn="0" w:noHBand="0" w:noVBand="1"/>
      </w:tblPr>
      <w:tblGrid>
        <w:gridCol w:w="10086"/>
      </w:tblGrid>
      <w:tr w:rsidR="005F5396" w:rsidRPr="005D3035" w14:paraId="590E6693" w14:textId="77777777" w:rsidTr="005F5396">
        <w:trPr>
          <w:jc w:val="center"/>
        </w:trPr>
        <w:tc>
          <w:tcPr>
            <w:tcW w:w="10086" w:type="dxa"/>
            <w:shd w:val="clear" w:color="auto" w:fill="4472C4"/>
          </w:tcPr>
          <w:p w14:paraId="2DEF0B7C" w14:textId="77777777" w:rsidR="005F5396" w:rsidRDefault="005F5396" w:rsidP="00526E26">
            <w:pPr>
              <w:spacing w:after="0" w:line="240" w:lineRule="auto"/>
              <w:ind w:left="720" w:hanging="720"/>
              <w:rPr>
                <w:rFonts w:ascii="Calibri" w:eastAsia="Times New Roman" w:hAnsi="Calibri" w:cs="Calibri"/>
                <w:b/>
                <w:color w:val="FFFFFF"/>
                <w:kern w:val="0"/>
                <w14:ligatures w14:val="none"/>
              </w:rPr>
            </w:pPr>
            <w:r w:rsidRPr="005D3035">
              <w:rPr>
                <w:rFonts w:ascii="Calibri" w:eastAsia="Times New Roman" w:hAnsi="Calibri" w:cs="Calibri"/>
                <w:b/>
                <w:color w:val="FFFFFF"/>
                <w:kern w:val="0"/>
                <w14:ligatures w14:val="none"/>
              </w:rPr>
              <w:t xml:space="preserve">Part </w:t>
            </w:r>
            <w:r>
              <w:rPr>
                <w:rFonts w:ascii="Calibri" w:eastAsia="Times New Roman" w:hAnsi="Calibri" w:cs="Calibri"/>
                <w:b/>
                <w:color w:val="FFFFFF"/>
                <w:kern w:val="0"/>
                <w14:ligatures w14:val="none"/>
              </w:rPr>
              <w:t>5</w:t>
            </w:r>
            <w:r w:rsidRPr="005D3035">
              <w:rPr>
                <w:rFonts w:ascii="Calibri" w:eastAsia="Times New Roman" w:hAnsi="Calibri" w:cs="Calibri"/>
                <w:b/>
                <w:color w:val="FFFFFF"/>
                <w:kern w:val="0"/>
                <w14:ligatures w14:val="none"/>
              </w:rPr>
              <w:t xml:space="preserve"> – </w:t>
            </w:r>
          </w:p>
          <w:p w14:paraId="2885CC41" w14:textId="77777777" w:rsidR="005F5396" w:rsidRPr="005D3035" w:rsidRDefault="005F5396" w:rsidP="005F5396">
            <w:pPr>
              <w:spacing w:after="0" w:line="240" w:lineRule="auto"/>
              <w:ind w:left="720" w:hanging="720"/>
              <w:rPr>
                <w:rFonts w:ascii="Calibri" w:eastAsia="Times New Roman" w:hAnsi="Calibri" w:cs="Calibri"/>
                <w:b/>
                <w:color w:val="FFFFFF"/>
                <w:kern w:val="0"/>
                <w14:ligatures w14:val="none"/>
              </w:rPr>
            </w:pPr>
            <w:bookmarkStart w:id="27" w:name="_Hlk200466333"/>
            <w:r>
              <w:rPr>
                <w:rFonts w:ascii="Calibri" w:eastAsia="Times New Roman" w:hAnsi="Calibri" w:cs="Calibri"/>
                <w:b/>
                <w:color w:val="FFFFFF"/>
                <w:kern w:val="0"/>
                <w14:ligatures w14:val="none"/>
              </w:rPr>
              <w:t xml:space="preserve">Proposals </w:t>
            </w:r>
            <w:r w:rsidRPr="005D3035">
              <w:rPr>
                <w:rFonts w:ascii="Calibri" w:eastAsia="Times New Roman" w:hAnsi="Calibri" w:cs="Calibri"/>
                <w:b/>
                <w:color w:val="FFFFFF"/>
                <w:kern w:val="0"/>
                <w14:ligatures w14:val="none"/>
              </w:rPr>
              <w:t>on the incorporation of Environmentally Sustainable and/or Social</w:t>
            </w:r>
          </w:p>
          <w:p w14:paraId="31670A99" w14:textId="2FF99149" w:rsidR="005F5396" w:rsidRPr="005D3035" w:rsidRDefault="005F5396" w:rsidP="00D85706">
            <w:pPr>
              <w:spacing w:after="0" w:line="240" w:lineRule="auto"/>
              <w:rPr>
                <w:rFonts w:ascii="Calibri" w:eastAsia="Times New Roman" w:hAnsi="Calibri" w:cs="Calibri"/>
                <w:b/>
                <w:color w:val="FFFFFF"/>
                <w:kern w:val="0"/>
                <w14:ligatures w14:val="none"/>
              </w:rPr>
            </w:pPr>
            <w:r w:rsidRPr="005D3035">
              <w:rPr>
                <w:rFonts w:ascii="Calibri" w:eastAsia="Times New Roman" w:hAnsi="Calibri" w:cs="Calibri"/>
                <w:b/>
                <w:color w:val="FFFFFF"/>
                <w:kern w:val="0"/>
                <w14:ligatures w14:val="none"/>
              </w:rPr>
              <w:t>Considerations into the delivery of the Services</w:t>
            </w:r>
            <w:bookmarkEnd w:id="27"/>
          </w:p>
        </w:tc>
      </w:tr>
      <w:tr w:rsidR="005F5396" w:rsidRPr="005D3035" w14:paraId="4C81C301" w14:textId="77777777" w:rsidTr="005F5396">
        <w:trPr>
          <w:jc w:val="center"/>
        </w:trPr>
        <w:tc>
          <w:tcPr>
            <w:tcW w:w="10086" w:type="dxa"/>
            <w:shd w:val="clear" w:color="auto" w:fill="4472C4"/>
          </w:tcPr>
          <w:p w14:paraId="1881EAD3" w14:textId="2FFA92B6" w:rsidR="005F5396" w:rsidRPr="005D3035" w:rsidRDefault="005F5396" w:rsidP="00526E26">
            <w:pPr>
              <w:spacing w:after="0" w:line="240" w:lineRule="auto"/>
              <w:ind w:left="720" w:hanging="720"/>
              <w:rPr>
                <w:rFonts w:ascii="Calibri" w:eastAsia="Times New Roman" w:hAnsi="Calibri" w:cs="Calibri"/>
                <w:b/>
                <w:color w:val="FFFFFF"/>
                <w:kern w:val="0"/>
                <w14:ligatures w14:val="none"/>
              </w:rPr>
            </w:pPr>
            <w:r w:rsidRPr="005D3035">
              <w:rPr>
                <w:rFonts w:ascii="Calibri" w:eastAsia="Times New Roman" w:hAnsi="Calibri" w:cs="Calibri"/>
                <w:b/>
                <w:color w:val="FFFFFF"/>
                <w:kern w:val="0"/>
                <w14:ligatures w14:val="none"/>
              </w:rPr>
              <w:t xml:space="preserve">Marks Available: </w:t>
            </w:r>
            <w:r w:rsidRPr="00706C4D">
              <w:rPr>
                <w:rFonts w:ascii="Calibri" w:eastAsia="Times New Roman" w:hAnsi="Calibri" w:cs="Calibri"/>
                <w:b/>
                <w:color w:val="FFFFFF"/>
                <w:kern w:val="0"/>
                <w14:ligatures w14:val="none"/>
              </w:rPr>
              <w:t>50</w:t>
            </w:r>
            <w:r w:rsidRPr="005D3035">
              <w:rPr>
                <w:rFonts w:ascii="Calibri" w:eastAsia="Times New Roman" w:hAnsi="Calibri" w:cs="Calibri"/>
                <w:b/>
                <w:color w:val="FFFFFF"/>
                <w:kern w:val="0"/>
                <w14:ligatures w14:val="none"/>
              </w:rPr>
              <w:t xml:space="preserve">  </w:t>
            </w:r>
          </w:p>
          <w:p w14:paraId="4B1A56D3" w14:textId="77777777" w:rsidR="005F5396" w:rsidRPr="005D3035" w:rsidRDefault="005F5396" w:rsidP="00526E26">
            <w:pPr>
              <w:spacing w:after="0" w:line="240" w:lineRule="auto"/>
              <w:rPr>
                <w:rFonts w:ascii="Calibri" w:eastAsia="Times New Roman" w:hAnsi="Calibri" w:cs="Calibri"/>
                <w:b/>
                <w:color w:val="FFFFFF"/>
                <w:kern w:val="0"/>
                <w14:ligatures w14:val="none"/>
              </w:rPr>
            </w:pPr>
          </w:p>
        </w:tc>
      </w:tr>
      <w:tr w:rsidR="005F5396" w:rsidRPr="00706C4D" w14:paraId="23EA8DED" w14:textId="77777777" w:rsidTr="005F5396">
        <w:trPr>
          <w:jc w:val="center"/>
        </w:trPr>
        <w:tc>
          <w:tcPr>
            <w:tcW w:w="10086" w:type="dxa"/>
            <w:shd w:val="clear" w:color="auto" w:fill="4472C4"/>
          </w:tcPr>
          <w:p w14:paraId="2922DBD9" w14:textId="673C5D7D" w:rsidR="005F5396" w:rsidRPr="00706C4D" w:rsidRDefault="005F5396" w:rsidP="00526E26">
            <w:pPr>
              <w:spacing w:after="0" w:line="240" w:lineRule="auto"/>
              <w:ind w:left="720" w:hanging="720"/>
              <w:rPr>
                <w:rFonts w:ascii="Calibri" w:eastAsia="Times New Roman" w:hAnsi="Calibri" w:cs="Calibri"/>
                <w:b/>
                <w:color w:val="FFFFFF"/>
                <w:kern w:val="0"/>
                <w14:ligatures w14:val="none"/>
              </w:rPr>
            </w:pPr>
            <w:r w:rsidRPr="00706C4D">
              <w:rPr>
                <w:rFonts w:ascii="Calibri" w:eastAsia="Times New Roman" w:hAnsi="Calibri" w:cs="Calibri"/>
                <w:b/>
                <w:color w:val="FFFFFF"/>
                <w:kern w:val="0"/>
                <w14:ligatures w14:val="none"/>
              </w:rPr>
              <w:t xml:space="preserve">Minimum Qualifying Threshold: </w:t>
            </w:r>
            <w:r w:rsidR="006B3569">
              <w:rPr>
                <w:rFonts w:ascii="Calibri" w:eastAsia="Times New Roman" w:hAnsi="Calibri" w:cs="Calibri"/>
                <w:b/>
                <w:color w:val="FFFFFF"/>
                <w:kern w:val="0"/>
                <w14:ligatures w14:val="none"/>
              </w:rPr>
              <w:t>n/a</w:t>
            </w:r>
          </w:p>
          <w:p w14:paraId="3958EF8C" w14:textId="77777777" w:rsidR="005F5396" w:rsidRPr="00706C4D" w:rsidRDefault="005F5396" w:rsidP="00526E26">
            <w:pPr>
              <w:spacing w:after="0" w:line="240" w:lineRule="auto"/>
              <w:ind w:left="720" w:hanging="720"/>
              <w:rPr>
                <w:rFonts w:ascii="Calibri" w:eastAsia="Times New Roman" w:hAnsi="Calibri" w:cs="Calibri"/>
                <w:b/>
                <w:color w:val="FFFFFF"/>
                <w:kern w:val="0"/>
                <w14:ligatures w14:val="none"/>
              </w:rPr>
            </w:pPr>
          </w:p>
        </w:tc>
      </w:tr>
      <w:tr w:rsidR="005F5396" w:rsidRPr="00706C4D" w14:paraId="4DC5BE4F" w14:textId="77777777" w:rsidTr="005F5396">
        <w:trPr>
          <w:jc w:val="center"/>
        </w:trPr>
        <w:tc>
          <w:tcPr>
            <w:tcW w:w="10086" w:type="dxa"/>
            <w:shd w:val="clear" w:color="auto" w:fill="4472C4"/>
          </w:tcPr>
          <w:p w14:paraId="53CBD561" w14:textId="7FC7BD2E" w:rsidR="005F5396" w:rsidRPr="00706C4D" w:rsidRDefault="005F5396" w:rsidP="00526E26">
            <w:pPr>
              <w:spacing w:after="0" w:line="240" w:lineRule="auto"/>
              <w:ind w:left="720" w:hanging="720"/>
              <w:rPr>
                <w:rFonts w:ascii="Calibri" w:eastAsia="Times New Roman" w:hAnsi="Calibri" w:cs="Calibri"/>
                <w:b/>
                <w:color w:val="FFFFFF"/>
                <w:kern w:val="0"/>
                <w14:ligatures w14:val="none"/>
              </w:rPr>
            </w:pPr>
            <w:r w:rsidRPr="005F5396">
              <w:rPr>
                <w:rFonts w:ascii="Calibri" w:eastAsia="Times New Roman" w:hAnsi="Calibri" w:cs="Calibri"/>
                <w:b/>
                <w:color w:val="FFFFFF"/>
                <w:kern w:val="0"/>
                <w14:ligatures w14:val="none"/>
              </w:rPr>
              <w:t xml:space="preserve">Max – </w:t>
            </w:r>
            <w:r>
              <w:rPr>
                <w:rFonts w:ascii="Calibri" w:eastAsia="Times New Roman" w:hAnsi="Calibri" w:cs="Calibri"/>
                <w:b/>
                <w:color w:val="FFFFFF"/>
                <w:kern w:val="0"/>
                <w14:ligatures w14:val="none"/>
              </w:rPr>
              <w:t>2</w:t>
            </w:r>
            <w:r w:rsidRPr="005F5396">
              <w:rPr>
                <w:rFonts w:ascii="Calibri" w:eastAsia="Times New Roman" w:hAnsi="Calibri" w:cs="Calibri"/>
                <w:b/>
                <w:color w:val="FFFFFF"/>
                <w:kern w:val="0"/>
                <w14:ligatures w14:val="none"/>
              </w:rPr>
              <w:t xml:space="preserve"> Pages </w:t>
            </w:r>
            <w:r w:rsidRPr="00706C4D">
              <w:rPr>
                <w:rFonts w:ascii="Calibri" w:eastAsia="Times New Roman" w:hAnsi="Calibri" w:cs="Calibri"/>
                <w:b/>
                <w:color w:val="FFFFFF"/>
                <w:kern w:val="0"/>
                <w14:ligatures w14:val="none"/>
              </w:rPr>
              <w:t>(Calibri, 11 font)</w:t>
            </w:r>
            <w:r>
              <w:rPr>
                <w:rFonts w:ascii="Calibri" w:eastAsia="Times New Roman" w:hAnsi="Calibri" w:cs="Calibri"/>
                <w:b/>
                <w:color w:val="FFFFFF"/>
                <w:kern w:val="0"/>
                <w14:ligatures w14:val="none"/>
              </w:rPr>
              <w:t xml:space="preserve"> (</w:t>
            </w:r>
            <w:r w:rsidRPr="005D3035">
              <w:rPr>
                <w:rFonts w:ascii="Calibri" w:eastAsia="Times New Roman" w:hAnsi="Calibri" w:cs="Calibri"/>
                <w:b/>
                <w:color w:val="FFFFFF" w:themeColor="background1"/>
                <w:kern w:val="0"/>
                <w14:ligatures w14:val="none"/>
              </w:rPr>
              <w:t xml:space="preserve">appendices </w:t>
            </w:r>
            <w:r w:rsidRPr="005F5396">
              <w:rPr>
                <w:rFonts w:ascii="Calibri" w:eastAsia="Times New Roman" w:hAnsi="Calibri" w:cs="Calibri"/>
                <w:b/>
                <w:color w:val="FFFFFF" w:themeColor="background1"/>
                <w:kern w:val="0"/>
                <w14:ligatures w14:val="none"/>
              </w:rPr>
              <w:t>are</w:t>
            </w:r>
            <w:r w:rsidRPr="005D3035">
              <w:rPr>
                <w:rFonts w:ascii="Calibri" w:eastAsia="Times New Roman" w:hAnsi="Calibri" w:cs="Calibri"/>
                <w:b/>
                <w:color w:val="FFFFFF" w:themeColor="background1"/>
                <w:kern w:val="0"/>
                <w14:ligatures w14:val="none"/>
              </w:rPr>
              <w:t xml:space="preserve"> </w:t>
            </w:r>
            <w:r w:rsidRPr="005D3035">
              <w:rPr>
                <w:rFonts w:ascii="Calibri" w:eastAsia="Times New Roman" w:hAnsi="Calibri" w:cs="Calibri"/>
                <w:b/>
                <w:color w:val="FFFFFF" w:themeColor="background1"/>
                <w:kern w:val="0"/>
                <w:u w:val="single"/>
                <w14:ligatures w14:val="none"/>
              </w:rPr>
              <w:t>NOT</w:t>
            </w:r>
            <w:r w:rsidRPr="005D3035">
              <w:rPr>
                <w:rFonts w:ascii="Calibri" w:eastAsia="Times New Roman" w:hAnsi="Calibri" w:cs="Calibri"/>
                <w:b/>
                <w:color w:val="FFFFFF" w:themeColor="background1"/>
                <w:kern w:val="0"/>
                <w14:ligatures w14:val="none"/>
              </w:rPr>
              <w:t xml:space="preserve"> permitted</w:t>
            </w:r>
            <w:r w:rsidRPr="005F5396">
              <w:rPr>
                <w:rFonts w:ascii="Calibri" w:eastAsia="Times New Roman" w:hAnsi="Calibri" w:cs="Calibri"/>
                <w:b/>
                <w:color w:val="FFFFFF" w:themeColor="background1"/>
                <w:kern w:val="0"/>
                <w14:ligatures w14:val="none"/>
              </w:rPr>
              <w:t>)</w:t>
            </w:r>
          </w:p>
        </w:tc>
      </w:tr>
      <w:tr w:rsidR="005D3035" w:rsidRPr="005D3035" w14:paraId="56A671AD" w14:textId="77777777" w:rsidTr="005F5396">
        <w:tblPrEx>
          <w:jc w:val="left"/>
          <w:tblBorders>
            <w:top w:val="single" w:sz="8" w:space="0" w:color="235D64"/>
            <w:left w:val="single" w:sz="8" w:space="0" w:color="235D64"/>
            <w:bottom w:val="single" w:sz="8" w:space="0" w:color="235D64"/>
            <w:right w:val="single" w:sz="8" w:space="0" w:color="235D64"/>
            <w:insideH w:val="single" w:sz="8" w:space="0" w:color="235D64"/>
            <w:insideV w:val="single" w:sz="8" w:space="0" w:color="235D64"/>
          </w:tblBorders>
          <w:shd w:val="clear" w:color="auto" w:fill="DEEAF6"/>
        </w:tblPrEx>
        <w:trPr>
          <w:trHeight w:val="617"/>
        </w:trPr>
        <w:tc>
          <w:tcPr>
            <w:tcW w:w="10086" w:type="dxa"/>
            <w:shd w:val="clear" w:color="auto" w:fill="FFFFFF"/>
          </w:tcPr>
          <w:p w14:paraId="44DB2B4C" w14:textId="0D726AF3" w:rsidR="005F5396" w:rsidRPr="00706C4D" w:rsidRDefault="005F5396" w:rsidP="005F5396">
            <w:pPr>
              <w:rPr>
                <w:rFonts w:ascii="Calibri" w:hAnsi="Calibri" w:cs="Calibri"/>
                <w:b/>
                <w:bCs/>
              </w:rPr>
            </w:pPr>
            <w:r w:rsidRPr="00706C4D">
              <w:rPr>
                <w:rFonts w:ascii="Calibri" w:hAnsi="Calibri" w:cs="Calibri"/>
              </w:rPr>
              <w:lastRenderedPageBreak/>
              <w:t xml:space="preserve">Tenderers are required to </w:t>
            </w:r>
            <w:bookmarkStart w:id="28" w:name="_Hlk200525724"/>
            <w:r w:rsidRPr="00706C4D">
              <w:rPr>
                <w:rFonts w:ascii="Calibri" w:hAnsi="Calibri" w:cs="Calibri"/>
              </w:rPr>
              <w:t xml:space="preserve">provide a concise proposal outlining how environmentally sustainable and/or social considerations will be incorporated into the delivery of </w:t>
            </w:r>
            <w:r w:rsidR="009F1D54" w:rsidRPr="009F1D54">
              <w:rPr>
                <w:rFonts w:ascii="Calibri" w:hAnsi="Calibri" w:cs="Calibri"/>
              </w:rPr>
              <w:t xml:space="preserve">Gambling Premises Compliance Inspection </w:t>
            </w:r>
            <w:r w:rsidRPr="00706C4D">
              <w:rPr>
                <w:rFonts w:ascii="Calibri" w:hAnsi="Calibri" w:cs="Calibri"/>
              </w:rPr>
              <w:t xml:space="preserve">Services for the Gambling Regulatory Authority of Ireland (GRAI). </w:t>
            </w:r>
            <w:bookmarkEnd w:id="28"/>
          </w:p>
          <w:p w14:paraId="57C90A8C" w14:textId="4189202C" w:rsidR="005D3035" w:rsidRPr="005D3035" w:rsidRDefault="005D3035" w:rsidP="005F5396">
            <w:pPr>
              <w:spacing w:after="0" w:line="240" w:lineRule="auto"/>
              <w:rPr>
                <w:rFonts w:ascii="Calibri" w:eastAsia="Times New Roman" w:hAnsi="Calibri" w:cs="Calibri"/>
                <w:kern w:val="0"/>
                <w14:ligatures w14:val="none"/>
              </w:rPr>
            </w:pPr>
          </w:p>
        </w:tc>
      </w:tr>
      <w:tr w:rsidR="005F5396" w:rsidRPr="005D3035" w14:paraId="490353A8" w14:textId="77777777" w:rsidTr="00D85706">
        <w:tblPrEx>
          <w:tblBorders>
            <w:top w:val="single" w:sz="8" w:space="0" w:color="235D64"/>
            <w:left w:val="single" w:sz="8" w:space="0" w:color="235D64"/>
            <w:bottom w:val="single" w:sz="8" w:space="0" w:color="235D64"/>
            <w:right w:val="single" w:sz="8" w:space="0" w:color="235D64"/>
            <w:insideH w:val="single" w:sz="8" w:space="0" w:color="235D64"/>
            <w:insideV w:val="single" w:sz="8" w:space="0" w:color="235D64"/>
          </w:tblBorders>
          <w:shd w:val="clear" w:color="auto" w:fill="DEEAF6"/>
        </w:tblPrEx>
        <w:trPr>
          <w:trHeight w:val="617"/>
          <w:jc w:val="center"/>
        </w:trPr>
        <w:tc>
          <w:tcPr>
            <w:tcW w:w="10086" w:type="dxa"/>
            <w:shd w:val="clear" w:color="auto" w:fill="D9D9D9" w:themeFill="background1" w:themeFillShade="D9"/>
          </w:tcPr>
          <w:p w14:paraId="510BB3F3" w14:textId="0366085C" w:rsidR="005F5396" w:rsidRPr="005F5396" w:rsidRDefault="005F5396" w:rsidP="005F5396">
            <w:pPr>
              <w:tabs>
                <w:tab w:val="left" w:pos="1947"/>
              </w:tabs>
              <w:jc w:val="both"/>
              <w:rPr>
                <w:rFonts w:ascii="Calibri" w:hAnsi="Calibri" w:cs="Calibri"/>
                <w:b/>
                <w:bCs/>
              </w:rPr>
            </w:pPr>
            <w:r w:rsidRPr="005F5396">
              <w:rPr>
                <w:rFonts w:ascii="Calibri" w:hAnsi="Calibri" w:cs="Calibri"/>
                <w:b/>
                <w:bCs/>
              </w:rPr>
              <w:t>[Tenderers to insert response here.]</w:t>
            </w:r>
          </w:p>
        </w:tc>
      </w:tr>
    </w:tbl>
    <w:p w14:paraId="540D97BE" w14:textId="77777777" w:rsidR="00F358A3" w:rsidRPr="00706C4D" w:rsidRDefault="00F358A3">
      <w:pPr>
        <w:rPr>
          <w:rFonts w:ascii="Calibri" w:hAnsi="Calibri" w:cs="Calibri"/>
        </w:rPr>
      </w:pPr>
    </w:p>
    <w:sectPr w:rsidR="00F358A3" w:rsidRPr="00706C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81FE0"/>
    <w:multiLevelType w:val="hybridMultilevel"/>
    <w:tmpl w:val="0436F036"/>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DB4735A"/>
    <w:multiLevelType w:val="multilevel"/>
    <w:tmpl w:val="3DBE2A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DC4E62"/>
    <w:multiLevelType w:val="hybridMultilevel"/>
    <w:tmpl w:val="B1325DA6"/>
    <w:lvl w:ilvl="0" w:tplc="2F0C3FC8">
      <w:start w:val="1"/>
      <w:numFmt w:val="decimal"/>
      <w:lvlText w:val="%1."/>
      <w:lvlJc w:val="left"/>
      <w:pPr>
        <w:ind w:left="720" w:hanging="72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16846E74"/>
    <w:multiLevelType w:val="hybridMultilevel"/>
    <w:tmpl w:val="346216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7071BC5"/>
    <w:multiLevelType w:val="multilevel"/>
    <w:tmpl w:val="082E2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6F6696"/>
    <w:multiLevelType w:val="multilevel"/>
    <w:tmpl w:val="BC626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5F2DD9"/>
    <w:multiLevelType w:val="hybridMultilevel"/>
    <w:tmpl w:val="60E6CA7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20E81EE1"/>
    <w:multiLevelType w:val="multilevel"/>
    <w:tmpl w:val="A93A8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C4175F"/>
    <w:multiLevelType w:val="multilevel"/>
    <w:tmpl w:val="76041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53398E"/>
    <w:multiLevelType w:val="hybridMultilevel"/>
    <w:tmpl w:val="E9585DCA"/>
    <w:lvl w:ilvl="0" w:tplc="1809000F">
      <w:start w:val="1"/>
      <w:numFmt w:val="decimal"/>
      <w:lvlText w:val="%1."/>
      <w:lvlJc w:val="left"/>
      <w:pPr>
        <w:ind w:left="361" w:hanging="360"/>
      </w:pPr>
    </w:lvl>
    <w:lvl w:ilvl="1" w:tplc="97A409EA">
      <w:start w:val="1"/>
      <w:numFmt w:val="lowerLetter"/>
      <w:lvlText w:val="(%2)"/>
      <w:lvlJc w:val="left"/>
      <w:pPr>
        <w:ind w:left="1081" w:hanging="360"/>
      </w:pPr>
      <w:rPr>
        <w:rFonts w:hint="default"/>
      </w:rPr>
    </w:lvl>
    <w:lvl w:ilvl="2" w:tplc="1809001B">
      <w:start w:val="1"/>
      <w:numFmt w:val="lowerRoman"/>
      <w:lvlText w:val="%3."/>
      <w:lvlJc w:val="right"/>
      <w:pPr>
        <w:ind w:left="1801" w:hanging="180"/>
      </w:pPr>
    </w:lvl>
    <w:lvl w:ilvl="3" w:tplc="1809000F" w:tentative="1">
      <w:start w:val="1"/>
      <w:numFmt w:val="decimal"/>
      <w:lvlText w:val="%4."/>
      <w:lvlJc w:val="left"/>
      <w:pPr>
        <w:ind w:left="2521" w:hanging="360"/>
      </w:pPr>
    </w:lvl>
    <w:lvl w:ilvl="4" w:tplc="18090019" w:tentative="1">
      <w:start w:val="1"/>
      <w:numFmt w:val="lowerLetter"/>
      <w:lvlText w:val="%5."/>
      <w:lvlJc w:val="left"/>
      <w:pPr>
        <w:ind w:left="3241" w:hanging="360"/>
      </w:pPr>
    </w:lvl>
    <w:lvl w:ilvl="5" w:tplc="1809001B" w:tentative="1">
      <w:start w:val="1"/>
      <w:numFmt w:val="lowerRoman"/>
      <w:lvlText w:val="%6."/>
      <w:lvlJc w:val="right"/>
      <w:pPr>
        <w:ind w:left="3961" w:hanging="180"/>
      </w:pPr>
    </w:lvl>
    <w:lvl w:ilvl="6" w:tplc="1809000F" w:tentative="1">
      <w:start w:val="1"/>
      <w:numFmt w:val="decimal"/>
      <w:lvlText w:val="%7."/>
      <w:lvlJc w:val="left"/>
      <w:pPr>
        <w:ind w:left="4681" w:hanging="360"/>
      </w:pPr>
    </w:lvl>
    <w:lvl w:ilvl="7" w:tplc="18090019" w:tentative="1">
      <w:start w:val="1"/>
      <w:numFmt w:val="lowerLetter"/>
      <w:lvlText w:val="%8."/>
      <w:lvlJc w:val="left"/>
      <w:pPr>
        <w:ind w:left="5401" w:hanging="360"/>
      </w:pPr>
    </w:lvl>
    <w:lvl w:ilvl="8" w:tplc="1809001B" w:tentative="1">
      <w:start w:val="1"/>
      <w:numFmt w:val="lowerRoman"/>
      <w:lvlText w:val="%9."/>
      <w:lvlJc w:val="right"/>
      <w:pPr>
        <w:ind w:left="6121" w:hanging="180"/>
      </w:pPr>
    </w:lvl>
  </w:abstractNum>
  <w:abstractNum w:abstractNumId="10" w15:restartNumberingAfterBreak="0">
    <w:nsid w:val="435E2BB0"/>
    <w:multiLevelType w:val="multilevel"/>
    <w:tmpl w:val="8AA44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5A7CAD"/>
    <w:multiLevelType w:val="multilevel"/>
    <w:tmpl w:val="BBE24F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7901533"/>
    <w:multiLevelType w:val="multilevel"/>
    <w:tmpl w:val="F60A7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CE3CAD"/>
    <w:multiLevelType w:val="multilevel"/>
    <w:tmpl w:val="D728C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7A04D8"/>
    <w:multiLevelType w:val="hybridMultilevel"/>
    <w:tmpl w:val="047A144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FF45D68"/>
    <w:multiLevelType w:val="hybridMultilevel"/>
    <w:tmpl w:val="0548EB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60352541"/>
    <w:multiLevelType w:val="multilevel"/>
    <w:tmpl w:val="DD80F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065EA2"/>
    <w:multiLevelType w:val="hybridMultilevel"/>
    <w:tmpl w:val="87D8F4F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8E44FEB"/>
    <w:multiLevelType w:val="multilevel"/>
    <w:tmpl w:val="5D82A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42055B"/>
    <w:multiLevelType w:val="multilevel"/>
    <w:tmpl w:val="4CC44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753974"/>
    <w:multiLevelType w:val="multilevel"/>
    <w:tmpl w:val="AC6E9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4A6C8F"/>
    <w:multiLevelType w:val="multilevel"/>
    <w:tmpl w:val="ECD2FA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5E30BC"/>
    <w:multiLevelType w:val="multilevel"/>
    <w:tmpl w:val="BE542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0930954">
    <w:abstractNumId w:val="22"/>
  </w:num>
  <w:num w:numId="2" w16cid:durableId="583416068">
    <w:abstractNumId w:val="11"/>
  </w:num>
  <w:num w:numId="3" w16cid:durableId="1144391255">
    <w:abstractNumId w:val="20"/>
  </w:num>
  <w:num w:numId="4" w16cid:durableId="871724070">
    <w:abstractNumId w:val="19"/>
  </w:num>
  <w:num w:numId="5" w16cid:durableId="1816486458">
    <w:abstractNumId w:val="7"/>
  </w:num>
  <w:num w:numId="6" w16cid:durableId="1827747794">
    <w:abstractNumId w:val="5"/>
  </w:num>
  <w:num w:numId="7" w16cid:durableId="942348751">
    <w:abstractNumId w:val="10"/>
  </w:num>
  <w:num w:numId="8" w16cid:durableId="1300496689">
    <w:abstractNumId w:val="12"/>
  </w:num>
  <w:num w:numId="9" w16cid:durableId="309597369">
    <w:abstractNumId w:val="16"/>
  </w:num>
  <w:num w:numId="10" w16cid:durableId="1513257407">
    <w:abstractNumId w:val="8"/>
  </w:num>
  <w:num w:numId="11" w16cid:durableId="1699963797">
    <w:abstractNumId w:val="18"/>
  </w:num>
  <w:num w:numId="12" w16cid:durableId="389772253">
    <w:abstractNumId w:val="4"/>
  </w:num>
  <w:num w:numId="13" w16cid:durableId="1695303657">
    <w:abstractNumId w:val="13"/>
  </w:num>
  <w:num w:numId="14" w16cid:durableId="1053113105">
    <w:abstractNumId w:val="1"/>
  </w:num>
  <w:num w:numId="15" w16cid:durableId="268974130">
    <w:abstractNumId w:val="14"/>
  </w:num>
  <w:num w:numId="16" w16cid:durableId="879826695">
    <w:abstractNumId w:val="9"/>
  </w:num>
  <w:num w:numId="17" w16cid:durableId="949437285">
    <w:abstractNumId w:val="15"/>
  </w:num>
  <w:num w:numId="18" w16cid:durableId="196621960">
    <w:abstractNumId w:val="2"/>
  </w:num>
  <w:num w:numId="19" w16cid:durableId="990712577">
    <w:abstractNumId w:val="6"/>
  </w:num>
  <w:num w:numId="20" w16cid:durableId="961349867">
    <w:abstractNumId w:val="17"/>
  </w:num>
  <w:num w:numId="21" w16cid:durableId="21782163">
    <w:abstractNumId w:val="0"/>
  </w:num>
  <w:num w:numId="22" w16cid:durableId="1400664786">
    <w:abstractNumId w:val="21"/>
  </w:num>
  <w:num w:numId="23" w16cid:durableId="122567538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McFadden (GRAI)">
    <w15:presenceInfo w15:providerId="AD" w15:userId="S::David.McFadden@grai.ie::57c34d07-50bf-4401-8b96-43113f5b4b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8B5"/>
    <w:rsid w:val="00014144"/>
    <w:rsid w:val="00030183"/>
    <w:rsid w:val="000B1008"/>
    <w:rsid w:val="000E5CEF"/>
    <w:rsid w:val="00121868"/>
    <w:rsid w:val="00145303"/>
    <w:rsid w:val="00165602"/>
    <w:rsid w:val="00170968"/>
    <w:rsid w:val="001B672A"/>
    <w:rsid w:val="001C1C4B"/>
    <w:rsid w:val="001C323B"/>
    <w:rsid w:val="001E6B22"/>
    <w:rsid w:val="002816B5"/>
    <w:rsid w:val="002A6FE5"/>
    <w:rsid w:val="00370FC7"/>
    <w:rsid w:val="003B1D55"/>
    <w:rsid w:val="003D4DBD"/>
    <w:rsid w:val="0040315F"/>
    <w:rsid w:val="004A612E"/>
    <w:rsid w:val="004C5FFF"/>
    <w:rsid w:val="004F5988"/>
    <w:rsid w:val="004F7039"/>
    <w:rsid w:val="00510E3D"/>
    <w:rsid w:val="00546CFD"/>
    <w:rsid w:val="00565457"/>
    <w:rsid w:val="005B1E9E"/>
    <w:rsid w:val="005D3035"/>
    <w:rsid w:val="005F5396"/>
    <w:rsid w:val="005F6C8F"/>
    <w:rsid w:val="00611359"/>
    <w:rsid w:val="00662287"/>
    <w:rsid w:val="00690813"/>
    <w:rsid w:val="006B26FD"/>
    <w:rsid w:val="006B3569"/>
    <w:rsid w:val="006B66A6"/>
    <w:rsid w:val="006C1B32"/>
    <w:rsid w:val="006C1DD1"/>
    <w:rsid w:val="00706C4D"/>
    <w:rsid w:val="007138F7"/>
    <w:rsid w:val="00797948"/>
    <w:rsid w:val="007B097F"/>
    <w:rsid w:val="007D23E0"/>
    <w:rsid w:val="007F0205"/>
    <w:rsid w:val="007F32C0"/>
    <w:rsid w:val="00836475"/>
    <w:rsid w:val="00841857"/>
    <w:rsid w:val="00864866"/>
    <w:rsid w:val="00866633"/>
    <w:rsid w:val="0087678D"/>
    <w:rsid w:val="0088451A"/>
    <w:rsid w:val="008856A2"/>
    <w:rsid w:val="0089424E"/>
    <w:rsid w:val="008C28AC"/>
    <w:rsid w:val="008C333C"/>
    <w:rsid w:val="008E11D9"/>
    <w:rsid w:val="008F0915"/>
    <w:rsid w:val="00910670"/>
    <w:rsid w:val="00911554"/>
    <w:rsid w:val="00972100"/>
    <w:rsid w:val="009921C5"/>
    <w:rsid w:val="00994466"/>
    <w:rsid w:val="009E2DF8"/>
    <w:rsid w:val="009F1D54"/>
    <w:rsid w:val="009F271A"/>
    <w:rsid w:val="00A2606B"/>
    <w:rsid w:val="00A418B5"/>
    <w:rsid w:val="00A57C33"/>
    <w:rsid w:val="00A71C7F"/>
    <w:rsid w:val="00AA3211"/>
    <w:rsid w:val="00AB704C"/>
    <w:rsid w:val="00AD1D99"/>
    <w:rsid w:val="00AF5EF7"/>
    <w:rsid w:val="00B35F9A"/>
    <w:rsid w:val="00B8559C"/>
    <w:rsid w:val="00B94DE7"/>
    <w:rsid w:val="00BE56FB"/>
    <w:rsid w:val="00C06E69"/>
    <w:rsid w:val="00C2488B"/>
    <w:rsid w:val="00C33288"/>
    <w:rsid w:val="00C407E3"/>
    <w:rsid w:val="00C83197"/>
    <w:rsid w:val="00CB459E"/>
    <w:rsid w:val="00CC4F7E"/>
    <w:rsid w:val="00CD3AE2"/>
    <w:rsid w:val="00CE2C63"/>
    <w:rsid w:val="00D041EF"/>
    <w:rsid w:val="00D2536D"/>
    <w:rsid w:val="00D413D6"/>
    <w:rsid w:val="00D41A35"/>
    <w:rsid w:val="00D85706"/>
    <w:rsid w:val="00DD757A"/>
    <w:rsid w:val="00DE0B70"/>
    <w:rsid w:val="00DE5308"/>
    <w:rsid w:val="00DE6FCD"/>
    <w:rsid w:val="00DF7719"/>
    <w:rsid w:val="00E36C98"/>
    <w:rsid w:val="00E36EB6"/>
    <w:rsid w:val="00E474AE"/>
    <w:rsid w:val="00E8702D"/>
    <w:rsid w:val="00E972E9"/>
    <w:rsid w:val="00EC4C8C"/>
    <w:rsid w:val="00EF2B40"/>
    <w:rsid w:val="00EF422E"/>
    <w:rsid w:val="00F23D21"/>
    <w:rsid w:val="00F300D6"/>
    <w:rsid w:val="00F358A3"/>
    <w:rsid w:val="00F90CFB"/>
    <w:rsid w:val="00FA566E"/>
    <w:rsid w:val="00FF0DD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99C76"/>
  <w15:chartTrackingRefBased/>
  <w15:docId w15:val="{6C8F2539-7C33-4F79-80A8-0CE63E032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396"/>
  </w:style>
  <w:style w:type="paragraph" w:styleId="Heading1">
    <w:name w:val="heading 1"/>
    <w:basedOn w:val="Normal"/>
    <w:next w:val="Normal"/>
    <w:link w:val="Heading1Char"/>
    <w:uiPriority w:val="9"/>
    <w:qFormat/>
    <w:rsid w:val="00A418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18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18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18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18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18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18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18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18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18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18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18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18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18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18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18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18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18B5"/>
    <w:rPr>
      <w:rFonts w:eastAsiaTheme="majorEastAsia" w:cstheme="majorBidi"/>
      <w:color w:val="272727" w:themeColor="text1" w:themeTint="D8"/>
    </w:rPr>
  </w:style>
  <w:style w:type="paragraph" w:styleId="Title">
    <w:name w:val="Title"/>
    <w:basedOn w:val="Normal"/>
    <w:next w:val="Normal"/>
    <w:link w:val="TitleChar"/>
    <w:uiPriority w:val="10"/>
    <w:qFormat/>
    <w:rsid w:val="00A418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18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18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18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18B5"/>
    <w:pPr>
      <w:spacing w:before="160"/>
      <w:jc w:val="center"/>
    </w:pPr>
    <w:rPr>
      <w:i/>
      <w:iCs/>
      <w:color w:val="404040" w:themeColor="text1" w:themeTint="BF"/>
    </w:rPr>
  </w:style>
  <w:style w:type="character" w:customStyle="1" w:styleId="QuoteChar">
    <w:name w:val="Quote Char"/>
    <w:basedOn w:val="DefaultParagraphFont"/>
    <w:link w:val="Quote"/>
    <w:uiPriority w:val="29"/>
    <w:rsid w:val="00A418B5"/>
    <w:rPr>
      <w:i/>
      <w:iCs/>
      <w:color w:val="404040" w:themeColor="text1" w:themeTint="BF"/>
    </w:rPr>
  </w:style>
  <w:style w:type="paragraph" w:styleId="ListParagraph">
    <w:name w:val="List Paragraph"/>
    <w:basedOn w:val="Normal"/>
    <w:uiPriority w:val="34"/>
    <w:qFormat/>
    <w:rsid w:val="00A418B5"/>
    <w:pPr>
      <w:ind w:left="720"/>
      <w:contextualSpacing/>
    </w:pPr>
  </w:style>
  <w:style w:type="character" w:styleId="IntenseEmphasis">
    <w:name w:val="Intense Emphasis"/>
    <w:basedOn w:val="DefaultParagraphFont"/>
    <w:uiPriority w:val="21"/>
    <w:qFormat/>
    <w:rsid w:val="00A418B5"/>
    <w:rPr>
      <w:i/>
      <w:iCs/>
      <w:color w:val="0F4761" w:themeColor="accent1" w:themeShade="BF"/>
    </w:rPr>
  </w:style>
  <w:style w:type="paragraph" w:styleId="IntenseQuote">
    <w:name w:val="Intense Quote"/>
    <w:basedOn w:val="Normal"/>
    <w:next w:val="Normal"/>
    <w:link w:val="IntenseQuoteChar"/>
    <w:uiPriority w:val="30"/>
    <w:qFormat/>
    <w:rsid w:val="00A418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18B5"/>
    <w:rPr>
      <w:i/>
      <w:iCs/>
      <w:color w:val="0F4761" w:themeColor="accent1" w:themeShade="BF"/>
    </w:rPr>
  </w:style>
  <w:style w:type="character" w:styleId="IntenseReference">
    <w:name w:val="Intense Reference"/>
    <w:basedOn w:val="DefaultParagraphFont"/>
    <w:uiPriority w:val="32"/>
    <w:qFormat/>
    <w:rsid w:val="00A418B5"/>
    <w:rPr>
      <w:b/>
      <w:bCs/>
      <w:smallCaps/>
      <w:color w:val="0F4761" w:themeColor="accent1" w:themeShade="BF"/>
      <w:spacing w:val="5"/>
    </w:rPr>
  </w:style>
  <w:style w:type="table" w:styleId="TableGrid">
    <w:name w:val="Table Grid"/>
    <w:basedOn w:val="TableNormal"/>
    <w:uiPriority w:val="39"/>
    <w:rsid w:val="00A41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F422E"/>
    <w:pPr>
      <w:spacing w:after="0" w:line="240" w:lineRule="auto"/>
    </w:pPr>
  </w:style>
  <w:style w:type="table" w:customStyle="1" w:styleId="TableGrid1">
    <w:name w:val="Table Grid1"/>
    <w:basedOn w:val="TableNormal"/>
    <w:next w:val="TableGrid"/>
    <w:uiPriority w:val="59"/>
    <w:rsid w:val="005D3035"/>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5D3035"/>
    <w:pPr>
      <w:spacing w:line="240" w:lineRule="auto"/>
    </w:pPr>
    <w:rPr>
      <w:sz w:val="20"/>
      <w:szCs w:val="20"/>
    </w:rPr>
  </w:style>
  <w:style w:type="character" w:customStyle="1" w:styleId="CommentTextChar">
    <w:name w:val="Comment Text Char"/>
    <w:basedOn w:val="DefaultParagraphFont"/>
    <w:link w:val="CommentText"/>
    <w:uiPriority w:val="99"/>
    <w:rsid w:val="005D3035"/>
    <w:rPr>
      <w:sz w:val="20"/>
      <w:szCs w:val="20"/>
    </w:rPr>
  </w:style>
  <w:style w:type="character" w:styleId="CommentReference">
    <w:name w:val="annotation reference"/>
    <w:basedOn w:val="DefaultParagraphFont"/>
    <w:unhideWhenUsed/>
    <w:rsid w:val="005D3035"/>
    <w:rPr>
      <w:rFonts w:cs="Times New Roman"/>
      <w:sz w:val="16"/>
      <w:szCs w:val="16"/>
    </w:rPr>
  </w:style>
  <w:style w:type="table" w:customStyle="1" w:styleId="TableGrid21">
    <w:name w:val="Table Grid21"/>
    <w:basedOn w:val="TableNormal"/>
    <w:next w:val="TableGrid"/>
    <w:uiPriority w:val="39"/>
    <w:rsid w:val="005D303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5D303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5D303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62287"/>
    <w:rPr>
      <w:b/>
      <w:bCs/>
    </w:rPr>
  </w:style>
  <w:style w:type="character" w:customStyle="1" w:styleId="CommentSubjectChar">
    <w:name w:val="Comment Subject Char"/>
    <w:basedOn w:val="CommentTextChar"/>
    <w:link w:val="CommentSubject"/>
    <w:uiPriority w:val="99"/>
    <w:semiHidden/>
    <w:rsid w:val="00662287"/>
    <w:rPr>
      <w:b/>
      <w:bCs/>
      <w:sz w:val="20"/>
      <w:szCs w:val="20"/>
    </w:rPr>
  </w:style>
  <w:style w:type="character" w:styleId="Hyperlink">
    <w:name w:val="Hyperlink"/>
    <w:basedOn w:val="DefaultParagraphFont"/>
    <w:uiPriority w:val="99"/>
    <w:unhideWhenUsed/>
    <w:rsid w:val="001E6B22"/>
    <w:rPr>
      <w:color w:val="467886" w:themeColor="hyperlink"/>
      <w:u w:val="single"/>
    </w:rPr>
  </w:style>
  <w:style w:type="character" w:styleId="UnresolvedMention">
    <w:name w:val="Unresolved Mention"/>
    <w:basedOn w:val="DefaultParagraphFont"/>
    <w:uiPriority w:val="99"/>
    <w:semiHidden/>
    <w:unhideWhenUsed/>
    <w:rsid w:val="001E6B22"/>
    <w:rPr>
      <w:color w:val="605E5C"/>
      <w:shd w:val="clear" w:color="auto" w:fill="E1DFDD"/>
    </w:rPr>
  </w:style>
  <w:style w:type="paragraph" w:styleId="NoSpacing">
    <w:name w:val="No Spacing"/>
    <w:basedOn w:val="Normal"/>
    <w:link w:val="NoSpacingChar"/>
    <w:uiPriority w:val="1"/>
    <w:qFormat/>
    <w:rsid w:val="00C83197"/>
    <w:pPr>
      <w:spacing w:after="0" w:line="240" w:lineRule="auto"/>
    </w:pPr>
    <w:rPr>
      <w:rFonts w:ascii="Verdana" w:eastAsia="Times New Roman" w:hAnsi="Verdana" w:cs="Times New Roman"/>
      <w:kern w:val="0"/>
      <w:sz w:val="20"/>
      <w14:ligatures w14:val="none"/>
    </w:rPr>
  </w:style>
  <w:style w:type="character" w:customStyle="1" w:styleId="NoSpacingChar">
    <w:name w:val="No Spacing Char"/>
    <w:basedOn w:val="DefaultParagraphFont"/>
    <w:link w:val="NoSpacing"/>
    <w:uiPriority w:val="1"/>
    <w:rsid w:val="00C83197"/>
    <w:rPr>
      <w:rFonts w:ascii="Verdana" w:eastAsia="Times New Roman" w:hAnsi="Verdana" w:cs="Times New Roman"/>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microsoft.com/office/2011/relationships/people" Target="people.xml"/><Relationship Id="rId4" Type="http://schemas.openxmlformats.org/officeDocument/2006/relationships/numbering" Target="numbering.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18263F441714A969BEE6557582CADA5"/>
        <w:category>
          <w:name w:val="General"/>
          <w:gallery w:val="placeholder"/>
        </w:category>
        <w:types>
          <w:type w:val="bbPlcHdr"/>
        </w:types>
        <w:behaviors>
          <w:behavior w:val="content"/>
        </w:behaviors>
        <w:guid w:val="{2B055AF5-A41C-435E-B466-D1611C9969BA}"/>
      </w:docPartPr>
      <w:docPartBody>
        <w:p w:rsidR="00495CE1" w:rsidRDefault="00495CE1" w:rsidP="00495CE1">
          <w:pPr>
            <w:pStyle w:val="B18263F441714A969BEE6557582CADA5"/>
          </w:pPr>
          <w:r w:rsidRPr="00C92124">
            <w:rPr>
              <w:rStyle w:val="PlaceholderText"/>
            </w:rPr>
            <w:t>Click or tap here to enter text.</w:t>
          </w:r>
        </w:p>
      </w:docPartBody>
    </w:docPart>
    <w:docPart>
      <w:docPartPr>
        <w:name w:val="836B1B994C1248ABB633A1F97F4BDE4E"/>
        <w:category>
          <w:name w:val="General"/>
          <w:gallery w:val="placeholder"/>
        </w:category>
        <w:types>
          <w:type w:val="bbPlcHdr"/>
        </w:types>
        <w:behaviors>
          <w:behavior w:val="content"/>
        </w:behaviors>
        <w:guid w:val="{01F9957E-CD96-4557-A927-A8445EE9E916}"/>
      </w:docPartPr>
      <w:docPartBody>
        <w:p w:rsidR="00495CE1" w:rsidRDefault="00495CE1" w:rsidP="00495CE1">
          <w:pPr>
            <w:pStyle w:val="836B1B994C1248ABB633A1F97F4BDE4E"/>
          </w:pPr>
          <w:r w:rsidRPr="00C92124">
            <w:rPr>
              <w:rStyle w:val="PlaceholderText"/>
            </w:rPr>
            <w:t>Click or tap here to enter text.</w:t>
          </w:r>
        </w:p>
      </w:docPartBody>
    </w:docPart>
    <w:docPart>
      <w:docPartPr>
        <w:name w:val="19B5931468D644A2977CE5B16D8452D2"/>
        <w:category>
          <w:name w:val="General"/>
          <w:gallery w:val="placeholder"/>
        </w:category>
        <w:types>
          <w:type w:val="bbPlcHdr"/>
        </w:types>
        <w:behaviors>
          <w:behavior w:val="content"/>
        </w:behaviors>
        <w:guid w:val="{F7011A3A-4110-42A2-9E86-333BBEE1161C}"/>
      </w:docPartPr>
      <w:docPartBody>
        <w:p w:rsidR="00495CE1" w:rsidRDefault="00495CE1" w:rsidP="00495CE1">
          <w:pPr>
            <w:pStyle w:val="19B5931468D644A2977CE5B16D8452D2"/>
          </w:pPr>
          <w:r w:rsidRPr="00C92124">
            <w:rPr>
              <w:rStyle w:val="PlaceholderText"/>
            </w:rPr>
            <w:t>Click or tap here to enter text.</w:t>
          </w:r>
        </w:p>
      </w:docPartBody>
    </w:docPart>
    <w:docPart>
      <w:docPartPr>
        <w:name w:val="478F114CA1B54193AA57DD56F43D607D"/>
        <w:category>
          <w:name w:val="General"/>
          <w:gallery w:val="placeholder"/>
        </w:category>
        <w:types>
          <w:type w:val="bbPlcHdr"/>
        </w:types>
        <w:behaviors>
          <w:behavior w:val="content"/>
        </w:behaviors>
        <w:guid w:val="{73DBEE03-A428-4AC3-8374-EB641CD1060B}"/>
      </w:docPartPr>
      <w:docPartBody>
        <w:p w:rsidR="00495CE1" w:rsidRDefault="00495CE1" w:rsidP="00495CE1">
          <w:pPr>
            <w:pStyle w:val="478F114CA1B54193AA57DD56F43D607D"/>
          </w:pPr>
          <w:r w:rsidRPr="00C9212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E1"/>
    <w:rsid w:val="00046A2B"/>
    <w:rsid w:val="001C1C4B"/>
    <w:rsid w:val="002D30E2"/>
    <w:rsid w:val="00495CE1"/>
    <w:rsid w:val="004F5988"/>
    <w:rsid w:val="00565457"/>
    <w:rsid w:val="00692B26"/>
    <w:rsid w:val="007138F7"/>
    <w:rsid w:val="008856A2"/>
    <w:rsid w:val="0089424E"/>
    <w:rsid w:val="008E11D9"/>
    <w:rsid w:val="009269BB"/>
    <w:rsid w:val="009921C5"/>
    <w:rsid w:val="00A71C7F"/>
    <w:rsid w:val="00AA3211"/>
    <w:rsid w:val="00AB704C"/>
    <w:rsid w:val="00C2488B"/>
    <w:rsid w:val="00F23D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95CE1"/>
    <w:rPr>
      <w:color w:val="808080"/>
    </w:rPr>
  </w:style>
  <w:style w:type="paragraph" w:customStyle="1" w:styleId="B18263F441714A969BEE6557582CADA5">
    <w:name w:val="B18263F441714A969BEE6557582CADA5"/>
    <w:rsid w:val="00495CE1"/>
  </w:style>
  <w:style w:type="paragraph" w:customStyle="1" w:styleId="836B1B994C1248ABB633A1F97F4BDE4E">
    <w:name w:val="836B1B994C1248ABB633A1F97F4BDE4E"/>
    <w:rsid w:val="00495CE1"/>
  </w:style>
  <w:style w:type="paragraph" w:customStyle="1" w:styleId="19B5931468D644A2977CE5B16D8452D2">
    <w:name w:val="19B5931468D644A2977CE5B16D8452D2"/>
    <w:rsid w:val="00495CE1"/>
  </w:style>
  <w:style w:type="paragraph" w:customStyle="1" w:styleId="478F114CA1B54193AA57DD56F43D607D">
    <w:name w:val="478F114CA1B54193AA57DD56F43D607D"/>
    <w:rsid w:val="00495C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bbd3fafa5ab4e5eb8a6a5e099cef439 xmlns="6a8dafa6-4afc-4c6b-bea2-0a49193117ca">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71b83c0a-bfd8-4cce-9d8c-cf61af594063</TermId>
        </TermInfo>
      </Terms>
    </mbbd3fafa5ab4e5eb8a6a5e099cef439>
    <TaxCatchAll xmlns="6a8dafa6-4afc-4c6b-bea2-0a49193117ca">
      <Value>33</Value>
      <Value>4</Value>
      <Value>2</Value>
      <Value>1</Value>
    </TaxCatchAll>
    <h1f8bb4843d6459a8b809123185593c7 xmlns="6a8dafa6-4afc-4c6b-bea2-0a49193117ca">
      <Terms xmlns="http://schemas.microsoft.com/office/infopath/2007/PartnerControls">
        <TermInfo xmlns="http://schemas.microsoft.com/office/infopath/2007/PartnerControls">
          <TermName xmlns="http://schemas.microsoft.com/office/infopath/2007/PartnerControls">432</TermName>
          <TermId xmlns="http://schemas.microsoft.com/office/infopath/2007/PartnerControls">54951665-09b3-48ac-ba31-dc229f0421bd</TermId>
        </TermInfo>
      </Terms>
    </h1f8bb4843d6459a8b809123185593c7>
    <m02c691f3efa402dab5cbaa8c240a9e7 xmlns="6a8dafa6-4afc-4c6b-bea2-0a49193117ca">
      <Terms xmlns="http://schemas.microsoft.com/office/infopath/2007/PartnerControls">
        <TermInfo xmlns="http://schemas.microsoft.com/office/infopath/2007/PartnerControls">
          <TermName xmlns="http://schemas.microsoft.com/office/infopath/2007/PartnerControls">Regulations</TermName>
          <TermId xmlns="http://schemas.microsoft.com/office/infopath/2007/PartnerControls">fd1f0e2d-f9bf-4158-bcfb-ec5cc34e4a35</TermId>
        </TermInfo>
      </Terms>
    </m02c691f3efa402dab5cbaa8c240a9e7>
    <eDocs_eFileName xmlns="6a8dafa6-4afc-4c6b-bea2-0a49193117ca">DJE432-006-2025</eDocs_eFileName>
    <fbaa881fc4ae443f9fdafbdd527793df xmlns="6a8dafa6-4afc-4c6b-bea2-0a49193117ca">
      <Terms xmlns="http://schemas.microsoft.com/office/infopath/2007/PartnerControls"/>
    </fbaa881fc4ae443f9fdafbdd527793df>
    <eDocs_FileStatus xmlns="6a8dafa6-4afc-4c6b-bea2-0a49193117ca">Live</eDocs_FileStatus>
    <_vti_ItemDeclaredRecord xmlns="6a8dafa6-4afc-4c6b-bea2-0a49193117ca" xsi:nil="true"/>
    <nb1b8a72855341e18dd75ce464e281f2 xmlns="6a8dafa6-4afc-4c6b-bea2-0a49193117ca">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991dac11-3201-4712-99f2-33c4e0855129</TermId>
        </TermInfo>
      </Terms>
    </nb1b8a72855341e18dd75ce464e281f2>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AF1521754751394C9D97BA2F91629244" ma:contentTypeVersion="145" ma:contentTypeDescription="" ma:contentTypeScope="" ma:versionID="d69846f793d6f00ced4f4cc4761f2584">
  <xsd:schema xmlns:xsd="http://www.w3.org/2001/XMLSchema" xmlns:xs="http://www.w3.org/2001/XMLSchema" xmlns:p="http://schemas.microsoft.com/office/2006/metadata/properties" xmlns:ns2="6a8dafa6-4afc-4c6b-bea2-0a49193117ca" targetNamespace="http://schemas.microsoft.com/office/2006/metadata/properties" ma:root="true" ma:fieldsID="fd81bd8b798c7e63773e82d926dbe616" ns2:_="">
    <xsd:import namespace="6a8dafa6-4afc-4c6b-bea2-0a49193117ca"/>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8dafa6-4afc-4c6b-bea2-0a49193117ca"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67925aeb-b83d-4c0c-b363-10cd76793358}" ma:internalName="TaxCatchAll" ma:showField="CatchAllData" ma:web="6a8dafa6-4afc-4c6b-bea2-0a49193117c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7925aeb-b83d-4c0c-b363-10cd76793358}" ma:internalName="TaxCatchAllLabel" ma:readOnly="true" ma:showField="CatchAllDataLabel" ma:web="6a8dafa6-4afc-4c6b-bea2-0a49193117ca">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432|54951665-09b3-48ac-ba31-dc229f0421bd" ma:fieldId="{11f8bb48-43d6-459a-8b80-9123185593c7}" ma:sspId="ff3b73e7-cf02-4874-8992-bbaa5cb75c0e" ma:termSetId="600b8939-7cb4-4777-8ad9-590444536b17"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ff3b73e7-cf02-4874-8992-bbaa5cb75c0e" ma:termSetId="5c147dc8-ed67-425d-8d9e-a582bf53cd3a"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ff3b73e7-cf02-4874-8992-bbaa5cb75c0e" ma:termSetId="0cc3dffd-7c34-4af8-b399-291d92482f0b"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71b83c0a-bfd8-4cce-9d8c-cf61af594063" ma:fieldId="{6bbd3faf-a5ab-4e5e-b8a6-a5e099cef439}" ma:sspId="ff3b73e7-cf02-4874-8992-bbaa5cb75c0e" ma:termSetId="279664f5-3df5-4b10-8b17-16a23eb27744"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ff3b73e7-cf02-4874-8992-bbaa5cb75c0e" ma:termSetId="0cc3dffd-7c34-4af8-b399-291d92482f0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957BA1-9B92-44E8-A553-C943D4549797}">
  <ds:schemaRefs>
    <ds:schemaRef ds:uri="http://schemas.microsoft.com/office/2006/metadata/properties"/>
    <ds:schemaRef ds:uri="http://schemas.microsoft.com/office/infopath/2007/PartnerControls"/>
    <ds:schemaRef ds:uri="f132b6c8-5ef6-44b3-86e1-4ff483b6863f"/>
  </ds:schemaRefs>
</ds:datastoreItem>
</file>

<file path=customXml/itemProps2.xml><?xml version="1.0" encoding="utf-8"?>
<ds:datastoreItem xmlns:ds="http://schemas.openxmlformats.org/officeDocument/2006/customXml" ds:itemID="{781C7882-3B7A-4C67-B4CD-EF37A0D55649}">
  <ds:schemaRefs>
    <ds:schemaRef ds:uri="http://schemas.microsoft.com/sharepoint/v3/contenttype/forms"/>
  </ds:schemaRefs>
</ds:datastoreItem>
</file>

<file path=customXml/itemProps3.xml><?xml version="1.0" encoding="utf-8"?>
<ds:datastoreItem xmlns:ds="http://schemas.openxmlformats.org/officeDocument/2006/customXml" ds:itemID="{C50F2B94-0B65-41BB-903F-A09C6D4AABD1}"/>
</file>

<file path=docProps/app.xml><?xml version="1.0" encoding="utf-8"?>
<Properties xmlns="http://schemas.openxmlformats.org/officeDocument/2006/extended-properties" xmlns:vt="http://schemas.openxmlformats.org/officeDocument/2006/docPropsVTypes">
  <Template>Normal</Template>
  <TotalTime>17</TotalTime>
  <Pages>16</Pages>
  <Words>2871</Words>
  <Characters>16365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Brett (GRAI)</dc:creator>
  <cp:keywords/>
  <dc:description/>
  <cp:lastModifiedBy>David McFadden (GRAI)</cp:lastModifiedBy>
  <cp:revision>3</cp:revision>
  <dcterms:created xsi:type="dcterms:W3CDTF">2026-10-28T11:59:00Z</dcterms:created>
  <dcterms:modified xsi:type="dcterms:W3CDTF">2026-10-28T12:16:00Z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0x0101000BC94875665D404BB1351B53C41FD2C000AF1521754751394C9D97BA2F91629244</vt:lpwstr>
  </property>
  <property fmtid="{D5CDD505-2E9C-101B-9397-08002B2CF9AE}" pid="3" name="eDocs_Series">
    <vt:lpwstr>1;#432|54951665-09b3-48ac-ba31-dc229f0421bd</vt:lpwstr>
  </property>
  <property fmtid="{D5CDD505-2E9C-101B-9397-08002B2CF9AE}" pid="4" name="eDocs_SecurityClassification">
    <vt:lpwstr>4;#Internal|71b83c0a-bfd8-4cce-9d8c-cf61af594063</vt:lpwstr>
  </property>
  <property fmtid="{D5CDD505-2E9C-101B-9397-08002B2CF9AE}" pid="5" name="eDocs_Year">
    <vt:lpwstr>2;#2025|991dac11-3201-4712-99f2-33c4e0855129</vt:lpwstr>
  </property>
  <property fmtid="{D5CDD505-2E9C-101B-9397-08002B2CF9AE}" pid="6" name="ge25f6a3ef6f42d4865685f2a74bf8c7">
    <vt:lpwstr/>
  </property>
  <property fmtid="{D5CDD505-2E9C-101B-9397-08002B2CF9AE}" pid="7" name="eDocs_FileTopics">
    <vt:lpwstr>33;#Regulations|fd1f0e2d-f9bf-4158-bcfb-ec5cc34e4a35</vt:lpwstr>
  </property>
  <property fmtid="{D5CDD505-2E9C-101B-9397-08002B2CF9AE}" pid="8" name="eDocs_DocumentTopics">
    <vt:lpwstr/>
  </property>
  <property fmtid="{D5CDD505-2E9C-101B-9397-08002B2CF9AE}" pid="9" name="eDocs_RetentionPeriodTerm">
    <vt:lpwstr/>
  </property>
</Properties>
</file>