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01B7F" w:rsidR="002D6EEC" w:rsidP="002D6EEC" w:rsidRDefault="002D6EEC" w14:paraId="5571B6AC" w14:textId="77777777">
      <w:pPr>
        <w:pStyle w:val="Header"/>
        <w:tabs>
          <w:tab w:val="clear" w:pos="4153"/>
          <w:tab w:val="clear" w:pos="8306"/>
        </w:tabs>
        <w:rPr>
          <w:lang w:val="en-IE"/>
        </w:rPr>
      </w:pPr>
    </w:p>
    <w:p w:rsidRPr="008A14D2" w:rsidR="002D6EEC" w:rsidP="002D6EEC" w:rsidRDefault="002D6EEC" w14:paraId="0679CC44" w14:textId="77777777">
      <w:pPr>
        <w:rPr>
          <w:sz w:val="20"/>
          <w:lang w:val="pt-PT"/>
        </w:rPr>
      </w:pPr>
    </w:p>
    <w:p w:rsidRPr="008A14D2" w:rsidR="002D6EEC" w:rsidP="002D6EEC" w:rsidRDefault="002D6EEC" w14:paraId="099DEFC6" w14:textId="77777777">
      <w:pPr>
        <w:rPr>
          <w:sz w:val="20"/>
          <w:lang w:val="pt-PT"/>
        </w:rPr>
      </w:pPr>
    </w:p>
    <w:tbl>
      <w:tblPr>
        <w:tblW w:w="8612" w:type="dxa"/>
        <w:tblBorders>
          <w:top w:val="single" w:color="auto" w:sz="18" w:space="0"/>
          <w:left w:val="single" w:color="auto" w:sz="18" w:space="0"/>
          <w:bottom w:val="single" w:color="auto" w:sz="18" w:space="0"/>
          <w:right w:val="single" w:color="auto" w:sz="18" w:space="0"/>
        </w:tblBorders>
        <w:tblLayout w:type="fixed"/>
        <w:tblLook w:val="0000" w:firstRow="0" w:lastRow="0" w:firstColumn="0" w:lastColumn="0" w:noHBand="0" w:noVBand="0"/>
      </w:tblPr>
      <w:tblGrid>
        <w:gridCol w:w="4306"/>
        <w:gridCol w:w="4306"/>
      </w:tblGrid>
      <w:tr w:rsidRPr="008A14D2" w:rsidR="002D6EEC" w:rsidTr="549B3600" w14:paraId="72089017" w14:textId="77777777">
        <w:trPr>
          <w:cantSplit/>
          <w:trHeight w:val="89"/>
        </w:trPr>
        <w:tc>
          <w:tcPr>
            <w:tcW w:w="4306" w:type="dxa"/>
            <w:tcMar/>
          </w:tcPr>
          <w:p w:rsidRPr="008A14D2" w:rsidR="002D6EEC" w:rsidP="549B3600" w:rsidRDefault="002D6EEC" w14:paraId="0B0432B5" w14:textId="77777777">
            <w:pPr>
              <w:tabs>
                <w:tab w:val="left" w:pos="2961"/>
              </w:tabs>
              <w:rPr>
                <w:b w:val="1"/>
                <w:bCs w:val="1"/>
                <w:sz w:val="32"/>
                <w:szCs w:val="32"/>
                <w:lang w:val="en-US"/>
              </w:rPr>
            </w:pPr>
            <w:r w:rsidR="002D6EEC">
              <w:drawing>
                <wp:anchor distT="0" distB="0" distL="114300" distR="114300" simplePos="0" relativeHeight="251658240" behindDoc="1" locked="0" layoutInCell="1" allowOverlap="1" wp14:editId="49098F33" wp14:anchorId="710DB4ED">
                  <wp:simplePos x="0" y="0"/>
                  <wp:positionH relativeFrom="column">
                    <wp:posOffset>571500</wp:posOffset>
                  </wp:positionH>
                  <wp:positionV relativeFrom="paragraph">
                    <wp:posOffset>76200</wp:posOffset>
                  </wp:positionV>
                  <wp:extent cx="1828800" cy="753745"/>
                  <wp:effectExtent l="0" t="0" r="0" b="8255"/>
                  <wp:wrapNone/>
                  <wp:docPr id="1798202226" name="Picture 1" descr="Homepage | National Oil Reserves Agency"/>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descr="Homepage | National Oil Reserves Agency"/>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1828800" cy="753745"/>
                          </a:xfrm>
                          <a:prstGeom prst="rect">
                            <a:avLst/>
                          </a:prstGeom>
                          <a:noFill/>
                          <a:ln>
                            <a:noFill/>
                          </a:ln>
                        </pic:spPr>
                      </pic:pic>
                    </a:graphicData>
                  </a:graphic>
                  <wp14:sizeRelH relativeFrom="page">
                    <wp14:pctWidth>0</wp14:pctWidth>
                  </wp14:sizeRelH>
                  <wp14:sizeRelV relativeFrom="page">
                    <wp14:pctHeight>0</wp14:pctHeight>
                  </wp14:sizeRelV>
                </wp:anchor>
              </w:drawing>
            </w:r>
            <w:r w:rsidRPr="549B3600" w:rsidR="002D6EEC">
              <w:rPr>
                <w:b w:val="1"/>
                <w:bCs w:val="1"/>
                <w:sz w:val="16"/>
                <w:szCs w:val="16"/>
                <w:lang w:val="en-US"/>
              </w:rPr>
              <w:t>CLIENT</w:t>
            </w:r>
            <w:r w:rsidRPr="549B3600" w:rsidR="002D6EEC">
              <w:rPr>
                <w:b w:val="1"/>
                <w:bCs w:val="1"/>
                <w:sz w:val="16"/>
                <w:szCs w:val="16"/>
                <w:lang w:val="en-US"/>
              </w:rPr>
              <w:t>:</w:t>
            </w:r>
          </w:p>
        </w:tc>
        <w:tc>
          <w:tcPr>
            <w:tcW w:w="4306" w:type="dxa"/>
            <w:tcMar/>
          </w:tcPr>
          <w:p w:rsidRPr="008A14D2" w:rsidR="002D6EEC" w:rsidP="0012314B" w:rsidRDefault="002D6EEC" w14:paraId="3B1A10F0" w14:textId="77777777">
            <w:pPr>
              <w:tabs>
                <w:tab w:val="left" w:pos="2961"/>
                <w:tab w:val="center" w:pos="4572"/>
              </w:tabs>
              <w:rPr>
                <w:b/>
                <w:sz w:val="16"/>
                <w:lang w:val="en-US"/>
              </w:rPr>
            </w:pPr>
          </w:p>
        </w:tc>
      </w:tr>
      <w:tr w:rsidRPr="008A14D2" w:rsidR="002D6EEC" w:rsidTr="549B3600" w14:paraId="718C0AE9" w14:textId="77777777">
        <w:trPr>
          <w:cantSplit/>
          <w:trHeight w:val="1270"/>
        </w:trPr>
        <w:tc>
          <w:tcPr>
            <w:tcW w:w="4306" w:type="dxa"/>
            <w:tcMar/>
            <w:vAlign w:val="center"/>
          </w:tcPr>
          <w:p w:rsidRPr="008A14D2" w:rsidR="002D6EEC" w:rsidP="549B3600" w:rsidRDefault="00CD26AD" w14:paraId="4D8CB871" w14:textId="1C6FABF2">
            <w:pPr>
              <w:tabs>
                <w:tab w:val="left" w:pos="2961"/>
              </w:tabs>
              <w:jc w:val="center"/>
              <w:rPr>
                <w:b w:val="1"/>
                <w:bCs w:val="1"/>
                <w:sz w:val="36"/>
                <w:szCs w:val="36"/>
                <w:lang w:val="en-US"/>
              </w:rPr>
            </w:pPr>
          </w:p>
        </w:tc>
        <w:tc>
          <w:tcPr>
            <w:tcW w:w="4306" w:type="dxa"/>
            <w:tcMar/>
            <w:vAlign w:val="center"/>
          </w:tcPr>
          <w:p w:rsidRPr="008A14D2" w:rsidR="002D6EEC" w:rsidP="0012314B" w:rsidRDefault="00920C35" w14:paraId="2A8CAB15" w14:textId="513FFEE0">
            <w:pPr>
              <w:tabs>
                <w:tab w:val="left" w:pos="2961"/>
              </w:tabs>
              <w:jc w:val="center"/>
              <w:rPr>
                <w:b/>
                <w:sz w:val="36"/>
                <w:szCs w:val="36"/>
                <w:lang w:val="en-US"/>
              </w:rPr>
            </w:pPr>
            <w:r>
              <w:rPr>
                <w:b/>
                <w:smallCaps/>
                <w:sz w:val="36"/>
                <w:szCs w:val="36"/>
                <w:lang w:val="en-IE"/>
              </w:rPr>
              <w:t>NORA</w:t>
            </w:r>
          </w:p>
        </w:tc>
      </w:tr>
    </w:tbl>
    <w:p w:rsidRPr="008A14D2" w:rsidR="002D6EEC" w:rsidP="002D6EEC" w:rsidRDefault="002D6EEC" w14:paraId="248B7506" w14:textId="77777777">
      <w:pPr>
        <w:widowControl w:val="0"/>
        <w:jc w:val="both"/>
        <w:rPr>
          <w:sz w:val="20"/>
        </w:rPr>
      </w:pPr>
    </w:p>
    <w:p w:rsidRPr="008A14D2" w:rsidR="002D6EEC" w:rsidP="002D6EEC" w:rsidRDefault="002D6EEC" w14:paraId="15151BB5" w14:textId="77777777">
      <w:pPr>
        <w:widowControl w:val="0"/>
        <w:jc w:val="both"/>
        <w:rPr>
          <w:sz w:val="20"/>
        </w:rPr>
      </w:pPr>
    </w:p>
    <w:p w:rsidRPr="008A14D2" w:rsidR="002D6EEC" w:rsidP="002D6EEC" w:rsidRDefault="002D6EEC" w14:paraId="65D4AEE4" w14:textId="77777777">
      <w:pPr>
        <w:widowControl w:val="0"/>
        <w:jc w:val="both"/>
        <w:rPr>
          <w:sz w:val="20"/>
        </w:rPr>
      </w:pPr>
    </w:p>
    <w:p w:rsidRPr="008A14D2" w:rsidR="002D6EEC" w:rsidP="002D6EEC" w:rsidRDefault="002D6EEC" w14:paraId="2B464D40" w14:textId="77777777">
      <w:pPr>
        <w:widowControl w:val="0"/>
        <w:jc w:val="both"/>
        <w:rPr>
          <w:sz w:val="20"/>
        </w:rPr>
      </w:pPr>
    </w:p>
    <w:p w:rsidRPr="008A14D2" w:rsidR="002D6EEC" w:rsidP="002D6EEC" w:rsidRDefault="002D6EEC" w14:paraId="430E63B8" w14:textId="77777777">
      <w:pPr>
        <w:rPr>
          <w:sz w:val="20"/>
          <w:lang w:val="en-US"/>
        </w:rPr>
      </w:pPr>
    </w:p>
    <w:p w:rsidRPr="008A14D2" w:rsidR="002D6EEC" w:rsidP="002D6EEC" w:rsidRDefault="002D6EEC" w14:paraId="1A147106" w14:textId="77777777">
      <w:pPr>
        <w:rPr>
          <w:sz w:val="20"/>
          <w:lang w:val="en-US"/>
        </w:rPr>
      </w:pPr>
    </w:p>
    <w:p w:rsidRPr="008A14D2" w:rsidR="002D6EEC" w:rsidP="002D6EEC" w:rsidRDefault="002D6EEC" w14:paraId="1D40AB3A" w14:textId="77777777">
      <w:pPr>
        <w:rPr>
          <w:sz w:val="20"/>
          <w:lang w:val="en-US"/>
        </w:rPr>
      </w:pPr>
    </w:p>
    <w:tbl>
      <w:tblPr>
        <w:tblW w:w="8788" w:type="dxa"/>
        <w:tblInd w:w="-23" w:type="dxa"/>
        <w:tblBorders>
          <w:top w:val="single" w:color="auto" w:sz="18" w:space="0"/>
          <w:left w:val="single" w:color="auto" w:sz="18" w:space="0"/>
          <w:bottom w:val="single" w:color="auto" w:sz="18" w:space="0"/>
          <w:right w:val="single" w:color="auto" w:sz="18" w:space="0"/>
        </w:tblBorders>
        <w:tblLayout w:type="fixed"/>
        <w:tblLook w:val="0000" w:firstRow="0" w:lastRow="0" w:firstColumn="0" w:lastColumn="0" w:noHBand="0" w:noVBand="0"/>
      </w:tblPr>
      <w:tblGrid>
        <w:gridCol w:w="8788"/>
      </w:tblGrid>
      <w:tr w:rsidRPr="008A14D2" w:rsidR="002D6EEC" w:rsidTr="549B3600" w14:paraId="6EC0AA1C" w14:textId="77777777">
        <w:trPr>
          <w:cantSplit/>
          <w:trHeight w:val="60"/>
        </w:trPr>
        <w:tc>
          <w:tcPr>
            <w:tcW w:w="8788" w:type="dxa"/>
            <w:tcMar/>
          </w:tcPr>
          <w:p w:rsidRPr="008A14D2" w:rsidR="002D6EEC" w:rsidP="0012314B" w:rsidRDefault="002D6EEC" w14:paraId="54F5A4D0" w14:textId="77777777">
            <w:pPr>
              <w:rPr>
                <w:b/>
                <w:sz w:val="32"/>
                <w:lang w:val="en-IE"/>
              </w:rPr>
            </w:pPr>
            <w:r w:rsidRPr="008A14D2">
              <w:rPr>
                <w:b/>
                <w:sz w:val="16"/>
                <w:lang w:val="en-IE"/>
              </w:rPr>
              <w:t>PROJECT TITLE:</w:t>
            </w:r>
          </w:p>
        </w:tc>
      </w:tr>
      <w:tr w:rsidRPr="008A14D2" w:rsidR="002D6EEC" w:rsidTr="549B3600" w14:paraId="027D4771" w14:textId="77777777">
        <w:trPr>
          <w:cantSplit/>
          <w:trHeight w:val="550"/>
        </w:trPr>
        <w:tc>
          <w:tcPr>
            <w:tcW w:w="8788" w:type="dxa"/>
            <w:tcMar/>
          </w:tcPr>
          <w:p w:rsidR="000E1517" w:rsidP="549B3600" w:rsidRDefault="002D6EEC" w14:paraId="00806A8E" w14:textId="0DB0C16C">
            <w:pPr>
              <w:jc w:val="center"/>
              <w:rPr>
                <w:b w:val="1"/>
                <w:bCs w:val="1"/>
                <w:smallCaps w:val="1"/>
                <w:sz w:val="32"/>
                <w:szCs w:val="32"/>
                <w:lang w:val="en-IE"/>
              </w:rPr>
            </w:pPr>
            <w:r w:rsidRPr="549B3600" w:rsidR="000E1517">
              <w:rPr>
                <w:b w:val="1"/>
                <w:bCs w:val="1"/>
                <w:smallCaps w:val="1"/>
                <w:sz w:val="32"/>
                <w:szCs w:val="32"/>
                <w:lang w:val="en-IE"/>
              </w:rPr>
              <w:t>Additional</w:t>
            </w:r>
            <w:r w:rsidRPr="549B3600" w:rsidR="000E1517">
              <w:rPr>
                <w:b w:val="1"/>
                <w:bCs w:val="1"/>
                <w:smallCaps w:val="1"/>
                <w:sz w:val="32"/>
                <w:szCs w:val="32"/>
                <w:lang w:val="en-IE"/>
              </w:rPr>
              <w:t xml:space="preserve"> </w:t>
            </w:r>
            <w:r w:rsidRPr="549B3600" w:rsidR="002D6EEC">
              <w:rPr>
                <w:b w:val="1"/>
                <w:bCs w:val="1"/>
                <w:smallCaps w:val="1"/>
                <w:sz w:val="32"/>
                <w:szCs w:val="32"/>
                <w:lang w:val="en-IE"/>
              </w:rPr>
              <w:t xml:space="preserve">Loading Rack </w:t>
            </w:r>
            <w:r w:rsidRPr="549B3600" w:rsidR="000E1517">
              <w:rPr>
                <w:b w:val="1"/>
                <w:bCs w:val="1"/>
                <w:smallCaps w:val="1"/>
                <w:sz w:val="32"/>
                <w:szCs w:val="32"/>
                <w:lang w:val="en-IE"/>
              </w:rPr>
              <w:t xml:space="preserve">&amp; </w:t>
            </w:r>
          </w:p>
          <w:p w:rsidRPr="008A14D2" w:rsidR="002D6EEC" w:rsidP="549B3600" w:rsidRDefault="000E1517" w14:paraId="704AD93F" w14:textId="796EA433">
            <w:pPr>
              <w:jc w:val="center"/>
              <w:rPr>
                <w:b w:val="1"/>
                <w:bCs w:val="1"/>
                <w:smallCaps w:val="1"/>
                <w:sz w:val="16"/>
                <w:szCs w:val="16"/>
                <w:lang w:val="en-IE"/>
              </w:rPr>
            </w:pPr>
            <w:r w:rsidRPr="549B3600" w:rsidR="000E1517">
              <w:rPr>
                <w:b w:val="1"/>
                <w:bCs w:val="1"/>
                <w:smallCaps w:val="1"/>
                <w:sz w:val="32"/>
                <w:szCs w:val="32"/>
                <w:lang w:val="en-IE"/>
              </w:rPr>
              <w:t>Dual Purpose Kerosene (DPK)</w:t>
            </w:r>
            <w:r w:rsidRPr="549B3600" w:rsidR="000E1517">
              <w:rPr>
                <w:b w:val="1"/>
                <w:bCs w:val="1"/>
                <w:smallCaps w:val="1"/>
                <w:sz w:val="32"/>
                <w:szCs w:val="32"/>
                <w:lang w:val="en-IE"/>
              </w:rPr>
              <w:t xml:space="preserve"> Storage</w:t>
            </w:r>
            <w:r w:rsidRPr="549B3600" w:rsidR="000E1517">
              <w:rPr>
                <w:b w:val="1"/>
                <w:bCs w:val="1"/>
                <w:smallCaps w:val="1"/>
                <w:sz w:val="32"/>
                <w:szCs w:val="32"/>
                <w:lang w:val="en-IE"/>
              </w:rPr>
              <w:t xml:space="preserve"> Tank</w:t>
            </w:r>
          </w:p>
        </w:tc>
      </w:tr>
    </w:tbl>
    <w:p w:rsidRPr="000E1517" w:rsidR="002D6EEC" w:rsidP="002D6EEC" w:rsidRDefault="002D6EEC" w14:paraId="1B2A6FC7" w14:textId="77777777">
      <w:pPr>
        <w:rPr>
          <w:rPrChange w:author="" w16du:dateUtc="2026-10-09T07:27:00Z" w:id="660845380">
            <w:rPr>
              <w:lang w:val="en-IE"/>
            </w:rPr>
          </w:rPrChange>
        </w:rPr>
      </w:pPr>
    </w:p>
    <w:p w:rsidRPr="00701B7F" w:rsidR="002D6EEC" w:rsidP="002D6EEC" w:rsidRDefault="002D6EEC" w14:paraId="460EE1D6" w14:textId="77777777">
      <w:pPr>
        <w:rPr>
          <w:lang w:val="en-IE"/>
        </w:rPr>
      </w:pPr>
    </w:p>
    <w:p w:rsidRPr="00701B7F" w:rsidR="002D6EEC" w:rsidP="002D6EEC" w:rsidRDefault="002D6EEC" w14:paraId="43FAB698" w14:textId="77777777">
      <w:pPr>
        <w:rPr>
          <w:lang w:val="en-IE"/>
        </w:rPr>
      </w:pPr>
    </w:p>
    <w:p w:rsidR="002D6EEC" w:rsidP="002D6EEC" w:rsidRDefault="002D6EEC" w14:paraId="043BB59F" w14:textId="77777777">
      <w:pPr>
        <w:rPr>
          <w:lang w:val="en-IE"/>
        </w:rPr>
      </w:pPr>
    </w:p>
    <w:p w:rsidRPr="00701B7F" w:rsidR="002D6EEC" w:rsidP="002D6EEC" w:rsidRDefault="002D6EEC" w14:paraId="01B3446C" w14:textId="77777777">
      <w:pPr>
        <w:rPr>
          <w:lang w:val="en-IE"/>
        </w:rPr>
      </w:pPr>
    </w:p>
    <w:p w:rsidRPr="00701B7F" w:rsidR="002D6EEC" w:rsidP="002D6EEC" w:rsidRDefault="002D6EEC" w14:paraId="5554846D" w14:textId="77777777">
      <w:pPr>
        <w:rPr>
          <w:lang w:val="en-IE"/>
        </w:rPr>
      </w:pPr>
    </w:p>
    <w:p w:rsidRPr="00701B7F" w:rsidR="002D6EEC" w:rsidP="002D6EEC" w:rsidRDefault="002D6EEC" w14:paraId="26693559" w14:textId="77777777">
      <w:pPr>
        <w:rPr>
          <w:lang w:val="en-IE"/>
        </w:rPr>
      </w:pPr>
    </w:p>
    <w:tbl>
      <w:tblPr>
        <w:tblW w:w="0" w:type="auto"/>
        <w:tblBorders>
          <w:top w:val="single" w:color="auto" w:sz="18" w:space="0"/>
          <w:left w:val="single" w:color="auto" w:sz="18" w:space="0"/>
          <w:bottom w:val="single" w:color="auto" w:sz="18" w:space="0"/>
          <w:right w:val="single" w:color="auto" w:sz="18" w:space="0"/>
        </w:tblBorders>
        <w:tblLayout w:type="fixed"/>
        <w:tblLook w:val="0000" w:firstRow="0" w:lastRow="0" w:firstColumn="0" w:lastColumn="0" w:noHBand="0" w:noVBand="0"/>
      </w:tblPr>
      <w:tblGrid>
        <w:gridCol w:w="8478"/>
      </w:tblGrid>
      <w:tr w:rsidRPr="00701B7F" w:rsidR="002D6EEC" w:rsidTr="0012314B" w14:paraId="354A63FA" w14:textId="77777777">
        <w:trPr>
          <w:cantSplit/>
          <w:trHeight w:val="60"/>
        </w:trPr>
        <w:tc>
          <w:tcPr>
            <w:tcW w:w="8478" w:type="dxa"/>
          </w:tcPr>
          <w:p w:rsidRPr="00701B7F" w:rsidR="002D6EEC" w:rsidP="0012314B" w:rsidRDefault="002D6EEC" w14:paraId="2D306974" w14:textId="77777777">
            <w:pPr>
              <w:rPr>
                <w:b/>
                <w:sz w:val="32"/>
                <w:lang w:val="en-IE"/>
              </w:rPr>
            </w:pPr>
            <w:r w:rsidRPr="00701B7F">
              <w:rPr>
                <w:b/>
                <w:sz w:val="16"/>
                <w:lang w:val="en-IE"/>
              </w:rPr>
              <w:t>DOCUMENT TITLE:</w:t>
            </w:r>
          </w:p>
        </w:tc>
      </w:tr>
      <w:tr w:rsidRPr="00701B7F" w:rsidR="002D6EEC" w:rsidTr="0012314B" w14:paraId="3D143661" w14:textId="77777777">
        <w:trPr>
          <w:cantSplit/>
          <w:trHeight w:val="550"/>
        </w:trPr>
        <w:tc>
          <w:tcPr>
            <w:tcW w:w="8478" w:type="dxa"/>
          </w:tcPr>
          <w:p w:rsidRPr="00701B7F" w:rsidR="002D6EEC" w:rsidP="0012314B" w:rsidRDefault="00A92716" w14:paraId="01EA49B0" w14:textId="5F79B09C">
            <w:pPr>
              <w:jc w:val="center"/>
              <w:rPr>
                <w:b/>
                <w:smallCaps/>
                <w:sz w:val="32"/>
                <w:lang w:val="en-IE"/>
              </w:rPr>
            </w:pPr>
            <w:r>
              <w:rPr>
                <w:b/>
                <w:smallCaps/>
                <w:sz w:val="32"/>
                <w:lang w:val="en-IE"/>
              </w:rPr>
              <w:t>NORA P26-01</w:t>
            </w:r>
          </w:p>
          <w:p w:rsidRPr="00701B7F" w:rsidR="002D6EEC" w:rsidP="0012314B" w:rsidRDefault="00307807" w14:paraId="14198C94" w14:textId="2D60F840">
            <w:pPr>
              <w:jc w:val="center"/>
              <w:rPr>
                <w:b/>
                <w:smallCaps/>
                <w:sz w:val="32"/>
                <w:lang w:val="en-IE"/>
              </w:rPr>
            </w:pPr>
            <w:r>
              <w:rPr>
                <w:b/>
                <w:smallCaps/>
                <w:sz w:val="32"/>
                <w:lang w:val="en-IE"/>
              </w:rPr>
              <w:t>Engineering Consultancy Services</w:t>
            </w:r>
            <w:r w:rsidR="00D91E57">
              <w:rPr>
                <w:b/>
                <w:smallCaps/>
                <w:sz w:val="32"/>
                <w:lang w:val="en-IE"/>
              </w:rPr>
              <w:t xml:space="preserve"> </w:t>
            </w:r>
            <w:r w:rsidR="00ED7C14">
              <w:rPr>
                <w:b/>
                <w:smallCaps/>
                <w:sz w:val="32"/>
                <w:lang w:val="en-IE"/>
              </w:rPr>
              <w:t>Brief</w:t>
            </w:r>
          </w:p>
          <w:p w:rsidRPr="00701B7F" w:rsidR="002D6EEC" w:rsidP="0012314B" w:rsidRDefault="002D6EEC" w14:paraId="3332C09E" w14:textId="77777777">
            <w:pPr>
              <w:jc w:val="center"/>
              <w:rPr>
                <w:smallCaps/>
                <w:sz w:val="16"/>
                <w:lang w:val="en-IE"/>
              </w:rPr>
            </w:pPr>
          </w:p>
        </w:tc>
      </w:tr>
    </w:tbl>
    <w:p w:rsidRPr="00701B7F" w:rsidR="002D6EEC" w:rsidP="002D6EEC" w:rsidRDefault="002D6EEC" w14:paraId="4B76FDEE" w14:textId="77777777">
      <w:pPr>
        <w:rPr>
          <w:lang w:val="en-IE"/>
        </w:rPr>
      </w:pPr>
    </w:p>
    <w:p w:rsidRPr="00701B7F" w:rsidR="002D6EEC" w:rsidP="002D6EEC" w:rsidRDefault="002D6EEC" w14:paraId="2EF8735F" w14:textId="77777777">
      <w:pPr>
        <w:pStyle w:val="Footer"/>
        <w:tabs>
          <w:tab w:val="clear" w:pos="4153"/>
          <w:tab w:val="clear" w:pos="8306"/>
        </w:tabs>
        <w:rPr>
          <w:lang w:val="en-IE"/>
        </w:rPr>
      </w:pPr>
    </w:p>
    <w:p w:rsidR="002D6EEC" w:rsidP="002D6EEC" w:rsidRDefault="002D6EEC" w14:paraId="0C6ECA2C" w14:textId="77777777">
      <w:pPr>
        <w:rPr>
          <w:lang w:val="en-IE"/>
        </w:rPr>
      </w:pPr>
    </w:p>
    <w:p w:rsidR="002D6EEC" w:rsidP="002D6EEC" w:rsidRDefault="002D6EEC" w14:paraId="114EB87A" w14:textId="77777777">
      <w:pPr>
        <w:rPr>
          <w:lang w:val="en-IE"/>
        </w:rPr>
      </w:pPr>
    </w:p>
    <w:p w:rsidRPr="00701B7F" w:rsidR="002D6EEC" w:rsidP="002D6EEC" w:rsidRDefault="002D6EEC" w14:paraId="1407E688" w14:textId="77777777">
      <w:pPr>
        <w:rPr>
          <w:lang w:val="en-IE"/>
        </w:rPr>
      </w:pPr>
    </w:p>
    <w:p w:rsidRPr="00701B7F" w:rsidR="002D6EEC" w:rsidP="002D6EEC" w:rsidRDefault="002D6EEC" w14:paraId="0E23AA74" w14:textId="77777777">
      <w:pPr>
        <w:rPr>
          <w:lang w:val="en-IE"/>
        </w:rPr>
      </w:pPr>
    </w:p>
    <w:p w:rsidRPr="00701B7F" w:rsidR="002D6EEC" w:rsidP="002D6EEC" w:rsidRDefault="002D6EEC" w14:paraId="094EDCB7" w14:textId="77777777">
      <w:pPr>
        <w:pStyle w:val="Footer"/>
        <w:tabs>
          <w:tab w:val="clear" w:pos="4153"/>
          <w:tab w:val="clear" w:pos="8306"/>
        </w:tabs>
        <w:rPr>
          <w:lang w:val="en-IE"/>
        </w:rPr>
      </w:pPr>
    </w:p>
    <w:tbl>
      <w:tblPr>
        <w:tblW w:w="8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58"/>
        <w:gridCol w:w="990"/>
        <w:gridCol w:w="540"/>
        <w:gridCol w:w="2250"/>
        <w:gridCol w:w="720"/>
        <w:gridCol w:w="1350"/>
        <w:gridCol w:w="720"/>
        <w:gridCol w:w="1350"/>
      </w:tblGrid>
      <w:tr w:rsidRPr="00701B7F" w:rsidR="002D6EEC" w:rsidTr="549B3600" w14:paraId="384FBD3A" w14:textId="77777777">
        <w:trPr>
          <w:cantSplit/>
          <w:trHeight w:val="1521"/>
        </w:trPr>
        <w:tc>
          <w:tcPr>
            <w:tcW w:w="2088" w:type="dxa"/>
            <w:gridSpan w:val="3"/>
            <w:tcBorders>
              <w:top w:val="single" w:color="auto" w:sz="18" w:space="0"/>
              <w:left w:val="single" w:color="auto" w:sz="18" w:space="0"/>
              <w:right w:val="nil"/>
            </w:tcBorders>
            <w:tcMar/>
          </w:tcPr>
          <w:p w:rsidRPr="00701B7F" w:rsidR="002D6EEC" w:rsidP="0012314B" w:rsidRDefault="002D6EEC" w14:paraId="19819E7F" w14:textId="137E7DD9">
            <w:pPr>
              <w:tabs>
                <w:tab w:val="left" w:pos="2340"/>
                <w:tab w:val="left" w:pos="5580"/>
              </w:tabs>
              <w:rPr>
                <w:sz w:val="16"/>
                <w:lang w:val="en-IE"/>
              </w:rPr>
            </w:pPr>
            <w:bookmarkStart w:name="_MON_1126012094" w:id="14"/>
            <w:bookmarkStart w:name="_MON_1126012580" w:id="15"/>
            <w:bookmarkStart w:name="_MON_998580976" w:id="16"/>
            <w:bookmarkEnd w:id="14"/>
            <w:bookmarkEnd w:id="15"/>
            <w:bookmarkEnd w:id="16"/>
          </w:p>
        </w:tc>
        <w:tc>
          <w:tcPr>
            <w:tcW w:w="6390" w:type="dxa"/>
            <w:gridSpan w:val="5"/>
            <w:tcBorders>
              <w:top w:val="single" w:color="auto" w:sz="18" w:space="0"/>
              <w:left w:val="nil"/>
              <w:right w:val="single" w:color="auto" w:sz="18" w:space="0"/>
            </w:tcBorders>
            <w:tcMar/>
          </w:tcPr>
          <w:p w:rsidRPr="00701B7F" w:rsidR="002D6EEC" w:rsidP="0012314B" w:rsidRDefault="002D6EEC" w14:paraId="5F28B90B" w14:textId="7DC5ED7F">
            <w:pPr>
              <w:pStyle w:val="Footer"/>
              <w:tabs>
                <w:tab w:val="clear" w:pos="4153"/>
                <w:tab w:val="clear" w:pos="8306"/>
                <w:tab w:val="right" w:pos="6102"/>
                <w:tab w:val="right" w:pos="8262"/>
              </w:tabs>
              <w:rPr>
                <w:b/>
                <w:sz w:val="28"/>
                <w:lang w:val="pt-PT"/>
              </w:rPr>
            </w:pPr>
          </w:p>
        </w:tc>
      </w:tr>
      <w:tr w:rsidRPr="00701B7F" w:rsidR="002D6EEC" w:rsidTr="549B3600" w14:paraId="42CBA271" w14:textId="77777777">
        <w:trPr>
          <w:cantSplit/>
        </w:trPr>
        <w:tc>
          <w:tcPr>
            <w:tcW w:w="558" w:type="dxa"/>
            <w:vMerge w:val="restart"/>
            <w:tcBorders>
              <w:top w:val="single" w:color="auto" w:sz="18" w:space="0"/>
              <w:left w:val="single" w:color="auto" w:sz="18" w:space="0"/>
            </w:tcBorders>
            <w:tcMar/>
          </w:tcPr>
          <w:p w:rsidRPr="00701B7F" w:rsidR="002D6EEC" w:rsidP="0012314B" w:rsidRDefault="002D6EEC" w14:paraId="661B38ED" w14:textId="77777777">
            <w:pPr>
              <w:jc w:val="center"/>
              <w:rPr>
                <w:b/>
                <w:sz w:val="16"/>
                <w:lang w:val="en-IE"/>
              </w:rPr>
            </w:pPr>
            <w:r w:rsidRPr="00701B7F">
              <w:rPr>
                <w:b/>
                <w:sz w:val="16"/>
                <w:lang w:val="en-IE"/>
              </w:rPr>
              <w:t>REV</w:t>
            </w:r>
          </w:p>
        </w:tc>
        <w:tc>
          <w:tcPr>
            <w:tcW w:w="990" w:type="dxa"/>
            <w:vMerge w:val="restart"/>
            <w:tcBorders>
              <w:top w:val="single" w:color="auto" w:sz="18" w:space="0"/>
            </w:tcBorders>
            <w:tcMar/>
          </w:tcPr>
          <w:p w:rsidRPr="00701B7F" w:rsidR="002D6EEC" w:rsidP="0012314B" w:rsidRDefault="002D6EEC" w14:paraId="3D63DAA7" w14:textId="77777777">
            <w:pPr>
              <w:jc w:val="center"/>
              <w:rPr>
                <w:b/>
                <w:sz w:val="16"/>
                <w:lang w:val="en-IE"/>
              </w:rPr>
            </w:pPr>
            <w:r w:rsidRPr="00701B7F">
              <w:rPr>
                <w:b/>
                <w:sz w:val="16"/>
                <w:lang w:val="en-IE"/>
              </w:rPr>
              <w:t>DATE</w:t>
            </w:r>
          </w:p>
        </w:tc>
        <w:tc>
          <w:tcPr>
            <w:tcW w:w="2790" w:type="dxa"/>
            <w:gridSpan w:val="2"/>
            <w:vMerge w:val="restart"/>
            <w:tcBorders>
              <w:top w:val="single" w:color="auto" w:sz="18" w:space="0"/>
            </w:tcBorders>
            <w:tcMar/>
          </w:tcPr>
          <w:p w:rsidRPr="00701B7F" w:rsidR="002D6EEC" w:rsidP="0012314B" w:rsidRDefault="002D6EEC" w14:paraId="3AC80A7E" w14:textId="77777777">
            <w:pPr>
              <w:rPr>
                <w:b/>
                <w:sz w:val="16"/>
                <w:lang w:val="en-IE"/>
              </w:rPr>
            </w:pPr>
            <w:r w:rsidRPr="00701B7F">
              <w:rPr>
                <w:b/>
                <w:sz w:val="16"/>
                <w:lang w:val="en-IE"/>
              </w:rPr>
              <w:t>DESCRIPTION</w:t>
            </w:r>
          </w:p>
        </w:tc>
        <w:tc>
          <w:tcPr>
            <w:tcW w:w="2070" w:type="dxa"/>
            <w:gridSpan w:val="2"/>
            <w:tcBorders>
              <w:top w:val="single" w:color="auto" w:sz="18" w:space="0"/>
            </w:tcBorders>
            <w:tcMar/>
          </w:tcPr>
          <w:p w:rsidRPr="00701B7F" w:rsidR="002D6EEC" w:rsidP="0012314B" w:rsidRDefault="002D6EEC" w14:paraId="274744BD" w14:textId="77777777">
            <w:pPr>
              <w:jc w:val="center"/>
              <w:rPr>
                <w:b/>
                <w:sz w:val="16"/>
                <w:lang w:val="en-IE"/>
              </w:rPr>
            </w:pPr>
            <w:r w:rsidRPr="00701B7F">
              <w:rPr>
                <w:b/>
                <w:sz w:val="16"/>
                <w:lang w:val="en-IE"/>
              </w:rPr>
              <w:t>BY</w:t>
            </w:r>
          </w:p>
        </w:tc>
        <w:tc>
          <w:tcPr>
            <w:tcW w:w="2070" w:type="dxa"/>
            <w:gridSpan w:val="2"/>
            <w:tcBorders>
              <w:top w:val="single" w:color="auto" w:sz="18" w:space="0"/>
              <w:right w:val="single" w:color="auto" w:sz="18" w:space="0"/>
            </w:tcBorders>
            <w:tcMar/>
          </w:tcPr>
          <w:p w:rsidRPr="00701B7F" w:rsidR="002D6EEC" w:rsidP="0012314B" w:rsidRDefault="002D6EEC" w14:paraId="7424CCA4" w14:textId="77777777">
            <w:pPr>
              <w:jc w:val="center"/>
              <w:rPr>
                <w:b/>
                <w:sz w:val="16"/>
                <w:lang w:val="en-IE"/>
              </w:rPr>
            </w:pPr>
            <w:r w:rsidRPr="00701B7F">
              <w:rPr>
                <w:b/>
                <w:sz w:val="16"/>
                <w:lang w:val="en-IE"/>
              </w:rPr>
              <w:t>APPROVED</w:t>
            </w:r>
          </w:p>
        </w:tc>
      </w:tr>
      <w:tr w:rsidRPr="00701B7F" w:rsidR="002D6EEC" w:rsidTr="549B3600" w14:paraId="7B74F61D" w14:textId="77777777">
        <w:trPr>
          <w:cantSplit/>
        </w:trPr>
        <w:tc>
          <w:tcPr>
            <w:tcW w:w="558" w:type="dxa"/>
            <w:vMerge/>
            <w:tcBorders/>
            <w:tcMar/>
          </w:tcPr>
          <w:p w:rsidRPr="00701B7F" w:rsidR="002D6EEC" w:rsidP="0012314B" w:rsidRDefault="002D6EEC" w14:paraId="1923B46D" w14:textId="77777777">
            <w:pPr>
              <w:jc w:val="center"/>
              <w:rPr>
                <w:sz w:val="16"/>
                <w:lang w:val="en-IE"/>
              </w:rPr>
            </w:pPr>
          </w:p>
        </w:tc>
        <w:tc>
          <w:tcPr>
            <w:tcW w:w="990" w:type="dxa"/>
            <w:vMerge/>
            <w:tcBorders/>
            <w:tcMar/>
          </w:tcPr>
          <w:p w:rsidRPr="00701B7F" w:rsidR="002D6EEC" w:rsidP="0012314B" w:rsidRDefault="002D6EEC" w14:paraId="09CD783E" w14:textId="77777777">
            <w:pPr>
              <w:jc w:val="center"/>
              <w:rPr>
                <w:sz w:val="16"/>
                <w:lang w:val="en-IE"/>
              </w:rPr>
            </w:pPr>
          </w:p>
        </w:tc>
        <w:tc>
          <w:tcPr>
            <w:tcW w:w="2790" w:type="dxa"/>
            <w:gridSpan w:val="2"/>
            <w:vMerge/>
            <w:tcBorders/>
            <w:tcMar/>
          </w:tcPr>
          <w:p w:rsidRPr="00701B7F" w:rsidR="002D6EEC" w:rsidP="0012314B" w:rsidRDefault="002D6EEC" w14:paraId="2A8A904E" w14:textId="77777777">
            <w:pPr>
              <w:rPr>
                <w:sz w:val="16"/>
                <w:lang w:val="en-IE"/>
              </w:rPr>
            </w:pPr>
          </w:p>
        </w:tc>
        <w:tc>
          <w:tcPr>
            <w:tcW w:w="720" w:type="dxa"/>
            <w:tcBorders>
              <w:bottom w:val="nil"/>
            </w:tcBorders>
            <w:tcMar/>
          </w:tcPr>
          <w:p w:rsidRPr="00701B7F" w:rsidR="002D6EEC" w:rsidP="0012314B" w:rsidRDefault="002D6EEC" w14:paraId="20CED981" w14:textId="77777777">
            <w:pPr>
              <w:rPr>
                <w:b/>
                <w:sz w:val="12"/>
                <w:lang w:val="en-IE"/>
              </w:rPr>
            </w:pPr>
            <w:r w:rsidRPr="00701B7F">
              <w:rPr>
                <w:b/>
                <w:sz w:val="12"/>
                <w:lang w:val="en-IE"/>
              </w:rPr>
              <w:t>INITIAL</w:t>
            </w:r>
          </w:p>
        </w:tc>
        <w:tc>
          <w:tcPr>
            <w:tcW w:w="1350" w:type="dxa"/>
            <w:tcBorders>
              <w:bottom w:val="nil"/>
            </w:tcBorders>
            <w:tcMar/>
          </w:tcPr>
          <w:p w:rsidRPr="00701B7F" w:rsidR="002D6EEC" w:rsidP="0012314B" w:rsidRDefault="002D6EEC" w14:paraId="3A7AE32F" w14:textId="77777777">
            <w:pPr>
              <w:rPr>
                <w:b/>
                <w:sz w:val="12"/>
                <w:lang w:val="en-IE"/>
              </w:rPr>
            </w:pPr>
            <w:r w:rsidRPr="00701B7F">
              <w:rPr>
                <w:b/>
                <w:sz w:val="12"/>
                <w:lang w:val="en-IE"/>
              </w:rPr>
              <w:t>SIG</w:t>
            </w:r>
          </w:p>
        </w:tc>
        <w:tc>
          <w:tcPr>
            <w:tcW w:w="720" w:type="dxa"/>
            <w:tcBorders>
              <w:bottom w:val="nil"/>
            </w:tcBorders>
            <w:tcMar/>
          </w:tcPr>
          <w:p w:rsidRPr="00701B7F" w:rsidR="002D6EEC" w:rsidP="0012314B" w:rsidRDefault="002D6EEC" w14:paraId="176A5A31" w14:textId="77777777">
            <w:pPr>
              <w:rPr>
                <w:b/>
                <w:sz w:val="12"/>
                <w:lang w:val="en-IE"/>
              </w:rPr>
            </w:pPr>
            <w:r w:rsidRPr="00701B7F">
              <w:rPr>
                <w:b/>
                <w:sz w:val="12"/>
                <w:lang w:val="en-IE"/>
              </w:rPr>
              <w:t>INITIAL</w:t>
            </w:r>
          </w:p>
        </w:tc>
        <w:tc>
          <w:tcPr>
            <w:tcW w:w="1350" w:type="dxa"/>
            <w:tcBorders>
              <w:bottom w:val="nil"/>
              <w:right w:val="single" w:color="auto" w:sz="18" w:space="0"/>
            </w:tcBorders>
            <w:tcMar/>
          </w:tcPr>
          <w:p w:rsidRPr="00701B7F" w:rsidR="002D6EEC" w:rsidP="0012314B" w:rsidRDefault="002D6EEC" w14:paraId="6612D4A7" w14:textId="77777777">
            <w:pPr>
              <w:rPr>
                <w:b/>
                <w:sz w:val="12"/>
                <w:lang w:val="en-IE"/>
              </w:rPr>
            </w:pPr>
            <w:r w:rsidRPr="00701B7F">
              <w:rPr>
                <w:b/>
                <w:sz w:val="12"/>
                <w:lang w:val="en-IE"/>
              </w:rPr>
              <w:t>SIG</w:t>
            </w:r>
          </w:p>
        </w:tc>
      </w:tr>
      <w:tr w:rsidRPr="00701B7F" w:rsidR="002D6EEC" w:rsidTr="549B3600" w14:paraId="1776B09C" w14:textId="77777777">
        <w:trPr>
          <w:cantSplit/>
        </w:trPr>
        <w:tc>
          <w:tcPr>
            <w:tcW w:w="558" w:type="dxa"/>
            <w:tcBorders>
              <w:top w:val="single" w:color="auto" w:sz="4" w:space="0"/>
              <w:left w:val="single" w:color="auto" w:sz="18" w:space="0"/>
              <w:bottom w:val="single" w:color="auto" w:sz="4" w:space="0"/>
            </w:tcBorders>
            <w:tcMar/>
          </w:tcPr>
          <w:p w:rsidRPr="00701B7F" w:rsidR="002D6EEC" w:rsidP="0012314B" w:rsidRDefault="002D6EEC" w14:paraId="5112A282" w14:textId="77777777">
            <w:pPr>
              <w:jc w:val="center"/>
              <w:rPr>
                <w:sz w:val="16"/>
                <w:lang w:val="en-IE"/>
              </w:rPr>
            </w:pPr>
            <w:r w:rsidRPr="00701B7F">
              <w:rPr>
                <w:sz w:val="16"/>
                <w:lang w:val="en-IE"/>
              </w:rPr>
              <w:t>A</w:t>
            </w:r>
          </w:p>
        </w:tc>
        <w:tc>
          <w:tcPr>
            <w:tcW w:w="990" w:type="dxa"/>
            <w:tcBorders>
              <w:top w:val="single" w:color="auto" w:sz="4" w:space="0"/>
              <w:bottom w:val="single" w:color="auto" w:sz="4" w:space="0"/>
            </w:tcBorders>
            <w:tcMar/>
          </w:tcPr>
          <w:p w:rsidRPr="00701B7F" w:rsidR="002D6EEC" w:rsidP="0012314B" w:rsidRDefault="001C155D" w14:paraId="52F12553" w14:textId="04F66AC2">
            <w:pPr>
              <w:jc w:val="center"/>
              <w:rPr>
                <w:sz w:val="16"/>
                <w:lang w:val="en-IE"/>
              </w:rPr>
            </w:pPr>
            <w:r>
              <w:rPr>
                <w:sz w:val="16"/>
                <w:lang w:val="en-IE"/>
              </w:rPr>
              <w:t>0</w:t>
            </w:r>
            <w:r w:rsidR="00B46FC1">
              <w:rPr>
                <w:sz w:val="16"/>
                <w:lang w:val="en-IE"/>
              </w:rPr>
              <w:t>8</w:t>
            </w:r>
            <w:r>
              <w:rPr>
                <w:sz w:val="16"/>
                <w:lang w:val="en-IE"/>
              </w:rPr>
              <w:t>/12/25</w:t>
            </w:r>
          </w:p>
        </w:tc>
        <w:tc>
          <w:tcPr>
            <w:tcW w:w="2790" w:type="dxa"/>
            <w:gridSpan w:val="2"/>
            <w:tcBorders>
              <w:top w:val="single" w:color="auto" w:sz="4" w:space="0"/>
              <w:bottom w:val="single" w:color="auto" w:sz="4" w:space="0"/>
            </w:tcBorders>
            <w:tcMar/>
          </w:tcPr>
          <w:p w:rsidRPr="00701B7F" w:rsidR="002D6EEC" w:rsidP="0012314B" w:rsidRDefault="002D6EEC" w14:paraId="0831C1AA" w14:textId="77777777">
            <w:pPr>
              <w:rPr>
                <w:sz w:val="16"/>
                <w:lang w:val="en-IE"/>
              </w:rPr>
            </w:pPr>
            <w:r>
              <w:rPr>
                <w:sz w:val="16"/>
                <w:lang w:val="en-IE"/>
              </w:rPr>
              <w:t>Issue for Review</w:t>
            </w:r>
          </w:p>
        </w:tc>
        <w:tc>
          <w:tcPr>
            <w:tcW w:w="720" w:type="dxa"/>
            <w:tcBorders>
              <w:top w:val="single" w:color="auto" w:sz="4" w:space="0"/>
              <w:bottom w:val="single" w:color="auto" w:sz="4" w:space="0"/>
            </w:tcBorders>
            <w:tcMar/>
          </w:tcPr>
          <w:p w:rsidRPr="00701B7F" w:rsidR="002D6EEC" w:rsidP="0012314B" w:rsidRDefault="003F4146" w14:paraId="77DF486F" w14:textId="4940BCE7">
            <w:pPr>
              <w:rPr>
                <w:sz w:val="16"/>
                <w:lang w:val="en-IE"/>
              </w:rPr>
            </w:pPr>
            <w:r>
              <w:rPr>
                <w:sz w:val="16"/>
                <w:lang w:val="en-IE"/>
              </w:rPr>
              <w:t>DB</w:t>
            </w:r>
          </w:p>
        </w:tc>
        <w:tc>
          <w:tcPr>
            <w:tcW w:w="1350" w:type="dxa"/>
            <w:tcBorders>
              <w:top w:val="single" w:color="auto" w:sz="4" w:space="0"/>
              <w:bottom w:val="single" w:color="auto" w:sz="4" w:space="0"/>
            </w:tcBorders>
            <w:tcMar/>
          </w:tcPr>
          <w:p w:rsidRPr="00701B7F" w:rsidR="002D6EEC" w:rsidP="0012314B" w:rsidRDefault="002D6EEC" w14:paraId="4BEAB492" w14:textId="77777777">
            <w:pPr>
              <w:rPr>
                <w:sz w:val="16"/>
                <w:lang w:val="en-IE"/>
              </w:rPr>
            </w:pPr>
          </w:p>
        </w:tc>
        <w:tc>
          <w:tcPr>
            <w:tcW w:w="720" w:type="dxa"/>
            <w:tcBorders>
              <w:top w:val="single" w:color="auto" w:sz="4" w:space="0"/>
              <w:bottom w:val="single" w:color="auto" w:sz="4" w:space="0"/>
            </w:tcBorders>
            <w:tcMar/>
          </w:tcPr>
          <w:p w:rsidRPr="00701B7F" w:rsidR="002D6EEC" w:rsidP="0012314B" w:rsidRDefault="00B46FC1" w14:paraId="061E34C3" w14:textId="67727686">
            <w:pPr>
              <w:rPr>
                <w:sz w:val="16"/>
                <w:lang w:val="en-IE"/>
              </w:rPr>
            </w:pPr>
            <w:r>
              <w:rPr>
                <w:sz w:val="16"/>
                <w:lang w:val="en-IE"/>
              </w:rPr>
              <w:t>GM</w:t>
            </w:r>
          </w:p>
        </w:tc>
        <w:tc>
          <w:tcPr>
            <w:tcW w:w="1350" w:type="dxa"/>
            <w:tcBorders>
              <w:top w:val="single" w:color="auto" w:sz="4" w:space="0"/>
              <w:bottom w:val="single" w:color="auto" w:sz="4" w:space="0"/>
              <w:right w:val="single" w:color="auto" w:sz="18" w:space="0"/>
            </w:tcBorders>
            <w:tcMar/>
          </w:tcPr>
          <w:p w:rsidRPr="00701B7F" w:rsidR="002D6EEC" w:rsidP="0012314B" w:rsidRDefault="002D6EEC" w14:paraId="4FDAC9A5" w14:textId="77777777">
            <w:pPr>
              <w:rPr>
                <w:sz w:val="16"/>
                <w:lang w:val="en-IE"/>
              </w:rPr>
            </w:pPr>
          </w:p>
        </w:tc>
      </w:tr>
      <w:tr w:rsidRPr="00701B7F" w:rsidR="002D6EEC" w:rsidTr="549B3600" w14:paraId="59770E10" w14:textId="77777777">
        <w:trPr>
          <w:cantSplit/>
        </w:trPr>
        <w:tc>
          <w:tcPr>
            <w:tcW w:w="558" w:type="dxa"/>
            <w:tcBorders>
              <w:top w:val="nil"/>
              <w:left w:val="single" w:color="auto" w:sz="18" w:space="0"/>
              <w:bottom w:val="single" w:color="auto" w:sz="4" w:space="0"/>
            </w:tcBorders>
            <w:tcMar/>
          </w:tcPr>
          <w:p w:rsidRPr="00701B7F" w:rsidR="002D6EEC" w:rsidP="0012314B" w:rsidRDefault="00B07272" w14:paraId="3F621934" w14:textId="47B05D3F">
            <w:pPr>
              <w:jc w:val="center"/>
              <w:rPr>
                <w:sz w:val="16"/>
                <w:lang w:val="en-IE"/>
              </w:rPr>
            </w:pPr>
            <w:r>
              <w:rPr>
                <w:sz w:val="16"/>
                <w:lang w:val="en-IE"/>
              </w:rPr>
              <w:t>B</w:t>
            </w:r>
          </w:p>
        </w:tc>
        <w:tc>
          <w:tcPr>
            <w:tcW w:w="990" w:type="dxa"/>
            <w:tcBorders>
              <w:top w:val="nil"/>
              <w:bottom w:val="single" w:color="auto" w:sz="4" w:space="0"/>
            </w:tcBorders>
            <w:tcMar/>
          </w:tcPr>
          <w:p w:rsidRPr="00701B7F" w:rsidR="002D6EEC" w:rsidP="0012314B" w:rsidRDefault="00A059B0" w14:paraId="316DB323" w14:textId="39B83BBF">
            <w:pPr>
              <w:jc w:val="center"/>
              <w:rPr>
                <w:sz w:val="16"/>
                <w:lang w:val="en-IE"/>
              </w:rPr>
            </w:pPr>
            <w:r>
              <w:rPr>
                <w:sz w:val="16"/>
                <w:lang w:val="en-IE"/>
              </w:rPr>
              <w:t>12</w:t>
            </w:r>
            <w:r w:rsidR="00B07272">
              <w:rPr>
                <w:sz w:val="16"/>
                <w:lang w:val="en-IE"/>
              </w:rPr>
              <w:t>/0</w:t>
            </w:r>
            <w:r w:rsidR="00602730">
              <w:rPr>
                <w:sz w:val="16"/>
                <w:lang w:val="en-IE"/>
              </w:rPr>
              <w:t>6</w:t>
            </w:r>
            <w:r w:rsidR="00B07272">
              <w:rPr>
                <w:sz w:val="16"/>
                <w:lang w:val="en-IE"/>
              </w:rPr>
              <w:t>/26</w:t>
            </w:r>
          </w:p>
        </w:tc>
        <w:tc>
          <w:tcPr>
            <w:tcW w:w="2790" w:type="dxa"/>
            <w:gridSpan w:val="2"/>
            <w:tcBorders>
              <w:top w:val="nil"/>
              <w:bottom w:val="single" w:color="auto" w:sz="4" w:space="0"/>
            </w:tcBorders>
            <w:tcMar/>
          </w:tcPr>
          <w:p w:rsidRPr="00701B7F" w:rsidR="002D6EEC" w:rsidP="549B3600" w:rsidRDefault="00B07272" w14:paraId="587E17FC" w14:textId="200F95A7">
            <w:pPr>
              <w:rPr>
                <w:sz w:val="16"/>
                <w:szCs w:val="16"/>
                <w:lang w:val="en-IE"/>
              </w:rPr>
            </w:pPr>
            <w:r w:rsidRPr="549B3600" w:rsidR="00B07272">
              <w:rPr>
                <w:sz w:val="16"/>
                <w:szCs w:val="16"/>
                <w:lang w:val="en-IE"/>
              </w:rPr>
              <w:t>Incl</w:t>
            </w:r>
            <w:r w:rsidRPr="549B3600" w:rsidR="00B07272">
              <w:rPr>
                <w:sz w:val="16"/>
                <w:szCs w:val="16"/>
                <w:lang w:val="en-IE"/>
              </w:rPr>
              <w:t xml:space="preserve"> Jet A1</w:t>
            </w:r>
            <w:r w:rsidRPr="549B3600" w:rsidR="00AC61FC">
              <w:rPr>
                <w:sz w:val="16"/>
                <w:szCs w:val="16"/>
                <w:lang w:val="en-IE"/>
              </w:rPr>
              <w:t xml:space="preserve"> / DPK</w:t>
            </w:r>
          </w:p>
        </w:tc>
        <w:tc>
          <w:tcPr>
            <w:tcW w:w="720" w:type="dxa"/>
            <w:tcBorders>
              <w:top w:val="nil"/>
              <w:bottom w:val="single" w:color="auto" w:sz="4" w:space="0"/>
            </w:tcBorders>
            <w:tcMar/>
          </w:tcPr>
          <w:p w:rsidRPr="00701B7F" w:rsidR="002D6EEC" w:rsidP="0012314B" w:rsidRDefault="00A059B0" w14:paraId="786B0951" w14:textId="2E6F6F47">
            <w:pPr>
              <w:rPr>
                <w:sz w:val="16"/>
                <w:lang w:val="en-IE"/>
              </w:rPr>
            </w:pPr>
            <w:r>
              <w:rPr>
                <w:sz w:val="16"/>
                <w:lang w:val="en-IE"/>
              </w:rPr>
              <w:t>--</w:t>
            </w:r>
          </w:p>
        </w:tc>
        <w:tc>
          <w:tcPr>
            <w:tcW w:w="1350" w:type="dxa"/>
            <w:tcBorders>
              <w:top w:val="nil"/>
              <w:bottom w:val="single" w:color="auto" w:sz="4" w:space="0"/>
            </w:tcBorders>
            <w:tcMar/>
          </w:tcPr>
          <w:p w:rsidRPr="00701B7F" w:rsidR="002D6EEC" w:rsidP="0012314B" w:rsidRDefault="002D6EEC" w14:paraId="3D516269" w14:textId="77777777">
            <w:pPr>
              <w:rPr>
                <w:sz w:val="16"/>
                <w:lang w:val="en-IE"/>
              </w:rPr>
            </w:pPr>
          </w:p>
        </w:tc>
        <w:tc>
          <w:tcPr>
            <w:tcW w:w="720" w:type="dxa"/>
            <w:tcBorders>
              <w:top w:val="nil"/>
              <w:bottom w:val="single" w:color="auto" w:sz="4" w:space="0"/>
            </w:tcBorders>
            <w:tcMar/>
          </w:tcPr>
          <w:p w:rsidRPr="00701B7F" w:rsidR="002D6EEC" w:rsidP="0012314B" w:rsidRDefault="00A059B0" w14:paraId="763924E4" w14:textId="1EFDA109">
            <w:pPr>
              <w:rPr>
                <w:sz w:val="16"/>
                <w:lang w:val="en-IE"/>
              </w:rPr>
            </w:pPr>
            <w:r>
              <w:rPr>
                <w:sz w:val="16"/>
                <w:lang w:val="en-IE"/>
              </w:rPr>
              <w:t>CW</w:t>
            </w:r>
          </w:p>
        </w:tc>
        <w:tc>
          <w:tcPr>
            <w:tcW w:w="1350" w:type="dxa"/>
            <w:tcBorders>
              <w:top w:val="nil"/>
              <w:bottom w:val="single" w:color="auto" w:sz="4" w:space="0"/>
              <w:right w:val="single" w:color="auto" w:sz="18" w:space="0"/>
            </w:tcBorders>
            <w:tcMar/>
          </w:tcPr>
          <w:p w:rsidRPr="00701B7F" w:rsidR="002D6EEC" w:rsidP="0012314B" w:rsidRDefault="002D6EEC" w14:paraId="09493B5D" w14:textId="77777777">
            <w:pPr>
              <w:rPr>
                <w:sz w:val="16"/>
                <w:lang w:val="en-IE"/>
              </w:rPr>
            </w:pPr>
          </w:p>
        </w:tc>
      </w:tr>
      <w:tr w:rsidRPr="00701B7F" w:rsidR="002D6EEC" w:rsidTr="549B3600" w14:paraId="47652D72" w14:textId="77777777">
        <w:trPr>
          <w:cantSplit/>
        </w:trPr>
        <w:tc>
          <w:tcPr>
            <w:tcW w:w="558" w:type="dxa"/>
            <w:tcBorders>
              <w:top w:val="nil"/>
              <w:left w:val="single" w:color="auto" w:sz="18" w:space="0"/>
              <w:bottom w:val="single" w:color="auto" w:sz="4" w:space="0"/>
            </w:tcBorders>
            <w:tcMar/>
          </w:tcPr>
          <w:p w:rsidRPr="00032067" w:rsidR="002D6EEC" w:rsidP="0012314B" w:rsidRDefault="00B415EC" w14:paraId="1500B9DB" w14:textId="0431BC75">
            <w:pPr>
              <w:jc w:val="center"/>
              <w:rPr>
                <w:sz w:val="16"/>
                <w:lang w:val="en-IE"/>
              </w:rPr>
            </w:pPr>
            <w:r>
              <w:rPr>
                <w:sz w:val="16"/>
                <w:lang w:val="en-IE"/>
              </w:rPr>
              <w:t>C</w:t>
            </w:r>
          </w:p>
        </w:tc>
        <w:tc>
          <w:tcPr>
            <w:tcW w:w="990" w:type="dxa"/>
            <w:tcBorders>
              <w:top w:val="nil"/>
              <w:bottom w:val="single" w:color="auto" w:sz="4" w:space="0"/>
            </w:tcBorders>
            <w:tcMar/>
          </w:tcPr>
          <w:p w:rsidR="002D6EEC" w:rsidP="0012314B" w:rsidRDefault="00B415EC" w14:paraId="57E6CE90" w14:textId="078338C5">
            <w:pPr>
              <w:rPr>
                <w:sz w:val="16"/>
                <w:lang w:val="en-IE"/>
              </w:rPr>
            </w:pPr>
            <w:r>
              <w:rPr>
                <w:sz w:val="16"/>
                <w:lang w:val="en-IE"/>
              </w:rPr>
              <w:t>16/06/26</w:t>
            </w:r>
          </w:p>
        </w:tc>
        <w:tc>
          <w:tcPr>
            <w:tcW w:w="2790" w:type="dxa"/>
            <w:gridSpan w:val="2"/>
            <w:tcBorders>
              <w:top w:val="nil"/>
              <w:bottom w:val="single" w:color="auto" w:sz="4" w:space="0"/>
            </w:tcBorders>
            <w:tcMar/>
          </w:tcPr>
          <w:p w:rsidR="002D6EEC" w:rsidP="0012314B" w:rsidRDefault="00B415EC" w14:paraId="4C8F5981" w14:textId="44B33DA6">
            <w:pPr>
              <w:rPr>
                <w:sz w:val="16"/>
                <w:lang w:val="en-IE"/>
              </w:rPr>
            </w:pPr>
            <w:r>
              <w:rPr>
                <w:sz w:val="16"/>
                <w:lang w:val="en-IE"/>
              </w:rPr>
              <w:t>Note on tank size: 6.5 &amp; 8.1</w:t>
            </w:r>
          </w:p>
        </w:tc>
        <w:tc>
          <w:tcPr>
            <w:tcW w:w="720" w:type="dxa"/>
            <w:tcBorders>
              <w:top w:val="nil"/>
              <w:bottom w:val="single" w:color="auto" w:sz="4" w:space="0"/>
            </w:tcBorders>
            <w:tcMar/>
          </w:tcPr>
          <w:p w:rsidR="002D6EEC" w:rsidP="0012314B" w:rsidRDefault="00B415EC" w14:paraId="326998FC" w14:textId="50A15EDA">
            <w:pPr>
              <w:rPr>
                <w:sz w:val="16"/>
                <w:lang w:val="en-IE"/>
              </w:rPr>
            </w:pPr>
            <w:r>
              <w:rPr>
                <w:sz w:val="16"/>
                <w:lang w:val="en-IE"/>
              </w:rPr>
              <w:t>--</w:t>
            </w:r>
          </w:p>
        </w:tc>
        <w:tc>
          <w:tcPr>
            <w:tcW w:w="1350" w:type="dxa"/>
            <w:tcBorders>
              <w:top w:val="nil"/>
              <w:bottom w:val="single" w:color="auto" w:sz="4" w:space="0"/>
            </w:tcBorders>
            <w:tcMar/>
          </w:tcPr>
          <w:p w:rsidRPr="00701B7F" w:rsidR="002D6EEC" w:rsidP="0012314B" w:rsidRDefault="002D6EEC" w14:paraId="181EBD56" w14:textId="77777777">
            <w:pPr>
              <w:rPr>
                <w:sz w:val="16"/>
                <w:lang w:val="en-IE"/>
              </w:rPr>
            </w:pPr>
          </w:p>
        </w:tc>
        <w:tc>
          <w:tcPr>
            <w:tcW w:w="720" w:type="dxa"/>
            <w:tcBorders>
              <w:top w:val="nil"/>
              <w:bottom w:val="single" w:color="auto" w:sz="4" w:space="0"/>
            </w:tcBorders>
            <w:tcMar/>
          </w:tcPr>
          <w:p w:rsidR="002D6EEC" w:rsidP="0012314B" w:rsidRDefault="00B415EC" w14:paraId="6E525226" w14:textId="506E1E6E">
            <w:pPr>
              <w:rPr>
                <w:sz w:val="16"/>
                <w:lang w:val="en-IE"/>
              </w:rPr>
            </w:pPr>
            <w:r>
              <w:rPr>
                <w:sz w:val="16"/>
                <w:lang w:val="en-IE"/>
              </w:rPr>
              <w:t>CW</w:t>
            </w:r>
          </w:p>
        </w:tc>
        <w:tc>
          <w:tcPr>
            <w:tcW w:w="1350" w:type="dxa"/>
            <w:tcBorders>
              <w:top w:val="nil"/>
              <w:bottom w:val="single" w:color="auto" w:sz="4" w:space="0"/>
              <w:right w:val="single" w:color="auto" w:sz="18" w:space="0"/>
            </w:tcBorders>
            <w:tcMar/>
          </w:tcPr>
          <w:p w:rsidRPr="00701B7F" w:rsidR="002D6EEC" w:rsidP="0012314B" w:rsidRDefault="002D6EEC" w14:paraId="672667B3" w14:textId="77777777">
            <w:pPr>
              <w:rPr>
                <w:sz w:val="16"/>
                <w:lang w:val="en-IE"/>
              </w:rPr>
            </w:pPr>
          </w:p>
        </w:tc>
      </w:tr>
      <w:tr w:rsidRPr="00701B7F" w:rsidR="002D6EEC" w:rsidTr="549B3600" w14:paraId="3ABEED05" w14:textId="77777777">
        <w:trPr>
          <w:cantSplit/>
        </w:trPr>
        <w:tc>
          <w:tcPr>
            <w:tcW w:w="558" w:type="dxa"/>
            <w:tcBorders>
              <w:top w:val="nil"/>
              <w:left w:val="single" w:color="auto" w:sz="18" w:space="0"/>
              <w:bottom w:val="single" w:color="auto" w:sz="18" w:space="0"/>
            </w:tcBorders>
            <w:tcMar/>
          </w:tcPr>
          <w:p w:rsidRPr="00701B7F" w:rsidR="002D6EEC" w:rsidP="0012314B" w:rsidRDefault="002D6EEC" w14:paraId="0F8D4C14" w14:textId="77777777">
            <w:pPr>
              <w:jc w:val="center"/>
              <w:rPr>
                <w:sz w:val="16"/>
                <w:highlight w:val="magenta"/>
                <w:lang w:val="en-IE"/>
              </w:rPr>
            </w:pPr>
          </w:p>
        </w:tc>
        <w:tc>
          <w:tcPr>
            <w:tcW w:w="990" w:type="dxa"/>
            <w:tcBorders>
              <w:top w:val="nil"/>
              <w:bottom w:val="single" w:color="auto" w:sz="18" w:space="0"/>
            </w:tcBorders>
            <w:tcMar/>
          </w:tcPr>
          <w:p w:rsidRPr="00701B7F" w:rsidR="002D6EEC" w:rsidP="0012314B" w:rsidRDefault="002D6EEC" w14:paraId="3AAC50B1" w14:textId="77777777">
            <w:pPr>
              <w:jc w:val="center"/>
              <w:rPr>
                <w:sz w:val="16"/>
                <w:lang w:val="en-IE"/>
              </w:rPr>
            </w:pPr>
          </w:p>
        </w:tc>
        <w:tc>
          <w:tcPr>
            <w:tcW w:w="2790" w:type="dxa"/>
            <w:gridSpan w:val="2"/>
            <w:tcBorders>
              <w:top w:val="nil"/>
              <w:bottom w:val="single" w:color="auto" w:sz="18" w:space="0"/>
            </w:tcBorders>
            <w:tcMar/>
          </w:tcPr>
          <w:p w:rsidRPr="00701B7F" w:rsidR="002D6EEC" w:rsidP="0012314B" w:rsidRDefault="002D6EEC" w14:paraId="7FA05D54" w14:textId="77777777">
            <w:pPr>
              <w:rPr>
                <w:sz w:val="16"/>
                <w:lang w:val="en-IE"/>
              </w:rPr>
            </w:pPr>
          </w:p>
        </w:tc>
        <w:tc>
          <w:tcPr>
            <w:tcW w:w="720" w:type="dxa"/>
            <w:tcBorders>
              <w:top w:val="nil"/>
              <w:bottom w:val="single" w:color="auto" w:sz="18" w:space="0"/>
            </w:tcBorders>
            <w:tcMar/>
          </w:tcPr>
          <w:p w:rsidRPr="00701B7F" w:rsidR="002D6EEC" w:rsidP="0012314B" w:rsidRDefault="002D6EEC" w14:paraId="46296736" w14:textId="77777777">
            <w:pPr>
              <w:rPr>
                <w:sz w:val="16"/>
                <w:lang w:val="en-IE"/>
              </w:rPr>
            </w:pPr>
          </w:p>
        </w:tc>
        <w:tc>
          <w:tcPr>
            <w:tcW w:w="1350" w:type="dxa"/>
            <w:tcBorders>
              <w:top w:val="nil"/>
              <w:bottom w:val="single" w:color="auto" w:sz="18" w:space="0"/>
            </w:tcBorders>
            <w:tcMar/>
          </w:tcPr>
          <w:p w:rsidRPr="00701B7F" w:rsidR="002D6EEC" w:rsidP="0012314B" w:rsidRDefault="002D6EEC" w14:paraId="3D695AA9" w14:textId="77777777">
            <w:pPr>
              <w:rPr>
                <w:sz w:val="16"/>
                <w:lang w:val="en-IE"/>
              </w:rPr>
            </w:pPr>
          </w:p>
        </w:tc>
        <w:tc>
          <w:tcPr>
            <w:tcW w:w="720" w:type="dxa"/>
            <w:tcBorders>
              <w:top w:val="nil"/>
              <w:bottom w:val="single" w:color="auto" w:sz="18" w:space="0"/>
            </w:tcBorders>
            <w:tcMar/>
          </w:tcPr>
          <w:p w:rsidRPr="00701B7F" w:rsidR="002D6EEC" w:rsidP="0012314B" w:rsidRDefault="002D6EEC" w14:paraId="0DC7C948" w14:textId="77777777">
            <w:pPr>
              <w:rPr>
                <w:sz w:val="16"/>
                <w:lang w:val="en-IE"/>
              </w:rPr>
            </w:pPr>
          </w:p>
        </w:tc>
        <w:tc>
          <w:tcPr>
            <w:tcW w:w="1350" w:type="dxa"/>
            <w:tcBorders>
              <w:top w:val="nil"/>
              <w:bottom w:val="single" w:color="auto" w:sz="18" w:space="0"/>
              <w:right w:val="single" w:color="auto" w:sz="18" w:space="0"/>
            </w:tcBorders>
            <w:tcMar/>
          </w:tcPr>
          <w:p w:rsidRPr="00701B7F" w:rsidR="002D6EEC" w:rsidP="0012314B" w:rsidRDefault="002D6EEC" w14:paraId="4481985C" w14:textId="77777777">
            <w:pPr>
              <w:rPr>
                <w:sz w:val="16"/>
                <w:lang w:val="en-IE"/>
              </w:rPr>
            </w:pPr>
          </w:p>
        </w:tc>
      </w:tr>
    </w:tbl>
    <w:p w:rsidRPr="00701B7F" w:rsidR="002D6EEC" w:rsidP="002D6EEC" w:rsidRDefault="002D6EEC" w14:paraId="4997AC5C" w14:textId="77777777">
      <w:pPr>
        <w:jc w:val="center"/>
        <w:rPr>
          <w:b/>
          <w:sz w:val="36"/>
          <w:u w:val="single"/>
          <w:lang w:val="en-IE"/>
        </w:rPr>
        <w:sectPr w:rsidRPr="00701B7F" w:rsidR="002D6EEC" w:rsidSect="0046108B">
          <w:headerReference w:type="default" r:id="rId9"/>
          <w:footerReference w:type="even" r:id="rId10"/>
          <w:footerReference w:type="default" r:id="rId11"/>
          <w:footerReference w:type="first" r:id="rId12"/>
          <w:pgSz w:w="11907" w:h="16840" w:orient="portrait" w:code="9"/>
          <w:pgMar w:top="1667" w:right="1440" w:bottom="1871" w:left="2160" w:header="720" w:footer="720" w:gutter="0"/>
          <w:cols w:space="720"/>
          <w:noEndnote/>
          <w:titlePg/>
          <w:docGrid w:linePitch="299"/>
        </w:sectPr>
      </w:pPr>
    </w:p>
    <w:p w:rsidRPr="00701B7F" w:rsidR="0046108B" w:rsidP="0046108B" w:rsidRDefault="0046108B" w14:paraId="18C5D222" w14:textId="77777777">
      <w:pPr>
        <w:jc w:val="center"/>
        <w:rPr>
          <w:b/>
          <w:sz w:val="36"/>
          <w:u w:val="single"/>
          <w:lang w:val="en-IE"/>
        </w:rPr>
      </w:pPr>
      <w:r w:rsidRPr="00701B7F">
        <w:rPr>
          <w:b/>
          <w:sz w:val="36"/>
          <w:u w:val="single"/>
          <w:lang w:val="en-IE"/>
        </w:rPr>
        <w:t>CONTENTS</w:t>
      </w:r>
    </w:p>
    <w:sdt>
      <w:sdtPr>
        <w:rPr>
          <w:rFonts w:ascii="Arial" w:hAnsi="Arial" w:eastAsia="Times New Roman" w:cs="Times New Roman"/>
          <w:color w:val="auto"/>
          <w:sz w:val="22"/>
          <w:szCs w:val="20"/>
          <w:lang w:val="en-GB"/>
        </w:rPr>
        <w:id w:val="-699555206"/>
        <w:docPartObj>
          <w:docPartGallery w:val="Table of Contents"/>
          <w:docPartUnique/>
        </w:docPartObj>
      </w:sdtPr>
      <w:sdtEndPr>
        <w:rPr>
          <w:rFonts w:ascii="Arial" w:hAnsi="Arial" w:eastAsia="Times New Roman" w:cs="Times New Roman"/>
          <w:b w:val="1"/>
          <w:bCs w:val="1"/>
          <w:noProof/>
          <w:color w:val="auto"/>
          <w:sz w:val="22"/>
          <w:szCs w:val="22"/>
          <w:lang w:val="en-GB"/>
        </w:rPr>
      </w:sdtEndPr>
      <w:sdtContent>
        <w:p w:rsidR="00F44070" w:rsidRDefault="00F44070" w14:paraId="1F641E79" w14:textId="44CE1B31">
          <w:pPr>
            <w:pStyle w:val="TOCHeading"/>
          </w:pPr>
        </w:p>
        <w:p w:rsidR="00993243" w:rsidRDefault="00F44070" w14:paraId="3AA995BD" w14:textId="0F30D99E">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r>
            <w:fldChar w:fldCharType="begin"/>
          </w:r>
          <w:r>
            <w:instrText xml:space="preserve"> TOC \o "1-3" \h \z \u </w:instrText>
          </w:r>
          <w:r>
            <w:fldChar w:fldCharType="separate"/>
          </w:r>
          <w:hyperlink w:history="1" w:anchor="_Toc232511841">
            <w:r w:rsidRPr="00741D13" w:rsidR="00993243">
              <w:rPr>
                <w:rStyle w:val="Hyperlink"/>
                <w:b/>
                <w:noProof/>
              </w:rPr>
              <w:t>1.0</w:t>
            </w:r>
            <w:r w:rsidR="00993243">
              <w:rPr>
                <w:rFonts w:asciiTheme="minorHAnsi" w:hAnsiTheme="minorHAnsi" w:eastAsiaTheme="minorEastAsia" w:cstheme="minorBidi"/>
                <w:noProof/>
                <w:kern w:val="2"/>
                <w:sz w:val="24"/>
                <w:szCs w:val="24"/>
                <w:lang w:eastAsia="en-GB"/>
                <w14:ligatures w14:val="standardContextual"/>
              </w:rPr>
              <w:tab/>
            </w:r>
            <w:r w:rsidRPr="00741D13" w:rsidR="00993243">
              <w:rPr>
                <w:rStyle w:val="Hyperlink"/>
                <w:b/>
                <w:noProof/>
              </w:rPr>
              <w:t>INTRODUCTION</w:t>
            </w:r>
            <w:r w:rsidR="00993243">
              <w:rPr>
                <w:noProof/>
                <w:webHidden/>
              </w:rPr>
              <w:tab/>
            </w:r>
            <w:r w:rsidR="00993243">
              <w:rPr>
                <w:noProof/>
                <w:webHidden/>
              </w:rPr>
              <w:fldChar w:fldCharType="begin"/>
            </w:r>
            <w:r w:rsidR="00993243">
              <w:rPr>
                <w:noProof/>
                <w:webHidden/>
              </w:rPr>
              <w:instrText xml:space="preserve"> PAGEREF _Toc232511841 \h </w:instrText>
            </w:r>
            <w:r w:rsidR="00993243">
              <w:rPr>
                <w:noProof/>
                <w:webHidden/>
              </w:rPr>
            </w:r>
            <w:r w:rsidR="00993243">
              <w:rPr>
                <w:noProof/>
                <w:webHidden/>
              </w:rPr>
              <w:fldChar w:fldCharType="separate"/>
            </w:r>
            <w:r w:rsidR="00A92716">
              <w:rPr>
                <w:noProof/>
                <w:webHidden/>
              </w:rPr>
              <w:t>3</w:t>
            </w:r>
            <w:r w:rsidR="00993243">
              <w:rPr>
                <w:noProof/>
                <w:webHidden/>
              </w:rPr>
              <w:fldChar w:fldCharType="end"/>
            </w:r>
          </w:hyperlink>
        </w:p>
        <w:p w:rsidR="00993243" w:rsidRDefault="00993243" w14:paraId="16E23AEB" w14:textId="22AAE562">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2">
            <w:r w:rsidRPr="00741D13">
              <w:rPr>
                <w:rStyle w:val="Hyperlink"/>
                <w:b/>
                <w:noProof/>
              </w:rPr>
              <w:t>2.0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SITE DETAILS</w:t>
            </w:r>
            <w:r>
              <w:rPr>
                <w:noProof/>
                <w:webHidden/>
              </w:rPr>
              <w:tab/>
            </w:r>
            <w:r>
              <w:rPr>
                <w:noProof/>
                <w:webHidden/>
              </w:rPr>
              <w:fldChar w:fldCharType="begin"/>
            </w:r>
            <w:r>
              <w:rPr>
                <w:noProof/>
                <w:webHidden/>
              </w:rPr>
              <w:instrText xml:space="preserve"> PAGEREF _Toc232511842 \h </w:instrText>
            </w:r>
            <w:r>
              <w:rPr>
                <w:noProof/>
                <w:webHidden/>
              </w:rPr>
            </w:r>
            <w:r>
              <w:rPr>
                <w:noProof/>
                <w:webHidden/>
              </w:rPr>
              <w:fldChar w:fldCharType="separate"/>
            </w:r>
            <w:r w:rsidR="00A92716">
              <w:rPr>
                <w:noProof/>
                <w:webHidden/>
              </w:rPr>
              <w:t>4</w:t>
            </w:r>
            <w:r>
              <w:rPr>
                <w:noProof/>
                <w:webHidden/>
              </w:rPr>
              <w:fldChar w:fldCharType="end"/>
            </w:r>
          </w:hyperlink>
        </w:p>
        <w:p w:rsidR="00993243" w:rsidRDefault="00993243" w14:paraId="7FFB193E" w14:textId="0A0AA6F2">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3">
            <w:r w:rsidRPr="00741D13">
              <w:rPr>
                <w:rStyle w:val="Hyperlink"/>
                <w:b/>
                <w:noProof/>
              </w:rPr>
              <w:t>3.0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PROJECT OVERVIEW</w:t>
            </w:r>
            <w:r>
              <w:rPr>
                <w:noProof/>
                <w:webHidden/>
              </w:rPr>
              <w:tab/>
            </w:r>
            <w:r>
              <w:rPr>
                <w:noProof/>
                <w:webHidden/>
              </w:rPr>
              <w:fldChar w:fldCharType="begin"/>
            </w:r>
            <w:r>
              <w:rPr>
                <w:noProof/>
                <w:webHidden/>
              </w:rPr>
              <w:instrText xml:space="preserve"> PAGEREF _Toc232511843 \h </w:instrText>
            </w:r>
            <w:r>
              <w:rPr>
                <w:noProof/>
                <w:webHidden/>
              </w:rPr>
            </w:r>
            <w:r>
              <w:rPr>
                <w:noProof/>
                <w:webHidden/>
              </w:rPr>
              <w:fldChar w:fldCharType="separate"/>
            </w:r>
            <w:r w:rsidR="00A92716">
              <w:rPr>
                <w:noProof/>
                <w:webHidden/>
              </w:rPr>
              <w:t>6</w:t>
            </w:r>
            <w:r>
              <w:rPr>
                <w:noProof/>
                <w:webHidden/>
              </w:rPr>
              <w:fldChar w:fldCharType="end"/>
            </w:r>
          </w:hyperlink>
        </w:p>
        <w:p w:rsidR="00993243" w:rsidRDefault="00993243" w14:paraId="5F04517D" w14:textId="560C8D35">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4">
            <w:r w:rsidRPr="00741D13">
              <w:rPr>
                <w:rStyle w:val="Hyperlink"/>
                <w:b/>
                <w:noProof/>
              </w:rPr>
              <w:t>4.0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DESIGN STANDARDS, CODES, AND GUIDELINES</w:t>
            </w:r>
            <w:r>
              <w:rPr>
                <w:noProof/>
                <w:webHidden/>
              </w:rPr>
              <w:tab/>
            </w:r>
            <w:r>
              <w:rPr>
                <w:noProof/>
                <w:webHidden/>
              </w:rPr>
              <w:fldChar w:fldCharType="begin"/>
            </w:r>
            <w:r>
              <w:rPr>
                <w:noProof/>
                <w:webHidden/>
              </w:rPr>
              <w:instrText xml:space="preserve"> PAGEREF _Toc232511844 \h </w:instrText>
            </w:r>
            <w:r>
              <w:rPr>
                <w:noProof/>
                <w:webHidden/>
              </w:rPr>
            </w:r>
            <w:r>
              <w:rPr>
                <w:noProof/>
                <w:webHidden/>
              </w:rPr>
              <w:fldChar w:fldCharType="separate"/>
            </w:r>
            <w:r w:rsidR="00A92716">
              <w:rPr>
                <w:noProof/>
                <w:webHidden/>
              </w:rPr>
              <w:t>9</w:t>
            </w:r>
            <w:r>
              <w:rPr>
                <w:noProof/>
                <w:webHidden/>
              </w:rPr>
              <w:fldChar w:fldCharType="end"/>
            </w:r>
          </w:hyperlink>
        </w:p>
        <w:p w:rsidR="00993243" w:rsidRDefault="00993243" w14:paraId="43B70CE4" w14:textId="43674B39">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5">
            <w:r w:rsidRPr="00741D13">
              <w:rPr>
                <w:rStyle w:val="Hyperlink"/>
                <w:b/>
                <w:noProof/>
              </w:rPr>
              <w:t>5.0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HEALTH, SAFETY, AND ENVIRONMENTAL REQUIREMENTS</w:t>
            </w:r>
            <w:r>
              <w:rPr>
                <w:noProof/>
                <w:webHidden/>
              </w:rPr>
              <w:tab/>
            </w:r>
            <w:r>
              <w:rPr>
                <w:noProof/>
                <w:webHidden/>
              </w:rPr>
              <w:fldChar w:fldCharType="begin"/>
            </w:r>
            <w:r>
              <w:rPr>
                <w:noProof/>
                <w:webHidden/>
              </w:rPr>
              <w:instrText xml:space="preserve"> PAGEREF _Toc232511845 \h </w:instrText>
            </w:r>
            <w:r>
              <w:rPr>
                <w:noProof/>
                <w:webHidden/>
              </w:rPr>
            </w:r>
            <w:r>
              <w:rPr>
                <w:noProof/>
                <w:webHidden/>
              </w:rPr>
              <w:fldChar w:fldCharType="separate"/>
            </w:r>
            <w:r w:rsidR="00A92716">
              <w:rPr>
                <w:noProof/>
                <w:webHidden/>
              </w:rPr>
              <w:t>10</w:t>
            </w:r>
            <w:r>
              <w:rPr>
                <w:noProof/>
                <w:webHidden/>
              </w:rPr>
              <w:fldChar w:fldCharType="end"/>
            </w:r>
          </w:hyperlink>
        </w:p>
        <w:p w:rsidR="00993243" w:rsidRDefault="00993243" w14:paraId="6076508E" w14:textId="3B8EF204">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6">
            <w:r w:rsidRPr="00741D13">
              <w:rPr>
                <w:rStyle w:val="Hyperlink"/>
                <w:b/>
                <w:noProof/>
              </w:rPr>
              <w:t>6.0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GENERAL BRIEF</w:t>
            </w:r>
            <w:r>
              <w:rPr>
                <w:noProof/>
                <w:webHidden/>
              </w:rPr>
              <w:tab/>
            </w:r>
            <w:r>
              <w:rPr>
                <w:noProof/>
                <w:webHidden/>
              </w:rPr>
              <w:fldChar w:fldCharType="begin"/>
            </w:r>
            <w:r>
              <w:rPr>
                <w:noProof/>
                <w:webHidden/>
              </w:rPr>
              <w:instrText xml:space="preserve"> PAGEREF _Toc232511846 \h </w:instrText>
            </w:r>
            <w:r>
              <w:rPr>
                <w:noProof/>
                <w:webHidden/>
              </w:rPr>
            </w:r>
            <w:r>
              <w:rPr>
                <w:noProof/>
                <w:webHidden/>
              </w:rPr>
              <w:fldChar w:fldCharType="separate"/>
            </w:r>
            <w:r w:rsidR="00A92716">
              <w:rPr>
                <w:noProof/>
                <w:webHidden/>
              </w:rPr>
              <w:t>11</w:t>
            </w:r>
            <w:r>
              <w:rPr>
                <w:noProof/>
                <w:webHidden/>
              </w:rPr>
              <w:fldChar w:fldCharType="end"/>
            </w:r>
          </w:hyperlink>
        </w:p>
        <w:p w:rsidR="00993243" w:rsidRDefault="00993243" w14:paraId="35FD4D99" w14:textId="5157EDEB">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7">
            <w:r w:rsidRPr="00741D13">
              <w:rPr>
                <w:rStyle w:val="Hyperlink"/>
                <w:b/>
                <w:noProof/>
              </w:rPr>
              <w:t>7.0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CIVIL / STRUCTURAL</w:t>
            </w:r>
            <w:r>
              <w:rPr>
                <w:noProof/>
                <w:webHidden/>
              </w:rPr>
              <w:tab/>
            </w:r>
            <w:r>
              <w:rPr>
                <w:noProof/>
                <w:webHidden/>
              </w:rPr>
              <w:fldChar w:fldCharType="begin"/>
            </w:r>
            <w:r>
              <w:rPr>
                <w:noProof/>
                <w:webHidden/>
              </w:rPr>
              <w:instrText xml:space="preserve"> PAGEREF _Toc232511847 \h </w:instrText>
            </w:r>
            <w:r>
              <w:rPr>
                <w:noProof/>
                <w:webHidden/>
              </w:rPr>
            </w:r>
            <w:r>
              <w:rPr>
                <w:noProof/>
                <w:webHidden/>
              </w:rPr>
              <w:fldChar w:fldCharType="separate"/>
            </w:r>
            <w:r w:rsidR="00A92716">
              <w:rPr>
                <w:noProof/>
                <w:webHidden/>
              </w:rPr>
              <w:t>15</w:t>
            </w:r>
            <w:r>
              <w:rPr>
                <w:noProof/>
                <w:webHidden/>
              </w:rPr>
              <w:fldChar w:fldCharType="end"/>
            </w:r>
          </w:hyperlink>
        </w:p>
        <w:p w:rsidR="00993243" w:rsidRDefault="00993243" w14:paraId="5196C3A4" w14:textId="5F74844B">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8">
            <w:r w:rsidRPr="00741D13">
              <w:rPr>
                <w:rStyle w:val="Hyperlink"/>
                <w:b/>
                <w:noProof/>
              </w:rPr>
              <w:t>8.0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TANKAGE</w:t>
            </w:r>
            <w:r>
              <w:rPr>
                <w:noProof/>
                <w:webHidden/>
              </w:rPr>
              <w:tab/>
            </w:r>
            <w:r>
              <w:rPr>
                <w:noProof/>
                <w:webHidden/>
              </w:rPr>
              <w:fldChar w:fldCharType="begin"/>
            </w:r>
            <w:r>
              <w:rPr>
                <w:noProof/>
                <w:webHidden/>
              </w:rPr>
              <w:instrText xml:space="preserve"> PAGEREF _Toc232511848 \h </w:instrText>
            </w:r>
            <w:r>
              <w:rPr>
                <w:noProof/>
                <w:webHidden/>
              </w:rPr>
            </w:r>
            <w:r>
              <w:rPr>
                <w:noProof/>
                <w:webHidden/>
              </w:rPr>
              <w:fldChar w:fldCharType="separate"/>
            </w:r>
            <w:r w:rsidR="00A92716">
              <w:rPr>
                <w:noProof/>
                <w:webHidden/>
              </w:rPr>
              <w:t>17</w:t>
            </w:r>
            <w:r>
              <w:rPr>
                <w:noProof/>
                <w:webHidden/>
              </w:rPr>
              <w:fldChar w:fldCharType="end"/>
            </w:r>
          </w:hyperlink>
        </w:p>
        <w:p w:rsidR="00993243" w:rsidRDefault="00993243" w14:paraId="1FDC5B59" w14:textId="4A7F7DE8">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49">
            <w:r w:rsidRPr="00741D13">
              <w:rPr>
                <w:rStyle w:val="Hyperlink"/>
                <w:b/>
                <w:noProof/>
              </w:rPr>
              <w:t>9.0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PROCESS AND MECHANICAL</w:t>
            </w:r>
            <w:r>
              <w:rPr>
                <w:noProof/>
                <w:webHidden/>
              </w:rPr>
              <w:tab/>
            </w:r>
            <w:r>
              <w:rPr>
                <w:noProof/>
                <w:webHidden/>
              </w:rPr>
              <w:fldChar w:fldCharType="begin"/>
            </w:r>
            <w:r>
              <w:rPr>
                <w:noProof/>
                <w:webHidden/>
              </w:rPr>
              <w:instrText xml:space="preserve"> PAGEREF _Toc232511849 \h </w:instrText>
            </w:r>
            <w:r>
              <w:rPr>
                <w:noProof/>
                <w:webHidden/>
              </w:rPr>
            </w:r>
            <w:r>
              <w:rPr>
                <w:noProof/>
                <w:webHidden/>
              </w:rPr>
              <w:fldChar w:fldCharType="separate"/>
            </w:r>
            <w:r w:rsidR="00A92716">
              <w:rPr>
                <w:noProof/>
                <w:webHidden/>
              </w:rPr>
              <w:t>18</w:t>
            </w:r>
            <w:r>
              <w:rPr>
                <w:noProof/>
                <w:webHidden/>
              </w:rPr>
              <w:fldChar w:fldCharType="end"/>
            </w:r>
          </w:hyperlink>
        </w:p>
        <w:p w:rsidR="00993243" w:rsidRDefault="00993243" w14:paraId="63A926F8" w14:textId="5D139B47">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0">
            <w:r w:rsidRPr="00741D13">
              <w:rPr>
                <w:rStyle w:val="Hyperlink"/>
                <w:b/>
                <w:noProof/>
              </w:rPr>
              <w:t>10.0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ELECTRICAL</w:t>
            </w:r>
            <w:r>
              <w:rPr>
                <w:noProof/>
                <w:webHidden/>
              </w:rPr>
              <w:tab/>
            </w:r>
            <w:r>
              <w:rPr>
                <w:noProof/>
                <w:webHidden/>
              </w:rPr>
              <w:fldChar w:fldCharType="begin"/>
            </w:r>
            <w:r>
              <w:rPr>
                <w:noProof/>
                <w:webHidden/>
              </w:rPr>
              <w:instrText xml:space="preserve"> PAGEREF _Toc232511850 \h </w:instrText>
            </w:r>
            <w:r>
              <w:rPr>
                <w:noProof/>
                <w:webHidden/>
              </w:rPr>
            </w:r>
            <w:r>
              <w:rPr>
                <w:noProof/>
                <w:webHidden/>
              </w:rPr>
              <w:fldChar w:fldCharType="separate"/>
            </w:r>
            <w:r w:rsidR="00A92716">
              <w:rPr>
                <w:noProof/>
                <w:webHidden/>
              </w:rPr>
              <w:t>21</w:t>
            </w:r>
            <w:r>
              <w:rPr>
                <w:noProof/>
                <w:webHidden/>
              </w:rPr>
              <w:fldChar w:fldCharType="end"/>
            </w:r>
          </w:hyperlink>
        </w:p>
        <w:p w:rsidR="00993243" w:rsidRDefault="00993243" w14:paraId="6B48D66D" w14:textId="34D93356">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1">
            <w:r w:rsidRPr="00741D13">
              <w:rPr>
                <w:rStyle w:val="Hyperlink"/>
                <w:b/>
                <w:noProof/>
              </w:rPr>
              <w:t>11.0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INSTRUMENTATION, AUTOMATION AND CONTROL</w:t>
            </w:r>
            <w:r>
              <w:rPr>
                <w:noProof/>
                <w:webHidden/>
              </w:rPr>
              <w:tab/>
            </w:r>
            <w:r>
              <w:rPr>
                <w:noProof/>
                <w:webHidden/>
              </w:rPr>
              <w:fldChar w:fldCharType="begin"/>
            </w:r>
            <w:r>
              <w:rPr>
                <w:noProof/>
                <w:webHidden/>
              </w:rPr>
              <w:instrText xml:space="preserve"> PAGEREF _Toc232511851 \h </w:instrText>
            </w:r>
            <w:r>
              <w:rPr>
                <w:noProof/>
                <w:webHidden/>
              </w:rPr>
            </w:r>
            <w:r>
              <w:rPr>
                <w:noProof/>
                <w:webHidden/>
              </w:rPr>
              <w:fldChar w:fldCharType="separate"/>
            </w:r>
            <w:r w:rsidR="00A92716">
              <w:rPr>
                <w:noProof/>
                <w:webHidden/>
              </w:rPr>
              <w:t>22</w:t>
            </w:r>
            <w:r>
              <w:rPr>
                <w:noProof/>
                <w:webHidden/>
              </w:rPr>
              <w:fldChar w:fldCharType="end"/>
            </w:r>
          </w:hyperlink>
        </w:p>
        <w:p w:rsidR="00993243" w:rsidRDefault="00993243" w14:paraId="645707BC" w14:textId="5E20BA71">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2">
            <w:r w:rsidRPr="00741D13">
              <w:rPr>
                <w:rStyle w:val="Hyperlink"/>
                <w:b/>
                <w:noProof/>
              </w:rPr>
              <w:t>12.0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FIREFIGHTING AND SAFETY</w:t>
            </w:r>
            <w:r>
              <w:rPr>
                <w:noProof/>
                <w:webHidden/>
              </w:rPr>
              <w:tab/>
            </w:r>
            <w:r>
              <w:rPr>
                <w:noProof/>
                <w:webHidden/>
              </w:rPr>
              <w:fldChar w:fldCharType="begin"/>
            </w:r>
            <w:r>
              <w:rPr>
                <w:noProof/>
                <w:webHidden/>
              </w:rPr>
              <w:instrText xml:space="preserve"> PAGEREF _Toc232511852 \h </w:instrText>
            </w:r>
            <w:r>
              <w:rPr>
                <w:noProof/>
                <w:webHidden/>
              </w:rPr>
            </w:r>
            <w:r>
              <w:rPr>
                <w:noProof/>
                <w:webHidden/>
              </w:rPr>
              <w:fldChar w:fldCharType="separate"/>
            </w:r>
            <w:r w:rsidR="00A92716">
              <w:rPr>
                <w:noProof/>
                <w:webHidden/>
              </w:rPr>
              <w:t>22</w:t>
            </w:r>
            <w:r>
              <w:rPr>
                <w:noProof/>
                <w:webHidden/>
              </w:rPr>
              <w:fldChar w:fldCharType="end"/>
            </w:r>
          </w:hyperlink>
        </w:p>
        <w:p w:rsidR="00993243" w:rsidRDefault="00993243" w14:paraId="79D0A61D" w14:textId="2B435935">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3">
            <w:r w:rsidRPr="00741D13">
              <w:rPr>
                <w:rStyle w:val="Hyperlink"/>
                <w:b/>
                <w:noProof/>
              </w:rPr>
              <w:t>13.0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EXCLUSIONS</w:t>
            </w:r>
            <w:r>
              <w:rPr>
                <w:noProof/>
                <w:webHidden/>
              </w:rPr>
              <w:tab/>
            </w:r>
            <w:r>
              <w:rPr>
                <w:noProof/>
                <w:webHidden/>
              </w:rPr>
              <w:fldChar w:fldCharType="begin"/>
            </w:r>
            <w:r>
              <w:rPr>
                <w:noProof/>
                <w:webHidden/>
              </w:rPr>
              <w:instrText xml:space="preserve"> PAGEREF _Toc232511853 \h </w:instrText>
            </w:r>
            <w:r>
              <w:rPr>
                <w:noProof/>
                <w:webHidden/>
              </w:rPr>
            </w:r>
            <w:r>
              <w:rPr>
                <w:noProof/>
                <w:webHidden/>
              </w:rPr>
              <w:fldChar w:fldCharType="separate"/>
            </w:r>
            <w:r w:rsidR="00A92716">
              <w:rPr>
                <w:noProof/>
                <w:webHidden/>
              </w:rPr>
              <w:t>23</w:t>
            </w:r>
            <w:r>
              <w:rPr>
                <w:noProof/>
                <w:webHidden/>
              </w:rPr>
              <w:fldChar w:fldCharType="end"/>
            </w:r>
          </w:hyperlink>
        </w:p>
        <w:p w:rsidR="00993243" w:rsidRDefault="00993243" w14:paraId="5481992D" w14:textId="748CB931">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4">
            <w:r w:rsidRPr="00741D13">
              <w:rPr>
                <w:rStyle w:val="Hyperlink"/>
                <w:b/>
                <w:noProof/>
              </w:rPr>
              <w:t>14.0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INDICATIVE SCHEDULE</w:t>
            </w:r>
            <w:r>
              <w:rPr>
                <w:noProof/>
                <w:webHidden/>
              </w:rPr>
              <w:tab/>
            </w:r>
            <w:r>
              <w:rPr>
                <w:noProof/>
                <w:webHidden/>
              </w:rPr>
              <w:fldChar w:fldCharType="begin"/>
            </w:r>
            <w:r>
              <w:rPr>
                <w:noProof/>
                <w:webHidden/>
              </w:rPr>
              <w:instrText xml:space="preserve"> PAGEREF _Toc232511854 \h </w:instrText>
            </w:r>
            <w:r>
              <w:rPr>
                <w:noProof/>
                <w:webHidden/>
              </w:rPr>
            </w:r>
            <w:r>
              <w:rPr>
                <w:noProof/>
                <w:webHidden/>
              </w:rPr>
              <w:fldChar w:fldCharType="separate"/>
            </w:r>
            <w:r w:rsidR="00A92716">
              <w:rPr>
                <w:noProof/>
                <w:webHidden/>
              </w:rPr>
              <w:t>23</w:t>
            </w:r>
            <w:r>
              <w:rPr>
                <w:noProof/>
                <w:webHidden/>
              </w:rPr>
              <w:fldChar w:fldCharType="end"/>
            </w:r>
          </w:hyperlink>
        </w:p>
        <w:p w:rsidR="00993243" w:rsidRDefault="00993243" w14:paraId="0ADE29E5" w14:textId="5A82727D">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5">
            <w:r w:rsidRPr="00741D13">
              <w:rPr>
                <w:rStyle w:val="Hyperlink"/>
                <w:b/>
                <w:noProof/>
              </w:rPr>
              <w:t>15.0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HANDOVER, POST COMPLETION, AND DEFECTS PERIOD</w:t>
            </w:r>
            <w:r>
              <w:rPr>
                <w:noProof/>
                <w:webHidden/>
              </w:rPr>
              <w:tab/>
            </w:r>
            <w:r>
              <w:rPr>
                <w:noProof/>
                <w:webHidden/>
              </w:rPr>
              <w:fldChar w:fldCharType="begin"/>
            </w:r>
            <w:r>
              <w:rPr>
                <w:noProof/>
                <w:webHidden/>
              </w:rPr>
              <w:instrText xml:space="preserve"> PAGEREF _Toc232511855 \h </w:instrText>
            </w:r>
            <w:r>
              <w:rPr>
                <w:noProof/>
                <w:webHidden/>
              </w:rPr>
            </w:r>
            <w:r>
              <w:rPr>
                <w:noProof/>
                <w:webHidden/>
              </w:rPr>
              <w:fldChar w:fldCharType="separate"/>
            </w:r>
            <w:r w:rsidR="00A92716">
              <w:rPr>
                <w:noProof/>
                <w:webHidden/>
              </w:rPr>
              <w:t>23</w:t>
            </w:r>
            <w:r>
              <w:rPr>
                <w:noProof/>
                <w:webHidden/>
              </w:rPr>
              <w:fldChar w:fldCharType="end"/>
            </w:r>
          </w:hyperlink>
        </w:p>
        <w:p w:rsidR="00993243" w:rsidRDefault="00993243" w14:paraId="07F9E1CE" w14:textId="111D2C9C">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6">
            <w:r w:rsidRPr="00741D13">
              <w:rPr>
                <w:rStyle w:val="Hyperlink"/>
                <w:b/>
                <w:noProof/>
              </w:rPr>
              <w:t>16.0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INSTRUCTIONS TO TENDERERS</w:t>
            </w:r>
            <w:r>
              <w:rPr>
                <w:noProof/>
                <w:webHidden/>
              </w:rPr>
              <w:tab/>
            </w:r>
            <w:r>
              <w:rPr>
                <w:noProof/>
                <w:webHidden/>
              </w:rPr>
              <w:fldChar w:fldCharType="begin"/>
            </w:r>
            <w:r>
              <w:rPr>
                <w:noProof/>
                <w:webHidden/>
              </w:rPr>
              <w:instrText xml:space="preserve"> PAGEREF _Toc232511856 \h </w:instrText>
            </w:r>
            <w:r>
              <w:rPr>
                <w:noProof/>
                <w:webHidden/>
              </w:rPr>
            </w:r>
            <w:r>
              <w:rPr>
                <w:noProof/>
                <w:webHidden/>
              </w:rPr>
              <w:fldChar w:fldCharType="separate"/>
            </w:r>
            <w:r w:rsidR="00A92716">
              <w:rPr>
                <w:noProof/>
                <w:webHidden/>
              </w:rPr>
              <w:t>24</w:t>
            </w:r>
            <w:r>
              <w:rPr>
                <w:noProof/>
                <w:webHidden/>
              </w:rPr>
              <w:fldChar w:fldCharType="end"/>
            </w:r>
          </w:hyperlink>
        </w:p>
        <w:p w:rsidR="00993243" w:rsidRDefault="00993243" w14:paraId="18584460" w14:textId="60683783">
          <w:pPr>
            <w:pStyle w:val="TOC1"/>
            <w:tabs>
              <w:tab w:val="left" w:pos="720"/>
              <w:tab w:val="right" w:leader="dot" w:pos="9016"/>
            </w:tabs>
            <w:rPr>
              <w:rFonts w:asciiTheme="minorHAnsi" w:hAnsiTheme="minorHAnsi" w:eastAsiaTheme="minorEastAsia" w:cstheme="minorBidi"/>
              <w:noProof/>
              <w:kern w:val="2"/>
              <w:sz w:val="24"/>
              <w:szCs w:val="24"/>
              <w:lang w:eastAsia="en-GB"/>
              <w14:ligatures w14:val="standardContextual"/>
            </w:rPr>
          </w:pPr>
          <w:hyperlink w:history="1" w:anchor="_Toc232511857">
            <w:r w:rsidRPr="00741D13">
              <w:rPr>
                <w:rStyle w:val="Hyperlink"/>
                <w:b/>
                <w:noProof/>
              </w:rPr>
              <w:t>17.0</w:t>
            </w:r>
            <w:r>
              <w:rPr>
                <w:rFonts w:asciiTheme="minorHAnsi" w:hAnsiTheme="minorHAnsi" w:eastAsiaTheme="minorEastAsia" w:cstheme="minorBidi"/>
                <w:noProof/>
                <w:kern w:val="2"/>
                <w:sz w:val="24"/>
                <w:szCs w:val="24"/>
                <w:lang w:eastAsia="en-GB"/>
                <w14:ligatures w14:val="standardContextual"/>
              </w:rPr>
              <w:tab/>
            </w:r>
            <w:r w:rsidRPr="00741D13">
              <w:rPr>
                <w:rStyle w:val="Hyperlink"/>
                <w:b/>
                <w:noProof/>
              </w:rPr>
              <w:t>PRICING SCHEDULE</w:t>
            </w:r>
            <w:r>
              <w:rPr>
                <w:noProof/>
                <w:webHidden/>
              </w:rPr>
              <w:tab/>
            </w:r>
            <w:r>
              <w:rPr>
                <w:noProof/>
                <w:webHidden/>
              </w:rPr>
              <w:fldChar w:fldCharType="begin"/>
            </w:r>
            <w:r>
              <w:rPr>
                <w:noProof/>
                <w:webHidden/>
              </w:rPr>
              <w:instrText xml:space="preserve"> PAGEREF _Toc232511857 \h </w:instrText>
            </w:r>
            <w:r>
              <w:rPr>
                <w:noProof/>
                <w:webHidden/>
              </w:rPr>
            </w:r>
            <w:r>
              <w:rPr>
                <w:noProof/>
                <w:webHidden/>
              </w:rPr>
              <w:fldChar w:fldCharType="separate"/>
            </w:r>
            <w:r w:rsidR="00A92716">
              <w:rPr>
                <w:noProof/>
                <w:webHidden/>
              </w:rPr>
              <w:t>24</w:t>
            </w:r>
            <w:r>
              <w:rPr>
                <w:noProof/>
                <w:webHidden/>
              </w:rPr>
              <w:fldChar w:fldCharType="end"/>
            </w:r>
          </w:hyperlink>
        </w:p>
        <w:p w:rsidR="00F44070" w:rsidRDefault="00F44070" w14:paraId="5EF1D3B5" w14:textId="0D43D49F">
          <w:r>
            <w:rPr>
              <w:b/>
              <w:bCs/>
              <w:noProof/>
            </w:rPr>
            <w:fldChar w:fldCharType="end"/>
          </w:r>
        </w:p>
      </w:sdtContent>
    </w:sdt>
    <w:p w:rsidR="00991509" w:rsidRDefault="00991509" w14:paraId="58513D74" w14:textId="77777777"/>
    <w:p w:rsidR="00C86528" w:rsidRDefault="00C86528" w14:paraId="7E87A7ED" w14:textId="3B4518A6"/>
    <w:p w:rsidR="00C86528" w:rsidRDefault="00C86528" w14:paraId="64CF700B" w14:textId="77777777">
      <w:pPr>
        <w:spacing w:after="160" w:line="259" w:lineRule="auto"/>
      </w:pPr>
      <w:r>
        <w:br w:type="page"/>
      </w:r>
    </w:p>
    <w:p w:rsidRPr="0031569D" w:rsidR="0031569D" w:rsidP="004A42BE" w:rsidRDefault="0031569D" w14:paraId="6E833053" w14:textId="77777777">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16105157" w:id="18"/>
      <w:bookmarkStart w:name="_Toc216105639" w:id="19"/>
      <w:bookmarkStart w:name="_Toc216105716" w:id="20"/>
      <w:bookmarkStart w:name="_Toc216105782" w:id="21"/>
      <w:bookmarkStart w:name="_Toc216091153" w:id="22"/>
      <w:bookmarkStart w:name="_Toc216105158" w:id="23"/>
      <w:bookmarkStart w:name="_Toc216105640" w:id="24"/>
      <w:bookmarkStart w:name="_Toc216105717" w:id="25"/>
      <w:bookmarkStart w:name="_Toc216105783" w:id="26"/>
      <w:bookmarkStart w:name="_Toc216091154" w:id="27"/>
      <w:bookmarkStart w:name="_Toc216105159" w:id="28"/>
      <w:bookmarkStart w:name="_Toc216105641" w:id="29"/>
      <w:bookmarkStart w:name="_Toc216105718" w:id="30"/>
      <w:bookmarkStart w:name="_Toc216105784" w:id="31"/>
      <w:bookmarkStart w:name="_Toc216091155" w:id="32"/>
      <w:bookmarkStart w:name="_Toc216105160" w:id="33"/>
      <w:bookmarkStart w:name="_Toc216105642" w:id="34"/>
      <w:bookmarkStart w:name="_Toc216105719" w:id="35"/>
      <w:bookmarkStart w:name="_Toc216105785" w:id="36"/>
      <w:bookmarkStart w:name="_Toc216091156" w:id="37"/>
      <w:bookmarkStart w:name="_Toc216105161" w:id="38"/>
      <w:bookmarkStart w:name="_Toc216105643" w:id="39"/>
      <w:bookmarkStart w:name="_Toc216105720" w:id="40"/>
      <w:bookmarkStart w:name="_Toc216105786" w:id="41"/>
      <w:bookmarkStart w:name="_Toc216091157" w:id="42"/>
      <w:bookmarkStart w:name="_Toc216105162" w:id="43"/>
      <w:bookmarkStart w:name="_Toc216105644" w:id="44"/>
      <w:bookmarkStart w:name="_Toc216105721" w:id="45"/>
      <w:bookmarkStart w:name="_Toc216105787" w:id="46"/>
      <w:bookmarkStart w:name="_Toc216091158" w:id="47"/>
      <w:bookmarkStart w:name="_Toc216105163" w:id="48"/>
      <w:bookmarkStart w:name="_Toc216105645" w:id="49"/>
      <w:bookmarkStart w:name="_Toc216105722" w:id="50"/>
      <w:bookmarkStart w:name="_Toc216105788" w:id="51"/>
      <w:bookmarkStart w:name="_Toc216091159" w:id="52"/>
      <w:bookmarkStart w:name="_Toc216105164" w:id="53"/>
      <w:bookmarkStart w:name="_Toc216105646" w:id="54"/>
      <w:bookmarkStart w:name="_Toc216105723" w:id="55"/>
      <w:bookmarkStart w:name="_Toc216105789" w:id="56"/>
      <w:bookmarkStart w:name="_Toc216091160" w:id="57"/>
      <w:bookmarkStart w:name="_Toc216105165" w:id="58"/>
      <w:bookmarkStart w:name="_Toc216105647" w:id="59"/>
      <w:bookmarkStart w:name="_Toc216105724" w:id="60"/>
      <w:bookmarkStart w:name="_Toc216105790" w:id="61"/>
      <w:bookmarkStart w:name="_Toc216091161" w:id="62"/>
      <w:bookmarkStart w:name="_Toc216105166" w:id="63"/>
      <w:bookmarkStart w:name="_Toc216105648" w:id="64"/>
      <w:bookmarkStart w:name="_Toc216105725" w:id="65"/>
      <w:bookmarkStart w:name="_Toc216105791" w:id="66"/>
      <w:bookmarkStart w:name="_Toc216091162" w:id="67"/>
      <w:bookmarkStart w:name="_Toc216105167" w:id="68"/>
      <w:bookmarkStart w:name="_Toc216105649" w:id="69"/>
      <w:bookmarkStart w:name="_Toc216105726" w:id="70"/>
      <w:bookmarkStart w:name="_Toc216105792" w:id="71"/>
      <w:bookmarkStart w:name="_Toc216091163" w:id="72"/>
      <w:bookmarkStart w:name="_Toc216105168" w:id="73"/>
      <w:bookmarkStart w:name="_Toc216105650" w:id="74"/>
      <w:bookmarkStart w:name="_Toc216105727" w:id="75"/>
      <w:bookmarkStart w:name="_Toc216105793" w:id="76"/>
      <w:bookmarkStart w:name="_Toc216091164" w:id="77"/>
      <w:bookmarkStart w:name="_Toc216105169" w:id="78"/>
      <w:bookmarkStart w:name="_Toc216105651" w:id="79"/>
      <w:bookmarkStart w:name="_Toc216105728" w:id="80"/>
      <w:bookmarkStart w:name="_Toc216105794" w:id="81"/>
      <w:bookmarkStart w:name="_Toc216091165" w:id="82"/>
      <w:bookmarkStart w:name="_Toc216105170" w:id="83"/>
      <w:bookmarkStart w:name="_Toc216105652" w:id="84"/>
      <w:bookmarkStart w:name="_Toc216105729" w:id="85"/>
      <w:bookmarkStart w:name="_Toc216105795" w:id="86"/>
      <w:bookmarkStart w:name="_Toc216091166" w:id="87"/>
      <w:bookmarkStart w:name="_Toc216105171" w:id="88"/>
      <w:bookmarkStart w:name="_Toc216105653" w:id="89"/>
      <w:bookmarkStart w:name="_Toc216105730" w:id="90"/>
      <w:bookmarkStart w:name="_Toc216105796" w:id="91"/>
      <w:bookmarkStart w:name="_Toc216091167" w:id="92"/>
      <w:bookmarkStart w:name="_Toc216105172" w:id="93"/>
      <w:bookmarkStart w:name="_Toc216105654" w:id="94"/>
      <w:bookmarkStart w:name="_Toc216105731" w:id="95"/>
      <w:bookmarkStart w:name="_Toc216105797" w:id="96"/>
      <w:bookmarkStart w:name="_Toc216091168" w:id="97"/>
      <w:bookmarkStart w:name="_Toc216105173" w:id="98"/>
      <w:bookmarkStart w:name="_Toc216105655" w:id="99"/>
      <w:bookmarkStart w:name="_Toc216105732" w:id="100"/>
      <w:bookmarkStart w:name="_Toc216105798" w:id="101"/>
      <w:bookmarkStart w:name="_Toc216091169" w:id="102"/>
      <w:bookmarkStart w:name="_Toc216105174" w:id="103"/>
      <w:bookmarkStart w:name="_Toc216105656" w:id="104"/>
      <w:bookmarkStart w:name="_Toc216105733" w:id="105"/>
      <w:bookmarkStart w:name="_Toc216105799" w:id="106"/>
      <w:bookmarkStart w:name="_Toc216091170" w:id="107"/>
      <w:bookmarkStart w:name="_Toc216105175" w:id="108"/>
      <w:bookmarkStart w:name="_Toc216105657" w:id="109"/>
      <w:bookmarkStart w:name="_Toc216105734" w:id="110"/>
      <w:bookmarkStart w:name="_Toc216105800" w:id="111"/>
      <w:bookmarkStart w:name="_Toc216091171" w:id="112"/>
      <w:bookmarkStart w:name="_Toc216105176" w:id="113"/>
      <w:bookmarkStart w:name="_Toc216105658" w:id="114"/>
      <w:bookmarkStart w:name="_Toc216105735" w:id="115"/>
      <w:bookmarkStart w:name="_Toc216105801" w:id="116"/>
      <w:bookmarkStart w:name="_Toc216091172" w:id="117"/>
      <w:bookmarkStart w:name="_Toc216105177" w:id="118"/>
      <w:bookmarkStart w:name="_Toc216105659" w:id="119"/>
      <w:bookmarkStart w:name="_Toc216105736" w:id="120"/>
      <w:bookmarkStart w:name="_Toc216105802" w:id="121"/>
      <w:bookmarkStart w:name="_Toc216091173" w:id="122"/>
      <w:bookmarkStart w:name="_Toc216105178" w:id="123"/>
      <w:bookmarkStart w:name="_Toc216105660" w:id="124"/>
      <w:bookmarkStart w:name="_Toc216105737" w:id="125"/>
      <w:bookmarkStart w:name="_Toc216105803" w:id="126"/>
      <w:bookmarkStart w:name="_Toc216091174" w:id="127"/>
      <w:bookmarkStart w:name="_Toc216105179" w:id="128"/>
      <w:bookmarkStart w:name="_Toc216105661" w:id="129"/>
      <w:bookmarkStart w:name="_Toc216105738" w:id="130"/>
      <w:bookmarkStart w:name="_Toc216105804" w:id="131"/>
      <w:bookmarkStart w:name="_Toc216091175" w:id="132"/>
      <w:bookmarkStart w:name="_Toc216105180" w:id="133"/>
      <w:bookmarkStart w:name="_Toc216105662" w:id="134"/>
      <w:bookmarkStart w:name="_Toc216105739" w:id="135"/>
      <w:bookmarkStart w:name="_Toc216105805" w:id="136"/>
      <w:bookmarkStart w:name="_Toc216091176" w:id="137"/>
      <w:bookmarkStart w:name="_Toc216105181" w:id="138"/>
      <w:bookmarkStart w:name="_Toc216105663" w:id="139"/>
      <w:bookmarkStart w:name="_Toc216105740" w:id="140"/>
      <w:bookmarkStart w:name="_Toc216105806" w:id="141"/>
      <w:bookmarkStart w:name="_Toc216091177" w:id="142"/>
      <w:bookmarkStart w:name="_Toc216105182" w:id="143"/>
      <w:bookmarkStart w:name="_Toc216105664" w:id="144"/>
      <w:bookmarkStart w:name="_Toc216105741" w:id="145"/>
      <w:bookmarkStart w:name="_Toc216105807" w:id="146"/>
      <w:bookmarkStart w:name="_Toc216091178" w:id="147"/>
      <w:bookmarkStart w:name="_Toc216105183" w:id="148"/>
      <w:bookmarkStart w:name="_Toc216105665" w:id="149"/>
      <w:bookmarkStart w:name="_Toc216105742" w:id="150"/>
      <w:bookmarkStart w:name="_Toc216105808" w:id="151"/>
      <w:bookmarkStart w:name="_Toc216091179" w:id="152"/>
      <w:bookmarkStart w:name="_Toc216105184" w:id="153"/>
      <w:bookmarkStart w:name="_Toc216105666" w:id="154"/>
      <w:bookmarkStart w:name="_Toc216105743" w:id="155"/>
      <w:bookmarkStart w:name="_Toc216105809" w:id="156"/>
      <w:bookmarkStart w:name="_Toc216091180" w:id="157"/>
      <w:bookmarkStart w:name="_Toc216105185" w:id="158"/>
      <w:bookmarkStart w:name="_Toc216105667" w:id="159"/>
      <w:bookmarkStart w:name="_Toc216105744" w:id="160"/>
      <w:bookmarkStart w:name="_Toc216105810" w:id="161"/>
      <w:bookmarkStart w:name="_Toc216091181" w:id="162"/>
      <w:bookmarkStart w:name="_Toc216105186" w:id="163"/>
      <w:bookmarkStart w:name="_Toc216105668" w:id="164"/>
      <w:bookmarkStart w:name="_Toc216105745" w:id="165"/>
      <w:bookmarkStart w:name="_Toc216105811" w:id="166"/>
      <w:bookmarkStart w:name="_Toc216091182" w:id="167"/>
      <w:bookmarkStart w:name="_Toc216105187" w:id="168"/>
      <w:bookmarkStart w:name="_Toc216105669" w:id="169"/>
      <w:bookmarkStart w:name="_Toc216105746" w:id="170"/>
      <w:bookmarkStart w:name="_Toc216105812" w:id="171"/>
      <w:bookmarkStart w:name="_Toc216091059" w:id="172"/>
      <w:bookmarkStart w:name="_Toc216091183" w:id="173"/>
      <w:bookmarkStart w:name="_Toc216105188" w:id="174"/>
      <w:bookmarkStart w:name="_Toc216105670" w:id="175"/>
      <w:bookmarkStart w:name="_Toc216105747" w:id="176"/>
      <w:bookmarkStart w:name="_Toc216105813" w:id="177"/>
      <w:bookmarkStart w:name="_Toc216091060" w:id="178"/>
      <w:bookmarkStart w:name="_Toc216091184" w:id="179"/>
      <w:bookmarkStart w:name="_Toc216105189" w:id="180"/>
      <w:bookmarkStart w:name="_Toc216105671" w:id="181"/>
      <w:bookmarkStart w:name="_Toc216105748" w:id="182"/>
      <w:bookmarkStart w:name="_Toc216105814" w:id="183"/>
      <w:bookmarkStart w:name="_Toc216091061" w:id="184"/>
      <w:bookmarkStart w:name="_Toc216091185" w:id="185"/>
      <w:bookmarkStart w:name="_Toc216105190" w:id="186"/>
      <w:bookmarkStart w:name="_Toc216105672" w:id="187"/>
      <w:bookmarkStart w:name="_Toc216105749" w:id="188"/>
      <w:bookmarkStart w:name="_Toc216105815" w:id="189"/>
      <w:bookmarkStart w:name="_Toc215828047" w:id="190"/>
      <w:bookmarkStart w:name="_Toc215830175" w:id="191"/>
      <w:bookmarkStart w:name="_Toc215828048" w:id="192"/>
      <w:bookmarkStart w:name="_Toc215830176" w:id="193"/>
      <w:bookmarkStart w:name="_Toc184896892" w:id="194"/>
      <w:bookmarkStart w:name="_Toc232511841" w:id="195"/>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31569D">
        <w:rPr>
          <w:rFonts w:ascii="Arial" w:hAnsi="Arial" w:eastAsia="Times New Roman" w:cs="Times New Roman"/>
          <w:b/>
          <w:color w:val="auto"/>
          <w:sz w:val="22"/>
          <w:szCs w:val="20"/>
        </w:rPr>
        <w:t>INTRODUCTION</w:t>
      </w:r>
      <w:bookmarkEnd w:id="194"/>
      <w:bookmarkEnd w:id="195"/>
    </w:p>
    <w:p w:rsidR="00F44070" w:rsidRDefault="00F44070" w14:paraId="1EBFF7F2" w14:textId="77777777"/>
    <w:p w:rsidR="00DD3538" w:rsidP="549B3600" w:rsidRDefault="00400510" w14:paraId="1798BB24" w14:textId="3636CBF1">
      <w:pPr>
        <w:pStyle w:val="ListParagraph"/>
        <w:ind w:left="737"/>
        <w:jc w:val="both"/>
        <w:rPr>
          <w:rFonts w:ascii="Calibri" w:hAnsi="Calibri" w:cs="Calibri" w:asciiTheme="minorAscii" w:hAnsiTheme="minorAscii" w:cstheme="minorAscii"/>
        </w:rPr>
      </w:pPr>
      <w:r w:rsidRPr="549B3600" w:rsidR="00400510">
        <w:rPr>
          <w:rFonts w:ascii="Calibri" w:hAnsi="Calibri" w:cs="Calibri" w:asciiTheme="minorAscii" w:hAnsiTheme="minorAscii" w:cstheme="minorAscii"/>
        </w:rPr>
        <w:t>Th</w:t>
      </w:r>
      <w:r w:rsidRPr="549B3600" w:rsidR="00DD3538">
        <w:rPr>
          <w:rFonts w:ascii="Calibri" w:hAnsi="Calibri" w:cs="Calibri" w:asciiTheme="minorAscii" w:hAnsiTheme="minorAscii" w:cstheme="minorAscii"/>
        </w:rPr>
        <w:t>is</w:t>
      </w:r>
      <w:r w:rsidRPr="549B3600" w:rsidR="00400510">
        <w:rPr>
          <w:rFonts w:ascii="Calibri" w:hAnsi="Calibri" w:cs="Calibri" w:asciiTheme="minorAscii" w:hAnsiTheme="minorAscii" w:cstheme="minorAscii"/>
        </w:rPr>
        <w:t xml:space="preserve"> </w:t>
      </w:r>
      <w:r w:rsidRPr="549B3600" w:rsidR="00757C16">
        <w:rPr>
          <w:rFonts w:ascii="Calibri" w:hAnsi="Calibri" w:cs="Calibri" w:asciiTheme="minorAscii" w:hAnsiTheme="minorAscii" w:cstheme="minorAscii"/>
        </w:rPr>
        <w:t>brief</w:t>
      </w:r>
      <w:r w:rsidRPr="549B3600" w:rsidR="00757C16">
        <w:rPr>
          <w:rFonts w:ascii="Calibri" w:hAnsi="Calibri" w:cs="Calibri" w:asciiTheme="minorAscii" w:hAnsiTheme="minorAscii" w:cstheme="minorAscii"/>
        </w:rPr>
        <w:t xml:space="preserve"> </w:t>
      </w:r>
      <w:r w:rsidRPr="549B3600" w:rsidR="00400510">
        <w:rPr>
          <w:rFonts w:ascii="Calibri" w:hAnsi="Calibri" w:cs="Calibri" w:asciiTheme="minorAscii" w:hAnsiTheme="minorAscii" w:cstheme="minorAscii"/>
        </w:rPr>
        <w:t xml:space="preserve">document </w:t>
      </w:r>
      <w:r w:rsidRPr="549B3600" w:rsidR="00542A96">
        <w:rPr>
          <w:rFonts w:ascii="Calibri" w:hAnsi="Calibri" w:cs="Calibri" w:asciiTheme="minorAscii" w:hAnsiTheme="minorAscii" w:cstheme="minorAscii"/>
        </w:rPr>
        <w:t xml:space="preserve">outlines the requirements </w:t>
      </w:r>
      <w:r w:rsidRPr="549B3600" w:rsidR="00E07589">
        <w:rPr>
          <w:rFonts w:ascii="Calibri" w:hAnsi="Calibri" w:cs="Calibri" w:asciiTheme="minorAscii" w:hAnsiTheme="minorAscii" w:cstheme="minorAscii"/>
        </w:rPr>
        <w:t xml:space="preserve">at the National Oil Reserves Agency (NORA) </w:t>
      </w:r>
      <w:r w:rsidRPr="549B3600" w:rsidR="00E07589">
        <w:rPr>
          <w:rFonts w:ascii="Calibri" w:hAnsi="Calibri" w:cs="Calibri" w:asciiTheme="minorAscii" w:hAnsiTheme="minorAscii" w:cstheme="minorAscii"/>
        </w:rPr>
        <w:t>Poolbeg</w:t>
      </w:r>
      <w:r w:rsidRPr="549B3600" w:rsidR="00E07589">
        <w:rPr>
          <w:rFonts w:ascii="Calibri" w:hAnsi="Calibri" w:cs="Calibri" w:asciiTheme="minorAscii" w:hAnsiTheme="minorAscii" w:cstheme="minorAscii"/>
        </w:rPr>
        <w:t xml:space="preserve"> </w:t>
      </w:r>
      <w:r w:rsidRPr="549B3600" w:rsidR="00E07589">
        <w:rPr>
          <w:rFonts w:ascii="Calibri" w:hAnsi="Calibri" w:cs="Calibri" w:asciiTheme="minorAscii" w:hAnsiTheme="minorAscii" w:cstheme="minorAscii"/>
        </w:rPr>
        <w:t>Oil Storage Terminal</w:t>
      </w:r>
      <w:r w:rsidRPr="549B3600" w:rsidR="00E07589">
        <w:rPr>
          <w:rFonts w:ascii="Calibri" w:hAnsi="Calibri" w:cs="Calibri" w:asciiTheme="minorAscii" w:hAnsiTheme="minorAscii" w:cstheme="minorAscii"/>
        </w:rPr>
        <w:t xml:space="preserve"> </w:t>
      </w:r>
      <w:r w:rsidRPr="549B3600" w:rsidR="00E07589">
        <w:rPr>
          <w:rFonts w:ascii="Calibri" w:hAnsi="Calibri" w:cs="Calibri" w:asciiTheme="minorAscii" w:hAnsiTheme="minorAscii" w:cstheme="minorAscii"/>
        </w:rPr>
        <w:t>on the south side of Dublin Port</w:t>
      </w:r>
      <w:r w:rsidRPr="549B3600" w:rsidR="00E07589">
        <w:rPr>
          <w:rFonts w:ascii="Calibri" w:hAnsi="Calibri" w:cs="Calibri" w:asciiTheme="minorAscii" w:hAnsiTheme="minorAscii" w:cstheme="minorAscii"/>
        </w:rPr>
        <w:t xml:space="preserve"> </w:t>
      </w:r>
      <w:r w:rsidRPr="549B3600" w:rsidR="00542A96">
        <w:rPr>
          <w:rFonts w:ascii="Calibri" w:hAnsi="Calibri" w:cs="Calibri" w:asciiTheme="minorAscii" w:hAnsiTheme="minorAscii" w:cstheme="minorAscii"/>
        </w:rPr>
        <w:t>for Engineering Consultancy Services to provide</w:t>
      </w:r>
      <w:r w:rsidRPr="549B3600" w:rsidR="00DD3538">
        <w:rPr>
          <w:rFonts w:ascii="Calibri" w:hAnsi="Calibri" w:cs="Calibri" w:asciiTheme="minorAscii" w:hAnsiTheme="minorAscii" w:cstheme="minorAscii"/>
        </w:rPr>
        <w:t>:</w:t>
      </w:r>
    </w:p>
    <w:p w:rsidR="00DD3538" w:rsidP="00B415EC" w:rsidRDefault="00400510" w14:paraId="3BDEB19F" w14:textId="6F3AAAC6">
      <w:pPr>
        <w:pStyle w:val="ListParagraph"/>
        <w:numPr>
          <w:ilvl w:val="2"/>
          <w:numId w:val="1"/>
        </w:numPr>
        <w:ind w:left="1571"/>
        <w:jc w:val="both"/>
        <w:rPr>
          <w:rFonts w:asciiTheme="minorHAnsi" w:hAnsiTheme="minorHAnsi" w:cstheme="minorHAnsi"/>
        </w:rPr>
      </w:pPr>
      <w:r w:rsidRPr="0023556D">
        <w:rPr>
          <w:rFonts w:asciiTheme="minorHAnsi" w:hAnsiTheme="minorHAnsi" w:cstheme="minorHAnsi"/>
        </w:rPr>
        <w:t xml:space="preserve">a second loading rack </w:t>
      </w:r>
    </w:p>
    <w:p w:rsidR="00DD3538" w:rsidP="549B3600" w:rsidRDefault="00B3275C" w14:paraId="4BA47288" w14:textId="66825CAA">
      <w:pPr>
        <w:pStyle w:val="ListParagraph"/>
        <w:numPr>
          <w:ilvl w:val="2"/>
          <w:numId w:val="1"/>
        </w:numPr>
        <w:ind w:left="1571"/>
        <w:jc w:val="both"/>
        <w:rPr>
          <w:rFonts w:ascii="Calibri" w:hAnsi="Calibri" w:cs="Calibri" w:asciiTheme="minorAscii" w:hAnsiTheme="minorAscii" w:cstheme="minorAscii"/>
        </w:rPr>
      </w:pPr>
      <w:r w:rsidRPr="549B3600" w:rsidR="00B3275C">
        <w:rPr>
          <w:rFonts w:ascii="Calibri" w:hAnsi="Calibri" w:cs="Calibri" w:asciiTheme="minorAscii" w:hAnsiTheme="minorAscii" w:cstheme="minorAscii"/>
        </w:rPr>
        <w:t xml:space="preserve">a </w:t>
      </w:r>
      <w:r w:rsidRPr="549B3600" w:rsidR="000E1517">
        <w:rPr>
          <w:rFonts w:ascii="Calibri" w:hAnsi="Calibri" w:cs="Calibri" w:asciiTheme="minorAscii" w:hAnsiTheme="minorAscii" w:cstheme="minorAscii"/>
        </w:rPr>
        <w:t>Dual Purpose Kerosene</w:t>
      </w:r>
      <w:r w:rsidRPr="549B3600" w:rsidR="000E1517">
        <w:rPr>
          <w:rFonts w:ascii="Calibri" w:hAnsi="Calibri" w:cs="Calibri" w:asciiTheme="minorAscii" w:hAnsiTheme="minorAscii" w:cstheme="minorAscii"/>
        </w:rPr>
        <w:t xml:space="preserve"> (DPK)*</w:t>
      </w:r>
      <w:r w:rsidRPr="549B3600" w:rsidR="00B3275C">
        <w:rPr>
          <w:rFonts w:ascii="Calibri" w:hAnsi="Calibri" w:cs="Calibri" w:asciiTheme="minorAscii" w:hAnsiTheme="minorAscii" w:cstheme="minorAscii"/>
        </w:rPr>
        <w:t xml:space="preserve"> storage and handling facility</w:t>
      </w:r>
    </w:p>
    <w:p w:rsidR="000E1517" w:rsidP="549B3600" w:rsidRDefault="000E1517" w14:paraId="61DC6A75" w14:textId="77777777">
      <w:pPr>
        <w:pStyle w:val="ListParagraph"/>
        <w:ind w:left="1571"/>
        <w:jc w:val="both"/>
        <w:rPr>
          <w:rFonts w:ascii="Calibri" w:hAnsi="Calibri" w:cs="Calibri" w:asciiTheme="minorAscii" w:hAnsiTheme="minorAscii" w:cstheme="minorAscii"/>
        </w:rPr>
      </w:pPr>
    </w:p>
    <w:p w:rsidRPr="00AC61FC" w:rsidR="000E1517" w:rsidP="549B3600" w:rsidRDefault="000E1517" w14:paraId="1994A359" w14:textId="5D7828F4">
      <w:pPr>
        <w:pStyle w:val="ListParagraph"/>
        <w:jc w:val="both"/>
        <w:rPr>
          <w:rFonts w:ascii="Calibri" w:hAnsi="Calibri" w:cs="Calibri" w:asciiTheme="minorAscii" w:hAnsiTheme="minorAscii" w:cstheme="minorAscii"/>
        </w:rPr>
      </w:pPr>
      <w:r w:rsidRPr="549B3600" w:rsidR="000E1517">
        <w:rPr>
          <w:rFonts w:ascii="Calibri" w:hAnsi="Calibri" w:cs="Calibri" w:asciiTheme="minorAscii" w:hAnsiTheme="minorAscii" w:cstheme="minorAscii"/>
        </w:rPr>
        <w:t xml:space="preserve">Note: </w:t>
      </w:r>
      <w:r w:rsidRPr="549B3600" w:rsidR="000E1517">
        <w:rPr>
          <w:rFonts w:ascii="Calibri" w:hAnsi="Calibri" w:cs="Calibri" w:asciiTheme="minorAscii" w:hAnsiTheme="minorAscii" w:cstheme="minorAscii"/>
        </w:rPr>
        <w:t xml:space="preserve">*DPK – Dual Purpose Kerosene that can be </w:t>
      </w:r>
      <w:r w:rsidRPr="549B3600" w:rsidR="000E1517">
        <w:rPr>
          <w:rFonts w:ascii="Calibri" w:hAnsi="Calibri" w:cs="Calibri" w:asciiTheme="minorAscii" w:hAnsiTheme="minorAscii" w:cstheme="minorAscii"/>
        </w:rPr>
        <w:t>used</w:t>
      </w:r>
      <w:r w:rsidRPr="549B3600" w:rsidR="000E1517">
        <w:rPr>
          <w:rFonts w:ascii="Calibri" w:hAnsi="Calibri" w:cs="Calibri" w:asciiTheme="minorAscii" w:hAnsiTheme="minorAscii" w:cstheme="minorAscii"/>
        </w:rPr>
        <w:t xml:space="preserve"> for Home Heating </w:t>
      </w:r>
      <w:r w:rsidRPr="549B3600" w:rsidR="000E1517">
        <w:rPr>
          <w:rFonts w:ascii="Calibri" w:hAnsi="Calibri" w:cs="Calibri" w:asciiTheme="minorAscii" w:hAnsiTheme="minorAscii" w:cstheme="minorAscii"/>
        </w:rPr>
        <w:t>Kerosene</w:t>
      </w:r>
      <w:r w:rsidRPr="549B3600" w:rsidR="000E1517">
        <w:rPr>
          <w:rFonts w:ascii="Calibri" w:hAnsi="Calibri" w:cs="Calibri" w:asciiTheme="minorAscii" w:hAnsiTheme="minorAscii" w:cstheme="minorAscii"/>
        </w:rPr>
        <w:t xml:space="preserve"> or Jet A1 Fuel.</w:t>
      </w:r>
    </w:p>
    <w:p w:rsidR="000E1517" w:rsidP="549B3600" w:rsidRDefault="000E1517" w14:paraId="7AFFFB36" w14:textId="77777777">
      <w:pPr>
        <w:jc w:val="both"/>
        <w:rPr>
          <w:rFonts w:ascii="Calibri" w:hAnsi="Calibri" w:cs="Calibri" w:asciiTheme="minorAscii" w:hAnsiTheme="minorAscii" w:cstheme="minorAscii"/>
        </w:rPr>
      </w:pPr>
    </w:p>
    <w:p w:rsidRPr="00B415EC" w:rsidR="001A2D78" w:rsidP="000E1517" w:rsidRDefault="00EB474F" w14:paraId="7E399055" w14:textId="26FE0B30">
      <w:pPr>
        <w:ind w:left="720"/>
        <w:jc w:val="both"/>
        <w:rPr>
          <w:rFonts w:asciiTheme="minorHAnsi" w:hAnsiTheme="minorHAnsi" w:cstheme="minorHAnsi"/>
        </w:rPr>
      </w:pPr>
      <w:r w:rsidRPr="00B415EC">
        <w:rPr>
          <w:rFonts w:asciiTheme="minorHAnsi" w:hAnsiTheme="minorHAnsi" w:cstheme="minorHAnsi"/>
        </w:rPr>
        <w:t xml:space="preserve">The Engineering </w:t>
      </w:r>
      <w:r w:rsidRPr="00B415EC" w:rsidR="00DD3538">
        <w:rPr>
          <w:rFonts w:asciiTheme="minorHAnsi" w:hAnsiTheme="minorHAnsi" w:cstheme="minorHAnsi"/>
        </w:rPr>
        <w:t xml:space="preserve">Services </w:t>
      </w:r>
      <w:r w:rsidRPr="00B415EC">
        <w:rPr>
          <w:rFonts w:asciiTheme="minorHAnsi" w:hAnsiTheme="minorHAnsi" w:cstheme="minorHAnsi"/>
        </w:rPr>
        <w:t xml:space="preserve">Consultant will be referred to as the </w:t>
      </w:r>
      <w:r w:rsidRPr="00B415EC" w:rsidR="00DD3538">
        <w:rPr>
          <w:rFonts w:asciiTheme="minorHAnsi" w:hAnsiTheme="minorHAnsi" w:cstheme="minorHAnsi"/>
        </w:rPr>
        <w:t xml:space="preserve">Consultant </w:t>
      </w:r>
      <w:r w:rsidRPr="00B415EC">
        <w:rPr>
          <w:rFonts w:asciiTheme="minorHAnsi" w:hAnsiTheme="minorHAnsi" w:cstheme="minorHAnsi"/>
        </w:rPr>
        <w:t xml:space="preserve">within this </w:t>
      </w:r>
      <w:r w:rsidRPr="00B415EC" w:rsidR="00666F72">
        <w:rPr>
          <w:rFonts w:asciiTheme="minorHAnsi" w:hAnsiTheme="minorHAnsi" w:cstheme="minorHAnsi"/>
        </w:rPr>
        <w:t>document</w:t>
      </w:r>
      <w:r w:rsidRPr="00B415EC">
        <w:rPr>
          <w:rFonts w:asciiTheme="minorHAnsi" w:hAnsiTheme="minorHAnsi" w:cstheme="minorHAnsi"/>
        </w:rPr>
        <w:t xml:space="preserve">. </w:t>
      </w:r>
    </w:p>
    <w:p w:rsidRPr="00CF27CB" w:rsidR="00CC723E" w:rsidP="00B415EC" w:rsidRDefault="00CC723E" w14:paraId="20B7A639" w14:textId="77777777">
      <w:pPr>
        <w:jc w:val="both"/>
        <w:rPr>
          <w:rFonts w:asciiTheme="minorHAnsi" w:hAnsiTheme="minorHAnsi" w:cstheme="minorHAnsi"/>
        </w:rPr>
      </w:pPr>
    </w:p>
    <w:p w:rsidRPr="00327ECC" w:rsidR="00327ECC" w:rsidP="549B3600" w:rsidRDefault="00327ECC" w14:paraId="68D900E3" w14:textId="5060CDE8">
      <w:pPr>
        <w:pStyle w:val="ListParagraph"/>
        <w:ind w:left="737"/>
        <w:jc w:val="both"/>
        <w:rPr>
          <w:rFonts w:ascii="Calibri" w:hAnsi="Calibri" w:cs="Calibri" w:asciiTheme="minorAscii" w:hAnsiTheme="minorAscii" w:cstheme="minorAscii"/>
          <w:b w:val="1"/>
          <w:bCs w:val="1"/>
          <w:rPrChange w:author="" w16du:dateUtc="2026-10-09T07:11:00Z" w:id="1399804064">
            <w:rPr>
              <w:rFonts w:asciiTheme="minorHAnsi" w:hAnsiTheme="minorHAnsi" w:cstheme="minorHAnsi"/>
            </w:rPr>
          </w:rPrChange>
        </w:rPr>
      </w:pPr>
      <w:r w:rsidRPr="549B3600" w:rsidR="00327ECC">
        <w:rPr>
          <w:rFonts w:ascii="Calibri" w:hAnsi="Calibri" w:cs="Calibri" w:asciiTheme="minorAscii" w:hAnsiTheme="minorAscii" w:cstheme="minorAscii"/>
          <w:b w:val="1"/>
          <w:bCs w:val="1"/>
        </w:rPr>
        <w:t>NORA Background</w:t>
      </w:r>
    </w:p>
    <w:p w:rsidR="001A2D78" w:rsidP="549B3600" w:rsidRDefault="001226E2" w14:paraId="2E370F0E" w14:textId="1A57D3CA">
      <w:pPr>
        <w:pStyle w:val="ListParagraph"/>
        <w:ind w:left="737"/>
        <w:jc w:val="both"/>
        <w:rPr>
          <w:rFonts w:ascii="Calibri" w:hAnsi="Calibri" w:cs="Calibri" w:asciiTheme="minorAscii" w:hAnsiTheme="minorAscii" w:cstheme="minorAscii"/>
        </w:rPr>
      </w:pPr>
      <w:r w:rsidRPr="549B3600" w:rsidR="00CC723E">
        <w:rPr>
          <w:rFonts w:ascii="Calibri" w:hAnsi="Calibri" w:cs="Calibri" w:asciiTheme="minorAscii" w:hAnsiTheme="minorAscii" w:cstheme="minorAscii"/>
        </w:rPr>
        <w:t xml:space="preserve">NORA was </w:t>
      </w:r>
      <w:r w:rsidRPr="549B3600" w:rsidR="00CC723E">
        <w:rPr>
          <w:rFonts w:ascii="Calibri" w:hAnsi="Calibri" w:cs="Calibri" w:asciiTheme="minorAscii" w:hAnsiTheme="minorAscii" w:cstheme="minorAscii"/>
        </w:rPr>
        <w:t>established</w:t>
      </w:r>
      <w:r w:rsidRPr="549B3600" w:rsidR="00CC723E">
        <w:rPr>
          <w:rFonts w:ascii="Calibri" w:hAnsi="Calibri" w:cs="Calibri" w:asciiTheme="minorAscii" w:hAnsiTheme="minorAscii" w:cstheme="minorAscii"/>
        </w:rPr>
        <w:t xml:space="preserve"> in 1995 under the European Communities (Minimum Stocks of Petroleum Oils) Regulations 1995 as a private limited company for the maintenance of Ireland’s strategic oil reserves. For pragmatic reasons it was set up as a subsidiary of Irish National Petroleum Corporation Limited (INPC).</w:t>
      </w:r>
      <w:r w:rsidRPr="549B3600" w:rsidR="00327ECC">
        <w:rPr>
          <w:rFonts w:ascii="Calibri" w:hAnsi="Calibri" w:cs="Calibri" w:asciiTheme="minorAscii" w:hAnsiTheme="minorAscii" w:cstheme="minorAscii"/>
        </w:rPr>
        <w:t xml:space="preserve"> </w:t>
      </w:r>
      <w:r w:rsidRPr="549B3600" w:rsidR="009A4BC2">
        <w:rPr>
          <w:rFonts w:ascii="Calibri" w:hAnsi="Calibri" w:cs="Calibri" w:asciiTheme="minorAscii" w:hAnsiTheme="minorAscii" w:cstheme="minorAscii"/>
        </w:rPr>
        <w:t xml:space="preserve">It was </w:t>
      </w:r>
      <w:r w:rsidRPr="549B3600" w:rsidR="009A4BC2">
        <w:rPr>
          <w:rFonts w:ascii="Calibri" w:hAnsi="Calibri" w:cs="Calibri" w:asciiTheme="minorAscii" w:hAnsiTheme="minorAscii" w:cstheme="minorAscii"/>
        </w:rPr>
        <w:t>subsequently</w:t>
      </w:r>
      <w:r w:rsidRPr="549B3600" w:rsidR="009A4BC2">
        <w:rPr>
          <w:rFonts w:ascii="Calibri" w:hAnsi="Calibri" w:cs="Calibri" w:asciiTheme="minorAscii" w:hAnsiTheme="minorAscii" w:cstheme="minorAscii"/>
        </w:rPr>
        <w:t xml:space="preserve"> considered </w:t>
      </w:r>
      <w:r w:rsidRPr="549B3600" w:rsidR="009A4BC2">
        <w:rPr>
          <w:rFonts w:ascii="Calibri" w:hAnsi="Calibri" w:cs="Calibri" w:asciiTheme="minorAscii" w:hAnsiTheme="minorAscii" w:cstheme="minorAscii"/>
        </w:rPr>
        <w:t>appropriate that</w:t>
      </w:r>
      <w:r w:rsidRPr="549B3600" w:rsidR="009A4BC2">
        <w:rPr>
          <w:rFonts w:ascii="Calibri" w:hAnsi="Calibri" w:cs="Calibri" w:asciiTheme="minorAscii" w:hAnsiTheme="minorAscii" w:cstheme="minorAscii"/>
        </w:rPr>
        <w:t xml:space="preserve"> NORA should be </w:t>
      </w:r>
      <w:r w:rsidRPr="549B3600" w:rsidR="009A4BC2">
        <w:rPr>
          <w:rFonts w:ascii="Calibri" w:hAnsi="Calibri" w:cs="Calibri" w:asciiTheme="minorAscii" w:hAnsiTheme="minorAscii" w:cstheme="minorAscii"/>
        </w:rPr>
        <w:t>established</w:t>
      </w:r>
      <w:r w:rsidRPr="549B3600" w:rsidR="009A4BC2">
        <w:rPr>
          <w:rFonts w:ascii="Calibri" w:hAnsi="Calibri" w:cs="Calibri" w:asciiTheme="minorAscii" w:hAnsiTheme="minorAscii" w:cstheme="minorAscii"/>
        </w:rPr>
        <w:t xml:space="preserve"> on a statutory basis as a private limited company independent of INPC. The Government white paper entitled “Delivering a Sustainable Energy Future for Ireland” (Section 3.7.3), published in March 2007, confirmed a commitment by Government to </w:t>
      </w:r>
      <w:r w:rsidRPr="549B3600" w:rsidR="009A4BC2">
        <w:rPr>
          <w:rFonts w:ascii="Calibri" w:hAnsi="Calibri" w:cs="Calibri" w:asciiTheme="minorAscii" w:hAnsiTheme="minorAscii" w:cstheme="minorAscii"/>
        </w:rPr>
        <w:t>establish</w:t>
      </w:r>
      <w:r w:rsidRPr="549B3600" w:rsidR="009A4BC2">
        <w:rPr>
          <w:rFonts w:ascii="Calibri" w:hAnsi="Calibri" w:cs="Calibri" w:asciiTheme="minorAscii" w:hAnsiTheme="minorAscii" w:cstheme="minorAscii"/>
        </w:rPr>
        <w:t xml:space="preserve"> NORA as an independent statutory body in 2007.</w:t>
      </w:r>
      <w:r w:rsidRPr="549B3600" w:rsidR="00327ECC">
        <w:rPr>
          <w:rFonts w:ascii="Calibri" w:hAnsi="Calibri" w:cs="Calibri" w:asciiTheme="minorAscii" w:hAnsiTheme="minorAscii" w:cstheme="minorAscii"/>
        </w:rPr>
        <w:t xml:space="preserve"> </w:t>
      </w:r>
      <w:r w:rsidRPr="549B3600" w:rsidR="001226E2">
        <w:rPr>
          <w:rFonts w:ascii="Calibri" w:hAnsi="Calibri" w:cs="Calibri" w:asciiTheme="minorAscii" w:hAnsiTheme="minorAscii" w:cstheme="minorAscii"/>
        </w:rPr>
        <w:t xml:space="preserve">This was achieved on 1st August 2007 upon the introduction of the National Oil Reserves Agency Act 2007 which </w:t>
      </w:r>
      <w:r w:rsidRPr="549B3600" w:rsidR="001226E2">
        <w:rPr>
          <w:rFonts w:ascii="Calibri" w:hAnsi="Calibri" w:cs="Calibri" w:asciiTheme="minorAscii" w:hAnsiTheme="minorAscii" w:cstheme="minorAscii"/>
        </w:rPr>
        <w:t>established</w:t>
      </w:r>
      <w:r w:rsidRPr="549B3600" w:rsidR="001226E2">
        <w:rPr>
          <w:rFonts w:ascii="Calibri" w:hAnsi="Calibri" w:cs="Calibri" w:asciiTheme="minorAscii" w:hAnsiTheme="minorAscii" w:cstheme="minorAscii"/>
        </w:rPr>
        <w:t xml:space="preserve"> NORA as a stand-alone state body under the aegis of the Minister for Communications, Energy &amp; Natural Resources. </w:t>
      </w:r>
    </w:p>
    <w:p w:rsidRPr="00327ECC" w:rsidR="00327ECC" w:rsidP="549B3600" w:rsidRDefault="00327ECC" w14:paraId="03673D40" w14:textId="77777777">
      <w:pPr>
        <w:pStyle w:val="ListParagraph"/>
        <w:ind w:left="737"/>
        <w:jc w:val="both"/>
        <w:rPr>
          <w:rFonts w:ascii="Calibri" w:hAnsi="Calibri" w:cs="Calibri" w:asciiTheme="minorAscii" w:hAnsiTheme="minorAscii" w:cstheme="minorAscii"/>
          <w:rPrChange w:author="" w16du:dateUtc="2026-10-09T07:10:00Z" w:id="195094838">
            <w:rPr/>
          </w:rPrChange>
        </w:rPr>
      </w:pPr>
    </w:p>
    <w:p w:rsidRPr="00327ECC" w:rsidR="00E81D95" w:rsidP="549B3600" w:rsidRDefault="00E81D95" w14:paraId="4896E752" w14:textId="141778B0">
      <w:pPr>
        <w:pStyle w:val="Normal"/>
        <w:ind w:left="737" w:hanging="567"/>
        <w:jc w:val="both"/>
        <w:rPr>
          <w:rFonts w:ascii="Calibri" w:hAnsi="Calibri" w:cs="Calibri" w:asciiTheme="minorAscii" w:hAnsiTheme="minorAscii" w:cstheme="minorAscii"/>
        </w:rPr>
      </w:pPr>
      <w:r w:rsidRPr="549B3600" w:rsidR="00E81D95">
        <w:rPr>
          <w:rFonts w:ascii="Calibri" w:hAnsi="Calibri" w:cs="Calibri" w:asciiTheme="minorAscii" w:hAnsiTheme="minorAscii" w:cstheme="minorAscii"/>
        </w:rPr>
        <w:t xml:space="preserve">NORA </w:t>
      </w:r>
      <w:r w:rsidRPr="549B3600" w:rsidR="00E81D95">
        <w:rPr>
          <w:rFonts w:ascii="Calibri" w:hAnsi="Calibri" w:cs="Calibri" w:asciiTheme="minorAscii" w:hAnsiTheme="minorAscii" w:cstheme="minorAscii"/>
        </w:rPr>
        <w:t>is responsible for</w:t>
      </w:r>
      <w:r w:rsidRPr="549B3600" w:rsidR="00E81D95">
        <w:rPr>
          <w:rFonts w:ascii="Calibri" w:hAnsi="Calibri" w:cs="Calibri" w:asciiTheme="minorAscii" w:hAnsiTheme="minorAscii" w:cstheme="minorAscii"/>
        </w:rPr>
        <w:t xml:space="preserve"> </w:t>
      </w:r>
      <w:r w:rsidRPr="549B3600" w:rsidR="00E81D95">
        <w:rPr>
          <w:rFonts w:ascii="Calibri" w:hAnsi="Calibri" w:cs="Calibri" w:asciiTheme="minorAscii" w:hAnsiTheme="minorAscii" w:cstheme="minorAscii"/>
        </w:rPr>
        <w:t>maintaining</w:t>
      </w:r>
      <w:r w:rsidRPr="549B3600" w:rsidR="00E81D95">
        <w:rPr>
          <w:rFonts w:ascii="Calibri" w:hAnsi="Calibri" w:cs="Calibri" w:asciiTheme="minorAscii" w:hAnsiTheme="minorAscii" w:cstheme="minorAscii"/>
        </w:rPr>
        <w:t xml:space="preserve"> Ireland’s strategic oil reserves by a combination of </w:t>
      </w:r>
    </w:p>
    <w:p w:rsidR="00E81D95" w:rsidP="00B415EC" w:rsidRDefault="00E81D95" w14:paraId="60351E36" w14:textId="77777777">
      <w:pPr>
        <w:pStyle w:val="ListParagraph"/>
        <w:numPr>
          <w:ilvl w:val="0"/>
          <w:numId w:val="4"/>
        </w:numPr>
        <w:ind w:left="1248" w:hanging="397"/>
        <w:jc w:val="both"/>
        <w:rPr>
          <w:rFonts w:asciiTheme="minorHAnsi" w:hAnsiTheme="minorHAnsi" w:cstheme="minorHAnsi"/>
        </w:rPr>
      </w:pPr>
      <w:r w:rsidRPr="00E81D95">
        <w:rPr>
          <w:rFonts w:asciiTheme="minorHAnsi" w:hAnsiTheme="minorHAnsi" w:cstheme="minorHAnsi"/>
        </w:rPr>
        <w:t>Stocks owned by NORA and stored in Ireland and in other EU Member States with whom Ireland has concluded a Bi-lateral Oil Stockholding Agreement.</w:t>
      </w:r>
    </w:p>
    <w:p w:rsidRPr="00E81D95" w:rsidR="00E81D95" w:rsidP="00B415EC" w:rsidRDefault="00E81D95" w14:paraId="70D4ED42" w14:textId="77777777">
      <w:pPr>
        <w:pStyle w:val="ListParagraph"/>
        <w:numPr>
          <w:ilvl w:val="0"/>
          <w:numId w:val="4"/>
        </w:numPr>
        <w:ind w:left="1248" w:hanging="397"/>
        <w:jc w:val="both"/>
        <w:rPr>
          <w:rFonts w:asciiTheme="minorHAnsi" w:hAnsiTheme="minorHAnsi" w:cstheme="minorHAnsi"/>
        </w:rPr>
      </w:pPr>
      <w:r w:rsidRPr="00E81D95">
        <w:rPr>
          <w:rFonts w:asciiTheme="minorHAnsi" w:hAnsiTheme="minorHAnsi" w:cstheme="minorHAnsi"/>
        </w:rPr>
        <w:t>Stocks held by NORA under short term commercial contracts ("Stock Tickets") in Ireland and in other EU Member States with whom Ireland has concluded a Bi-lateral Oil Stockholding Agreement. These contracts include an option to purchase the oil in emergency circumstances during the period of the contract</w:t>
      </w:r>
    </w:p>
    <w:p w:rsidRPr="00327ECC" w:rsidR="001A2D78" w:rsidP="549B3600" w:rsidRDefault="001A2D78" w14:paraId="0BCBF50D" w14:textId="77777777">
      <w:pPr>
        <w:ind w:left="737" w:hanging="567"/>
        <w:jc w:val="both"/>
        <w:rPr>
          <w:rFonts w:ascii="Calibri" w:hAnsi="Calibri" w:cs="Calibri" w:asciiTheme="minorAscii" w:hAnsiTheme="minorAscii" w:cstheme="minorAscii"/>
          <w:rPrChange w:author="" w16du:dateUtc="2026-10-09T07:10:00Z" w:id="926112046">
            <w:rPr/>
          </w:rPrChange>
        </w:rPr>
      </w:pPr>
    </w:p>
    <w:p w:rsidRPr="00E3450E" w:rsidR="00F00281" w:rsidP="549B3600" w:rsidRDefault="006D50A8" w14:paraId="1C09077E" w14:textId="77A2606A">
      <w:pPr>
        <w:pStyle w:val="ListParagraph"/>
        <w:kinsoku w:val="0"/>
        <w:overflowPunct w:val="0"/>
        <w:ind w:left="851"/>
        <w:textAlignment w:val="baseline"/>
        <w:rPr>
          <w:rFonts w:cs="Arial"/>
        </w:rPr>
      </w:pPr>
      <w:r w:rsidRPr="549B3600" w:rsidR="006D50A8">
        <w:rPr>
          <w:rFonts w:ascii="Calibri" w:hAnsi="Calibri" w:cs="Calibri" w:asciiTheme="minorAscii" w:hAnsiTheme="minorAscii" w:cstheme="minorAscii"/>
        </w:rPr>
        <w:t>NORA is also responsible for administering compliance with</w:t>
      </w:r>
      <w:r w:rsidRPr="549B3600" w:rsidR="00AB3AAF">
        <w:rPr>
          <w:rFonts w:ascii="Calibri" w:hAnsi="Calibri" w:cs="Calibri" w:asciiTheme="minorAscii" w:hAnsiTheme="minorAscii" w:cstheme="minorAscii"/>
        </w:rPr>
        <w:t xml:space="preserve"> the Renewable Transport Fuel Obligation (RTFO) – previously the</w:t>
      </w:r>
      <w:r w:rsidRPr="549B3600" w:rsidR="006D50A8">
        <w:rPr>
          <w:rFonts w:ascii="Calibri" w:hAnsi="Calibri" w:cs="Calibri" w:asciiTheme="minorAscii" w:hAnsiTheme="minorAscii" w:cstheme="minorAscii"/>
        </w:rPr>
        <w:t xml:space="preserve"> Biofuels Obligation Scheme (BOS). The </w:t>
      </w:r>
      <w:r w:rsidRPr="549B3600" w:rsidR="00AB3AAF">
        <w:rPr>
          <w:rFonts w:ascii="Calibri" w:hAnsi="Calibri" w:cs="Calibri" w:asciiTheme="minorAscii" w:hAnsiTheme="minorAscii" w:cstheme="minorAscii"/>
        </w:rPr>
        <w:t>RTFO</w:t>
      </w:r>
      <w:r w:rsidRPr="549B3600" w:rsidR="006D50A8">
        <w:rPr>
          <w:rFonts w:ascii="Calibri" w:hAnsi="Calibri" w:cs="Calibri" w:asciiTheme="minorAscii" w:hAnsiTheme="minorAscii" w:cstheme="minorAscii"/>
        </w:rPr>
        <w:t xml:space="preserve"> places an obligation on suppliers of mineral oil to ensure that </w:t>
      </w:r>
      <w:r w:rsidRPr="549B3600" w:rsidR="00327ECC">
        <w:rPr>
          <w:rFonts w:ascii="Calibri" w:hAnsi="Calibri" w:cs="Calibri" w:asciiTheme="minorAscii" w:hAnsiTheme="minorAscii" w:cstheme="minorAscii"/>
        </w:rPr>
        <w:t>32</w:t>
      </w:r>
      <w:r w:rsidRPr="549B3600" w:rsidR="006D50A8">
        <w:rPr>
          <w:rFonts w:ascii="Calibri" w:hAnsi="Calibri" w:cs="Calibri" w:asciiTheme="minorAscii" w:hAnsiTheme="minorAscii" w:cstheme="minorAscii"/>
        </w:rPr>
        <w:t xml:space="preserve">% (by </w:t>
      </w:r>
      <w:r w:rsidRPr="549B3600" w:rsidR="00E300A8">
        <w:rPr>
          <w:rFonts w:ascii="Calibri" w:hAnsi="Calibri" w:cs="Calibri" w:asciiTheme="minorAscii" w:hAnsiTheme="minorAscii" w:cstheme="minorAscii"/>
        </w:rPr>
        <w:t>energy content</w:t>
      </w:r>
      <w:r w:rsidRPr="549B3600" w:rsidR="006D50A8">
        <w:rPr>
          <w:rFonts w:ascii="Calibri" w:hAnsi="Calibri" w:cs="Calibri" w:asciiTheme="minorAscii" w:hAnsiTheme="minorAscii" w:cstheme="minorAscii"/>
        </w:rPr>
        <w:t>) of the motor fuel (</w:t>
      </w:r>
      <w:r w:rsidRPr="549B3600" w:rsidR="006D50A8">
        <w:rPr>
          <w:rFonts w:ascii="Calibri" w:hAnsi="Calibri" w:cs="Calibri" w:asciiTheme="minorAscii" w:hAnsiTheme="minorAscii" w:cstheme="minorAscii"/>
        </w:rPr>
        <w:t>generally gasoline</w:t>
      </w:r>
      <w:r w:rsidRPr="549B3600" w:rsidR="006D50A8">
        <w:rPr>
          <w:rFonts w:ascii="Calibri" w:hAnsi="Calibri" w:cs="Calibri" w:asciiTheme="minorAscii" w:hAnsiTheme="minorAscii" w:cstheme="minorAscii"/>
        </w:rPr>
        <w:t xml:space="preserve"> and motor diesel) they place on the market in Ireland is produced from renewable sources, e.g. bioethanol and biodiesel. </w:t>
      </w:r>
      <w:r w:rsidRPr="549B3600" w:rsidR="00F00281">
        <w:rPr>
          <w:rFonts w:ascii="Calibri" w:hAnsi="Calibri" w:cs="Calibri" w:asciiTheme="minorAscii" w:hAnsiTheme="minorAscii" w:cstheme="minorAscii"/>
        </w:rPr>
        <w:t xml:space="preserve">In </w:t>
      </w:r>
      <w:r w:rsidRPr="549B3600" w:rsidR="00AC61FC">
        <w:rPr>
          <w:rFonts w:ascii="Calibri" w:hAnsi="Calibri" w:cs="Calibri" w:asciiTheme="minorAscii" w:hAnsiTheme="minorAscii" w:cstheme="minorAscii"/>
        </w:rPr>
        <w:t>addition,</w:t>
      </w:r>
      <w:r w:rsidRPr="549B3600" w:rsidR="00F00281">
        <w:rPr>
          <w:rFonts w:ascii="Calibri" w:hAnsi="Calibri" w:cs="Calibri" w:asciiTheme="minorAscii" w:hAnsiTheme="minorAscii" w:cstheme="minorAscii"/>
        </w:rPr>
        <w:t xml:space="preserve"> NORA has been appointed t</w:t>
      </w:r>
      <w:r w:rsidRPr="549B3600" w:rsidR="00F00281">
        <w:rPr>
          <w:rFonts w:ascii="Calibri" w:hAnsi="Calibri" w:cs="Calibri" w:asciiTheme="minorAscii" w:hAnsiTheme="minorAscii" w:cstheme="minorAscii"/>
        </w:rPr>
        <w:t>o administer the Renewable Heat Obligation Scheme</w:t>
      </w:r>
      <w:r w:rsidRPr="549B3600" w:rsidR="00F00281">
        <w:rPr>
          <w:rFonts w:ascii="Calibri" w:hAnsi="Calibri" w:cs="Calibri" w:asciiTheme="minorAscii" w:hAnsiTheme="minorAscii" w:cstheme="minorAscii"/>
        </w:rPr>
        <w:t xml:space="preserve"> (RHO) from January 2027</w:t>
      </w:r>
      <w:r w:rsidRPr="549B3600" w:rsidR="00F00281">
        <w:rPr>
          <w:rFonts w:ascii="Calibri" w:hAnsi="Calibri" w:cs="Calibri" w:asciiTheme="minorAscii" w:hAnsiTheme="minorAscii" w:cstheme="minorAscii"/>
        </w:rPr>
        <w:t xml:space="preserve"> and as Competent Authority </w:t>
      </w:r>
      <w:r w:rsidRPr="549B3600" w:rsidR="00F00281">
        <w:rPr>
          <w:rFonts w:ascii="Calibri" w:hAnsi="Calibri" w:cs="Calibri" w:asciiTheme="minorAscii" w:hAnsiTheme="minorAscii" w:cstheme="minorAscii"/>
        </w:rPr>
        <w:t>for</w:t>
      </w:r>
      <w:r w:rsidRPr="549B3600" w:rsidR="00F00281">
        <w:rPr>
          <w:rFonts w:ascii="Calibri" w:hAnsi="Calibri" w:cs="Calibri" w:asciiTheme="minorAscii" w:hAnsiTheme="minorAscii" w:cstheme="minorAscii"/>
        </w:rPr>
        <w:t xml:space="preserve"> the </w:t>
      </w:r>
      <w:r w:rsidRPr="549B3600" w:rsidR="00F00281">
        <w:rPr>
          <w:rFonts w:ascii="Calibri" w:hAnsi="Calibri" w:cs="Calibri" w:asciiTheme="minorAscii" w:hAnsiTheme="minorAscii" w:cstheme="minorAscii"/>
        </w:rPr>
        <w:t>ReFuelEU</w:t>
      </w:r>
      <w:r w:rsidRPr="549B3600" w:rsidR="00F00281">
        <w:rPr>
          <w:rFonts w:ascii="Calibri" w:hAnsi="Calibri" w:cs="Calibri" w:asciiTheme="minorAscii" w:hAnsiTheme="minorAscii" w:cstheme="minorAscii"/>
        </w:rPr>
        <w:t xml:space="preserve"> Aviation Regulations</w:t>
      </w:r>
      <w:r w:rsidRPr="549B3600" w:rsidR="00F00281">
        <w:rPr>
          <w:rFonts w:eastAsia="Arial" w:cs="Arial"/>
          <w:color w:val="000000" w:themeColor="text1" w:themeTint="FF" w:themeShade="FF"/>
        </w:rPr>
        <w:t>.</w:t>
      </w:r>
    </w:p>
    <w:p w:rsidR="006D50A8" w:rsidP="549B3600" w:rsidRDefault="006D50A8" w14:paraId="6FC0BB0C" w14:textId="21713109">
      <w:pPr>
        <w:pStyle w:val="ListParagraph"/>
        <w:ind w:left="737"/>
        <w:jc w:val="both"/>
        <w:rPr>
          <w:rFonts w:ascii="Calibri" w:hAnsi="Calibri" w:cs="Calibri" w:asciiTheme="minorAscii" w:hAnsiTheme="minorAscii" w:cstheme="minorAscii"/>
        </w:rPr>
      </w:pPr>
    </w:p>
    <w:p w:rsidRPr="006D50A8" w:rsidR="00AB3AAF" w:rsidP="006D50A8" w:rsidRDefault="00AB3AAF" w14:paraId="05D93E45" w14:textId="77777777">
      <w:pPr>
        <w:rPr>
          <w:rFonts w:asciiTheme="minorHAnsi" w:hAnsiTheme="minorHAnsi" w:cstheme="minorHAnsi"/>
        </w:rPr>
      </w:pPr>
    </w:p>
    <w:p w:rsidR="00CE29FD" w:rsidRDefault="00CE29FD" w14:paraId="412E3D3F" w14:textId="0B2B260D">
      <w:pPr>
        <w:spacing w:after="160" w:line="259" w:lineRule="auto"/>
      </w:pPr>
      <w:r>
        <w:br w:type="page"/>
      </w:r>
    </w:p>
    <w:p w:rsidRPr="00B54901" w:rsidR="00F26640" w:rsidP="004A42BE" w:rsidRDefault="00B54901" w14:paraId="5786060D" w14:textId="740F4653">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0674806" w:id="258"/>
      <w:bookmarkStart w:name="_Toc230767117" w:id="259"/>
      <w:bookmarkStart w:name="_Toc230767337" w:id="260"/>
      <w:bookmarkStart w:name="_Toc230767556" w:id="261"/>
      <w:bookmarkStart w:name="_Toc230767775" w:id="262"/>
      <w:bookmarkStart w:name="_Toc230858815" w:id="263"/>
      <w:bookmarkStart w:name="_Toc232145945" w:id="264"/>
      <w:bookmarkStart w:name="_Toc230674807" w:id="265"/>
      <w:bookmarkStart w:name="_Toc230767118" w:id="266"/>
      <w:bookmarkStart w:name="_Toc230767338" w:id="267"/>
      <w:bookmarkStart w:name="_Toc230767557" w:id="268"/>
      <w:bookmarkStart w:name="_Toc230767776" w:id="269"/>
      <w:bookmarkStart w:name="_Toc230858816" w:id="270"/>
      <w:bookmarkStart w:name="_Toc232145946" w:id="271"/>
      <w:bookmarkStart w:name="_Toc230674808" w:id="272"/>
      <w:bookmarkStart w:name="_Toc230767119" w:id="273"/>
      <w:bookmarkStart w:name="_Toc230767339" w:id="274"/>
      <w:bookmarkStart w:name="_Toc230767558" w:id="275"/>
      <w:bookmarkStart w:name="_Toc230767777" w:id="276"/>
      <w:bookmarkStart w:name="_Toc230858817" w:id="277"/>
      <w:bookmarkStart w:name="_Toc232145947" w:id="278"/>
      <w:bookmarkStart w:name="_Toc230674809" w:id="279"/>
      <w:bookmarkStart w:name="_Toc230767120" w:id="280"/>
      <w:bookmarkStart w:name="_Toc230767340" w:id="281"/>
      <w:bookmarkStart w:name="_Toc230767559" w:id="282"/>
      <w:bookmarkStart w:name="_Toc230767778" w:id="283"/>
      <w:bookmarkStart w:name="_Toc230858818" w:id="284"/>
      <w:bookmarkStart w:name="_Toc232145948" w:id="285"/>
      <w:bookmarkStart w:name="_Toc230674810" w:id="286"/>
      <w:bookmarkStart w:name="_Toc230767121" w:id="287"/>
      <w:bookmarkStart w:name="_Toc230767341" w:id="288"/>
      <w:bookmarkStart w:name="_Toc230767560" w:id="289"/>
      <w:bookmarkStart w:name="_Toc230767779" w:id="290"/>
      <w:bookmarkStart w:name="_Toc230858819" w:id="291"/>
      <w:bookmarkStart w:name="_Toc232145949" w:id="292"/>
      <w:bookmarkStart w:name="_Toc230674811" w:id="293"/>
      <w:bookmarkStart w:name="_Toc230767122" w:id="294"/>
      <w:bookmarkStart w:name="_Toc230767342" w:id="295"/>
      <w:bookmarkStart w:name="_Toc230767561" w:id="296"/>
      <w:bookmarkStart w:name="_Toc230767780" w:id="297"/>
      <w:bookmarkStart w:name="_Toc230858820" w:id="298"/>
      <w:bookmarkStart w:name="_Toc232145950" w:id="299"/>
      <w:bookmarkStart w:name="_Toc230674812" w:id="300"/>
      <w:bookmarkStart w:name="_Toc230767123" w:id="301"/>
      <w:bookmarkStart w:name="_Toc230767343" w:id="302"/>
      <w:bookmarkStart w:name="_Toc230767562" w:id="303"/>
      <w:bookmarkStart w:name="_Toc230767781" w:id="304"/>
      <w:bookmarkStart w:name="_Toc230858821" w:id="305"/>
      <w:bookmarkStart w:name="_Toc232145951" w:id="306"/>
      <w:bookmarkStart w:name="_Toc230674813" w:id="307"/>
      <w:bookmarkStart w:name="_Toc230767124" w:id="308"/>
      <w:bookmarkStart w:name="_Toc230767344" w:id="309"/>
      <w:bookmarkStart w:name="_Toc230767563" w:id="310"/>
      <w:bookmarkStart w:name="_Toc230767782" w:id="311"/>
      <w:bookmarkStart w:name="_Toc230858822" w:id="312"/>
      <w:bookmarkStart w:name="_Toc232145952" w:id="313"/>
      <w:bookmarkStart w:name="_Toc230674814" w:id="314"/>
      <w:bookmarkStart w:name="_Toc230767125" w:id="315"/>
      <w:bookmarkStart w:name="_Toc230767345" w:id="316"/>
      <w:bookmarkStart w:name="_Toc230767564" w:id="317"/>
      <w:bookmarkStart w:name="_Toc230767783" w:id="318"/>
      <w:bookmarkStart w:name="_Toc230858823" w:id="319"/>
      <w:bookmarkStart w:name="_Toc232145953" w:id="320"/>
      <w:bookmarkStart w:name="_Toc230674815" w:id="321"/>
      <w:bookmarkStart w:name="_Toc230767126" w:id="322"/>
      <w:bookmarkStart w:name="_Toc230767346" w:id="323"/>
      <w:bookmarkStart w:name="_Toc230767565" w:id="324"/>
      <w:bookmarkStart w:name="_Toc230767784" w:id="325"/>
      <w:bookmarkStart w:name="_Toc230858824" w:id="326"/>
      <w:bookmarkStart w:name="_Toc232145954" w:id="327"/>
      <w:bookmarkStart w:name="_Toc230674816" w:id="328"/>
      <w:bookmarkStart w:name="_Toc230767127" w:id="329"/>
      <w:bookmarkStart w:name="_Toc230767347" w:id="330"/>
      <w:bookmarkStart w:name="_Toc230767566" w:id="331"/>
      <w:bookmarkStart w:name="_Toc230767785" w:id="332"/>
      <w:bookmarkStart w:name="_Toc230858825" w:id="333"/>
      <w:bookmarkStart w:name="_Toc232145955" w:id="334"/>
      <w:bookmarkStart w:name="_Toc230674817" w:id="335"/>
      <w:bookmarkStart w:name="_Toc230767128" w:id="336"/>
      <w:bookmarkStart w:name="_Toc230767348" w:id="337"/>
      <w:bookmarkStart w:name="_Toc230767567" w:id="338"/>
      <w:bookmarkStart w:name="_Toc230767786" w:id="339"/>
      <w:bookmarkStart w:name="_Toc230858826" w:id="340"/>
      <w:bookmarkStart w:name="_Toc232145956" w:id="341"/>
      <w:bookmarkStart w:name="_Toc230674818" w:id="342"/>
      <w:bookmarkStart w:name="_Toc230767129" w:id="343"/>
      <w:bookmarkStart w:name="_Toc230767349" w:id="344"/>
      <w:bookmarkStart w:name="_Toc230767568" w:id="345"/>
      <w:bookmarkStart w:name="_Toc230767787" w:id="346"/>
      <w:bookmarkStart w:name="_Toc230858827" w:id="347"/>
      <w:bookmarkStart w:name="_Toc232145957" w:id="348"/>
      <w:bookmarkStart w:name="_Toc230674819" w:id="349"/>
      <w:bookmarkStart w:name="_Toc230767130" w:id="350"/>
      <w:bookmarkStart w:name="_Toc230767350" w:id="351"/>
      <w:bookmarkStart w:name="_Toc230767569" w:id="352"/>
      <w:bookmarkStart w:name="_Toc230767788" w:id="353"/>
      <w:bookmarkStart w:name="_Toc230858828" w:id="354"/>
      <w:bookmarkStart w:name="_Toc232145958" w:id="355"/>
      <w:bookmarkStart w:name="_Toc230674820" w:id="356"/>
      <w:bookmarkStart w:name="_Toc230767131" w:id="357"/>
      <w:bookmarkStart w:name="_Toc230767351" w:id="358"/>
      <w:bookmarkStart w:name="_Toc230767570" w:id="359"/>
      <w:bookmarkStart w:name="_Toc230767789" w:id="360"/>
      <w:bookmarkStart w:name="_Toc230858829" w:id="361"/>
      <w:bookmarkStart w:name="_Toc232145959" w:id="362"/>
      <w:bookmarkStart w:name="_Toc232511842" w:id="363"/>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B54901">
        <w:rPr>
          <w:rFonts w:ascii="Arial" w:hAnsi="Arial" w:eastAsia="Times New Roman" w:cs="Times New Roman"/>
          <w:b/>
          <w:color w:val="auto"/>
          <w:sz w:val="22"/>
          <w:szCs w:val="20"/>
        </w:rPr>
        <w:t xml:space="preserve">SITE </w:t>
      </w:r>
      <w:r w:rsidR="00BA44A2">
        <w:rPr>
          <w:rFonts w:ascii="Arial" w:hAnsi="Arial" w:eastAsia="Times New Roman" w:cs="Times New Roman"/>
          <w:b/>
          <w:color w:val="auto"/>
          <w:sz w:val="22"/>
          <w:szCs w:val="20"/>
        </w:rPr>
        <w:t>DETAILS</w:t>
      </w:r>
      <w:bookmarkEnd w:id="363"/>
    </w:p>
    <w:p w:rsidR="001A2D78" w:rsidRDefault="001A2D78" w14:paraId="6C69CFDD" w14:textId="77777777"/>
    <w:p w:rsidRPr="008D10F9" w:rsidR="001A2D78" w:rsidP="00B415EC" w:rsidRDefault="008D10F9" w14:paraId="019F95B6" w14:textId="5D84B4C7">
      <w:pPr>
        <w:pStyle w:val="ListParagraph"/>
        <w:numPr>
          <w:ilvl w:val="1"/>
          <w:numId w:val="1"/>
        </w:numPr>
        <w:ind w:left="737" w:hanging="567"/>
        <w:jc w:val="both"/>
        <w:rPr>
          <w:rFonts w:asciiTheme="minorHAnsi" w:hAnsiTheme="minorHAnsi" w:cstheme="minorHAnsi"/>
        </w:rPr>
      </w:pPr>
      <w:r w:rsidRPr="008D10F9">
        <w:rPr>
          <w:rFonts w:asciiTheme="minorHAnsi" w:hAnsiTheme="minorHAnsi" w:cstheme="minorHAnsi"/>
        </w:rPr>
        <w:t xml:space="preserve">The </w:t>
      </w:r>
      <w:r w:rsidR="00406185">
        <w:rPr>
          <w:rFonts w:asciiTheme="minorHAnsi" w:hAnsiTheme="minorHAnsi" w:cstheme="minorHAnsi"/>
        </w:rPr>
        <w:t xml:space="preserve">NORA </w:t>
      </w:r>
      <w:r w:rsidR="00E07589">
        <w:rPr>
          <w:rFonts w:asciiTheme="minorHAnsi" w:hAnsiTheme="minorHAnsi" w:cstheme="minorHAnsi"/>
        </w:rPr>
        <w:t xml:space="preserve">Poolbeg </w:t>
      </w:r>
      <w:r w:rsidR="004705D2">
        <w:rPr>
          <w:rFonts w:asciiTheme="minorHAnsi" w:hAnsiTheme="minorHAnsi" w:cstheme="minorHAnsi"/>
        </w:rPr>
        <w:t>Oil Storage Terminal</w:t>
      </w:r>
      <w:r w:rsidRPr="008D10F9">
        <w:rPr>
          <w:rFonts w:asciiTheme="minorHAnsi" w:hAnsiTheme="minorHAnsi" w:cstheme="minorHAnsi"/>
        </w:rPr>
        <w:t xml:space="preserve"> is loca</w:t>
      </w:r>
      <w:r w:rsidRPr="004705D2">
        <w:rPr>
          <w:rFonts w:asciiTheme="minorHAnsi" w:hAnsiTheme="minorHAnsi" w:cstheme="minorHAnsi"/>
        </w:rPr>
        <w:t xml:space="preserve">ted on </w:t>
      </w:r>
      <w:r w:rsidRPr="004705D2" w:rsidR="004705D2">
        <w:rPr>
          <w:rFonts w:asciiTheme="minorHAnsi" w:hAnsiTheme="minorHAnsi" w:cstheme="minorHAnsi"/>
        </w:rPr>
        <w:t>Shellybanks</w:t>
      </w:r>
      <w:r w:rsidRPr="004705D2">
        <w:rPr>
          <w:rFonts w:asciiTheme="minorHAnsi" w:hAnsiTheme="minorHAnsi" w:cstheme="minorHAnsi"/>
        </w:rPr>
        <w:t xml:space="preserve"> Road</w:t>
      </w:r>
      <w:r w:rsidRPr="008D10F9">
        <w:rPr>
          <w:rFonts w:asciiTheme="minorHAnsi" w:hAnsiTheme="minorHAnsi" w:cstheme="minorHAnsi"/>
        </w:rPr>
        <w:t xml:space="preserve"> on the south side of Dublin Port. </w:t>
      </w:r>
      <w:r w:rsidR="009146D9">
        <w:rPr>
          <w:rFonts w:asciiTheme="minorHAnsi" w:hAnsiTheme="minorHAnsi" w:cstheme="minorHAnsi"/>
        </w:rPr>
        <w:t xml:space="preserve">The Poolbeg CCGT </w:t>
      </w:r>
      <w:r w:rsidR="00215450">
        <w:rPr>
          <w:rFonts w:asciiTheme="minorHAnsi" w:hAnsiTheme="minorHAnsi" w:cstheme="minorHAnsi"/>
        </w:rPr>
        <w:t xml:space="preserve">power station </w:t>
      </w:r>
      <w:r w:rsidR="009146D9">
        <w:rPr>
          <w:rFonts w:asciiTheme="minorHAnsi" w:hAnsiTheme="minorHAnsi" w:cstheme="minorHAnsi"/>
        </w:rPr>
        <w:t>is adjacent to the site.</w:t>
      </w:r>
      <w:r w:rsidRPr="008D10F9">
        <w:rPr>
          <w:rFonts w:asciiTheme="minorHAnsi" w:hAnsiTheme="minorHAnsi" w:cstheme="minorHAnsi"/>
        </w:rPr>
        <w:t xml:space="preserve"> The </w:t>
      </w:r>
      <w:r w:rsidR="00160473">
        <w:rPr>
          <w:rFonts w:asciiTheme="minorHAnsi" w:hAnsiTheme="minorHAnsi" w:cstheme="minorHAnsi"/>
        </w:rPr>
        <w:t>NORA facility</w:t>
      </w:r>
      <w:r w:rsidRPr="008D10F9">
        <w:rPr>
          <w:rFonts w:asciiTheme="minorHAnsi" w:hAnsiTheme="minorHAnsi" w:cstheme="minorHAnsi"/>
        </w:rPr>
        <w:t xml:space="preserve"> may be viewed on Google Earth at: </w:t>
      </w:r>
      <w:r>
        <w:rPr>
          <w:rFonts w:asciiTheme="minorHAnsi" w:hAnsiTheme="minorHAnsi" w:cstheme="minorHAnsi"/>
        </w:rPr>
        <w:t xml:space="preserve"> </w:t>
      </w:r>
      <w:r w:rsidR="00EB1AFA">
        <w:rPr>
          <w:rFonts w:asciiTheme="minorHAnsi" w:hAnsiTheme="minorHAnsi" w:cstheme="minorHAnsi"/>
        </w:rPr>
        <w:t>53</w:t>
      </w:r>
      <w:r w:rsidR="00EB1AFA">
        <w:rPr>
          <w:rFonts w:ascii="UniversalMath1 BT" w:hAnsi="UniversalMath1 BT" w:eastAsia="UniversalMath1 BT" w:cs="UniversalMath1 BT" w:asciiTheme="minorHAnsi" w:hAnsiTheme="minorHAnsi" w:cstheme="minorHAnsi"/>
        </w:rPr>
        <w:t>8</w:t>
      </w:r>
      <w:r w:rsidRPr="008D10F9">
        <w:rPr>
          <w:rFonts w:asciiTheme="minorHAnsi" w:hAnsiTheme="minorHAnsi" w:cstheme="minorHAnsi"/>
        </w:rPr>
        <w:t xml:space="preserve"> 20’ 2</w:t>
      </w:r>
      <w:r w:rsidR="00EB1AFA">
        <w:rPr>
          <w:rFonts w:asciiTheme="minorHAnsi" w:hAnsiTheme="minorHAnsi" w:cstheme="minorHAnsi"/>
        </w:rPr>
        <w:t>1</w:t>
      </w:r>
      <w:r w:rsidRPr="008D10F9">
        <w:rPr>
          <w:rFonts w:asciiTheme="minorHAnsi" w:hAnsiTheme="minorHAnsi" w:cstheme="minorHAnsi"/>
        </w:rPr>
        <w:t>.2”</w:t>
      </w:r>
      <w:r w:rsidR="00EB1AFA">
        <w:rPr>
          <w:rFonts w:asciiTheme="minorHAnsi" w:hAnsiTheme="minorHAnsi" w:cstheme="minorHAnsi"/>
        </w:rPr>
        <w:t xml:space="preserve"> </w:t>
      </w:r>
      <w:r w:rsidRPr="008D10F9">
        <w:rPr>
          <w:rFonts w:asciiTheme="minorHAnsi" w:hAnsiTheme="minorHAnsi" w:cstheme="minorHAnsi"/>
        </w:rPr>
        <w:t>N</w:t>
      </w:r>
      <w:r w:rsidR="004705D2">
        <w:rPr>
          <w:rFonts w:asciiTheme="minorHAnsi" w:hAnsiTheme="minorHAnsi" w:cstheme="minorHAnsi"/>
        </w:rPr>
        <w:t>,</w:t>
      </w:r>
      <w:r w:rsidRPr="008D10F9">
        <w:rPr>
          <w:rFonts w:asciiTheme="minorHAnsi" w:hAnsiTheme="minorHAnsi" w:cstheme="minorHAnsi"/>
        </w:rPr>
        <w:t xml:space="preserve"> 6</w:t>
      </w:r>
      <w:r w:rsidR="00EB1AFA">
        <w:rPr>
          <w:rFonts w:ascii="UniversalMath1 BT" w:hAnsi="UniversalMath1 BT" w:eastAsia="UniversalMath1 BT" w:cs="UniversalMath1 BT" w:asciiTheme="minorHAnsi" w:hAnsiTheme="minorHAnsi" w:cstheme="minorHAnsi"/>
        </w:rPr>
        <w:t>8</w:t>
      </w:r>
      <w:r w:rsidRPr="008D10F9">
        <w:rPr>
          <w:rFonts w:asciiTheme="minorHAnsi" w:hAnsiTheme="minorHAnsi" w:cstheme="minorHAnsi"/>
        </w:rPr>
        <w:t xml:space="preserve"> 1</w:t>
      </w:r>
      <w:r w:rsidR="00EB1AFA">
        <w:rPr>
          <w:rFonts w:asciiTheme="minorHAnsi" w:hAnsiTheme="minorHAnsi" w:cstheme="minorHAnsi"/>
        </w:rPr>
        <w:t>0</w:t>
      </w:r>
      <w:r w:rsidRPr="008D10F9">
        <w:rPr>
          <w:rFonts w:asciiTheme="minorHAnsi" w:hAnsiTheme="minorHAnsi" w:cstheme="minorHAnsi"/>
        </w:rPr>
        <w:t xml:space="preserve">’ </w:t>
      </w:r>
      <w:r w:rsidR="00EB1AFA">
        <w:rPr>
          <w:rFonts w:asciiTheme="minorHAnsi" w:hAnsiTheme="minorHAnsi" w:cstheme="minorHAnsi"/>
        </w:rPr>
        <w:t>58.1</w:t>
      </w:r>
      <w:r w:rsidRPr="008D10F9">
        <w:rPr>
          <w:rFonts w:asciiTheme="minorHAnsi" w:hAnsiTheme="minorHAnsi" w:cstheme="minorHAnsi"/>
        </w:rPr>
        <w:t>”</w:t>
      </w:r>
      <w:r w:rsidR="00EB1AFA">
        <w:rPr>
          <w:rFonts w:asciiTheme="minorHAnsi" w:hAnsiTheme="minorHAnsi" w:cstheme="minorHAnsi"/>
        </w:rPr>
        <w:t xml:space="preserve"> </w:t>
      </w:r>
      <w:r w:rsidRPr="008D10F9">
        <w:rPr>
          <w:rFonts w:asciiTheme="minorHAnsi" w:hAnsiTheme="minorHAnsi" w:cstheme="minorHAnsi"/>
        </w:rPr>
        <w:t xml:space="preserve">W. </w:t>
      </w:r>
      <w:r>
        <w:rPr>
          <w:rFonts w:asciiTheme="minorHAnsi" w:hAnsiTheme="minorHAnsi" w:cstheme="minorHAnsi"/>
        </w:rPr>
        <w:t>The</w:t>
      </w:r>
      <w:r w:rsidRPr="008D10F9">
        <w:rPr>
          <w:rFonts w:asciiTheme="minorHAnsi" w:hAnsiTheme="minorHAnsi" w:cstheme="minorHAnsi"/>
        </w:rPr>
        <w:t xml:space="preserve"> Eircode</w:t>
      </w:r>
      <w:r>
        <w:rPr>
          <w:rFonts w:asciiTheme="minorHAnsi" w:hAnsiTheme="minorHAnsi" w:cstheme="minorHAnsi"/>
        </w:rPr>
        <w:t xml:space="preserve"> for the site</w:t>
      </w:r>
      <w:r w:rsidRPr="008D10F9">
        <w:rPr>
          <w:rFonts w:asciiTheme="minorHAnsi" w:hAnsiTheme="minorHAnsi" w:cstheme="minorHAnsi"/>
        </w:rPr>
        <w:t xml:space="preserve"> is D04 </w:t>
      </w:r>
      <w:r w:rsidR="00351F50">
        <w:rPr>
          <w:rFonts w:asciiTheme="minorHAnsi" w:hAnsiTheme="minorHAnsi" w:cstheme="minorHAnsi"/>
        </w:rPr>
        <w:t xml:space="preserve">W0Y3. </w:t>
      </w:r>
    </w:p>
    <w:p w:rsidR="001A2D78" w:rsidP="00B415EC" w:rsidRDefault="001A2D78" w14:paraId="69E1D267" w14:textId="77777777">
      <w:pPr>
        <w:ind w:left="737" w:hanging="567"/>
        <w:jc w:val="both"/>
      </w:pPr>
    </w:p>
    <w:p w:rsidRPr="006D31BC" w:rsidR="006D31BC" w:rsidP="549B3600" w:rsidRDefault="00A4163A" w14:paraId="3413A9A8" w14:textId="67604619">
      <w:pPr>
        <w:pStyle w:val="ListParagraph"/>
        <w:numPr>
          <w:ilvl w:val="1"/>
          <w:numId w:val="1"/>
        </w:numPr>
        <w:ind w:left="737" w:hanging="567"/>
        <w:jc w:val="both"/>
        <w:rPr>
          <w:rFonts w:ascii="Calibri" w:hAnsi="Calibri" w:cs="Calibri" w:asciiTheme="minorAscii" w:hAnsiTheme="minorAscii" w:cstheme="minorAscii"/>
        </w:rPr>
      </w:pPr>
      <w:r w:rsidRPr="74512E00" w:rsidR="4F0C7CC4">
        <w:rPr>
          <w:rFonts w:ascii="Calibri" w:hAnsi="Calibri" w:cs="Calibri" w:asciiTheme="minorAscii" w:hAnsiTheme="minorAscii" w:cstheme="minorAscii"/>
        </w:rPr>
        <w:t xml:space="preserve">Class II and III </w:t>
      </w:r>
      <w:r w:rsidRPr="74512E00" w:rsidR="4F0C7CC4">
        <w:rPr>
          <w:rFonts w:ascii="Calibri" w:hAnsi="Calibri" w:cs="Calibri" w:asciiTheme="minorAscii" w:hAnsiTheme="minorAscii" w:cstheme="minorAscii"/>
        </w:rPr>
        <w:t>product</w:t>
      </w:r>
      <w:r w:rsidRPr="74512E00" w:rsidR="4F0C7CC4">
        <w:rPr>
          <w:rFonts w:ascii="Calibri" w:hAnsi="Calibri" w:cs="Calibri" w:asciiTheme="minorAscii" w:hAnsiTheme="minorAscii" w:cstheme="minorAscii"/>
        </w:rPr>
        <w:t>s</w:t>
      </w:r>
      <w:r w:rsidRPr="74512E00" w:rsidR="14C22101">
        <w:rPr>
          <w:rFonts w:ascii="Calibri" w:hAnsi="Calibri" w:cs="Calibri" w:asciiTheme="minorAscii" w:hAnsiTheme="minorAscii" w:cstheme="minorAscii"/>
        </w:rPr>
        <w:t xml:space="preserve"> </w:t>
      </w:r>
      <w:r w:rsidRPr="74512E00" w:rsidR="2535E43A">
        <w:rPr>
          <w:rFonts w:ascii="Calibri" w:hAnsi="Calibri" w:cs="Calibri" w:asciiTheme="minorAscii" w:hAnsiTheme="minorAscii" w:cstheme="minorAscii"/>
        </w:rPr>
        <w:t>are</w:t>
      </w:r>
      <w:r w:rsidRPr="74512E00" w:rsidR="14C22101">
        <w:rPr>
          <w:rFonts w:ascii="Calibri" w:hAnsi="Calibri" w:cs="Calibri" w:asciiTheme="minorAscii" w:hAnsiTheme="minorAscii" w:cstheme="minorAscii"/>
        </w:rPr>
        <w:t xml:space="preserve"> stored at the Terminal</w:t>
      </w:r>
      <w:r w:rsidRPr="74512E00" w:rsidR="2535E43A">
        <w:rPr>
          <w:rFonts w:ascii="Calibri" w:hAnsi="Calibri" w:cs="Calibri" w:asciiTheme="minorAscii" w:hAnsiTheme="minorAscii" w:cstheme="minorAscii"/>
        </w:rPr>
        <w:t xml:space="preserve"> – </w:t>
      </w:r>
      <w:r w:rsidRPr="74512E00" w:rsidR="64626DE6">
        <w:rPr>
          <w:rFonts w:ascii="Calibri" w:hAnsi="Calibri" w:cs="Calibri" w:asciiTheme="minorAscii" w:hAnsiTheme="minorAscii" w:cstheme="minorAscii"/>
        </w:rPr>
        <w:t xml:space="preserve">Dual Purpose </w:t>
      </w:r>
      <w:r w:rsidRPr="74512E00" w:rsidR="2535E43A">
        <w:rPr>
          <w:rFonts w:ascii="Calibri" w:hAnsi="Calibri" w:cs="Calibri" w:asciiTheme="minorAscii" w:hAnsiTheme="minorAscii" w:cstheme="minorAscii"/>
        </w:rPr>
        <w:t>Kerosene</w:t>
      </w:r>
      <w:r w:rsidRPr="74512E00" w:rsidR="64626DE6">
        <w:rPr>
          <w:rFonts w:ascii="Calibri" w:hAnsi="Calibri" w:cs="Calibri" w:asciiTheme="minorAscii" w:hAnsiTheme="minorAscii" w:cstheme="minorAscii"/>
        </w:rPr>
        <w:t xml:space="preserve"> (DPK)</w:t>
      </w:r>
      <w:r w:rsidRPr="74512E00" w:rsidR="2535E43A">
        <w:rPr>
          <w:rFonts w:ascii="Calibri" w:hAnsi="Calibri" w:cs="Calibri" w:asciiTheme="minorAscii" w:hAnsiTheme="minorAscii" w:cstheme="minorAscii"/>
        </w:rPr>
        <w:t xml:space="preserve"> and </w:t>
      </w:r>
      <w:r w:rsidRPr="74512E00" w:rsidR="087199C9">
        <w:rPr>
          <w:rFonts w:ascii="Calibri" w:hAnsi="Calibri" w:cs="Calibri" w:asciiTheme="minorAscii" w:hAnsiTheme="minorAscii" w:cstheme="minorAscii"/>
        </w:rPr>
        <w:t>diesel</w:t>
      </w:r>
      <w:r w:rsidRPr="74512E00" w:rsidR="14C22101">
        <w:rPr>
          <w:rFonts w:ascii="Calibri" w:hAnsi="Calibri" w:cs="Calibri" w:asciiTheme="minorAscii" w:hAnsiTheme="minorAscii" w:cstheme="minorAscii"/>
        </w:rPr>
        <w:t xml:space="preserve">. There are </w:t>
      </w:r>
      <w:r w:rsidRPr="74512E00" w:rsidR="25D8989B">
        <w:rPr>
          <w:rFonts w:ascii="Calibri" w:hAnsi="Calibri" w:cs="Calibri" w:asciiTheme="minorAscii" w:hAnsiTheme="minorAscii" w:cstheme="minorAscii"/>
        </w:rPr>
        <w:t xml:space="preserve">nine tanks on site. Six of these tanks are used for diesel, one is used for </w:t>
      </w:r>
      <w:r w:rsidRPr="74512E00" w:rsidR="64626DE6">
        <w:rPr>
          <w:rFonts w:ascii="Calibri" w:hAnsi="Calibri" w:cs="Calibri" w:asciiTheme="minorAscii" w:hAnsiTheme="minorAscii" w:cstheme="minorAscii"/>
        </w:rPr>
        <w:t>DPK</w:t>
      </w:r>
      <w:r w:rsidRPr="74512E00" w:rsidR="25D8989B">
        <w:rPr>
          <w:rFonts w:ascii="Calibri" w:hAnsi="Calibri" w:cs="Calibri" w:asciiTheme="minorAscii" w:hAnsiTheme="minorAscii" w:cstheme="minorAscii"/>
        </w:rPr>
        <w:t xml:space="preserve">, one is used for water, and one is a horizontal split tank used to store kerosene and gas oil marker dye. The marker dye would be used </w:t>
      </w:r>
      <w:r w:rsidRPr="74512E00" w:rsidR="25D8989B">
        <w:rPr>
          <w:rFonts w:ascii="Calibri" w:hAnsi="Calibri" w:cs="Calibri" w:asciiTheme="minorAscii" w:hAnsiTheme="minorAscii" w:cstheme="minorAscii"/>
        </w:rPr>
        <w:t>in the event of</w:t>
      </w:r>
      <w:r w:rsidRPr="74512E00" w:rsidR="25D8989B">
        <w:rPr>
          <w:rFonts w:ascii="Calibri" w:hAnsi="Calibri" w:cs="Calibri" w:asciiTheme="minorAscii" w:hAnsiTheme="minorAscii" w:cstheme="minorAscii"/>
        </w:rPr>
        <w:t xml:space="preserve"> exporting </w:t>
      </w:r>
      <w:r w:rsidRPr="74512E00" w:rsidR="25D8989B">
        <w:rPr>
          <w:rFonts w:ascii="Calibri" w:hAnsi="Calibri" w:cs="Calibri" w:asciiTheme="minorAscii" w:hAnsiTheme="minorAscii" w:cstheme="minorAscii"/>
        </w:rPr>
        <w:t>either product</w:t>
      </w:r>
      <w:r w:rsidRPr="74512E00" w:rsidR="25D8989B">
        <w:rPr>
          <w:rFonts w:ascii="Calibri" w:hAnsi="Calibri" w:cs="Calibri" w:asciiTheme="minorAscii" w:hAnsiTheme="minorAscii" w:cstheme="minorAscii"/>
        </w:rPr>
        <w:t xml:space="preserve"> via the road loading gantry. </w:t>
      </w:r>
      <w:r w:rsidRPr="74512E00" w:rsidR="48623043">
        <w:rPr>
          <w:rFonts w:ascii="Calibri" w:hAnsi="Calibri" w:cs="Calibri" w:asciiTheme="minorAscii" w:hAnsiTheme="minorAscii" w:cstheme="minorAscii"/>
        </w:rPr>
        <w:t>The total storage capacity of the Terminal is</w:t>
      </w:r>
      <w:r w:rsidRPr="74512E00" w:rsidR="7315399B">
        <w:rPr>
          <w:rFonts w:ascii="Calibri" w:hAnsi="Calibri" w:cs="Calibri" w:asciiTheme="minorAscii" w:hAnsiTheme="minorAscii" w:cstheme="minorAscii"/>
        </w:rPr>
        <w:t xml:space="preserve"> 130,000 </w:t>
      </w:r>
      <w:r w:rsidRPr="74512E00" w:rsidR="48623043">
        <w:rPr>
          <w:rFonts w:ascii="Calibri" w:hAnsi="Calibri" w:cs="Calibri" w:asciiTheme="minorAscii" w:hAnsiTheme="minorAscii" w:cstheme="minorAscii"/>
        </w:rPr>
        <w:t xml:space="preserve">tonnes. </w:t>
      </w:r>
      <w:r w:rsidRPr="74512E00" w:rsidR="14C22101">
        <w:rPr>
          <w:rFonts w:ascii="Calibri" w:hAnsi="Calibri" w:cs="Calibri" w:asciiTheme="minorAscii" w:hAnsiTheme="minorAscii" w:cstheme="minorAscii"/>
        </w:rPr>
        <w:t xml:space="preserve">As the capacity exceeds 25,000 tonnes it is therefore classified as an ‘Upper Tier’ site under the COMAH Directive on the control of major accident hazards involving dangerous substances. </w:t>
      </w:r>
    </w:p>
    <w:p w:rsidRPr="004A42BE" w:rsidR="001A2D78" w:rsidP="00B415EC" w:rsidRDefault="001A2D78" w14:paraId="03A413A3" w14:textId="77777777">
      <w:pPr>
        <w:pStyle w:val="ListParagraph"/>
        <w:ind w:left="737" w:hanging="567"/>
        <w:jc w:val="both"/>
        <w:rPr>
          <w:rFonts w:asciiTheme="minorHAnsi" w:hAnsiTheme="minorHAnsi" w:cstheme="minorHAnsi"/>
        </w:rPr>
      </w:pPr>
    </w:p>
    <w:p w:rsidR="00B862DC" w:rsidP="00B415EC" w:rsidRDefault="00B862DC" w14:paraId="65D51957" w14:textId="14E5A2F9">
      <w:pPr>
        <w:pStyle w:val="ListParagraph"/>
        <w:numPr>
          <w:ilvl w:val="1"/>
          <w:numId w:val="1"/>
        </w:numPr>
        <w:ind w:left="737" w:hanging="567"/>
        <w:jc w:val="both"/>
        <w:rPr>
          <w:rFonts w:asciiTheme="minorHAnsi" w:hAnsiTheme="minorHAnsi" w:cstheme="minorHAnsi"/>
        </w:rPr>
      </w:pPr>
      <w:r w:rsidRPr="00B923EE">
        <w:rPr>
          <w:rFonts w:asciiTheme="minorHAnsi" w:hAnsiTheme="minorHAnsi" w:cstheme="minorHAnsi"/>
        </w:rPr>
        <w:t>The Operation and Maintenance of the site is managed by Sunoco on behalf of the National Oil Reserves Agency (NORA).</w:t>
      </w:r>
      <w:r w:rsidRPr="00B862DC">
        <w:rPr>
          <w:rFonts w:asciiTheme="minorHAnsi" w:hAnsiTheme="minorHAnsi" w:cstheme="minorHAnsi"/>
        </w:rPr>
        <w:t xml:space="preserve"> </w:t>
      </w:r>
    </w:p>
    <w:p w:rsidR="000E4E98" w:rsidP="00B415EC" w:rsidRDefault="000E4E98" w14:paraId="71AA7EFC" w14:textId="77777777">
      <w:pPr>
        <w:pStyle w:val="ListParagraph"/>
        <w:ind w:left="737" w:hanging="567"/>
        <w:jc w:val="both"/>
        <w:rPr>
          <w:rFonts w:asciiTheme="minorHAnsi" w:hAnsiTheme="minorHAnsi" w:cstheme="minorHAnsi"/>
        </w:rPr>
      </w:pPr>
    </w:p>
    <w:p w:rsidR="000E4E98" w:rsidP="00B415EC" w:rsidRDefault="000E4E98" w14:paraId="23F9AD50" w14:textId="52CDB63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Product is delivered to the Terminal by ship in typical parcel </w:t>
      </w:r>
      <w:r w:rsidRPr="002E460A">
        <w:rPr>
          <w:rFonts w:asciiTheme="minorHAnsi" w:hAnsiTheme="minorHAnsi" w:cstheme="minorHAnsi"/>
        </w:rPr>
        <w:t xml:space="preserve">sizes of 20,000 tonnes. </w:t>
      </w:r>
      <w:r w:rsidRPr="002E460A" w:rsidR="009440F2">
        <w:rPr>
          <w:rFonts w:asciiTheme="minorHAnsi" w:hAnsiTheme="minorHAnsi" w:cstheme="minorHAnsi"/>
        </w:rPr>
        <w:t xml:space="preserve">At present, product is offloaded from tanker ships that dock at Jetty </w:t>
      </w:r>
      <w:r w:rsidRPr="002E460A" w:rsidR="00920DFE">
        <w:rPr>
          <w:rFonts w:asciiTheme="minorHAnsi" w:hAnsiTheme="minorHAnsi" w:cstheme="minorHAnsi"/>
        </w:rPr>
        <w:t>48</w:t>
      </w:r>
      <w:r w:rsidRPr="002E460A" w:rsidR="009440F2">
        <w:rPr>
          <w:rFonts w:asciiTheme="minorHAnsi" w:hAnsiTheme="minorHAnsi" w:cstheme="minorHAnsi"/>
        </w:rPr>
        <w:t>, located</w:t>
      </w:r>
      <w:r w:rsidR="009440F2">
        <w:rPr>
          <w:rFonts w:asciiTheme="minorHAnsi" w:hAnsiTheme="minorHAnsi" w:cstheme="minorHAnsi"/>
        </w:rPr>
        <w:t xml:space="preserve"> approximately </w:t>
      </w:r>
      <w:r w:rsidR="00FA4A1A">
        <w:rPr>
          <w:rFonts w:asciiTheme="minorHAnsi" w:hAnsiTheme="minorHAnsi" w:cstheme="minorHAnsi"/>
        </w:rPr>
        <w:t xml:space="preserve">250m north-west from the site. </w:t>
      </w:r>
      <w:r w:rsidR="00334E02">
        <w:rPr>
          <w:rFonts w:asciiTheme="minorHAnsi" w:hAnsiTheme="minorHAnsi" w:cstheme="minorHAnsi"/>
        </w:rPr>
        <w:t xml:space="preserve">Once the facility’s manual valves have been set in position, the product is delivered under </w:t>
      </w:r>
      <w:r w:rsidRPr="00B676F7" w:rsidR="00334E02">
        <w:rPr>
          <w:rFonts w:asciiTheme="minorHAnsi" w:hAnsiTheme="minorHAnsi" w:cstheme="minorHAnsi"/>
        </w:rPr>
        <w:t>pressure (</w:t>
      </w:r>
      <w:r w:rsidRPr="00B676F7" w:rsidR="00920DFE">
        <w:rPr>
          <w:rFonts w:asciiTheme="minorHAnsi" w:hAnsiTheme="minorHAnsi" w:cstheme="minorHAnsi"/>
        </w:rPr>
        <w:t>max</w:t>
      </w:r>
      <w:r w:rsidRPr="00B676F7" w:rsidR="00334E02">
        <w:rPr>
          <w:rFonts w:asciiTheme="minorHAnsi" w:hAnsiTheme="minorHAnsi" w:cstheme="minorHAnsi"/>
        </w:rPr>
        <w:t xml:space="preserve"> </w:t>
      </w:r>
      <w:r w:rsidRPr="00B676F7" w:rsidR="00920DFE">
        <w:rPr>
          <w:rFonts w:asciiTheme="minorHAnsi" w:hAnsiTheme="minorHAnsi" w:cstheme="minorHAnsi"/>
        </w:rPr>
        <w:t>8</w:t>
      </w:r>
      <w:r w:rsidRPr="00B676F7" w:rsidR="00334E02">
        <w:rPr>
          <w:rFonts w:asciiTheme="minorHAnsi" w:hAnsiTheme="minorHAnsi" w:cstheme="minorHAnsi"/>
        </w:rPr>
        <w:t>barg)</w:t>
      </w:r>
      <w:r w:rsidR="00334E02">
        <w:rPr>
          <w:rFonts w:asciiTheme="minorHAnsi" w:hAnsiTheme="minorHAnsi" w:cstheme="minorHAnsi"/>
        </w:rPr>
        <w:t xml:space="preserve"> along </w:t>
      </w:r>
      <w:r w:rsidRPr="002E460A" w:rsidR="00334E02">
        <w:rPr>
          <w:rFonts w:asciiTheme="minorHAnsi" w:hAnsiTheme="minorHAnsi" w:cstheme="minorHAnsi"/>
        </w:rPr>
        <w:t>a DN</w:t>
      </w:r>
      <w:r w:rsidRPr="002E460A" w:rsidR="007A0B35">
        <w:rPr>
          <w:rFonts w:asciiTheme="minorHAnsi" w:hAnsiTheme="minorHAnsi" w:cstheme="minorHAnsi"/>
        </w:rPr>
        <w:t>300</w:t>
      </w:r>
      <w:r w:rsidRPr="002E460A" w:rsidR="00756A60">
        <w:rPr>
          <w:rFonts w:asciiTheme="minorHAnsi" w:hAnsiTheme="minorHAnsi" w:cstheme="minorHAnsi"/>
        </w:rPr>
        <w:t xml:space="preserve"> (12”)</w:t>
      </w:r>
      <w:r w:rsidRPr="002E460A" w:rsidR="00334E02">
        <w:rPr>
          <w:rFonts w:asciiTheme="minorHAnsi" w:hAnsiTheme="minorHAnsi" w:cstheme="minorHAnsi"/>
        </w:rPr>
        <w:t xml:space="preserve"> “ships line” at a rate of up to </w:t>
      </w:r>
      <w:r w:rsidRPr="002E460A" w:rsidR="008805F5">
        <w:rPr>
          <w:rFonts w:asciiTheme="minorHAnsi" w:hAnsiTheme="minorHAnsi" w:cstheme="minorHAnsi"/>
        </w:rPr>
        <w:t>1200</w:t>
      </w:r>
      <w:r w:rsidRPr="002E460A" w:rsidR="00334E02">
        <w:rPr>
          <w:rFonts w:asciiTheme="minorHAnsi" w:hAnsiTheme="minorHAnsi" w:cstheme="minorHAnsi"/>
        </w:rPr>
        <w:t>m3/hr to</w:t>
      </w:r>
      <w:r w:rsidR="00334E02">
        <w:rPr>
          <w:rFonts w:asciiTheme="minorHAnsi" w:hAnsiTheme="minorHAnsi" w:cstheme="minorHAnsi"/>
        </w:rPr>
        <w:t xml:space="preserve"> the storage tanks. </w:t>
      </w:r>
    </w:p>
    <w:p w:rsidR="000E4E98" w:rsidP="00B415EC" w:rsidRDefault="000E4E98" w14:paraId="29897771" w14:textId="77777777">
      <w:pPr>
        <w:pStyle w:val="ListParagraph"/>
        <w:ind w:left="737" w:hanging="567"/>
        <w:jc w:val="both"/>
        <w:rPr>
          <w:rFonts w:asciiTheme="minorHAnsi" w:hAnsiTheme="minorHAnsi" w:cstheme="minorHAnsi"/>
        </w:rPr>
      </w:pPr>
    </w:p>
    <w:p w:rsidRPr="00B862DC" w:rsidR="000E4E98" w:rsidP="00B415EC" w:rsidRDefault="00433130" w14:paraId="5285F6AE" w14:textId="76A27EAC">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w:t>
      </w:r>
      <w:r w:rsidR="00AA217E">
        <w:rPr>
          <w:rFonts w:asciiTheme="minorHAnsi" w:hAnsiTheme="minorHAnsi" w:cstheme="minorHAnsi"/>
        </w:rPr>
        <w:t xml:space="preserve">products </w:t>
      </w:r>
      <w:r>
        <w:rPr>
          <w:rFonts w:asciiTheme="minorHAnsi" w:hAnsiTheme="minorHAnsi" w:cstheme="minorHAnsi"/>
        </w:rPr>
        <w:t xml:space="preserve">are then </w:t>
      </w:r>
      <w:r w:rsidR="002E26C4">
        <w:rPr>
          <w:rFonts w:asciiTheme="minorHAnsi" w:hAnsiTheme="minorHAnsi" w:cstheme="minorHAnsi"/>
        </w:rPr>
        <w:t xml:space="preserve">pumped </w:t>
      </w:r>
      <w:r>
        <w:rPr>
          <w:rFonts w:asciiTheme="minorHAnsi" w:hAnsiTheme="minorHAnsi" w:cstheme="minorHAnsi"/>
        </w:rPr>
        <w:t>when required to road tankers using the</w:t>
      </w:r>
      <w:r w:rsidR="008C5485">
        <w:rPr>
          <w:rFonts w:asciiTheme="minorHAnsi" w:hAnsiTheme="minorHAnsi" w:cstheme="minorHAnsi"/>
        </w:rPr>
        <w:t xml:space="preserve"> 4 no.</w:t>
      </w:r>
      <w:r>
        <w:rPr>
          <w:rFonts w:asciiTheme="minorHAnsi" w:hAnsiTheme="minorHAnsi" w:cstheme="minorHAnsi"/>
        </w:rPr>
        <w:t xml:space="preserve"> </w:t>
      </w:r>
      <w:r w:rsidRPr="007A0B35">
        <w:rPr>
          <w:rFonts w:asciiTheme="minorHAnsi" w:hAnsiTheme="minorHAnsi" w:cstheme="minorHAnsi"/>
        </w:rPr>
        <w:t>existing pumps</w:t>
      </w:r>
      <w:r w:rsidR="00C7018A">
        <w:rPr>
          <w:rFonts w:asciiTheme="minorHAnsi" w:hAnsiTheme="minorHAnsi" w:cstheme="minorHAnsi"/>
        </w:rPr>
        <w:t xml:space="preserve"> on site</w:t>
      </w:r>
      <w:r w:rsidRPr="007A0B35">
        <w:rPr>
          <w:rFonts w:asciiTheme="minorHAnsi" w:hAnsiTheme="minorHAnsi" w:cstheme="minorHAnsi"/>
        </w:rPr>
        <w:t xml:space="preserve"> P1</w:t>
      </w:r>
      <w:r w:rsidRPr="007A0B35" w:rsidR="00871E7C">
        <w:rPr>
          <w:rFonts w:asciiTheme="minorHAnsi" w:hAnsiTheme="minorHAnsi" w:cstheme="minorHAnsi"/>
        </w:rPr>
        <w:t xml:space="preserve">, </w:t>
      </w:r>
      <w:r w:rsidRPr="007A0B35">
        <w:rPr>
          <w:rFonts w:asciiTheme="minorHAnsi" w:hAnsiTheme="minorHAnsi" w:cstheme="minorHAnsi"/>
        </w:rPr>
        <w:t>P2</w:t>
      </w:r>
      <w:r w:rsidRPr="007A0B35" w:rsidR="00871E7C">
        <w:rPr>
          <w:rFonts w:asciiTheme="minorHAnsi" w:hAnsiTheme="minorHAnsi" w:cstheme="minorHAnsi"/>
        </w:rPr>
        <w:t>, P3, P4</w:t>
      </w:r>
      <w:r w:rsidRPr="007A0B35">
        <w:rPr>
          <w:rFonts w:asciiTheme="minorHAnsi" w:hAnsiTheme="minorHAnsi" w:cstheme="minorHAnsi"/>
        </w:rPr>
        <w:t>.</w:t>
      </w:r>
      <w:r>
        <w:rPr>
          <w:rFonts w:asciiTheme="minorHAnsi" w:hAnsiTheme="minorHAnsi" w:cstheme="minorHAnsi"/>
        </w:rPr>
        <w:t xml:space="preserve"> </w:t>
      </w:r>
    </w:p>
    <w:p w:rsidRPr="004A42BE" w:rsidR="005D46D2" w:rsidP="00B415EC" w:rsidRDefault="005D46D2" w14:paraId="771AABD7" w14:textId="77777777">
      <w:pPr>
        <w:pStyle w:val="ListParagraph"/>
        <w:ind w:left="737" w:hanging="567"/>
        <w:jc w:val="both"/>
        <w:rPr>
          <w:rFonts w:asciiTheme="minorHAnsi" w:hAnsiTheme="minorHAnsi" w:cstheme="minorHAnsi"/>
        </w:rPr>
      </w:pPr>
    </w:p>
    <w:p w:rsidR="005D46D2" w:rsidP="00B415EC" w:rsidRDefault="0093681A" w14:paraId="79C0468C" w14:textId="23F28F83">
      <w:pPr>
        <w:pStyle w:val="ListParagraph"/>
        <w:numPr>
          <w:ilvl w:val="1"/>
          <w:numId w:val="1"/>
        </w:numPr>
        <w:ind w:left="737" w:hanging="567"/>
        <w:jc w:val="both"/>
        <w:rPr>
          <w:rFonts w:asciiTheme="minorHAnsi" w:hAnsiTheme="minorHAnsi" w:cstheme="minorHAnsi"/>
        </w:rPr>
      </w:pPr>
      <w:r w:rsidRPr="0093681A">
        <w:rPr>
          <w:rFonts w:asciiTheme="minorHAnsi" w:hAnsiTheme="minorHAnsi" w:cstheme="minorHAnsi"/>
        </w:rPr>
        <w:t xml:space="preserve">The existing pumps </w:t>
      </w:r>
      <w:r w:rsidR="00BF7527">
        <w:rPr>
          <w:rFonts w:asciiTheme="minorHAnsi" w:hAnsiTheme="minorHAnsi" w:cstheme="minorHAnsi"/>
        </w:rPr>
        <w:t xml:space="preserve">(P1 – P4) </w:t>
      </w:r>
      <w:r w:rsidRPr="0093681A">
        <w:rPr>
          <w:rFonts w:asciiTheme="minorHAnsi" w:hAnsiTheme="minorHAnsi" w:cstheme="minorHAnsi"/>
        </w:rPr>
        <w:t xml:space="preserve">have a per unit flowrate of </w:t>
      </w:r>
      <w:r w:rsidRPr="007A0B35" w:rsidR="007A0B35">
        <w:rPr>
          <w:rFonts w:asciiTheme="minorHAnsi" w:hAnsiTheme="minorHAnsi" w:cstheme="minorHAnsi"/>
        </w:rPr>
        <w:t>125</w:t>
      </w:r>
      <w:r w:rsidRPr="007A0B35">
        <w:rPr>
          <w:rFonts w:asciiTheme="minorHAnsi" w:hAnsiTheme="minorHAnsi" w:cstheme="minorHAnsi"/>
        </w:rPr>
        <w:t>m3</w:t>
      </w:r>
      <w:r w:rsidRPr="0093681A">
        <w:rPr>
          <w:rFonts w:asciiTheme="minorHAnsi" w:hAnsiTheme="minorHAnsi" w:cstheme="minorHAnsi"/>
        </w:rPr>
        <w:t>/hr</w:t>
      </w:r>
      <w:r>
        <w:rPr>
          <w:rFonts w:asciiTheme="minorHAnsi" w:hAnsiTheme="minorHAnsi" w:cstheme="minorHAnsi"/>
        </w:rPr>
        <w:t xml:space="preserve">. The pumps are fed from </w:t>
      </w:r>
      <w:r w:rsidR="00600CDC">
        <w:rPr>
          <w:rFonts w:asciiTheme="minorHAnsi" w:hAnsiTheme="minorHAnsi" w:cstheme="minorHAnsi"/>
        </w:rPr>
        <w:t xml:space="preserve">a </w:t>
      </w:r>
      <w:r w:rsidRPr="007A0B35">
        <w:rPr>
          <w:rFonts w:asciiTheme="minorHAnsi" w:hAnsiTheme="minorHAnsi" w:cstheme="minorHAnsi"/>
        </w:rPr>
        <w:t>DN</w:t>
      </w:r>
      <w:r w:rsidRPr="007A0B35" w:rsidR="007A0B35">
        <w:rPr>
          <w:rFonts w:asciiTheme="minorHAnsi" w:hAnsiTheme="minorHAnsi" w:cstheme="minorHAnsi"/>
        </w:rPr>
        <w:t>300</w:t>
      </w:r>
      <w:r>
        <w:rPr>
          <w:rFonts w:asciiTheme="minorHAnsi" w:hAnsiTheme="minorHAnsi" w:cstheme="minorHAnsi"/>
        </w:rPr>
        <w:t xml:space="preserve"> line</w:t>
      </w:r>
      <w:r w:rsidR="00600CDC">
        <w:rPr>
          <w:rFonts w:asciiTheme="minorHAnsi" w:hAnsiTheme="minorHAnsi" w:cstheme="minorHAnsi"/>
        </w:rPr>
        <w:t xml:space="preserve"> from the tanks,</w:t>
      </w:r>
      <w:r>
        <w:rPr>
          <w:rFonts w:asciiTheme="minorHAnsi" w:hAnsiTheme="minorHAnsi" w:cstheme="minorHAnsi"/>
        </w:rPr>
        <w:t xml:space="preserve"> and </w:t>
      </w:r>
      <w:bookmarkStart w:name="_Hlk209705580" w:id="368"/>
      <w:r w:rsidRPr="00D25AA0">
        <w:rPr>
          <w:rFonts w:asciiTheme="minorHAnsi" w:hAnsiTheme="minorHAnsi" w:cstheme="minorHAnsi"/>
        </w:rPr>
        <w:t xml:space="preserve">feed arms 1-4 via cartridge filter and electronic pre-set flowmeter. </w:t>
      </w:r>
      <w:r w:rsidR="00687F7E">
        <w:rPr>
          <w:rFonts w:asciiTheme="minorHAnsi" w:hAnsiTheme="minorHAnsi" w:cstheme="minorHAnsi"/>
        </w:rPr>
        <w:t>A</w:t>
      </w:r>
      <w:r w:rsidR="001E74ED">
        <w:rPr>
          <w:rFonts w:asciiTheme="minorHAnsi" w:hAnsiTheme="minorHAnsi" w:cstheme="minorHAnsi"/>
        </w:rPr>
        <w:t xml:space="preserve">rm 5 acts </w:t>
      </w:r>
      <w:r w:rsidR="00DC3C36">
        <w:rPr>
          <w:rFonts w:asciiTheme="minorHAnsi" w:hAnsiTheme="minorHAnsi" w:cstheme="minorHAnsi"/>
        </w:rPr>
        <w:t>a</w:t>
      </w:r>
      <w:r w:rsidR="001E74ED">
        <w:rPr>
          <w:rFonts w:asciiTheme="minorHAnsi" w:hAnsiTheme="minorHAnsi" w:cstheme="minorHAnsi"/>
        </w:rPr>
        <w:t xml:space="preserve">s a vapour arm. </w:t>
      </w:r>
      <w:r w:rsidRPr="00280E57" w:rsidR="00280E57">
        <w:rPr>
          <w:rFonts w:asciiTheme="minorHAnsi" w:hAnsiTheme="minorHAnsi" w:cstheme="minorHAnsi"/>
        </w:rPr>
        <w:t>The positive displacement pumps P5 &amp; P6 allow for gas oil dye and kerosene dye to be added to the product before being loaded onto the road tankers.</w:t>
      </w:r>
      <w:r w:rsidRPr="004A42BE" w:rsidR="00280E57">
        <w:rPr>
          <w:rFonts w:asciiTheme="minorHAnsi" w:hAnsiTheme="minorHAnsi" w:cstheme="minorHAnsi"/>
        </w:rPr>
        <w:t xml:space="preserve"> </w:t>
      </w:r>
      <w:r w:rsidRPr="005B3CBD" w:rsidR="00127199">
        <w:rPr>
          <w:rFonts w:asciiTheme="minorHAnsi" w:hAnsiTheme="minorHAnsi" w:cstheme="minorHAnsi"/>
        </w:rPr>
        <w:t>The pipe</w:t>
      </w:r>
      <w:r w:rsidR="00936E15">
        <w:rPr>
          <w:rFonts w:asciiTheme="minorHAnsi" w:hAnsiTheme="minorHAnsi" w:cstheme="minorHAnsi"/>
        </w:rPr>
        <w:t>work is</w:t>
      </w:r>
      <w:r w:rsidRPr="005B3CBD" w:rsidR="00127199">
        <w:rPr>
          <w:rFonts w:asciiTheme="minorHAnsi" w:hAnsiTheme="minorHAnsi" w:cstheme="minorHAnsi"/>
        </w:rPr>
        <w:t xml:space="preserve"> carbon steel </w:t>
      </w:r>
      <w:r w:rsidR="00936E15">
        <w:rPr>
          <w:rFonts w:asciiTheme="minorHAnsi" w:hAnsiTheme="minorHAnsi" w:cstheme="minorHAnsi"/>
        </w:rPr>
        <w:t>with a maximum operating pressure of</w:t>
      </w:r>
      <w:r w:rsidRPr="005B3CBD" w:rsidR="00127199">
        <w:rPr>
          <w:rFonts w:asciiTheme="minorHAnsi" w:hAnsiTheme="minorHAnsi" w:cstheme="minorHAnsi"/>
        </w:rPr>
        <w:t xml:space="preserve"> 10barg </w:t>
      </w:r>
      <w:r w:rsidR="00936E15">
        <w:rPr>
          <w:rFonts w:asciiTheme="minorHAnsi" w:hAnsiTheme="minorHAnsi" w:cstheme="minorHAnsi"/>
        </w:rPr>
        <w:t>and</w:t>
      </w:r>
      <w:r w:rsidRPr="005B3CBD" w:rsidR="00936E15">
        <w:rPr>
          <w:rFonts w:asciiTheme="minorHAnsi" w:hAnsiTheme="minorHAnsi" w:cstheme="minorHAnsi"/>
        </w:rPr>
        <w:t xml:space="preserve"> </w:t>
      </w:r>
      <w:r w:rsidRPr="005B3CBD" w:rsidR="00127199">
        <w:rPr>
          <w:rFonts w:asciiTheme="minorHAnsi" w:hAnsiTheme="minorHAnsi" w:cstheme="minorHAnsi"/>
        </w:rPr>
        <w:t>150</w:t>
      </w:r>
      <w:r w:rsidR="00936E15">
        <w:rPr>
          <w:rFonts w:asciiTheme="minorHAnsi" w:hAnsiTheme="minorHAnsi" w:cstheme="minorHAnsi"/>
        </w:rPr>
        <w:t>lbs</w:t>
      </w:r>
      <w:r w:rsidRPr="005B3CBD" w:rsidR="00127199">
        <w:rPr>
          <w:rFonts w:asciiTheme="minorHAnsi" w:hAnsiTheme="minorHAnsi" w:cstheme="minorHAnsi"/>
        </w:rPr>
        <w:t xml:space="preserve"> flanges</w:t>
      </w:r>
      <w:bookmarkEnd w:id="368"/>
      <w:r w:rsidR="009D7EA5">
        <w:rPr>
          <w:rFonts w:asciiTheme="minorHAnsi" w:hAnsiTheme="minorHAnsi" w:cstheme="minorHAnsi"/>
        </w:rPr>
        <w:t xml:space="preserve">. </w:t>
      </w:r>
    </w:p>
    <w:p w:rsidR="000F4301" w:rsidP="00B415EC" w:rsidRDefault="000F4301" w14:paraId="34FF457B" w14:textId="77777777">
      <w:pPr>
        <w:pStyle w:val="ListParagraph"/>
        <w:ind w:left="737" w:hanging="567"/>
        <w:jc w:val="both"/>
        <w:rPr>
          <w:rFonts w:asciiTheme="minorHAnsi" w:hAnsiTheme="minorHAnsi" w:cstheme="minorHAnsi"/>
        </w:rPr>
      </w:pPr>
    </w:p>
    <w:p w:rsidR="00AD38B1" w:rsidP="00B415EC" w:rsidRDefault="00932F08" w14:paraId="69133E81" w14:textId="7CD0622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list below </w:t>
      </w:r>
      <w:r w:rsidR="00581591">
        <w:rPr>
          <w:rFonts w:asciiTheme="minorHAnsi" w:hAnsiTheme="minorHAnsi" w:cstheme="minorHAnsi"/>
        </w:rPr>
        <w:t xml:space="preserve">outlines details </w:t>
      </w:r>
      <w:r w:rsidR="00257BC1">
        <w:rPr>
          <w:rFonts w:asciiTheme="minorHAnsi" w:hAnsiTheme="minorHAnsi" w:cstheme="minorHAnsi"/>
        </w:rPr>
        <w:t>of</w:t>
      </w:r>
      <w:r w:rsidR="00581591">
        <w:rPr>
          <w:rFonts w:asciiTheme="minorHAnsi" w:hAnsiTheme="minorHAnsi" w:cstheme="minorHAnsi"/>
        </w:rPr>
        <w:t xml:space="preserve"> the site, and site operations</w:t>
      </w:r>
      <w:r w:rsidR="00DD6E21">
        <w:rPr>
          <w:rFonts w:asciiTheme="minorHAnsi" w:hAnsiTheme="minorHAnsi" w:cstheme="minorHAnsi"/>
        </w:rPr>
        <w:t>:</w:t>
      </w:r>
      <w:r w:rsidR="00581591">
        <w:rPr>
          <w:rFonts w:asciiTheme="minorHAnsi" w:hAnsiTheme="minorHAnsi" w:cstheme="minorHAnsi"/>
        </w:rPr>
        <w:t xml:space="preserve"> </w:t>
      </w:r>
      <w:r>
        <w:rPr>
          <w:rFonts w:asciiTheme="minorHAnsi" w:hAnsiTheme="minorHAnsi" w:cstheme="minorHAnsi"/>
        </w:rPr>
        <w:t xml:space="preserve"> </w:t>
      </w:r>
    </w:p>
    <w:p w:rsidR="000E793C" w:rsidP="00B415EC" w:rsidRDefault="000F4301" w14:paraId="31724EE8" w14:textId="6F4C9C40">
      <w:pPr>
        <w:pStyle w:val="ListParagraph"/>
        <w:numPr>
          <w:ilvl w:val="2"/>
          <w:numId w:val="1"/>
        </w:numPr>
        <w:ind w:left="1571"/>
        <w:jc w:val="both"/>
        <w:rPr>
          <w:rFonts w:asciiTheme="minorHAnsi" w:hAnsiTheme="minorHAnsi" w:cstheme="minorHAnsi"/>
        </w:rPr>
      </w:pPr>
      <w:r>
        <w:rPr>
          <w:rFonts w:asciiTheme="minorHAnsi" w:hAnsiTheme="minorHAnsi" w:cstheme="minorHAnsi"/>
        </w:rPr>
        <w:t>All valves in the system are manual meaning the routes must be set up by the site-based operators prior to loading and offloading</w:t>
      </w:r>
      <w:r w:rsidRPr="001A5C2F">
        <w:rPr>
          <w:rFonts w:asciiTheme="minorHAnsi" w:hAnsiTheme="minorHAnsi" w:cstheme="minorHAnsi"/>
        </w:rPr>
        <w:t xml:space="preserve">. </w:t>
      </w:r>
    </w:p>
    <w:p w:rsidR="000E793C" w:rsidP="00B415EC" w:rsidRDefault="000F4301" w14:paraId="2D1D0B8B" w14:textId="77777777">
      <w:pPr>
        <w:pStyle w:val="ListParagraph"/>
        <w:numPr>
          <w:ilvl w:val="2"/>
          <w:numId w:val="1"/>
        </w:numPr>
        <w:ind w:left="1571"/>
        <w:jc w:val="both"/>
        <w:rPr>
          <w:rFonts w:asciiTheme="minorHAnsi" w:hAnsiTheme="minorHAnsi" w:cstheme="minorHAnsi"/>
        </w:rPr>
      </w:pPr>
      <w:r w:rsidRPr="001A5C2F">
        <w:rPr>
          <w:rFonts w:asciiTheme="minorHAnsi" w:hAnsiTheme="minorHAnsi" w:cstheme="minorHAnsi"/>
        </w:rPr>
        <w:t>The facility is monit</w:t>
      </w:r>
      <w:r w:rsidRPr="00F02C3E">
        <w:rPr>
          <w:rFonts w:asciiTheme="minorHAnsi" w:hAnsiTheme="minorHAnsi" w:cstheme="minorHAnsi"/>
        </w:rPr>
        <w:t xml:space="preserve">ored by CCTV. </w:t>
      </w:r>
    </w:p>
    <w:p w:rsidR="000E793C" w:rsidP="00B415EC" w:rsidRDefault="000F4301" w14:paraId="04EFD711" w14:textId="77777777">
      <w:pPr>
        <w:pStyle w:val="ListParagraph"/>
        <w:numPr>
          <w:ilvl w:val="2"/>
          <w:numId w:val="1"/>
        </w:numPr>
        <w:ind w:left="1571"/>
        <w:jc w:val="both"/>
        <w:rPr>
          <w:rFonts w:asciiTheme="minorHAnsi" w:hAnsiTheme="minorHAnsi" w:cstheme="minorHAnsi"/>
        </w:rPr>
      </w:pPr>
      <w:r w:rsidRPr="00F02C3E">
        <w:rPr>
          <w:rFonts w:asciiTheme="minorHAnsi" w:hAnsiTheme="minorHAnsi" w:cstheme="minorHAnsi"/>
        </w:rPr>
        <w:t>Daily checks are performed for tank levels and other operational crit</w:t>
      </w:r>
      <w:r w:rsidRPr="00B11C9C">
        <w:rPr>
          <w:rFonts w:asciiTheme="minorHAnsi" w:hAnsiTheme="minorHAnsi" w:cstheme="minorHAnsi"/>
        </w:rPr>
        <w:t xml:space="preserve">eria. </w:t>
      </w:r>
    </w:p>
    <w:p w:rsidR="000E793C" w:rsidP="00B415EC" w:rsidRDefault="001B7D1F" w14:paraId="3D1CD5FC" w14:textId="2B7856AE">
      <w:pPr>
        <w:pStyle w:val="ListParagraph"/>
        <w:numPr>
          <w:ilvl w:val="2"/>
          <w:numId w:val="1"/>
        </w:numPr>
        <w:ind w:left="1571"/>
        <w:jc w:val="both"/>
        <w:rPr>
          <w:rFonts w:asciiTheme="minorHAnsi" w:hAnsiTheme="minorHAnsi" w:cstheme="minorHAnsi"/>
        </w:rPr>
      </w:pPr>
      <w:r w:rsidRPr="00B11C9C">
        <w:rPr>
          <w:rFonts w:asciiTheme="minorHAnsi" w:hAnsiTheme="minorHAnsi" w:cstheme="minorHAnsi"/>
        </w:rPr>
        <w:t xml:space="preserve">The status of operations </w:t>
      </w:r>
      <w:r w:rsidR="00B3275C">
        <w:rPr>
          <w:rFonts w:asciiTheme="minorHAnsi" w:hAnsiTheme="minorHAnsi" w:cstheme="minorHAnsi"/>
        </w:rPr>
        <w:t>is</w:t>
      </w:r>
      <w:r w:rsidRPr="00B11C9C">
        <w:rPr>
          <w:rFonts w:asciiTheme="minorHAnsi" w:hAnsiTheme="minorHAnsi" w:cstheme="minorHAnsi"/>
        </w:rPr>
        <w:t xml:space="preserve"> monitored on site in the control room by </w:t>
      </w:r>
      <w:r w:rsidR="0027737D">
        <w:rPr>
          <w:rFonts w:asciiTheme="minorHAnsi" w:hAnsiTheme="minorHAnsi" w:cstheme="minorHAnsi"/>
        </w:rPr>
        <w:t xml:space="preserve">an </w:t>
      </w:r>
      <w:r w:rsidRPr="00B11C9C">
        <w:rPr>
          <w:rFonts w:asciiTheme="minorHAnsi" w:hAnsiTheme="minorHAnsi" w:cstheme="minorHAnsi"/>
        </w:rPr>
        <w:t>on</w:t>
      </w:r>
      <w:r w:rsidR="00E003DB">
        <w:rPr>
          <w:rFonts w:asciiTheme="minorHAnsi" w:hAnsiTheme="minorHAnsi" w:cstheme="minorHAnsi"/>
        </w:rPr>
        <w:t>-</w:t>
      </w:r>
      <w:r w:rsidRPr="00B11C9C">
        <w:rPr>
          <w:rFonts w:asciiTheme="minorHAnsi" w:hAnsiTheme="minorHAnsi" w:cstheme="minorHAnsi"/>
        </w:rPr>
        <w:t xml:space="preserve">screen tank level. </w:t>
      </w:r>
    </w:p>
    <w:p w:rsidR="000E793C" w:rsidP="00B415EC" w:rsidRDefault="000B5E3F" w14:paraId="769D591F" w14:textId="77777777">
      <w:pPr>
        <w:pStyle w:val="ListParagraph"/>
        <w:numPr>
          <w:ilvl w:val="2"/>
          <w:numId w:val="1"/>
        </w:numPr>
        <w:ind w:left="1571"/>
        <w:jc w:val="both"/>
        <w:rPr>
          <w:rFonts w:asciiTheme="minorHAnsi" w:hAnsiTheme="minorHAnsi" w:cstheme="minorHAnsi"/>
        </w:rPr>
      </w:pPr>
      <w:r w:rsidRPr="00B11C9C">
        <w:rPr>
          <w:rFonts w:asciiTheme="minorHAnsi" w:hAnsiTheme="minorHAnsi" w:cstheme="minorHAnsi"/>
        </w:rPr>
        <w:t xml:space="preserve">An Emergency Shutdown system (ESD) is </w:t>
      </w:r>
      <w:r w:rsidRPr="00B11C9C" w:rsidR="00112209">
        <w:rPr>
          <w:rFonts w:asciiTheme="minorHAnsi" w:hAnsiTheme="minorHAnsi" w:cstheme="minorHAnsi"/>
        </w:rPr>
        <w:t>installed</w:t>
      </w:r>
      <w:r w:rsidRPr="00B11C9C">
        <w:rPr>
          <w:rFonts w:asciiTheme="minorHAnsi" w:hAnsiTheme="minorHAnsi" w:cstheme="minorHAnsi"/>
        </w:rPr>
        <w:t xml:space="preserve"> to prevent dangerous </w:t>
      </w:r>
      <w:r w:rsidRPr="00B11C9C" w:rsidR="00112209">
        <w:rPr>
          <w:rFonts w:asciiTheme="minorHAnsi" w:hAnsiTheme="minorHAnsi" w:cstheme="minorHAnsi"/>
        </w:rPr>
        <w:t>occurrences</w:t>
      </w:r>
      <w:r w:rsidRPr="00B11C9C" w:rsidR="000465CD">
        <w:rPr>
          <w:rFonts w:asciiTheme="minorHAnsi" w:hAnsiTheme="minorHAnsi" w:cstheme="minorHAnsi"/>
        </w:rPr>
        <w:t xml:space="preserve">. </w:t>
      </w:r>
    </w:p>
    <w:p w:rsidR="000E793C" w:rsidP="00B415EC" w:rsidRDefault="00180E8B" w14:paraId="6C25143D" w14:textId="77777777">
      <w:pPr>
        <w:pStyle w:val="ListParagraph"/>
        <w:numPr>
          <w:ilvl w:val="2"/>
          <w:numId w:val="1"/>
        </w:numPr>
        <w:ind w:left="1571"/>
        <w:jc w:val="both"/>
        <w:rPr>
          <w:rFonts w:asciiTheme="minorHAnsi" w:hAnsiTheme="minorHAnsi" w:cstheme="minorHAnsi"/>
        </w:rPr>
      </w:pPr>
      <w:r w:rsidRPr="00B11C9C">
        <w:rPr>
          <w:rFonts w:asciiTheme="minorHAnsi" w:hAnsiTheme="minorHAnsi" w:cstheme="minorHAnsi"/>
        </w:rPr>
        <w:t>Mobile</w:t>
      </w:r>
      <w:r w:rsidRPr="00C20AFB">
        <w:rPr>
          <w:rFonts w:asciiTheme="minorHAnsi" w:hAnsiTheme="minorHAnsi" w:cstheme="minorHAnsi"/>
        </w:rPr>
        <w:t xml:space="preserve"> foam units are available on site for fire suppression. </w:t>
      </w:r>
    </w:p>
    <w:p w:rsidR="000F4301" w:rsidP="00B415EC" w:rsidRDefault="00180E8B" w14:paraId="26E2A2FC" w14:textId="5405589B">
      <w:pPr>
        <w:pStyle w:val="ListParagraph"/>
        <w:numPr>
          <w:ilvl w:val="2"/>
          <w:numId w:val="1"/>
        </w:numPr>
        <w:ind w:left="1571"/>
        <w:jc w:val="both"/>
        <w:rPr>
          <w:rFonts w:asciiTheme="minorHAnsi" w:hAnsiTheme="minorHAnsi" w:cstheme="minorHAnsi"/>
        </w:rPr>
      </w:pPr>
      <w:r w:rsidRPr="00C20AFB">
        <w:rPr>
          <w:rFonts w:asciiTheme="minorHAnsi" w:hAnsiTheme="minorHAnsi" w:cstheme="minorHAnsi"/>
        </w:rPr>
        <w:t xml:space="preserve">A safety shower is located beside the </w:t>
      </w:r>
      <w:r w:rsidRPr="00C20AFB" w:rsidR="00852F00">
        <w:rPr>
          <w:rFonts w:asciiTheme="minorHAnsi" w:hAnsiTheme="minorHAnsi" w:cstheme="minorHAnsi"/>
        </w:rPr>
        <w:t>loading</w:t>
      </w:r>
      <w:r w:rsidRPr="00C20AFB">
        <w:rPr>
          <w:rFonts w:asciiTheme="minorHAnsi" w:hAnsiTheme="minorHAnsi" w:cstheme="minorHAnsi"/>
        </w:rPr>
        <w:t xml:space="preserve"> rack.</w:t>
      </w:r>
      <w:r>
        <w:rPr>
          <w:rFonts w:asciiTheme="minorHAnsi" w:hAnsiTheme="minorHAnsi" w:cstheme="minorHAnsi"/>
        </w:rPr>
        <w:t xml:space="preserve"> </w:t>
      </w:r>
    </w:p>
    <w:p w:rsidR="004A4328" w:rsidRDefault="004A4328" w14:paraId="33782F41" w14:textId="4F686905">
      <w:pPr>
        <w:spacing w:after="160" w:line="259" w:lineRule="auto"/>
        <w:rPr>
          <w:rFonts w:asciiTheme="minorHAnsi" w:hAnsiTheme="minorHAnsi" w:cstheme="minorHAnsi"/>
        </w:rPr>
      </w:pPr>
      <w:r>
        <w:rPr>
          <w:rFonts w:asciiTheme="minorHAnsi" w:hAnsiTheme="minorHAnsi" w:cstheme="minorHAnsi"/>
        </w:rPr>
        <w:br w:type="page"/>
      </w:r>
    </w:p>
    <w:p w:rsidRPr="0093681A" w:rsidR="000F4301" w:rsidP="00B415EC" w:rsidRDefault="000F4301" w14:paraId="7391C95E" w14:textId="77777777">
      <w:pPr>
        <w:pStyle w:val="ListParagraph"/>
        <w:ind w:left="737" w:hanging="567"/>
        <w:jc w:val="both"/>
        <w:rPr>
          <w:rFonts w:asciiTheme="minorHAnsi" w:hAnsiTheme="minorHAnsi" w:cstheme="minorHAnsi"/>
        </w:rPr>
      </w:pPr>
    </w:p>
    <w:p w:rsidR="000D2492" w:rsidP="00B415EC" w:rsidRDefault="00C461F3" w14:paraId="451370F3" w14:textId="7B9CF758">
      <w:pPr>
        <w:pStyle w:val="ListParagraph"/>
        <w:numPr>
          <w:ilvl w:val="1"/>
          <w:numId w:val="1"/>
        </w:numPr>
        <w:ind w:left="737" w:hanging="567"/>
        <w:jc w:val="both"/>
        <w:rPr>
          <w:rFonts w:asciiTheme="minorHAnsi" w:hAnsiTheme="minorHAnsi" w:cstheme="minorHAnsi"/>
        </w:rPr>
      </w:pPr>
      <w:r w:rsidRPr="0001721D">
        <w:rPr>
          <w:rFonts w:asciiTheme="minorHAnsi" w:hAnsiTheme="minorHAnsi" w:cstheme="minorHAnsi"/>
        </w:rPr>
        <w:t xml:space="preserve">See </w:t>
      </w:r>
      <w:r w:rsidR="000D2492">
        <w:rPr>
          <w:rFonts w:asciiTheme="minorHAnsi" w:hAnsiTheme="minorHAnsi" w:cstheme="minorHAnsi"/>
        </w:rPr>
        <w:t xml:space="preserve">the following drawings for </w:t>
      </w:r>
      <w:r w:rsidR="00FE1C8F">
        <w:rPr>
          <w:rFonts w:asciiTheme="minorHAnsi" w:hAnsiTheme="minorHAnsi" w:cstheme="minorHAnsi"/>
        </w:rPr>
        <w:t>further</w:t>
      </w:r>
      <w:r w:rsidR="000D2492">
        <w:rPr>
          <w:rFonts w:asciiTheme="minorHAnsi" w:hAnsiTheme="minorHAnsi" w:cstheme="minorHAnsi"/>
        </w:rPr>
        <w:t xml:space="preserve"> information</w:t>
      </w:r>
      <w:r w:rsidR="00423FF9">
        <w:rPr>
          <w:rFonts w:asciiTheme="minorHAnsi" w:hAnsiTheme="minorHAnsi" w:cstheme="minorHAnsi"/>
        </w:rPr>
        <w:t xml:space="preserve"> on the existing site</w:t>
      </w:r>
      <w:r w:rsidR="00DD6E21">
        <w:rPr>
          <w:rFonts w:asciiTheme="minorHAnsi" w:hAnsiTheme="minorHAnsi" w:cstheme="minorHAnsi"/>
        </w:rPr>
        <w:t>:</w:t>
      </w:r>
      <w:r w:rsidR="000D2492">
        <w:rPr>
          <w:rFonts w:asciiTheme="minorHAnsi" w:hAnsiTheme="minorHAnsi" w:cstheme="minorHAnsi"/>
        </w:rPr>
        <w:t xml:space="preserve"> </w:t>
      </w:r>
    </w:p>
    <w:p w:rsidR="004A4328" w:rsidP="00B415EC" w:rsidRDefault="004A4328" w14:paraId="6E1B472D" w14:textId="77777777">
      <w:pPr>
        <w:pStyle w:val="ListParagraph"/>
        <w:ind w:left="737" w:hanging="567"/>
        <w:jc w:val="both"/>
        <w:rPr>
          <w:rFonts w:asciiTheme="minorHAnsi" w:hAnsiTheme="minorHAnsi" w:cstheme="minorHAnsi"/>
        </w:rPr>
      </w:pPr>
    </w:p>
    <w:tbl>
      <w:tblPr>
        <w:tblStyle w:val="TableGrid"/>
        <w:tblW w:w="8496" w:type="dxa"/>
        <w:tblInd w:w="737" w:type="dxa"/>
        <w:tblBorders>
          <w:top w:val="single" w:color="auto" w:sz="12" w:space="0"/>
          <w:left w:val="single" w:color="auto" w:sz="12" w:space="0"/>
          <w:bottom w:val="single" w:color="auto" w:sz="12" w:space="0"/>
          <w:right w:val="single" w:color="auto" w:sz="12" w:space="0"/>
        </w:tblBorders>
        <w:tblLook w:val="04A0" w:firstRow="1" w:lastRow="0" w:firstColumn="1" w:lastColumn="0" w:noHBand="0" w:noVBand="1"/>
      </w:tblPr>
      <w:tblGrid>
        <w:gridCol w:w="1602"/>
        <w:gridCol w:w="567"/>
        <w:gridCol w:w="6327"/>
      </w:tblGrid>
      <w:tr w:rsidRPr="00FD1D2A" w:rsidR="004A4328" w:rsidTr="00FD1D2A" w14:paraId="07CF0EFA" w14:textId="77777777">
        <w:tc>
          <w:tcPr>
            <w:tcW w:w="1602" w:type="dxa"/>
            <w:tcBorders>
              <w:top w:val="single" w:color="auto" w:sz="12" w:space="0"/>
              <w:bottom w:val="single" w:color="auto" w:sz="12" w:space="0"/>
            </w:tcBorders>
          </w:tcPr>
          <w:p w:rsidRPr="00FD1D2A" w:rsidR="004A4328" w:rsidP="00FD1D2A" w:rsidRDefault="004A4328" w14:paraId="2786867B" w14:textId="77777777">
            <w:pPr>
              <w:pStyle w:val="ListParagraph"/>
              <w:ind w:left="0"/>
              <w:jc w:val="both"/>
              <w:rPr>
                <w:rFonts w:asciiTheme="minorHAnsi" w:hAnsiTheme="minorHAnsi" w:cstheme="minorHAnsi"/>
                <w:b/>
                <w:bCs/>
              </w:rPr>
            </w:pPr>
            <w:r w:rsidRPr="00FD1D2A">
              <w:rPr>
                <w:rFonts w:asciiTheme="minorHAnsi" w:hAnsiTheme="minorHAnsi" w:cstheme="minorHAnsi"/>
                <w:b/>
                <w:bCs/>
              </w:rPr>
              <w:t>Drawing No.</w:t>
            </w:r>
          </w:p>
        </w:tc>
        <w:tc>
          <w:tcPr>
            <w:tcW w:w="567" w:type="dxa"/>
            <w:tcBorders>
              <w:top w:val="single" w:color="auto" w:sz="12" w:space="0"/>
              <w:bottom w:val="single" w:color="auto" w:sz="12" w:space="0"/>
            </w:tcBorders>
          </w:tcPr>
          <w:p w:rsidRPr="00FD1D2A" w:rsidR="004A4328" w:rsidP="00FD1D2A" w:rsidRDefault="004A4328" w14:paraId="6EE1DD58" w14:textId="77777777">
            <w:pPr>
              <w:pStyle w:val="ListParagraph"/>
              <w:ind w:left="0"/>
              <w:jc w:val="both"/>
              <w:rPr>
                <w:rFonts w:asciiTheme="minorHAnsi" w:hAnsiTheme="minorHAnsi" w:cstheme="minorHAnsi"/>
                <w:b/>
                <w:bCs/>
              </w:rPr>
            </w:pPr>
            <w:r w:rsidRPr="00FD1D2A">
              <w:rPr>
                <w:rFonts w:asciiTheme="minorHAnsi" w:hAnsiTheme="minorHAnsi" w:cstheme="minorHAnsi"/>
                <w:b/>
                <w:bCs/>
              </w:rPr>
              <w:t>Rev</w:t>
            </w:r>
          </w:p>
        </w:tc>
        <w:tc>
          <w:tcPr>
            <w:tcW w:w="6327" w:type="dxa"/>
            <w:tcBorders>
              <w:top w:val="single" w:color="auto" w:sz="12" w:space="0"/>
              <w:bottom w:val="single" w:color="auto" w:sz="12" w:space="0"/>
            </w:tcBorders>
          </w:tcPr>
          <w:p w:rsidRPr="00FD1D2A" w:rsidR="004A4328" w:rsidP="00FD1D2A" w:rsidRDefault="004A4328" w14:paraId="69F56FCE" w14:textId="77777777">
            <w:pPr>
              <w:pStyle w:val="ListParagraph"/>
              <w:ind w:left="0"/>
              <w:jc w:val="both"/>
              <w:rPr>
                <w:rFonts w:asciiTheme="minorHAnsi" w:hAnsiTheme="minorHAnsi" w:cstheme="minorHAnsi"/>
                <w:b/>
                <w:bCs/>
              </w:rPr>
            </w:pPr>
            <w:r w:rsidRPr="00FD1D2A">
              <w:rPr>
                <w:rFonts w:asciiTheme="minorHAnsi" w:hAnsiTheme="minorHAnsi" w:cstheme="minorHAnsi"/>
                <w:b/>
                <w:bCs/>
              </w:rPr>
              <w:t>Title</w:t>
            </w:r>
          </w:p>
        </w:tc>
      </w:tr>
      <w:tr w:rsidRPr="00FD1D2A" w:rsidR="004A4328" w:rsidTr="00FD1D2A" w14:paraId="75D4762B" w14:textId="77777777">
        <w:tc>
          <w:tcPr>
            <w:tcW w:w="1602" w:type="dxa"/>
            <w:tcBorders>
              <w:top w:val="single" w:color="auto" w:sz="12" w:space="0"/>
            </w:tcBorders>
          </w:tcPr>
          <w:p w:rsidRPr="004A4328" w:rsidR="004A4328" w:rsidP="00FD1D2A" w:rsidRDefault="004A4328" w14:paraId="2D7E37D5" w14:textId="77777777">
            <w:pPr>
              <w:pStyle w:val="ListParagraph"/>
              <w:ind w:left="0"/>
              <w:jc w:val="both"/>
              <w:rPr>
                <w:rFonts w:asciiTheme="minorHAnsi" w:hAnsiTheme="minorHAnsi" w:cstheme="minorHAnsi"/>
              </w:rPr>
            </w:pPr>
            <w:r w:rsidRPr="00FD1D2A">
              <w:rPr>
                <w:rFonts w:asciiTheme="minorHAnsi" w:hAnsiTheme="minorHAnsi" w:cstheme="minorHAnsi"/>
              </w:rPr>
              <w:t>1105-DP-0001</w:t>
            </w:r>
          </w:p>
        </w:tc>
        <w:tc>
          <w:tcPr>
            <w:tcW w:w="567" w:type="dxa"/>
            <w:tcBorders>
              <w:top w:val="single" w:color="auto" w:sz="12" w:space="0"/>
            </w:tcBorders>
          </w:tcPr>
          <w:p w:rsidRPr="004A4328" w:rsidR="004A4328" w:rsidP="00FD1D2A" w:rsidRDefault="009515B5" w14:paraId="5E30A3E5" w14:textId="6B731858">
            <w:pPr>
              <w:pStyle w:val="ListParagraph"/>
              <w:ind w:left="0"/>
              <w:jc w:val="both"/>
              <w:rPr>
                <w:rFonts w:asciiTheme="minorHAnsi" w:hAnsiTheme="minorHAnsi" w:cstheme="minorHAnsi"/>
              </w:rPr>
            </w:pPr>
            <w:r>
              <w:rPr>
                <w:rFonts w:asciiTheme="minorHAnsi" w:hAnsiTheme="minorHAnsi" w:cstheme="minorHAnsi"/>
              </w:rPr>
              <w:t>5</w:t>
            </w:r>
          </w:p>
        </w:tc>
        <w:tc>
          <w:tcPr>
            <w:tcW w:w="6327" w:type="dxa"/>
            <w:tcBorders>
              <w:top w:val="single" w:color="auto" w:sz="12" w:space="0"/>
            </w:tcBorders>
          </w:tcPr>
          <w:p w:rsidRPr="004A4328" w:rsidR="004A4328" w:rsidP="00FD1D2A" w:rsidRDefault="004A4328" w14:paraId="0B0C66E8" w14:textId="77777777">
            <w:pPr>
              <w:pStyle w:val="ListParagraph"/>
              <w:ind w:left="0"/>
              <w:jc w:val="both"/>
              <w:rPr>
                <w:rFonts w:asciiTheme="minorHAnsi" w:hAnsiTheme="minorHAnsi" w:cstheme="minorHAnsi"/>
              </w:rPr>
            </w:pPr>
            <w:r w:rsidRPr="00FD1D2A">
              <w:rPr>
                <w:rFonts w:asciiTheme="minorHAnsi" w:hAnsiTheme="minorHAnsi" w:cstheme="minorHAnsi"/>
              </w:rPr>
              <w:t>P&amp;ID Legend Sheet</w:t>
            </w:r>
          </w:p>
        </w:tc>
      </w:tr>
      <w:tr w:rsidRPr="00FD1D2A" w:rsidR="004A4328" w:rsidTr="00FD1D2A" w14:paraId="17C746FC" w14:textId="77777777">
        <w:tc>
          <w:tcPr>
            <w:tcW w:w="1602" w:type="dxa"/>
          </w:tcPr>
          <w:p w:rsidRPr="004A4328" w:rsidR="004A4328" w:rsidP="00FD1D2A" w:rsidRDefault="004A4328" w14:paraId="72C6500C" w14:textId="77777777">
            <w:pPr>
              <w:pStyle w:val="ListParagraph"/>
              <w:ind w:left="0"/>
              <w:jc w:val="both"/>
              <w:rPr>
                <w:rFonts w:asciiTheme="minorHAnsi" w:hAnsiTheme="minorHAnsi" w:cstheme="minorHAnsi"/>
              </w:rPr>
            </w:pPr>
            <w:r w:rsidRPr="00FD1D2A">
              <w:rPr>
                <w:rFonts w:asciiTheme="minorHAnsi" w:hAnsiTheme="minorHAnsi" w:cstheme="minorHAnsi"/>
              </w:rPr>
              <w:t>1105-DP-0002</w:t>
            </w:r>
          </w:p>
        </w:tc>
        <w:tc>
          <w:tcPr>
            <w:tcW w:w="567" w:type="dxa"/>
          </w:tcPr>
          <w:p w:rsidRPr="004A4328" w:rsidR="004A4328" w:rsidP="00FD1D2A" w:rsidRDefault="004A4328" w14:paraId="3CF9C316" w14:textId="77777777">
            <w:pPr>
              <w:pStyle w:val="ListParagraph"/>
              <w:ind w:left="0"/>
              <w:jc w:val="both"/>
              <w:rPr>
                <w:rFonts w:asciiTheme="minorHAnsi" w:hAnsiTheme="minorHAnsi" w:cstheme="minorHAnsi"/>
              </w:rPr>
            </w:pPr>
            <w:r w:rsidRPr="00FD1D2A">
              <w:rPr>
                <w:rFonts w:asciiTheme="minorHAnsi" w:hAnsiTheme="minorHAnsi" w:cstheme="minorHAnsi"/>
              </w:rPr>
              <w:t>5</w:t>
            </w:r>
          </w:p>
        </w:tc>
        <w:tc>
          <w:tcPr>
            <w:tcW w:w="6327" w:type="dxa"/>
          </w:tcPr>
          <w:p w:rsidRPr="004A4328" w:rsidR="004A4328" w:rsidP="00FD1D2A" w:rsidRDefault="008F0B51" w14:paraId="54BDFE07" w14:textId="5FF5E1B2">
            <w:pPr>
              <w:pStyle w:val="ListParagraph"/>
              <w:ind w:left="0"/>
              <w:jc w:val="both"/>
              <w:rPr>
                <w:rFonts w:asciiTheme="minorHAnsi" w:hAnsiTheme="minorHAnsi" w:cstheme="minorHAnsi"/>
              </w:rPr>
            </w:pPr>
            <w:r>
              <w:rPr>
                <w:rFonts w:asciiTheme="minorHAnsi" w:hAnsiTheme="minorHAnsi" w:cstheme="minorHAnsi"/>
              </w:rPr>
              <w:t>s</w:t>
            </w:r>
            <w:r w:rsidRPr="00FD1D2A" w:rsidR="004A4328">
              <w:rPr>
                <w:rFonts w:asciiTheme="minorHAnsi" w:hAnsiTheme="minorHAnsi" w:cstheme="minorHAnsi"/>
              </w:rPr>
              <w:t>h</w:t>
            </w:r>
            <w:r>
              <w:rPr>
                <w:rFonts w:asciiTheme="minorHAnsi" w:hAnsiTheme="minorHAnsi" w:cstheme="minorHAnsi"/>
              </w:rPr>
              <w:t>ee</w:t>
            </w:r>
            <w:r w:rsidRPr="00FD1D2A" w:rsidR="004A4328">
              <w:rPr>
                <w:rFonts w:asciiTheme="minorHAnsi" w:hAnsiTheme="minorHAnsi" w:cstheme="minorHAnsi"/>
              </w:rPr>
              <w:t>t</w:t>
            </w:r>
            <w:r>
              <w:rPr>
                <w:rFonts w:asciiTheme="minorHAnsi" w:hAnsiTheme="minorHAnsi" w:cstheme="minorHAnsi"/>
              </w:rPr>
              <w:t xml:space="preserve"> </w:t>
            </w:r>
            <w:r w:rsidRPr="00FD1D2A" w:rsidR="004A4328">
              <w:rPr>
                <w:rFonts w:asciiTheme="minorHAnsi" w:hAnsiTheme="minorHAnsi" w:cstheme="minorHAnsi"/>
              </w:rPr>
              <w:t xml:space="preserve">1 </w:t>
            </w:r>
            <w:r>
              <w:rPr>
                <w:rFonts w:asciiTheme="minorHAnsi" w:hAnsiTheme="minorHAnsi" w:cstheme="minorHAnsi"/>
              </w:rPr>
              <w:t xml:space="preserve">of 3 </w:t>
            </w:r>
            <w:r w:rsidRPr="00FD1D2A" w:rsidR="004A4328">
              <w:rPr>
                <w:rFonts w:asciiTheme="minorHAnsi" w:hAnsiTheme="minorHAnsi" w:cstheme="minorHAnsi"/>
              </w:rPr>
              <w:t xml:space="preserve">Product </w:t>
            </w:r>
            <w:r>
              <w:rPr>
                <w:rFonts w:asciiTheme="minorHAnsi" w:hAnsiTheme="minorHAnsi" w:cstheme="minorHAnsi"/>
              </w:rPr>
              <w:t xml:space="preserve">Pipework </w:t>
            </w:r>
            <w:r w:rsidRPr="00FD1D2A" w:rsidR="004A4328">
              <w:rPr>
                <w:rFonts w:asciiTheme="minorHAnsi" w:hAnsiTheme="minorHAnsi" w:cstheme="minorHAnsi"/>
              </w:rPr>
              <w:t>P&amp;ID</w:t>
            </w:r>
          </w:p>
        </w:tc>
      </w:tr>
      <w:tr w:rsidRPr="004A4328" w:rsidR="004A4328" w:rsidTr="00FD1D2A" w14:paraId="4B15A0C6" w14:textId="77777777">
        <w:tc>
          <w:tcPr>
            <w:tcW w:w="1602" w:type="dxa"/>
          </w:tcPr>
          <w:p w:rsidRPr="00FD1D2A" w:rsidR="004A4328" w:rsidP="00FD1D2A" w:rsidRDefault="004A4328" w14:paraId="52FAEF5D" w14:textId="77777777">
            <w:pPr>
              <w:pStyle w:val="ListParagraph"/>
              <w:ind w:left="0"/>
              <w:jc w:val="both"/>
              <w:rPr>
                <w:rFonts w:asciiTheme="minorHAnsi" w:hAnsiTheme="minorHAnsi" w:cstheme="minorHAnsi"/>
              </w:rPr>
            </w:pPr>
            <w:r w:rsidRPr="00FD1D2A">
              <w:rPr>
                <w:rFonts w:asciiTheme="minorHAnsi" w:hAnsiTheme="minorHAnsi" w:cstheme="minorHAnsi"/>
              </w:rPr>
              <w:t>1105-DP-0002</w:t>
            </w:r>
          </w:p>
        </w:tc>
        <w:tc>
          <w:tcPr>
            <w:tcW w:w="567" w:type="dxa"/>
          </w:tcPr>
          <w:p w:rsidRPr="00FD1D2A" w:rsidR="004A4328" w:rsidP="00FD1D2A" w:rsidRDefault="004E78C0" w14:paraId="7FBD9700" w14:textId="167868FC">
            <w:pPr>
              <w:pStyle w:val="ListParagraph"/>
              <w:ind w:left="0"/>
              <w:jc w:val="both"/>
              <w:rPr>
                <w:rFonts w:asciiTheme="minorHAnsi" w:hAnsiTheme="minorHAnsi" w:cstheme="minorHAnsi"/>
              </w:rPr>
            </w:pPr>
            <w:r>
              <w:rPr>
                <w:rFonts w:asciiTheme="minorHAnsi" w:hAnsiTheme="minorHAnsi" w:cstheme="minorHAnsi"/>
              </w:rPr>
              <w:t>7</w:t>
            </w:r>
          </w:p>
        </w:tc>
        <w:tc>
          <w:tcPr>
            <w:tcW w:w="6327" w:type="dxa"/>
          </w:tcPr>
          <w:p w:rsidRPr="00FD1D2A" w:rsidR="004A4328" w:rsidP="00FD1D2A" w:rsidRDefault="008F0B51" w14:paraId="2756E180" w14:textId="4365B3ED">
            <w:pPr>
              <w:pStyle w:val="ListParagraph"/>
              <w:ind w:left="0"/>
              <w:jc w:val="both"/>
              <w:rPr>
                <w:rFonts w:asciiTheme="minorHAnsi" w:hAnsiTheme="minorHAnsi" w:cstheme="minorHAnsi"/>
              </w:rPr>
            </w:pPr>
            <w:r>
              <w:rPr>
                <w:rFonts w:asciiTheme="minorHAnsi" w:hAnsiTheme="minorHAnsi" w:cstheme="minorHAnsi"/>
              </w:rPr>
              <w:t>s</w:t>
            </w:r>
            <w:r w:rsidRPr="00FD1D2A" w:rsidR="004A4328">
              <w:rPr>
                <w:rFonts w:asciiTheme="minorHAnsi" w:hAnsiTheme="minorHAnsi" w:cstheme="minorHAnsi"/>
              </w:rPr>
              <w:t>h</w:t>
            </w:r>
            <w:r>
              <w:rPr>
                <w:rFonts w:asciiTheme="minorHAnsi" w:hAnsiTheme="minorHAnsi" w:cstheme="minorHAnsi"/>
              </w:rPr>
              <w:t>ee</w:t>
            </w:r>
            <w:r w:rsidRPr="00FD1D2A" w:rsidR="004A4328">
              <w:rPr>
                <w:rFonts w:asciiTheme="minorHAnsi" w:hAnsiTheme="minorHAnsi" w:cstheme="minorHAnsi"/>
              </w:rPr>
              <w:t>t</w:t>
            </w:r>
            <w:r>
              <w:rPr>
                <w:rFonts w:asciiTheme="minorHAnsi" w:hAnsiTheme="minorHAnsi" w:cstheme="minorHAnsi"/>
              </w:rPr>
              <w:t xml:space="preserve"> </w:t>
            </w:r>
            <w:r w:rsidRPr="00FD1D2A" w:rsidR="004A4328">
              <w:rPr>
                <w:rFonts w:asciiTheme="minorHAnsi" w:hAnsiTheme="minorHAnsi" w:cstheme="minorHAnsi"/>
              </w:rPr>
              <w:t xml:space="preserve">2 </w:t>
            </w:r>
            <w:r>
              <w:rPr>
                <w:rFonts w:asciiTheme="minorHAnsi" w:hAnsiTheme="minorHAnsi" w:cstheme="minorHAnsi"/>
              </w:rPr>
              <w:t xml:space="preserve">of 3 </w:t>
            </w:r>
            <w:r w:rsidRPr="00FD1D2A" w:rsidR="004A4328">
              <w:rPr>
                <w:rFonts w:asciiTheme="minorHAnsi" w:hAnsiTheme="minorHAnsi" w:cstheme="minorHAnsi"/>
              </w:rPr>
              <w:t xml:space="preserve">Product </w:t>
            </w:r>
            <w:r>
              <w:rPr>
                <w:rFonts w:asciiTheme="minorHAnsi" w:hAnsiTheme="minorHAnsi" w:cstheme="minorHAnsi"/>
              </w:rPr>
              <w:t xml:space="preserve">Pipework </w:t>
            </w:r>
            <w:r w:rsidRPr="00FD1D2A" w:rsidR="004A4328">
              <w:rPr>
                <w:rFonts w:asciiTheme="minorHAnsi" w:hAnsiTheme="minorHAnsi" w:cstheme="minorHAnsi"/>
              </w:rPr>
              <w:t>P&amp;ID</w:t>
            </w:r>
          </w:p>
        </w:tc>
      </w:tr>
      <w:tr w:rsidRPr="004A4328" w:rsidR="004A4328" w:rsidTr="00FD1D2A" w14:paraId="0B45DFA9" w14:textId="77777777">
        <w:tc>
          <w:tcPr>
            <w:tcW w:w="1602" w:type="dxa"/>
          </w:tcPr>
          <w:p w:rsidRPr="00FD1D2A" w:rsidR="004A4328" w:rsidP="00FD1D2A" w:rsidRDefault="004A4328" w14:paraId="17C5AB64" w14:textId="77777777">
            <w:pPr>
              <w:pStyle w:val="ListParagraph"/>
              <w:ind w:left="0"/>
              <w:jc w:val="both"/>
              <w:rPr>
                <w:rFonts w:asciiTheme="minorHAnsi" w:hAnsiTheme="minorHAnsi" w:cstheme="minorHAnsi"/>
              </w:rPr>
            </w:pPr>
            <w:r w:rsidRPr="00FD1D2A">
              <w:rPr>
                <w:rFonts w:asciiTheme="minorHAnsi" w:hAnsiTheme="minorHAnsi" w:cstheme="minorHAnsi"/>
              </w:rPr>
              <w:t>1105-DP-0002</w:t>
            </w:r>
          </w:p>
        </w:tc>
        <w:tc>
          <w:tcPr>
            <w:tcW w:w="567" w:type="dxa"/>
          </w:tcPr>
          <w:p w:rsidRPr="00FD1D2A" w:rsidR="004A4328" w:rsidP="00FD1D2A" w:rsidRDefault="004A4328" w14:paraId="154CDE8B" w14:textId="77777777">
            <w:pPr>
              <w:pStyle w:val="ListParagraph"/>
              <w:ind w:left="0"/>
              <w:jc w:val="both"/>
              <w:rPr>
                <w:rFonts w:asciiTheme="minorHAnsi" w:hAnsiTheme="minorHAnsi" w:cstheme="minorHAnsi"/>
              </w:rPr>
            </w:pPr>
            <w:r w:rsidRPr="00FD1D2A">
              <w:rPr>
                <w:rFonts w:asciiTheme="minorHAnsi" w:hAnsiTheme="minorHAnsi" w:cstheme="minorHAnsi"/>
              </w:rPr>
              <w:t>8</w:t>
            </w:r>
          </w:p>
        </w:tc>
        <w:tc>
          <w:tcPr>
            <w:tcW w:w="6327" w:type="dxa"/>
          </w:tcPr>
          <w:p w:rsidRPr="00FD1D2A" w:rsidR="004A4328" w:rsidP="00FD1D2A" w:rsidRDefault="008F0B51" w14:paraId="41022B59" w14:textId="64C9C681">
            <w:pPr>
              <w:pStyle w:val="ListParagraph"/>
              <w:ind w:left="0"/>
              <w:jc w:val="both"/>
              <w:rPr>
                <w:rFonts w:asciiTheme="minorHAnsi" w:hAnsiTheme="minorHAnsi" w:cstheme="minorHAnsi"/>
              </w:rPr>
            </w:pPr>
            <w:r>
              <w:rPr>
                <w:rFonts w:asciiTheme="minorHAnsi" w:hAnsiTheme="minorHAnsi" w:cstheme="minorHAnsi"/>
              </w:rPr>
              <w:t xml:space="preserve">sheet </w:t>
            </w:r>
            <w:r w:rsidRPr="00FD1D2A" w:rsidR="004A4328">
              <w:rPr>
                <w:rFonts w:asciiTheme="minorHAnsi" w:hAnsiTheme="minorHAnsi" w:cstheme="minorHAnsi"/>
              </w:rPr>
              <w:t xml:space="preserve">3 </w:t>
            </w:r>
            <w:r>
              <w:rPr>
                <w:rFonts w:asciiTheme="minorHAnsi" w:hAnsiTheme="minorHAnsi" w:cstheme="minorHAnsi"/>
              </w:rPr>
              <w:t xml:space="preserve">of 3 </w:t>
            </w:r>
            <w:r w:rsidRPr="00FD1D2A" w:rsidR="004A4328">
              <w:rPr>
                <w:rFonts w:asciiTheme="minorHAnsi" w:hAnsiTheme="minorHAnsi" w:cstheme="minorHAnsi"/>
              </w:rPr>
              <w:t xml:space="preserve">Product </w:t>
            </w:r>
            <w:r>
              <w:rPr>
                <w:rFonts w:asciiTheme="minorHAnsi" w:hAnsiTheme="minorHAnsi" w:cstheme="minorHAnsi"/>
              </w:rPr>
              <w:t xml:space="preserve">Pipework </w:t>
            </w:r>
            <w:r w:rsidRPr="00FD1D2A" w:rsidR="004A4328">
              <w:rPr>
                <w:rFonts w:asciiTheme="minorHAnsi" w:hAnsiTheme="minorHAnsi" w:cstheme="minorHAnsi"/>
              </w:rPr>
              <w:t>P&amp;ID</w:t>
            </w:r>
          </w:p>
        </w:tc>
      </w:tr>
      <w:tr w:rsidRPr="004A4328" w:rsidR="004E78C0" w:rsidTr="00FD1D2A" w14:paraId="7C7D9F6C" w14:textId="77777777">
        <w:tc>
          <w:tcPr>
            <w:tcW w:w="1602" w:type="dxa"/>
          </w:tcPr>
          <w:p w:rsidRPr="00FD1D2A" w:rsidR="004E78C0" w:rsidP="004E78C0" w:rsidRDefault="004E78C0" w14:paraId="2DC01DE6" w14:textId="33940F78">
            <w:pPr>
              <w:pStyle w:val="ListParagraph"/>
              <w:ind w:left="0"/>
              <w:jc w:val="both"/>
              <w:rPr>
                <w:rFonts w:asciiTheme="minorHAnsi" w:hAnsiTheme="minorHAnsi" w:cstheme="minorHAnsi"/>
              </w:rPr>
            </w:pPr>
            <w:r w:rsidRPr="00FD1D2A">
              <w:rPr>
                <w:rFonts w:asciiTheme="minorHAnsi" w:hAnsiTheme="minorHAnsi" w:cstheme="minorHAnsi"/>
              </w:rPr>
              <w:t>1105-DP-000</w:t>
            </w:r>
            <w:r>
              <w:rPr>
                <w:rFonts w:asciiTheme="minorHAnsi" w:hAnsiTheme="minorHAnsi" w:cstheme="minorHAnsi"/>
              </w:rPr>
              <w:t>3</w:t>
            </w:r>
          </w:p>
        </w:tc>
        <w:tc>
          <w:tcPr>
            <w:tcW w:w="567" w:type="dxa"/>
          </w:tcPr>
          <w:p w:rsidRPr="00FD1D2A" w:rsidR="004E78C0" w:rsidP="004E78C0" w:rsidRDefault="004E78C0" w14:paraId="3E47BAB3" w14:textId="7D43E35B">
            <w:pPr>
              <w:pStyle w:val="ListParagraph"/>
              <w:ind w:left="0"/>
              <w:jc w:val="both"/>
              <w:rPr>
                <w:rFonts w:asciiTheme="minorHAnsi" w:hAnsiTheme="minorHAnsi" w:cstheme="minorHAnsi"/>
              </w:rPr>
            </w:pPr>
            <w:r>
              <w:rPr>
                <w:rFonts w:asciiTheme="minorHAnsi" w:hAnsiTheme="minorHAnsi" w:cstheme="minorHAnsi"/>
              </w:rPr>
              <w:t>3</w:t>
            </w:r>
          </w:p>
        </w:tc>
        <w:tc>
          <w:tcPr>
            <w:tcW w:w="6327" w:type="dxa"/>
          </w:tcPr>
          <w:p w:rsidRPr="00FD1D2A" w:rsidR="004E78C0" w:rsidP="004E78C0" w:rsidRDefault="004E78C0" w14:paraId="60D23D11" w14:textId="02D54B37">
            <w:pPr>
              <w:pStyle w:val="ListParagraph"/>
              <w:ind w:left="0"/>
              <w:jc w:val="both"/>
              <w:rPr>
                <w:rFonts w:asciiTheme="minorHAnsi" w:hAnsiTheme="minorHAnsi" w:cstheme="minorHAnsi"/>
              </w:rPr>
            </w:pPr>
            <w:r>
              <w:rPr>
                <w:rFonts w:asciiTheme="minorHAnsi" w:hAnsiTheme="minorHAnsi" w:cstheme="minorHAnsi"/>
              </w:rPr>
              <w:t>Product Pipework P&amp;ID ESB Diesel Import Line</w:t>
            </w:r>
          </w:p>
        </w:tc>
      </w:tr>
      <w:tr w:rsidRPr="004A4328" w:rsidR="004E78C0" w:rsidTr="00FD1D2A" w14:paraId="35E0AA9F" w14:textId="77777777">
        <w:tc>
          <w:tcPr>
            <w:tcW w:w="1602" w:type="dxa"/>
          </w:tcPr>
          <w:p w:rsidRPr="004A4328" w:rsidR="004E78C0" w:rsidP="004E78C0" w:rsidRDefault="004E78C0" w14:paraId="44EA9028" w14:textId="77777777">
            <w:pPr>
              <w:pStyle w:val="ListParagraph"/>
              <w:ind w:left="0"/>
              <w:jc w:val="both"/>
              <w:rPr>
                <w:rFonts w:asciiTheme="minorHAnsi" w:hAnsiTheme="minorHAnsi" w:cstheme="minorHAnsi"/>
              </w:rPr>
            </w:pPr>
            <w:r w:rsidRPr="00FD1D2A">
              <w:rPr>
                <w:rFonts w:asciiTheme="minorHAnsi" w:hAnsiTheme="minorHAnsi" w:cstheme="minorHAnsi"/>
              </w:rPr>
              <w:t>1105-DG-002</w:t>
            </w:r>
          </w:p>
        </w:tc>
        <w:tc>
          <w:tcPr>
            <w:tcW w:w="567" w:type="dxa"/>
          </w:tcPr>
          <w:p w:rsidRPr="004A4328" w:rsidR="004E78C0" w:rsidP="004E78C0" w:rsidRDefault="004E78C0" w14:paraId="75A92585" w14:textId="77777777">
            <w:pPr>
              <w:pStyle w:val="ListParagraph"/>
              <w:ind w:left="0"/>
              <w:jc w:val="both"/>
              <w:rPr>
                <w:rFonts w:asciiTheme="minorHAnsi" w:hAnsiTheme="minorHAnsi" w:cstheme="minorHAnsi"/>
              </w:rPr>
            </w:pPr>
            <w:r w:rsidRPr="004A4328">
              <w:rPr>
                <w:rFonts w:asciiTheme="minorHAnsi" w:hAnsiTheme="minorHAnsi" w:cstheme="minorHAnsi"/>
              </w:rPr>
              <w:t>05</w:t>
            </w:r>
          </w:p>
        </w:tc>
        <w:tc>
          <w:tcPr>
            <w:tcW w:w="6327" w:type="dxa"/>
          </w:tcPr>
          <w:p w:rsidRPr="004A4328" w:rsidR="004E78C0" w:rsidP="004E78C0" w:rsidRDefault="004E78C0" w14:paraId="75115B18" w14:textId="77777777">
            <w:pPr>
              <w:pStyle w:val="ListParagraph"/>
              <w:ind w:left="0"/>
              <w:jc w:val="both"/>
              <w:rPr>
                <w:rFonts w:asciiTheme="minorHAnsi" w:hAnsiTheme="minorHAnsi" w:cstheme="minorHAnsi"/>
              </w:rPr>
            </w:pPr>
            <w:r w:rsidRPr="00FD1D2A">
              <w:rPr>
                <w:rFonts w:asciiTheme="minorHAnsi" w:hAnsiTheme="minorHAnsi" w:cstheme="minorHAnsi"/>
              </w:rPr>
              <w:t>PRODUCT PIPEWORK GA OVERALL SITE LAYOUT</w:t>
            </w:r>
          </w:p>
        </w:tc>
      </w:tr>
      <w:tr w:rsidRPr="004A4328" w:rsidR="004E78C0" w:rsidTr="00FD1D2A" w14:paraId="05B7F3DC" w14:textId="77777777">
        <w:tc>
          <w:tcPr>
            <w:tcW w:w="1602" w:type="dxa"/>
          </w:tcPr>
          <w:p w:rsidRPr="004A4328" w:rsidR="004E78C0" w:rsidP="004E78C0" w:rsidRDefault="004E78C0" w14:paraId="06FE55D4" w14:textId="77777777">
            <w:pPr>
              <w:pStyle w:val="ListParagraph"/>
              <w:ind w:left="0"/>
              <w:jc w:val="both"/>
              <w:rPr>
                <w:rFonts w:asciiTheme="minorHAnsi" w:hAnsiTheme="minorHAnsi" w:cstheme="minorHAnsi"/>
              </w:rPr>
            </w:pPr>
            <w:r w:rsidRPr="00FD1D2A">
              <w:rPr>
                <w:rFonts w:asciiTheme="minorHAnsi" w:hAnsiTheme="minorHAnsi" w:cstheme="minorHAnsi"/>
              </w:rPr>
              <w:t>DFK6663620</w:t>
            </w:r>
          </w:p>
        </w:tc>
        <w:tc>
          <w:tcPr>
            <w:tcW w:w="567" w:type="dxa"/>
          </w:tcPr>
          <w:p w:rsidRPr="004A4328" w:rsidR="004E78C0" w:rsidP="004E78C0" w:rsidRDefault="004E78C0" w14:paraId="662F651A" w14:textId="77777777">
            <w:pPr>
              <w:pStyle w:val="ListParagraph"/>
              <w:ind w:left="0"/>
              <w:jc w:val="both"/>
              <w:rPr>
                <w:rFonts w:asciiTheme="minorHAnsi" w:hAnsiTheme="minorHAnsi" w:cstheme="minorHAnsi"/>
              </w:rPr>
            </w:pPr>
            <w:r w:rsidRPr="004A4328">
              <w:rPr>
                <w:rFonts w:asciiTheme="minorHAnsi" w:hAnsiTheme="minorHAnsi" w:cstheme="minorHAnsi"/>
              </w:rPr>
              <w:t>C7</w:t>
            </w:r>
          </w:p>
        </w:tc>
        <w:tc>
          <w:tcPr>
            <w:tcW w:w="6327" w:type="dxa"/>
          </w:tcPr>
          <w:p w:rsidRPr="004A4328" w:rsidR="004E78C0" w:rsidP="004E78C0" w:rsidRDefault="004E78C0" w14:paraId="43469466" w14:textId="77777777">
            <w:pPr>
              <w:pStyle w:val="ListParagraph"/>
              <w:ind w:left="0"/>
              <w:jc w:val="both"/>
              <w:rPr>
                <w:rFonts w:asciiTheme="minorHAnsi" w:hAnsiTheme="minorHAnsi" w:cstheme="minorHAnsi"/>
              </w:rPr>
            </w:pPr>
            <w:r w:rsidRPr="00FD1D2A">
              <w:rPr>
                <w:rFonts w:asciiTheme="minorHAnsi" w:hAnsiTheme="minorHAnsi" w:cstheme="minorHAnsi"/>
              </w:rPr>
              <w:t>OVERALL SITE DRAINAGE LAYOUT</w:t>
            </w:r>
          </w:p>
        </w:tc>
      </w:tr>
      <w:tr w:rsidRPr="004A4328" w:rsidR="004E78C0" w:rsidTr="00FD1D2A" w14:paraId="0B353D3C" w14:textId="77777777">
        <w:tc>
          <w:tcPr>
            <w:tcW w:w="1602" w:type="dxa"/>
          </w:tcPr>
          <w:p w:rsidRPr="004A4328" w:rsidR="004E78C0" w:rsidP="004E78C0" w:rsidRDefault="004E78C0" w14:paraId="7D12FA7D" w14:textId="77777777">
            <w:pPr>
              <w:pStyle w:val="ListParagraph"/>
              <w:ind w:left="0"/>
              <w:jc w:val="both"/>
              <w:rPr>
                <w:rFonts w:asciiTheme="minorHAnsi" w:hAnsiTheme="minorHAnsi" w:cstheme="minorHAnsi"/>
              </w:rPr>
            </w:pPr>
            <w:r w:rsidRPr="00FD1D2A">
              <w:rPr>
                <w:rFonts w:asciiTheme="minorHAnsi" w:hAnsiTheme="minorHAnsi" w:cstheme="minorHAnsi"/>
              </w:rPr>
              <w:t>DFK6663624</w:t>
            </w:r>
          </w:p>
        </w:tc>
        <w:tc>
          <w:tcPr>
            <w:tcW w:w="567" w:type="dxa"/>
          </w:tcPr>
          <w:p w:rsidRPr="004A4328" w:rsidR="004E78C0" w:rsidP="004E78C0" w:rsidRDefault="004E78C0" w14:paraId="5C2076C2" w14:textId="77777777">
            <w:pPr>
              <w:pStyle w:val="ListParagraph"/>
              <w:ind w:left="0"/>
              <w:jc w:val="both"/>
              <w:rPr>
                <w:rFonts w:asciiTheme="minorHAnsi" w:hAnsiTheme="minorHAnsi" w:cstheme="minorHAnsi"/>
              </w:rPr>
            </w:pPr>
            <w:r w:rsidRPr="004A4328">
              <w:rPr>
                <w:rFonts w:asciiTheme="minorHAnsi" w:hAnsiTheme="minorHAnsi" w:cstheme="minorHAnsi"/>
              </w:rPr>
              <w:t>C3</w:t>
            </w:r>
          </w:p>
        </w:tc>
        <w:tc>
          <w:tcPr>
            <w:tcW w:w="6327" w:type="dxa"/>
          </w:tcPr>
          <w:p w:rsidRPr="004A4328" w:rsidR="004E78C0" w:rsidP="004E78C0" w:rsidRDefault="004E78C0" w14:paraId="6478D94D" w14:textId="5FC1AA84">
            <w:pPr>
              <w:pStyle w:val="ListParagraph"/>
              <w:ind w:left="0"/>
              <w:jc w:val="both"/>
              <w:rPr>
                <w:rFonts w:asciiTheme="minorHAnsi" w:hAnsiTheme="minorHAnsi" w:cstheme="minorHAnsi"/>
              </w:rPr>
            </w:pPr>
            <w:r w:rsidRPr="00FD1D2A">
              <w:rPr>
                <w:rFonts w:asciiTheme="minorHAnsi" w:hAnsiTheme="minorHAnsi" w:cstheme="minorHAnsi"/>
              </w:rPr>
              <w:t>WATERMAIN LAYOUT</w:t>
            </w:r>
          </w:p>
        </w:tc>
      </w:tr>
      <w:tr w:rsidRPr="004A4328" w:rsidR="004E78C0" w:rsidTr="00FD1D2A" w14:paraId="39B50348" w14:textId="77777777">
        <w:tc>
          <w:tcPr>
            <w:tcW w:w="1602" w:type="dxa"/>
          </w:tcPr>
          <w:p w:rsidRPr="004A4328" w:rsidR="004E78C0" w:rsidP="004E78C0" w:rsidRDefault="004E78C0" w14:paraId="147AED9B" w14:textId="77777777">
            <w:pPr>
              <w:pStyle w:val="ListParagraph"/>
              <w:ind w:left="0"/>
              <w:jc w:val="both"/>
              <w:rPr>
                <w:rFonts w:asciiTheme="minorHAnsi" w:hAnsiTheme="minorHAnsi" w:cstheme="minorHAnsi"/>
              </w:rPr>
            </w:pPr>
            <w:r w:rsidRPr="00FD1D2A">
              <w:rPr>
                <w:rFonts w:asciiTheme="minorHAnsi" w:hAnsiTheme="minorHAnsi" w:cstheme="minorHAnsi"/>
              </w:rPr>
              <w:t>DFK6663628</w:t>
            </w:r>
          </w:p>
        </w:tc>
        <w:tc>
          <w:tcPr>
            <w:tcW w:w="567" w:type="dxa"/>
          </w:tcPr>
          <w:p w:rsidRPr="004A4328" w:rsidR="004E78C0" w:rsidP="004E78C0" w:rsidRDefault="004E78C0" w14:paraId="4AFA1FBC" w14:textId="77777777">
            <w:pPr>
              <w:pStyle w:val="ListParagraph"/>
              <w:ind w:left="0"/>
              <w:jc w:val="both"/>
              <w:rPr>
                <w:rFonts w:asciiTheme="minorHAnsi" w:hAnsiTheme="minorHAnsi" w:cstheme="minorHAnsi"/>
              </w:rPr>
            </w:pPr>
            <w:r w:rsidRPr="004A4328">
              <w:rPr>
                <w:rFonts w:asciiTheme="minorHAnsi" w:hAnsiTheme="minorHAnsi" w:cstheme="minorHAnsi"/>
              </w:rPr>
              <w:t>C6</w:t>
            </w:r>
          </w:p>
        </w:tc>
        <w:tc>
          <w:tcPr>
            <w:tcW w:w="6327" w:type="dxa"/>
          </w:tcPr>
          <w:p w:rsidRPr="004A4328" w:rsidR="004E78C0" w:rsidP="004E78C0" w:rsidRDefault="004E78C0" w14:paraId="78A0539F" w14:textId="77777777">
            <w:pPr>
              <w:pStyle w:val="ListParagraph"/>
              <w:ind w:left="0"/>
              <w:jc w:val="both"/>
              <w:rPr>
                <w:rFonts w:asciiTheme="minorHAnsi" w:hAnsiTheme="minorHAnsi" w:cstheme="minorHAnsi"/>
              </w:rPr>
            </w:pPr>
            <w:r w:rsidRPr="00FD1D2A">
              <w:rPr>
                <w:rFonts w:asciiTheme="minorHAnsi" w:hAnsiTheme="minorHAnsi" w:cstheme="minorHAnsi"/>
              </w:rPr>
              <w:t>CCTV AND LIGHTING LAYOUT</w:t>
            </w:r>
          </w:p>
        </w:tc>
      </w:tr>
      <w:tr w:rsidRPr="004A4328" w:rsidR="004E78C0" w:rsidTr="00FD1D2A" w14:paraId="3AF5EEE0" w14:textId="77777777">
        <w:tc>
          <w:tcPr>
            <w:tcW w:w="1602" w:type="dxa"/>
          </w:tcPr>
          <w:p w:rsidRPr="004A4328" w:rsidR="004E78C0" w:rsidP="004E78C0" w:rsidRDefault="004E78C0" w14:paraId="4B3D34CE" w14:textId="77777777">
            <w:pPr>
              <w:pStyle w:val="ListParagraph"/>
              <w:ind w:left="0"/>
              <w:jc w:val="both"/>
              <w:rPr>
                <w:rFonts w:asciiTheme="minorHAnsi" w:hAnsiTheme="minorHAnsi" w:cstheme="minorHAnsi"/>
              </w:rPr>
            </w:pPr>
          </w:p>
        </w:tc>
        <w:tc>
          <w:tcPr>
            <w:tcW w:w="567" w:type="dxa"/>
          </w:tcPr>
          <w:p w:rsidRPr="004A4328" w:rsidR="004E78C0" w:rsidP="004E78C0" w:rsidRDefault="004E78C0" w14:paraId="061FB1CF" w14:textId="77777777">
            <w:pPr>
              <w:pStyle w:val="ListParagraph"/>
              <w:ind w:left="0"/>
              <w:jc w:val="both"/>
              <w:rPr>
                <w:rFonts w:asciiTheme="minorHAnsi" w:hAnsiTheme="minorHAnsi" w:cstheme="minorHAnsi"/>
              </w:rPr>
            </w:pPr>
          </w:p>
        </w:tc>
        <w:tc>
          <w:tcPr>
            <w:tcW w:w="6327" w:type="dxa"/>
          </w:tcPr>
          <w:p w:rsidRPr="004A4328" w:rsidR="004E78C0" w:rsidP="004E78C0" w:rsidRDefault="004E78C0" w14:paraId="08F5060E" w14:textId="77777777">
            <w:pPr>
              <w:pStyle w:val="ListParagraph"/>
              <w:ind w:left="0"/>
              <w:jc w:val="both"/>
              <w:rPr>
                <w:rFonts w:asciiTheme="minorHAnsi" w:hAnsiTheme="minorHAnsi" w:cstheme="minorHAnsi"/>
              </w:rPr>
            </w:pPr>
            <w:r w:rsidRPr="00FD1D2A">
              <w:rPr>
                <w:rFonts w:asciiTheme="minorHAnsi" w:hAnsiTheme="minorHAnsi" w:cstheme="minorHAnsi"/>
              </w:rPr>
              <w:t>NORA Poolbeg 3D Risk Map</w:t>
            </w:r>
          </w:p>
        </w:tc>
      </w:tr>
    </w:tbl>
    <w:p w:rsidRPr="00B415EC" w:rsidR="004A4328" w:rsidP="00B415EC" w:rsidRDefault="004A4328" w14:paraId="07D9CC2A" w14:textId="77777777">
      <w:pPr>
        <w:pStyle w:val="ListParagraph"/>
        <w:ind w:left="737" w:hanging="567"/>
        <w:jc w:val="both"/>
        <w:rPr>
          <w:rFonts w:asciiTheme="minorHAnsi" w:hAnsiTheme="minorHAnsi" w:cstheme="minorHAnsi"/>
        </w:rPr>
      </w:pPr>
    </w:p>
    <w:p w:rsidR="004A4328" w:rsidRDefault="004A4328" w14:paraId="37606012" w14:textId="77777777">
      <w:pPr>
        <w:spacing w:after="160" w:line="259" w:lineRule="auto"/>
        <w:rPr>
          <w:rFonts w:asciiTheme="minorHAnsi" w:hAnsiTheme="minorHAnsi" w:cstheme="minorHAnsi"/>
          <w:highlight w:val="yellow"/>
        </w:rPr>
      </w:pPr>
      <w:r>
        <w:rPr>
          <w:rFonts w:asciiTheme="minorHAnsi" w:hAnsiTheme="minorHAnsi" w:cstheme="minorHAnsi"/>
          <w:highlight w:val="yellow"/>
        </w:rPr>
        <w:br w:type="page"/>
      </w:r>
    </w:p>
    <w:p w:rsidRPr="00B415EC" w:rsidR="00752B98" w:rsidP="00B415EC" w:rsidRDefault="00752B98" w14:paraId="7ED94414" w14:textId="5CF80378">
      <w:pPr>
        <w:ind w:left="567"/>
        <w:jc w:val="both"/>
        <w:rPr>
          <w:rFonts w:asciiTheme="minorHAnsi" w:hAnsiTheme="minorHAnsi" w:cstheme="minorHAnsi"/>
        </w:rPr>
      </w:pPr>
    </w:p>
    <w:p w:rsidRPr="00B54901" w:rsidR="005D46D2" w:rsidP="004A42BE" w:rsidRDefault="005D46D2" w14:paraId="658F3278" w14:textId="1A7A7C23">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15583991" w:id="369"/>
      <w:bookmarkStart w:name="_Toc215584070" w:id="370"/>
      <w:bookmarkStart w:name="_Toc215672228" w:id="371"/>
      <w:bookmarkStart w:name="_Toc215758298" w:id="372"/>
      <w:bookmarkStart w:name="_Toc215583992" w:id="373"/>
      <w:bookmarkStart w:name="_Toc215584071" w:id="374"/>
      <w:bookmarkStart w:name="_Toc215672229" w:id="375"/>
      <w:bookmarkStart w:name="_Toc215758299" w:id="376"/>
      <w:bookmarkStart w:name="_Toc215583993" w:id="377"/>
      <w:bookmarkStart w:name="_Toc215584072" w:id="378"/>
      <w:bookmarkStart w:name="_Toc215672230" w:id="379"/>
      <w:bookmarkStart w:name="_Toc215758300" w:id="380"/>
      <w:bookmarkStart w:name="_Toc215583994" w:id="381"/>
      <w:bookmarkStart w:name="_Toc215584073" w:id="382"/>
      <w:bookmarkStart w:name="_Toc215672231" w:id="383"/>
      <w:bookmarkStart w:name="_Toc215758301" w:id="384"/>
      <w:bookmarkStart w:name="_Toc215583995" w:id="385"/>
      <w:bookmarkStart w:name="_Toc215584074" w:id="386"/>
      <w:bookmarkStart w:name="_Toc215672232" w:id="387"/>
      <w:bookmarkStart w:name="_Toc215758302" w:id="388"/>
      <w:bookmarkStart w:name="_Toc215583996" w:id="389"/>
      <w:bookmarkStart w:name="_Toc215584075" w:id="390"/>
      <w:bookmarkStart w:name="_Toc215672233" w:id="391"/>
      <w:bookmarkStart w:name="_Toc215758303" w:id="392"/>
      <w:bookmarkStart w:name="_Toc215583997" w:id="393"/>
      <w:bookmarkStart w:name="_Toc215584076" w:id="394"/>
      <w:bookmarkStart w:name="_Toc215672234" w:id="395"/>
      <w:bookmarkStart w:name="_Toc215758304" w:id="396"/>
      <w:bookmarkStart w:name="_Toc215583998" w:id="397"/>
      <w:bookmarkStart w:name="_Toc215584077" w:id="398"/>
      <w:bookmarkStart w:name="_Toc215672235" w:id="399"/>
      <w:bookmarkStart w:name="_Toc215758305" w:id="400"/>
      <w:bookmarkStart w:name="_Toc215583999" w:id="401"/>
      <w:bookmarkStart w:name="_Toc215584078" w:id="402"/>
      <w:bookmarkStart w:name="_Toc215672236" w:id="403"/>
      <w:bookmarkStart w:name="_Toc215758306" w:id="404"/>
      <w:bookmarkStart w:name="_Toc215584000" w:id="405"/>
      <w:bookmarkStart w:name="_Toc215584079" w:id="406"/>
      <w:bookmarkStart w:name="_Toc215672237" w:id="407"/>
      <w:bookmarkStart w:name="_Toc215758307" w:id="408"/>
      <w:bookmarkStart w:name="_Toc215584001" w:id="409"/>
      <w:bookmarkStart w:name="_Toc215584080" w:id="410"/>
      <w:bookmarkStart w:name="_Toc215672238" w:id="411"/>
      <w:bookmarkStart w:name="_Toc215758308" w:id="412"/>
      <w:bookmarkStart w:name="_Toc215584002" w:id="413"/>
      <w:bookmarkStart w:name="_Toc215584081" w:id="414"/>
      <w:bookmarkStart w:name="_Toc215672239" w:id="415"/>
      <w:bookmarkStart w:name="_Toc215758309" w:id="416"/>
      <w:bookmarkStart w:name="_Toc215584003" w:id="417"/>
      <w:bookmarkStart w:name="_Toc215584082" w:id="418"/>
      <w:bookmarkStart w:name="_Toc215672240" w:id="419"/>
      <w:bookmarkStart w:name="_Toc215758310" w:id="420"/>
      <w:bookmarkStart w:name="_Toc232511843" w:id="421"/>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Fonts w:ascii="Arial" w:hAnsi="Arial" w:eastAsia="Times New Roman" w:cs="Times New Roman"/>
          <w:b/>
          <w:color w:val="auto"/>
          <w:sz w:val="22"/>
          <w:szCs w:val="20"/>
        </w:rPr>
        <w:t>PROJECT</w:t>
      </w:r>
      <w:r w:rsidRPr="00B54901">
        <w:rPr>
          <w:rFonts w:ascii="Arial" w:hAnsi="Arial" w:eastAsia="Times New Roman" w:cs="Times New Roman"/>
          <w:b/>
          <w:color w:val="auto"/>
          <w:sz w:val="22"/>
          <w:szCs w:val="20"/>
        </w:rPr>
        <w:t xml:space="preserve"> OVERVIEW</w:t>
      </w:r>
      <w:bookmarkEnd w:id="421"/>
    </w:p>
    <w:p w:rsidR="002B320B" w:rsidP="00B415EC" w:rsidRDefault="002B320B" w14:paraId="2F9E85E0" w14:textId="77777777">
      <w:pPr>
        <w:pStyle w:val="ListParagraph"/>
        <w:ind w:left="737"/>
        <w:jc w:val="both"/>
        <w:rPr>
          <w:rFonts w:asciiTheme="minorHAnsi" w:hAnsiTheme="minorHAnsi" w:cstheme="minorHAnsi"/>
        </w:rPr>
      </w:pPr>
    </w:p>
    <w:p w:rsidR="00752B98" w:rsidP="549B3600" w:rsidRDefault="00561996" w14:paraId="24FD3AD8" w14:textId="146780BF">
      <w:pPr>
        <w:pStyle w:val="ListParagraph"/>
        <w:numPr>
          <w:ilvl w:val="1"/>
          <w:numId w:val="1"/>
        </w:numPr>
        <w:ind w:left="737" w:hanging="567"/>
        <w:jc w:val="both"/>
        <w:rPr>
          <w:rFonts w:ascii="Calibri" w:hAnsi="Calibri" w:cs="Calibri" w:asciiTheme="minorAscii" w:hAnsiTheme="minorAscii" w:cstheme="minorAscii"/>
        </w:rPr>
      </w:pPr>
      <w:r w:rsidRPr="549B3600" w:rsidR="00561996">
        <w:rPr>
          <w:rFonts w:ascii="Calibri" w:hAnsi="Calibri" w:cs="Calibri" w:asciiTheme="minorAscii" w:hAnsiTheme="minorAscii" w:cstheme="minorAscii"/>
        </w:rPr>
        <w:t>Th</w:t>
      </w:r>
      <w:r w:rsidRPr="549B3600" w:rsidR="002D0A5E">
        <w:rPr>
          <w:rFonts w:ascii="Calibri" w:hAnsi="Calibri" w:cs="Calibri" w:asciiTheme="minorAscii" w:hAnsiTheme="minorAscii" w:cstheme="minorAscii"/>
        </w:rPr>
        <w:t>e</w:t>
      </w:r>
      <w:r w:rsidRPr="549B3600" w:rsidR="00561996">
        <w:rPr>
          <w:rFonts w:ascii="Calibri" w:hAnsi="Calibri" w:cs="Calibri" w:asciiTheme="minorAscii" w:hAnsiTheme="minorAscii" w:cstheme="minorAscii"/>
        </w:rPr>
        <w:t xml:space="preserve"> </w:t>
      </w:r>
      <w:r w:rsidRPr="549B3600" w:rsidR="008A4BCB">
        <w:rPr>
          <w:rFonts w:ascii="Calibri" w:hAnsi="Calibri" w:cs="Calibri" w:asciiTheme="minorAscii" w:hAnsiTheme="minorAscii" w:cstheme="minorAscii"/>
        </w:rPr>
        <w:t>project involves</w:t>
      </w:r>
      <w:r w:rsidRPr="549B3600" w:rsidR="00F00281">
        <w:rPr>
          <w:rFonts w:ascii="Calibri" w:hAnsi="Calibri" w:cs="Calibri" w:asciiTheme="minorAscii" w:hAnsiTheme="minorAscii" w:cstheme="minorAscii"/>
        </w:rPr>
        <w:t xml:space="preserve"> the following additions to </w:t>
      </w:r>
      <w:r w:rsidRPr="549B3600" w:rsidR="00ED1A5D">
        <w:rPr>
          <w:rFonts w:ascii="Calibri" w:hAnsi="Calibri" w:cs="Calibri" w:asciiTheme="minorAscii" w:hAnsiTheme="minorAscii" w:cstheme="minorAscii"/>
        </w:rPr>
        <w:t>the NORA</w:t>
      </w:r>
      <w:r w:rsidRPr="549B3600" w:rsidR="00ED1A5D">
        <w:rPr>
          <w:rFonts w:ascii="Calibri" w:hAnsi="Calibri" w:cs="Calibri" w:asciiTheme="minorAscii" w:hAnsiTheme="minorAscii" w:cstheme="minorAscii"/>
        </w:rPr>
        <w:t xml:space="preserve"> </w:t>
      </w:r>
      <w:r w:rsidRPr="549B3600" w:rsidR="00ED1A5D">
        <w:rPr>
          <w:rFonts w:ascii="Calibri" w:hAnsi="Calibri" w:cs="Calibri" w:asciiTheme="minorAscii" w:hAnsiTheme="minorAscii" w:cstheme="minorAscii"/>
        </w:rPr>
        <w:t>Poolbeg</w:t>
      </w:r>
      <w:r w:rsidRPr="549B3600" w:rsidR="00ED1A5D">
        <w:rPr>
          <w:rFonts w:ascii="Calibri" w:hAnsi="Calibri" w:cs="Calibri" w:asciiTheme="minorAscii" w:hAnsiTheme="minorAscii" w:cstheme="minorAscii"/>
        </w:rPr>
        <w:t xml:space="preserve"> </w:t>
      </w:r>
      <w:r w:rsidRPr="549B3600" w:rsidR="00ED1A5D">
        <w:rPr>
          <w:rFonts w:ascii="Calibri" w:hAnsi="Calibri" w:cs="Calibri" w:asciiTheme="minorAscii" w:hAnsiTheme="minorAscii" w:cstheme="minorAscii"/>
        </w:rPr>
        <w:t>Oil Storage Terminal</w:t>
      </w:r>
      <w:r w:rsidRPr="549B3600" w:rsidR="00752B98">
        <w:rPr>
          <w:rFonts w:ascii="Calibri" w:hAnsi="Calibri" w:cs="Calibri" w:asciiTheme="minorAscii" w:hAnsiTheme="minorAscii" w:cstheme="minorAscii"/>
        </w:rPr>
        <w:t>:</w:t>
      </w:r>
    </w:p>
    <w:p w:rsidR="00ED1A5D" w:rsidP="549B3600" w:rsidRDefault="002B27EB" w14:paraId="499C7E56" w14:textId="6D07BF3D">
      <w:pPr>
        <w:pStyle w:val="ListParagraph"/>
        <w:numPr>
          <w:ilvl w:val="2"/>
          <w:numId w:val="1"/>
        </w:numPr>
        <w:ind w:left="1571"/>
        <w:jc w:val="both"/>
        <w:rPr>
          <w:rFonts w:ascii="Calibri" w:hAnsi="Calibri" w:cs="Calibri" w:asciiTheme="minorAscii" w:hAnsiTheme="minorAscii" w:cstheme="minorAscii"/>
        </w:rPr>
      </w:pPr>
      <w:r w:rsidRPr="549B3600" w:rsidR="002B27EB">
        <w:rPr>
          <w:rFonts w:ascii="Calibri" w:hAnsi="Calibri" w:cs="Calibri" w:asciiTheme="minorAscii" w:hAnsiTheme="minorAscii" w:cstheme="minorAscii"/>
        </w:rPr>
        <w:t>A</w:t>
      </w:r>
      <w:r w:rsidRPr="549B3600" w:rsidR="00ED1A5D">
        <w:rPr>
          <w:rFonts w:ascii="Calibri" w:hAnsi="Calibri" w:cs="Calibri" w:asciiTheme="minorAscii" w:hAnsiTheme="minorAscii" w:cstheme="minorAscii"/>
        </w:rPr>
        <w:t xml:space="preserve"> </w:t>
      </w:r>
      <w:r w:rsidRPr="549B3600" w:rsidR="000E1517">
        <w:rPr>
          <w:rFonts w:ascii="Calibri" w:hAnsi="Calibri" w:cs="Calibri" w:asciiTheme="minorAscii" w:hAnsiTheme="minorAscii" w:cstheme="minorAscii"/>
        </w:rPr>
        <w:t>DPK</w:t>
      </w:r>
      <w:r w:rsidRPr="549B3600" w:rsidR="00ED1A5D">
        <w:rPr>
          <w:rFonts w:ascii="Calibri" w:hAnsi="Calibri" w:cs="Calibri" w:asciiTheme="minorAscii" w:hAnsiTheme="minorAscii" w:cstheme="minorAscii"/>
        </w:rPr>
        <w:t xml:space="preserve"> storage and handling facility,</w:t>
      </w:r>
      <w:r w:rsidRPr="549B3600" w:rsidR="00ED1A5D">
        <w:rPr>
          <w:rFonts w:ascii="Calibri" w:hAnsi="Calibri" w:cs="Calibri" w:asciiTheme="minorAscii" w:hAnsiTheme="minorAscii" w:cstheme="minorAscii"/>
        </w:rPr>
        <w:t xml:space="preserve"> </w:t>
      </w:r>
      <w:r w:rsidRPr="549B3600" w:rsidR="00ED1A5D">
        <w:rPr>
          <w:rFonts w:ascii="Calibri" w:hAnsi="Calibri" w:cs="Calibri" w:asciiTheme="minorAscii" w:hAnsiTheme="minorAscii" w:cstheme="minorAscii"/>
        </w:rPr>
        <w:t xml:space="preserve">so </w:t>
      </w:r>
      <w:r w:rsidRPr="549B3600" w:rsidR="00ED1A5D">
        <w:rPr>
          <w:rFonts w:ascii="Calibri" w:hAnsi="Calibri" w:cs="Calibri" w:asciiTheme="minorAscii" w:hAnsiTheme="minorAscii" w:cstheme="minorAscii"/>
        </w:rPr>
        <w:t xml:space="preserve">Jet A1 </w:t>
      </w:r>
      <w:r w:rsidRPr="549B3600" w:rsidR="00ED1A5D">
        <w:rPr>
          <w:rFonts w:ascii="Calibri" w:hAnsi="Calibri" w:cs="Calibri" w:asciiTheme="minorAscii" w:hAnsiTheme="minorAscii" w:cstheme="minorAscii"/>
        </w:rPr>
        <w:t xml:space="preserve">can be delivered </w:t>
      </w:r>
      <w:r w:rsidRPr="549B3600" w:rsidR="00ED1A5D">
        <w:rPr>
          <w:rFonts w:ascii="Calibri" w:hAnsi="Calibri" w:cs="Calibri" w:asciiTheme="minorAscii" w:hAnsiTheme="minorAscii" w:cstheme="minorAscii"/>
        </w:rPr>
        <w:t>from the facility directly to the airport on trucks</w:t>
      </w:r>
      <w:r w:rsidRPr="549B3600" w:rsidR="00F00281">
        <w:rPr>
          <w:rFonts w:ascii="Calibri" w:hAnsi="Calibri" w:cs="Calibri" w:asciiTheme="minorAscii" w:hAnsiTheme="minorAscii" w:cstheme="minorAscii"/>
        </w:rPr>
        <w:t>.</w:t>
      </w:r>
    </w:p>
    <w:p w:rsidR="002B27EB" w:rsidP="00ED1A5D" w:rsidRDefault="002B27EB" w14:paraId="1B93070C" w14:textId="77777777">
      <w:pPr>
        <w:pStyle w:val="ListParagraph"/>
        <w:ind w:left="1571"/>
        <w:jc w:val="both"/>
        <w:rPr>
          <w:rFonts w:asciiTheme="minorHAnsi" w:hAnsiTheme="minorHAnsi" w:cstheme="minorHAnsi"/>
        </w:rPr>
      </w:pPr>
    </w:p>
    <w:p w:rsidRPr="00B415EC" w:rsidR="00B80088" w:rsidP="549B3600" w:rsidRDefault="002B27EB" w14:paraId="345D53FF" w14:textId="1477A4D6">
      <w:pPr>
        <w:pStyle w:val="ListParagraph"/>
        <w:ind w:left="1571"/>
        <w:jc w:val="both"/>
        <w:rPr>
          <w:rFonts w:ascii="Calibri" w:hAnsi="Calibri" w:cs="Calibri" w:asciiTheme="minorAscii" w:hAnsiTheme="minorAscii" w:cstheme="minorAscii"/>
        </w:rPr>
      </w:pPr>
      <w:r w:rsidRPr="549B3600" w:rsidR="002B27EB">
        <w:rPr>
          <w:rFonts w:ascii="Calibri" w:hAnsi="Calibri" w:cs="Calibri" w:asciiTheme="minorAscii" w:hAnsiTheme="minorAscii" w:cstheme="minorAscii"/>
        </w:rPr>
        <w:t xml:space="preserve">The extent of the project incorporates </w:t>
      </w:r>
      <w:r w:rsidRPr="549B3600" w:rsidR="000E1517">
        <w:rPr>
          <w:rFonts w:ascii="Calibri" w:hAnsi="Calibri" w:cs="Calibri" w:asciiTheme="minorAscii" w:hAnsiTheme="minorAscii" w:cstheme="minorAscii"/>
        </w:rPr>
        <w:t>DPK</w:t>
      </w:r>
      <w:r w:rsidRPr="549B3600" w:rsidR="008A4BCB">
        <w:rPr>
          <w:rFonts w:ascii="Calibri" w:hAnsi="Calibri" w:cs="Calibri" w:asciiTheme="minorAscii" w:hAnsiTheme="minorAscii" w:cstheme="minorAscii"/>
        </w:rPr>
        <w:t xml:space="preserve"> import, storage, transfer, loading to trucks and export to ships</w:t>
      </w:r>
      <w:r w:rsidRPr="549B3600" w:rsidR="002B27EB">
        <w:rPr>
          <w:rFonts w:ascii="Calibri" w:hAnsi="Calibri" w:cs="Calibri" w:asciiTheme="minorAscii" w:hAnsiTheme="minorAscii" w:cstheme="minorAscii"/>
        </w:rPr>
        <w:t>, offloading returns from trucks</w:t>
      </w:r>
      <w:r w:rsidRPr="549B3600" w:rsidR="008A4BCB">
        <w:rPr>
          <w:rFonts w:ascii="Calibri" w:hAnsi="Calibri" w:cs="Calibri" w:asciiTheme="minorAscii" w:hAnsiTheme="minorAscii" w:cstheme="minorAscii"/>
        </w:rPr>
        <w:t>. This will require a new storage tank, pipelines, pumps, and filtration</w:t>
      </w:r>
      <w:r w:rsidRPr="549B3600" w:rsidR="008A4BCB">
        <w:rPr>
          <w:rFonts w:ascii="Calibri" w:hAnsi="Calibri" w:cs="Calibri" w:asciiTheme="minorAscii" w:hAnsiTheme="minorAscii" w:cstheme="minorAscii"/>
        </w:rPr>
        <w:t xml:space="preserve">. </w:t>
      </w:r>
      <w:r w:rsidRPr="549B3600" w:rsidR="008A4BCB">
        <w:rPr>
          <w:rFonts w:ascii="Calibri" w:hAnsi="Calibri" w:cs="Calibri" w:asciiTheme="minorAscii" w:hAnsiTheme="minorAscii" w:cstheme="minorAscii"/>
        </w:rPr>
        <w:t xml:space="preserve"> </w:t>
      </w:r>
      <w:r w:rsidRPr="549B3600" w:rsidR="00B80088">
        <w:rPr>
          <w:rFonts w:ascii="Calibri" w:hAnsi="Calibri" w:cs="Calibri" w:asciiTheme="minorAscii" w:hAnsiTheme="minorAscii" w:cstheme="minorAscii"/>
        </w:rPr>
        <w:t xml:space="preserve">The new </w:t>
      </w:r>
      <w:r w:rsidRPr="549B3600" w:rsidR="000E1517">
        <w:rPr>
          <w:rFonts w:ascii="Calibri" w:hAnsi="Calibri" w:cs="Calibri" w:asciiTheme="minorAscii" w:hAnsiTheme="minorAscii" w:cstheme="minorAscii"/>
        </w:rPr>
        <w:t>DPK</w:t>
      </w:r>
      <w:r w:rsidRPr="549B3600" w:rsidR="00B80088">
        <w:rPr>
          <w:rFonts w:ascii="Calibri" w:hAnsi="Calibri" w:cs="Calibri" w:asciiTheme="minorAscii" w:hAnsiTheme="minorAscii" w:cstheme="minorAscii"/>
        </w:rPr>
        <w:t xml:space="preserve"> storag</w:t>
      </w:r>
      <w:r w:rsidRPr="549B3600" w:rsidR="0000403C">
        <w:rPr>
          <w:rFonts w:ascii="Calibri" w:hAnsi="Calibri" w:cs="Calibri" w:asciiTheme="minorAscii" w:hAnsiTheme="minorAscii" w:cstheme="minorAscii"/>
        </w:rPr>
        <w:t>e</w:t>
      </w:r>
      <w:r w:rsidRPr="549B3600" w:rsidR="00B80088">
        <w:rPr>
          <w:rFonts w:ascii="Calibri" w:hAnsi="Calibri" w:cs="Calibri" w:asciiTheme="minorAscii" w:hAnsiTheme="minorAscii" w:cstheme="minorAscii"/>
        </w:rPr>
        <w:t xml:space="preserve"> tank</w:t>
      </w:r>
      <w:r w:rsidRPr="549B3600" w:rsidR="0000403C">
        <w:rPr>
          <w:rFonts w:ascii="Calibri" w:hAnsi="Calibri" w:cs="Calibri" w:asciiTheme="minorAscii" w:hAnsiTheme="minorAscii" w:cstheme="minorAscii"/>
        </w:rPr>
        <w:t xml:space="preserve"> will be identified as C</w:t>
      </w:r>
      <w:r w:rsidRPr="549B3600" w:rsidR="00602730">
        <w:rPr>
          <w:rFonts w:ascii="Calibri" w:hAnsi="Calibri" w:cs="Calibri" w:asciiTheme="minorAscii" w:hAnsiTheme="minorAscii" w:cstheme="minorAscii"/>
        </w:rPr>
        <w:t>8</w:t>
      </w:r>
      <w:r w:rsidRPr="549B3600" w:rsidR="0000403C">
        <w:rPr>
          <w:rFonts w:ascii="Calibri" w:hAnsi="Calibri" w:cs="Calibri" w:asciiTheme="minorAscii" w:hAnsiTheme="minorAscii" w:cstheme="minorAscii"/>
        </w:rPr>
        <w:t>.</w:t>
      </w:r>
      <w:r w:rsidRPr="549B3600" w:rsidR="002B27EB">
        <w:rPr>
          <w:rFonts w:ascii="Calibri" w:hAnsi="Calibri" w:cs="Calibri" w:asciiTheme="minorAscii" w:hAnsiTheme="minorAscii" w:cstheme="minorAscii"/>
        </w:rPr>
        <w:t xml:space="preserve">  </w:t>
      </w:r>
      <w:r w:rsidRPr="549B3600" w:rsidR="002B27EB">
        <w:rPr>
          <w:rFonts w:ascii="Calibri" w:hAnsi="Calibri" w:cs="Calibri" w:asciiTheme="minorAscii" w:hAnsiTheme="minorAscii" w:cstheme="minorAscii"/>
        </w:rPr>
        <w:t xml:space="preserve">Ancillary flushing and sampling systems will be </w:t>
      </w:r>
      <w:r w:rsidRPr="549B3600" w:rsidR="002B27EB">
        <w:rPr>
          <w:rFonts w:ascii="Calibri" w:hAnsi="Calibri" w:cs="Calibri" w:asciiTheme="minorAscii" w:hAnsiTheme="minorAscii" w:cstheme="minorAscii"/>
        </w:rPr>
        <w:t>required</w:t>
      </w:r>
      <w:r w:rsidRPr="549B3600" w:rsidR="002B27EB">
        <w:rPr>
          <w:rFonts w:ascii="Calibri" w:hAnsi="Calibri" w:cs="Calibri" w:asciiTheme="minorAscii" w:hAnsiTheme="minorAscii" w:cstheme="minorAscii"/>
        </w:rPr>
        <w:t xml:space="preserve"> to ensure compliance with JIG guidelines.</w:t>
      </w:r>
    </w:p>
    <w:p w:rsidRPr="00EE543C" w:rsidR="00752B98" w:rsidP="00752B98" w:rsidRDefault="00752B98" w14:paraId="65B1633E" w14:textId="77777777">
      <w:pPr>
        <w:pStyle w:val="ListParagraph"/>
        <w:jc w:val="both"/>
        <w:rPr>
          <w:rFonts w:asciiTheme="minorHAnsi" w:hAnsiTheme="minorHAnsi" w:cstheme="minorHAnsi"/>
        </w:rPr>
      </w:pPr>
    </w:p>
    <w:p w:rsidR="00ED1A5D" w:rsidP="549B3600" w:rsidRDefault="002B27EB" w14:paraId="402E7BA2" w14:textId="6859B9AC">
      <w:pPr>
        <w:pStyle w:val="ListParagraph"/>
        <w:numPr>
          <w:ilvl w:val="2"/>
          <w:numId w:val="1"/>
        </w:numPr>
        <w:ind w:left="1571"/>
        <w:jc w:val="both"/>
        <w:rPr>
          <w:rFonts w:ascii="Calibri" w:hAnsi="Calibri" w:cs="Calibri" w:asciiTheme="minorAscii" w:hAnsiTheme="minorAscii" w:cstheme="minorAscii"/>
        </w:rPr>
      </w:pPr>
      <w:r w:rsidRPr="549B3600" w:rsidR="002B27EB">
        <w:rPr>
          <w:rFonts w:ascii="Calibri" w:hAnsi="Calibri" w:cs="Calibri" w:asciiTheme="minorAscii" w:hAnsiTheme="minorAscii" w:cstheme="minorAscii"/>
        </w:rPr>
        <w:t>I</w:t>
      </w:r>
      <w:r w:rsidRPr="549B3600" w:rsidR="00ED1A5D">
        <w:rPr>
          <w:rFonts w:ascii="Calibri" w:hAnsi="Calibri" w:cs="Calibri" w:asciiTheme="minorAscii" w:hAnsiTheme="minorAscii" w:cstheme="minorAscii"/>
        </w:rPr>
        <w:t xml:space="preserve">ncreased truck loading capacity, so product can be transferred offsite quicker </w:t>
      </w:r>
      <w:r w:rsidRPr="549B3600" w:rsidR="00ED1A5D">
        <w:rPr>
          <w:rFonts w:ascii="Calibri" w:hAnsi="Calibri" w:cs="Calibri" w:asciiTheme="minorAscii" w:hAnsiTheme="minorAscii" w:cstheme="minorAscii"/>
        </w:rPr>
        <w:t>in the event of</w:t>
      </w:r>
      <w:r w:rsidRPr="549B3600" w:rsidR="00ED1A5D">
        <w:rPr>
          <w:rFonts w:ascii="Calibri" w:hAnsi="Calibri" w:cs="Calibri" w:asciiTheme="minorAscii" w:hAnsiTheme="minorAscii" w:cstheme="minorAscii"/>
        </w:rPr>
        <w:t xml:space="preserve"> an emergency draw</w:t>
      </w:r>
      <w:r w:rsidRPr="549B3600" w:rsidR="00ED1A5D">
        <w:rPr>
          <w:rFonts w:ascii="Calibri" w:hAnsi="Calibri" w:cs="Calibri" w:asciiTheme="minorAscii" w:hAnsiTheme="minorAscii" w:cstheme="minorAscii"/>
        </w:rPr>
        <w:t>down</w:t>
      </w:r>
      <w:r w:rsidRPr="549B3600" w:rsidR="00F00281">
        <w:rPr>
          <w:rFonts w:ascii="Calibri" w:hAnsi="Calibri" w:cs="Calibri" w:asciiTheme="minorAscii" w:hAnsiTheme="minorAscii" w:cstheme="minorAscii"/>
        </w:rPr>
        <w:t>.</w:t>
      </w:r>
      <w:r w:rsidRPr="549B3600" w:rsidR="00ED1A5D">
        <w:rPr>
          <w:rFonts w:ascii="Calibri" w:hAnsi="Calibri" w:cs="Calibri" w:asciiTheme="minorAscii" w:hAnsiTheme="minorAscii" w:cstheme="minorAscii"/>
        </w:rPr>
        <w:t xml:space="preserve"> </w:t>
      </w:r>
    </w:p>
    <w:p w:rsidR="002B27EB" w:rsidP="00ED1A5D" w:rsidRDefault="002B27EB" w14:paraId="0A044047" w14:textId="77777777">
      <w:pPr>
        <w:pStyle w:val="ListParagraph"/>
        <w:ind w:left="1571"/>
        <w:jc w:val="both"/>
        <w:rPr>
          <w:rFonts w:asciiTheme="minorHAnsi" w:hAnsiTheme="minorHAnsi" w:cstheme="minorHAnsi"/>
        </w:rPr>
      </w:pPr>
    </w:p>
    <w:p w:rsidR="000817C2" w:rsidP="74512E00" w:rsidRDefault="002B27EB" w14:paraId="300B5503" w14:textId="3BDCCD27">
      <w:pPr>
        <w:pStyle w:val="ListParagraph"/>
        <w:ind w:left="1571"/>
        <w:jc w:val="both"/>
        <w:rPr>
          <w:rFonts w:ascii="Calibri" w:hAnsi="Calibri" w:cs="Calibri" w:asciiTheme="minorAscii" w:hAnsiTheme="minorAscii" w:cstheme="minorAscii"/>
        </w:rPr>
      </w:pPr>
      <w:r w:rsidRPr="74512E00" w:rsidR="002B27EB">
        <w:rPr>
          <w:rFonts w:ascii="Calibri" w:hAnsi="Calibri" w:cs="Calibri" w:asciiTheme="minorAscii" w:hAnsiTheme="minorAscii" w:cstheme="minorAscii"/>
        </w:rPr>
        <w:t>T</w:t>
      </w:r>
      <w:r w:rsidRPr="74512E00" w:rsidR="00561996">
        <w:rPr>
          <w:rFonts w:ascii="Calibri" w:hAnsi="Calibri" w:cs="Calibri" w:asciiTheme="minorAscii" w:hAnsiTheme="minorAscii" w:cstheme="minorAscii"/>
        </w:rPr>
        <w:t>h</w:t>
      </w:r>
      <w:r w:rsidRPr="74512E00" w:rsidR="002B27EB">
        <w:rPr>
          <w:rFonts w:ascii="Calibri" w:hAnsi="Calibri" w:cs="Calibri" w:asciiTheme="minorAscii" w:hAnsiTheme="minorAscii" w:cstheme="minorAscii"/>
        </w:rPr>
        <w:t>is involves th</w:t>
      </w:r>
      <w:r w:rsidRPr="74512E00" w:rsidR="00561996">
        <w:rPr>
          <w:rFonts w:ascii="Calibri" w:hAnsi="Calibri" w:cs="Calibri" w:asciiTheme="minorAscii" w:hAnsiTheme="minorAscii" w:cstheme="minorAscii"/>
        </w:rPr>
        <w:t>e installation of a new loading rack</w:t>
      </w:r>
      <w:r w:rsidRPr="74512E00" w:rsidR="00561996">
        <w:rPr>
          <w:rFonts w:ascii="Calibri" w:hAnsi="Calibri" w:cs="Calibri" w:asciiTheme="minorAscii" w:hAnsiTheme="minorAscii" w:cstheme="minorAscii"/>
        </w:rPr>
        <w:t xml:space="preserve"> an</w:t>
      </w:r>
      <w:r w:rsidRPr="74512E00" w:rsidR="00561996">
        <w:rPr>
          <w:rFonts w:ascii="Calibri" w:hAnsi="Calibri" w:cs="Calibri" w:asciiTheme="minorAscii" w:hAnsiTheme="minorAscii" w:cstheme="minorAscii"/>
        </w:rPr>
        <w:t xml:space="preserve">d accompanying </w:t>
      </w:r>
      <w:r w:rsidRPr="74512E00" w:rsidR="002B27EB">
        <w:rPr>
          <w:rFonts w:ascii="Calibri" w:hAnsi="Calibri" w:cs="Calibri" w:asciiTheme="minorAscii" w:hAnsiTheme="minorAscii" w:cstheme="minorAscii"/>
        </w:rPr>
        <w:t xml:space="preserve">pipework and </w:t>
      </w:r>
      <w:r w:rsidRPr="74512E00" w:rsidR="00561996">
        <w:rPr>
          <w:rFonts w:ascii="Calibri" w:hAnsi="Calibri" w:cs="Calibri" w:asciiTheme="minorAscii" w:hAnsiTheme="minorAscii" w:cstheme="minorAscii"/>
        </w:rPr>
        <w:t>pump platform</w:t>
      </w:r>
      <w:r w:rsidRPr="74512E00" w:rsidR="008B1951">
        <w:rPr>
          <w:rFonts w:ascii="Calibri" w:hAnsi="Calibri" w:cs="Calibri" w:asciiTheme="minorAscii" w:hAnsiTheme="minorAscii" w:cstheme="minorAscii"/>
        </w:rPr>
        <w:t>, whi</w:t>
      </w:r>
      <w:r w:rsidRPr="74512E00" w:rsidR="008B1951">
        <w:rPr>
          <w:rFonts w:ascii="Calibri" w:hAnsi="Calibri" w:cs="Calibri" w:asciiTheme="minorAscii" w:hAnsiTheme="minorAscii" w:cstheme="minorAscii"/>
        </w:rPr>
        <w:t xml:space="preserve">ch </w:t>
      </w:r>
      <w:r w:rsidRPr="74512E00" w:rsidR="001F60BD">
        <w:rPr>
          <w:rFonts w:ascii="Calibri" w:hAnsi="Calibri" w:cs="Calibri" w:asciiTheme="minorAscii" w:hAnsiTheme="minorAscii" w:cstheme="minorAscii"/>
        </w:rPr>
        <w:t xml:space="preserve">will </w:t>
      </w:r>
      <w:r w:rsidRPr="74512E00" w:rsidR="008B1951">
        <w:rPr>
          <w:rFonts w:ascii="Calibri" w:hAnsi="Calibri" w:cs="Calibri" w:asciiTheme="minorAscii" w:hAnsiTheme="minorAscii" w:cstheme="minorAscii"/>
        </w:rPr>
        <w:t>supply product to the loading arms from the various tanks on site</w:t>
      </w:r>
      <w:r w:rsidRPr="74512E00" w:rsidR="002B27EB">
        <w:rPr>
          <w:rFonts w:ascii="Calibri" w:hAnsi="Calibri" w:cs="Calibri" w:asciiTheme="minorAscii" w:hAnsiTheme="minorAscii" w:cstheme="minorAscii"/>
        </w:rPr>
        <w:t xml:space="preserve">. </w:t>
      </w:r>
      <w:r w:rsidRPr="74512E00" w:rsidR="002B27EB">
        <w:rPr>
          <w:rFonts w:ascii="Calibri" w:hAnsi="Calibri" w:cs="Calibri" w:asciiTheme="minorAscii" w:hAnsiTheme="minorAscii" w:cstheme="minorAscii"/>
        </w:rPr>
        <w:t>The</w:t>
      </w:r>
      <w:ins w:author="Gavin Norris" w:date="2026-10-20T12:11:13.756Z" w16du:dateUtc="2026-10-20T12:11:13.756Z" w:id="624866651">
        <w:r w:rsidRPr="74512E00" w:rsidR="12F228FE">
          <w:rPr>
            <w:rFonts w:ascii="Calibri" w:hAnsi="Calibri" w:cs="Calibri" w:asciiTheme="minorAscii" w:hAnsiTheme="minorAscii" w:cstheme="minorAscii"/>
          </w:rPr>
          <w:t xml:space="preserve"> </w:t>
        </w:r>
      </w:ins>
      <w:r w:rsidRPr="74512E00" w:rsidR="002B27EB">
        <w:rPr>
          <w:rFonts w:ascii="Calibri" w:hAnsi="Calibri" w:cs="Calibri" w:asciiTheme="minorAscii" w:hAnsiTheme="minorAscii" w:cstheme="minorAscii"/>
        </w:rPr>
        <w:t xml:space="preserve"> </w:t>
      </w:r>
      <w:r w:rsidRPr="74512E00" w:rsidR="00467A53">
        <w:rPr>
          <w:rFonts w:ascii="Calibri" w:hAnsi="Calibri" w:cs="Calibri" w:asciiTheme="minorAscii" w:hAnsiTheme="minorAscii" w:cstheme="minorAscii"/>
        </w:rPr>
        <w:t xml:space="preserve"> associated</w:t>
      </w:r>
      <w:r w:rsidRPr="74512E00" w:rsidR="00467A53">
        <w:rPr>
          <w:rFonts w:ascii="Calibri" w:hAnsi="Calibri" w:cs="Calibri" w:asciiTheme="minorAscii" w:hAnsiTheme="minorAscii" w:cstheme="minorAscii"/>
        </w:rPr>
        <w:t xml:space="preserve"> equipment i.e. pumps, gauges,</w:t>
      </w:r>
      <w:r w:rsidRPr="74512E00" w:rsidR="00080824">
        <w:rPr>
          <w:rFonts w:ascii="Calibri" w:hAnsi="Calibri" w:cs="Calibri" w:asciiTheme="minorAscii" w:hAnsiTheme="minorAscii" w:cstheme="minorAscii"/>
        </w:rPr>
        <w:t xml:space="preserve"> flowmeters</w:t>
      </w:r>
      <w:r w:rsidRPr="74512E00" w:rsidR="00467A53">
        <w:rPr>
          <w:rFonts w:ascii="Calibri" w:hAnsi="Calibri" w:cs="Calibri" w:asciiTheme="minorAscii" w:hAnsiTheme="minorAscii" w:cstheme="minorAscii"/>
        </w:rPr>
        <w:t xml:space="preserve"> etc.</w:t>
      </w:r>
      <w:r w:rsidRPr="74512E00" w:rsidR="008B1951">
        <w:rPr>
          <w:rFonts w:ascii="Calibri" w:hAnsi="Calibri" w:cs="Calibri" w:asciiTheme="minorAscii" w:hAnsiTheme="minorAscii" w:cstheme="minorAscii"/>
        </w:rPr>
        <w:t xml:space="preserve"> </w:t>
      </w:r>
      <w:r w:rsidRPr="74512E00" w:rsidR="002B27EB">
        <w:rPr>
          <w:rFonts w:ascii="Calibri" w:hAnsi="Calibri" w:cs="Calibri" w:asciiTheme="minorAscii" w:hAnsiTheme="minorAscii" w:cstheme="minorAscii"/>
        </w:rPr>
        <w:t>can</w:t>
      </w:r>
      <w:r w:rsidRPr="74512E00" w:rsidR="00B45D73">
        <w:rPr>
          <w:rFonts w:ascii="Calibri" w:hAnsi="Calibri" w:cs="Calibri" w:asciiTheme="minorAscii" w:hAnsiTheme="minorAscii" w:cstheme="minorAscii"/>
        </w:rPr>
        <w:t xml:space="preserve"> match the existing truck loading facilities on site. </w:t>
      </w:r>
    </w:p>
    <w:p w:rsidRPr="00B415EC" w:rsidR="00752B98" w:rsidP="00B415EC" w:rsidRDefault="00752B98" w14:paraId="2F8FF6BA" w14:textId="77777777">
      <w:pPr>
        <w:pStyle w:val="ListParagraph"/>
        <w:rPr>
          <w:rFonts w:asciiTheme="minorHAnsi" w:hAnsiTheme="minorHAnsi" w:cstheme="minorHAnsi"/>
        </w:rPr>
      </w:pPr>
    </w:p>
    <w:p w:rsidR="00752B98" w:rsidP="549B3600" w:rsidRDefault="00752B98" w14:paraId="48B053E9" w14:textId="524CF25F">
      <w:pPr>
        <w:ind w:left="1571"/>
        <w:jc w:val="both"/>
        <w:rPr>
          <w:rFonts w:ascii="Calibri" w:hAnsi="Calibri" w:cs="Calibri" w:asciiTheme="minorAscii" w:hAnsiTheme="minorAscii" w:cstheme="minorAscii"/>
        </w:rPr>
      </w:pPr>
      <w:r w:rsidRPr="549B3600" w:rsidR="00752B98">
        <w:rPr>
          <w:rFonts w:ascii="Calibri" w:hAnsi="Calibri" w:cs="Calibri" w:asciiTheme="minorAscii" w:hAnsiTheme="minorAscii" w:cstheme="minorAscii"/>
        </w:rPr>
        <w:t>The new loading rack will be capable of delivering</w:t>
      </w:r>
      <w:r w:rsidRPr="549B3600" w:rsidR="002B27EB">
        <w:rPr>
          <w:rFonts w:ascii="Calibri" w:hAnsi="Calibri" w:cs="Calibri" w:asciiTheme="minorAscii" w:hAnsiTheme="minorAscii" w:cstheme="minorAscii"/>
        </w:rPr>
        <w:t xml:space="preserve"> </w:t>
      </w:r>
      <w:r w:rsidRPr="549B3600" w:rsidR="00752B98">
        <w:rPr>
          <w:rFonts w:ascii="Calibri" w:hAnsi="Calibri" w:cs="Calibri" w:asciiTheme="minorAscii" w:hAnsiTheme="minorAscii" w:cstheme="minorAscii"/>
        </w:rPr>
        <w:t xml:space="preserve">Diesel </w:t>
      </w:r>
      <w:r w:rsidRPr="549B3600" w:rsidR="002B27EB">
        <w:rPr>
          <w:rFonts w:ascii="Calibri" w:hAnsi="Calibri" w:cs="Calibri" w:asciiTheme="minorAscii" w:hAnsiTheme="minorAscii" w:cstheme="minorAscii"/>
        </w:rPr>
        <w:t xml:space="preserve">from </w:t>
      </w:r>
      <w:r w:rsidRPr="549B3600" w:rsidR="00752B98">
        <w:rPr>
          <w:rFonts w:ascii="Calibri" w:hAnsi="Calibri" w:cs="Calibri" w:asciiTheme="minorAscii" w:hAnsiTheme="minorAscii" w:cstheme="minorAscii"/>
        </w:rPr>
        <w:t xml:space="preserve">tanks (C1, C2, C3, C4, D1, D2) </w:t>
      </w:r>
      <w:r w:rsidRPr="549B3600" w:rsidR="002B27EB">
        <w:rPr>
          <w:rFonts w:ascii="Calibri" w:hAnsi="Calibri" w:cs="Calibri" w:asciiTheme="minorAscii" w:hAnsiTheme="minorAscii" w:cstheme="minorAscii"/>
        </w:rPr>
        <w:t>to two arms on the loading rack</w:t>
      </w:r>
      <w:r w:rsidRPr="549B3600" w:rsidR="002B27EB">
        <w:rPr>
          <w:rFonts w:ascii="Calibri" w:hAnsi="Calibri" w:cs="Calibri" w:asciiTheme="minorAscii" w:hAnsiTheme="minorAscii" w:cstheme="minorAscii"/>
        </w:rPr>
        <w:t xml:space="preserve">.  </w:t>
      </w:r>
      <w:r w:rsidRPr="549B3600" w:rsidR="002B27EB">
        <w:rPr>
          <w:rFonts w:ascii="Calibri" w:hAnsi="Calibri" w:cs="Calibri" w:asciiTheme="minorAscii" w:hAnsiTheme="minorAscii" w:cstheme="minorAscii"/>
        </w:rPr>
        <w:t xml:space="preserve">The other two arms on the loading rack will be supplied with </w:t>
      </w:r>
      <w:r w:rsidRPr="549B3600" w:rsidR="00E75DDF">
        <w:rPr>
          <w:rFonts w:ascii="Calibri" w:hAnsi="Calibri" w:cs="Calibri" w:asciiTheme="minorAscii" w:hAnsiTheme="minorAscii" w:cstheme="minorAscii"/>
        </w:rPr>
        <w:t>DPK</w:t>
      </w:r>
      <w:r w:rsidRPr="549B3600" w:rsidR="002B27EB">
        <w:rPr>
          <w:rFonts w:ascii="Calibri" w:hAnsi="Calibri" w:cs="Calibri" w:asciiTheme="minorAscii" w:hAnsiTheme="minorAscii" w:cstheme="minorAscii"/>
        </w:rPr>
        <w:t xml:space="preserve"> from C</w:t>
      </w:r>
      <w:r w:rsidRPr="549B3600" w:rsidR="00602730">
        <w:rPr>
          <w:rFonts w:ascii="Calibri" w:hAnsi="Calibri" w:cs="Calibri" w:asciiTheme="minorAscii" w:hAnsiTheme="minorAscii" w:cstheme="minorAscii"/>
        </w:rPr>
        <w:t>8</w:t>
      </w:r>
      <w:r w:rsidRPr="549B3600" w:rsidR="002B27EB">
        <w:rPr>
          <w:rFonts w:ascii="Calibri" w:hAnsi="Calibri" w:cs="Calibri" w:asciiTheme="minorAscii" w:hAnsiTheme="minorAscii" w:cstheme="minorAscii"/>
        </w:rPr>
        <w:t xml:space="preserve">.  </w:t>
      </w:r>
      <w:r w:rsidRPr="549B3600" w:rsidR="002B27EB">
        <w:rPr>
          <w:rFonts w:ascii="Calibri" w:hAnsi="Calibri" w:cs="Calibri" w:asciiTheme="minorAscii" w:hAnsiTheme="minorAscii" w:cstheme="minorAscii"/>
        </w:rPr>
        <w:t xml:space="preserve">Tie-ins will be </w:t>
      </w:r>
      <w:r w:rsidRPr="549B3600" w:rsidR="002B27EB">
        <w:rPr>
          <w:rFonts w:ascii="Calibri" w:hAnsi="Calibri" w:cs="Calibri" w:asciiTheme="minorAscii" w:hAnsiTheme="minorAscii" w:cstheme="minorAscii"/>
        </w:rPr>
        <w:t>required</w:t>
      </w:r>
      <w:r w:rsidRPr="549B3600" w:rsidR="002B27EB">
        <w:rPr>
          <w:rFonts w:ascii="Calibri" w:hAnsi="Calibri" w:cs="Calibri" w:asciiTheme="minorAscii" w:hAnsiTheme="minorAscii" w:cstheme="minorAscii"/>
        </w:rPr>
        <w:t xml:space="preserve"> with the various existing tanks and pipelines on site.</w:t>
      </w:r>
    </w:p>
    <w:p w:rsidR="00752B98" w:rsidP="00752B98" w:rsidRDefault="00752B98" w14:paraId="0F54500A" w14:textId="77777777">
      <w:pPr>
        <w:pStyle w:val="ListParagraph"/>
        <w:ind w:left="1797"/>
        <w:jc w:val="both"/>
        <w:rPr>
          <w:rFonts w:asciiTheme="minorHAnsi" w:hAnsiTheme="minorHAnsi" w:cstheme="minorHAnsi"/>
        </w:rPr>
      </w:pPr>
    </w:p>
    <w:p w:rsidR="00752B98" w:rsidP="00B415EC" w:rsidRDefault="00752B98" w14:paraId="32F8A6A3" w14:textId="68834754">
      <w:pPr>
        <w:ind w:left="1571"/>
        <w:jc w:val="both"/>
        <w:rPr>
          <w:rFonts w:asciiTheme="minorHAnsi" w:hAnsiTheme="minorHAnsi" w:cstheme="minorHAnsi"/>
        </w:rPr>
      </w:pPr>
      <w:r w:rsidRPr="00396A09">
        <w:rPr>
          <w:rFonts w:asciiTheme="minorHAnsi" w:hAnsiTheme="minorHAnsi" w:cstheme="minorHAnsi"/>
        </w:rPr>
        <w:t xml:space="preserve">Product will be pumped from the NORA tanks to </w:t>
      </w:r>
      <w:r>
        <w:rPr>
          <w:rFonts w:asciiTheme="minorHAnsi" w:hAnsiTheme="minorHAnsi" w:cstheme="minorHAnsi"/>
        </w:rPr>
        <w:t>road tankers through the new loading rack, using new pumps, and new and existing pipelines.</w:t>
      </w:r>
    </w:p>
    <w:p w:rsidR="00925921" w:rsidRDefault="00925921" w14:paraId="3B86ADC2" w14:textId="77777777">
      <w:pPr>
        <w:pStyle w:val="ListParagraph"/>
        <w:ind w:left="1004"/>
        <w:jc w:val="both"/>
        <w:rPr>
          <w:rFonts w:asciiTheme="minorHAnsi" w:hAnsiTheme="minorHAnsi" w:cstheme="minorHAnsi"/>
        </w:rPr>
      </w:pPr>
    </w:p>
    <w:p w:rsidR="00AE6250" w:rsidP="00E65CEA" w:rsidRDefault="00AE6250" w14:paraId="7C7F9A23" w14:textId="111CED96">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Further information is available in the proposed drawings</w:t>
      </w:r>
      <w:r w:rsidR="00FE0AB0">
        <w:rPr>
          <w:rFonts w:asciiTheme="minorHAnsi" w:hAnsiTheme="minorHAnsi" w:cstheme="minorHAnsi"/>
        </w:rPr>
        <w:t xml:space="preserve"> as outlined in the table below</w:t>
      </w:r>
      <w:r>
        <w:rPr>
          <w:rFonts w:asciiTheme="minorHAnsi" w:hAnsiTheme="minorHAnsi" w:cstheme="minorHAnsi"/>
        </w:rPr>
        <w:t xml:space="preserve"> and s</w:t>
      </w:r>
      <w:r w:rsidR="00E65CEA">
        <w:rPr>
          <w:rFonts w:asciiTheme="minorHAnsi" w:hAnsiTheme="minorHAnsi" w:cstheme="minorHAnsi"/>
        </w:rPr>
        <w:t xml:space="preserve">ummaries for individual disciplines </w:t>
      </w:r>
      <w:r w:rsidR="00FE0AB0">
        <w:rPr>
          <w:rFonts w:asciiTheme="minorHAnsi" w:hAnsiTheme="minorHAnsi" w:cstheme="minorHAnsi"/>
        </w:rPr>
        <w:t>that follow</w:t>
      </w:r>
      <w:r>
        <w:rPr>
          <w:rFonts w:asciiTheme="minorHAnsi" w:hAnsiTheme="minorHAnsi" w:cstheme="minorHAnsi"/>
        </w:rPr>
        <w:t>.</w:t>
      </w:r>
    </w:p>
    <w:p w:rsidR="00AE6250" w:rsidP="00B415EC" w:rsidRDefault="00AE6250" w14:paraId="513B1170" w14:textId="77777777">
      <w:pPr>
        <w:pStyle w:val="ListParagraph"/>
        <w:ind w:left="737"/>
        <w:jc w:val="both"/>
        <w:rPr>
          <w:rFonts w:asciiTheme="minorHAnsi" w:hAnsiTheme="minorHAnsi" w:cstheme="minorHAnsi"/>
        </w:rPr>
      </w:pPr>
    </w:p>
    <w:tbl>
      <w:tblPr>
        <w:tblStyle w:val="TableGrid"/>
        <w:tblW w:w="8496" w:type="dxa"/>
        <w:tblInd w:w="737" w:type="dxa"/>
        <w:tblBorders>
          <w:top w:val="single" w:color="auto" w:sz="12" w:space="0"/>
          <w:left w:val="single" w:color="auto" w:sz="12" w:space="0"/>
          <w:bottom w:val="single" w:color="auto" w:sz="12" w:space="0"/>
          <w:right w:val="single" w:color="auto" w:sz="12" w:space="0"/>
        </w:tblBorders>
        <w:tblLook w:val="04A0" w:firstRow="1" w:lastRow="0" w:firstColumn="1" w:lastColumn="0" w:noHBand="0" w:noVBand="1"/>
      </w:tblPr>
      <w:tblGrid>
        <w:gridCol w:w="1602"/>
        <w:gridCol w:w="567"/>
        <w:gridCol w:w="6327"/>
      </w:tblGrid>
      <w:tr w:rsidRPr="00AE6250" w:rsidR="00AE6250" w:rsidTr="00B415EC" w14:paraId="25145AB3" w14:textId="77777777">
        <w:tc>
          <w:tcPr>
            <w:tcW w:w="1602" w:type="dxa"/>
            <w:tcBorders>
              <w:top w:val="single" w:color="auto" w:sz="12" w:space="0"/>
              <w:bottom w:val="single" w:color="auto" w:sz="12" w:space="0"/>
            </w:tcBorders>
          </w:tcPr>
          <w:p w:rsidRPr="00B415EC" w:rsidR="00AE6250" w:rsidP="00AE6250" w:rsidRDefault="00AE6250" w14:paraId="2717D2D1" w14:textId="093B2FCE">
            <w:pPr>
              <w:pStyle w:val="ListParagraph"/>
              <w:ind w:left="0"/>
              <w:jc w:val="both"/>
              <w:rPr>
                <w:rFonts w:asciiTheme="minorHAnsi" w:hAnsiTheme="minorHAnsi" w:cstheme="minorHAnsi"/>
                <w:b/>
                <w:bCs/>
              </w:rPr>
            </w:pPr>
            <w:r w:rsidRPr="00B415EC">
              <w:rPr>
                <w:rFonts w:asciiTheme="minorHAnsi" w:hAnsiTheme="minorHAnsi" w:cstheme="minorHAnsi"/>
                <w:b/>
                <w:bCs/>
              </w:rPr>
              <w:t>Drawing No.</w:t>
            </w:r>
          </w:p>
        </w:tc>
        <w:tc>
          <w:tcPr>
            <w:tcW w:w="567" w:type="dxa"/>
            <w:tcBorders>
              <w:top w:val="single" w:color="auto" w:sz="12" w:space="0"/>
              <w:bottom w:val="single" w:color="auto" w:sz="12" w:space="0"/>
            </w:tcBorders>
          </w:tcPr>
          <w:p w:rsidRPr="00B415EC" w:rsidR="00AE6250" w:rsidP="00AE6250" w:rsidRDefault="00AE6250" w14:paraId="57FF6E45" w14:textId="5064F7A7">
            <w:pPr>
              <w:pStyle w:val="ListParagraph"/>
              <w:ind w:left="0"/>
              <w:jc w:val="both"/>
              <w:rPr>
                <w:rFonts w:asciiTheme="minorHAnsi" w:hAnsiTheme="minorHAnsi" w:cstheme="minorHAnsi"/>
                <w:b/>
                <w:bCs/>
              </w:rPr>
            </w:pPr>
            <w:r w:rsidRPr="00B415EC">
              <w:rPr>
                <w:rFonts w:asciiTheme="minorHAnsi" w:hAnsiTheme="minorHAnsi" w:cstheme="minorHAnsi"/>
                <w:b/>
                <w:bCs/>
              </w:rPr>
              <w:t>Rev</w:t>
            </w:r>
          </w:p>
        </w:tc>
        <w:tc>
          <w:tcPr>
            <w:tcW w:w="6327" w:type="dxa"/>
            <w:tcBorders>
              <w:top w:val="single" w:color="auto" w:sz="12" w:space="0"/>
              <w:bottom w:val="single" w:color="auto" w:sz="12" w:space="0"/>
            </w:tcBorders>
          </w:tcPr>
          <w:p w:rsidRPr="00B415EC" w:rsidR="00AE6250" w:rsidP="00AE6250" w:rsidRDefault="00AE6250" w14:paraId="7D363ECE" w14:textId="7834AFB3">
            <w:pPr>
              <w:pStyle w:val="ListParagraph"/>
              <w:ind w:left="0"/>
              <w:jc w:val="both"/>
              <w:rPr>
                <w:rFonts w:asciiTheme="minorHAnsi" w:hAnsiTheme="minorHAnsi" w:cstheme="minorHAnsi"/>
                <w:b/>
                <w:bCs/>
              </w:rPr>
            </w:pPr>
            <w:r w:rsidRPr="00B415EC">
              <w:rPr>
                <w:rFonts w:asciiTheme="minorHAnsi" w:hAnsiTheme="minorHAnsi" w:cstheme="minorHAnsi"/>
                <w:b/>
                <w:bCs/>
              </w:rPr>
              <w:t>Title</w:t>
            </w:r>
          </w:p>
        </w:tc>
      </w:tr>
      <w:tr w:rsidRPr="00AE6250" w:rsidR="00831725" w:rsidTr="00B415EC" w14:paraId="217A0925" w14:textId="77777777">
        <w:tc>
          <w:tcPr>
            <w:tcW w:w="1602" w:type="dxa"/>
            <w:tcBorders>
              <w:top w:val="single" w:color="auto" w:sz="12" w:space="0"/>
            </w:tcBorders>
          </w:tcPr>
          <w:p w:rsidRPr="004A4328" w:rsidR="00831725" w:rsidP="00831725" w:rsidRDefault="00831725" w14:paraId="18E8543B" w14:textId="0CEB307E">
            <w:pPr>
              <w:pStyle w:val="ListParagraph"/>
              <w:ind w:left="0"/>
              <w:jc w:val="both"/>
              <w:rPr>
                <w:rFonts w:asciiTheme="minorHAnsi" w:hAnsiTheme="minorHAnsi" w:cstheme="minorHAnsi"/>
              </w:rPr>
            </w:pPr>
            <w:r>
              <w:rPr>
                <w:rFonts w:asciiTheme="minorHAnsi" w:hAnsiTheme="minorHAnsi" w:cstheme="minorHAnsi"/>
              </w:rPr>
              <w:t>25921-100</w:t>
            </w:r>
          </w:p>
        </w:tc>
        <w:tc>
          <w:tcPr>
            <w:tcW w:w="567" w:type="dxa"/>
            <w:tcBorders>
              <w:top w:val="single" w:color="auto" w:sz="12" w:space="0"/>
            </w:tcBorders>
          </w:tcPr>
          <w:p w:rsidRPr="004A4328" w:rsidR="00831725" w:rsidP="00831725" w:rsidRDefault="00831725" w14:paraId="23F40EB0" w14:textId="156F3C42">
            <w:pPr>
              <w:pStyle w:val="ListParagraph"/>
              <w:ind w:left="0"/>
              <w:jc w:val="both"/>
              <w:rPr>
                <w:rFonts w:asciiTheme="minorHAnsi" w:hAnsiTheme="minorHAnsi" w:cstheme="minorHAnsi"/>
              </w:rPr>
            </w:pPr>
            <w:r>
              <w:rPr>
                <w:rFonts w:asciiTheme="minorHAnsi" w:hAnsiTheme="minorHAnsi" w:cstheme="minorHAnsi"/>
              </w:rPr>
              <w:t>A</w:t>
            </w:r>
          </w:p>
        </w:tc>
        <w:tc>
          <w:tcPr>
            <w:tcW w:w="6327" w:type="dxa"/>
            <w:tcBorders>
              <w:top w:val="single" w:color="auto" w:sz="12" w:space="0"/>
            </w:tcBorders>
          </w:tcPr>
          <w:p w:rsidRPr="004A4328" w:rsidR="00831725" w:rsidP="00831725" w:rsidRDefault="00831725" w14:paraId="64E432B4" w14:textId="40354AE6">
            <w:pPr>
              <w:pStyle w:val="ListParagraph"/>
              <w:ind w:left="0"/>
              <w:jc w:val="both"/>
              <w:rPr>
                <w:rFonts w:asciiTheme="minorHAnsi" w:hAnsiTheme="minorHAnsi" w:cstheme="minorHAnsi"/>
              </w:rPr>
            </w:pPr>
            <w:r w:rsidRPr="00FD1D2A">
              <w:rPr>
                <w:rFonts w:asciiTheme="minorHAnsi" w:hAnsiTheme="minorHAnsi" w:cstheme="minorHAnsi"/>
              </w:rPr>
              <w:t>P&amp;ID Legend Sheet</w:t>
            </w:r>
          </w:p>
        </w:tc>
      </w:tr>
      <w:tr w:rsidRPr="004A4328" w:rsidR="00831725" w:rsidTr="004A4328" w14:paraId="61AFF874" w14:textId="77777777">
        <w:tc>
          <w:tcPr>
            <w:tcW w:w="1602" w:type="dxa"/>
          </w:tcPr>
          <w:p w:rsidR="00831725" w:rsidP="00831725" w:rsidRDefault="00831725" w14:paraId="33EA2DB9" w14:textId="239AADF6">
            <w:pPr>
              <w:pStyle w:val="ListParagraph"/>
              <w:ind w:left="0"/>
              <w:jc w:val="both"/>
              <w:rPr>
                <w:rFonts w:asciiTheme="minorHAnsi" w:hAnsiTheme="minorHAnsi" w:cstheme="minorHAnsi"/>
              </w:rPr>
            </w:pPr>
            <w:r>
              <w:rPr>
                <w:rFonts w:asciiTheme="minorHAnsi" w:hAnsiTheme="minorHAnsi" w:cstheme="minorHAnsi"/>
              </w:rPr>
              <w:t>25921-112</w:t>
            </w:r>
          </w:p>
        </w:tc>
        <w:tc>
          <w:tcPr>
            <w:tcW w:w="567" w:type="dxa"/>
          </w:tcPr>
          <w:p w:rsidR="00831725" w:rsidP="00831725" w:rsidRDefault="00831725" w14:paraId="39E8F2CA" w14:textId="3D42ECE7">
            <w:pPr>
              <w:pStyle w:val="ListParagraph"/>
              <w:ind w:left="0"/>
              <w:jc w:val="both"/>
              <w:rPr>
                <w:rFonts w:asciiTheme="minorHAnsi" w:hAnsiTheme="minorHAnsi" w:cstheme="minorHAnsi"/>
              </w:rPr>
            </w:pPr>
            <w:r>
              <w:rPr>
                <w:rFonts w:asciiTheme="minorHAnsi" w:hAnsiTheme="minorHAnsi" w:cstheme="minorHAnsi"/>
              </w:rPr>
              <w:t>A</w:t>
            </w:r>
          </w:p>
        </w:tc>
        <w:tc>
          <w:tcPr>
            <w:tcW w:w="6327" w:type="dxa"/>
          </w:tcPr>
          <w:p w:rsidR="00831725" w:rsidP="00831725" w:rsidRDefault="00942CAC" w14:paraId="38B70E65" w14:textId="52E773AB">
            <w:pPr>
              <w:pStyle w:val="ListParagraph"/>
              <w:ind w:left="0"/>
              <w:jc w:val="both"/>
              <w:rPr>
                <w:rFonts w:asciiTheme="minorHAnsi" w:hAnsiTheme="minorHAnsi" w:cstheme="minorHAnsi"/>
              </w:rPr>
            </w:pPr>
            <w:r>
              <w:rPr>
                <w:rFonts w:asciiTheme="minorHAnsi" w:hAnsiTheme="minorHAnsi" w:cstheme="minorHAnsi"/>
              </w:rPr>
              <w:t xml:space="preserve">P&amp;ID Tank Farm </w:t>
            </w:r>
          </w:p>
        </w:tc>
      </w:tr>
      <w:tr w:rsidRPr="004A4328" w:rsidR="00327D11" w:rsidTr="004A4328" w14:paraId="349A8FC9" w14:textId="77777777">
        <w:tc>
          <w:tcPr>
            <w:tcW w:w="1602" w:type="dxa"/>
          </w:tcPr>
          <w:p w:rsidR="00327D11" w:rsidP="00327D11" w:rsidRDefault="00327D11" w14:paraId="3ADD0C8D" w14:textId="6F074D72">
            <w:pPr>
              <w:pStyle w:val="ListParagraph"/>
              <w:ind w:left="0"/>
              <w:jc w:val="both"/>
              <w:rPr>
                <w:rFonts w:asciiTheme="minorHAnsi" w:hAnsiTheme="minorHAnsi" w:cstheme="minorHAnsi"/>
              </w:rPr>
            </w:pPr>
            <w:r>
              <w:rPr>
                <w:rFonts w:asciiTheme="minorHAnsi" w:hAnsiTheme="minorHAnsi" w:cstheme="minorHAnsi"/>
              </w:rPr>
              <w:t>25921-113</w:t>
            </w:r>
          </w:p>
        </w:tc>
        <w:tc>
          <w:tcPr>
            <w:tcW w:w="567" w:type="dxa"/>
          </w:tcPr>
          <w:p w:rsidR="00327D11" w:rsidP="00327D11" w:rsidRDefault="00942CAC" w14:paraId="4D374035" w14:textId="6C53C14C">
            <w:pPr>
              <w:pStyle w:val="ListParagraph"/>
              <w:ind w:left="0"/>
              <w:jc w:val="both"/>
              <w:rPr>
                <w:rFonts w:asciiTheme="minorHAnsi" w:hAnsiTheme="minorHAnsi" w:cstheme="minorHAnsi"/>
              </w:rPr>
            </w:pPr>
            <w:r>
              <w:rPr>
                <w:rFonts w:asciiTheme="minorHAnsi" w:hAnsiTheme="minorHAnsi" w:cstheme="minorHAnsi"/>
              </w:rPr>
              <w:t>A</w:t>
            </w:r>
          </w:p>
        </w:tc>
        <w:tc>
          <w:tcPr>
            <w:tcW w:w="6327" w:type="dxa"/>
          </w:tcPr>
          <w:p w:rsidR="00327D11" w:rsidP="00327D11" w:rsidRDefault="00942CAC" w14:paraId="5BA719ED" w14:textId="1F1FAAB3">
            <w:pPr>
              <w:pStyle w:val="ListParagraph"/>
              <w:ind w:left="0"/>
              <w:jc w:val="both"/>
              <w:rPr>
                <w:rFonts w:asciiTheme="minorHAnsi" w:hAnsiTheme="minorHAnsi" w:cstheme="minorHAnsi"/>
              </w:rPr>
            </w:pPr>
            <w:r>
              <w:rPr>
                <w:rFonts w:asciiTheme="minorHAnsi" w:hAnsiTheme="minorHAnsi" w:cstheme="minorHAnsi"/>
              </w:rPr>
              <w:t xml:space="preserve">P&amp;ID Pumps and Loading Rack </w:t>
            </w:r>
          </w:p>
        </w:tc>
      </w:tr>
      <w:tr w:rsidRPr="004A4328" w:rsidR="00327D11" w:rsidTr="004A4328" w14:paraId="22BB494C" w14:textId="77777777">
        <w:tc>
          <w:tcPr>
            <w:tcW w:w="1602" w:type="dxa"/>
          </w:tcPr>
          <w:p w:rsidR="00327D11" w:rsidP="00327D11" w:rsidRDefault="00327D11" w14:paraId="156420C0" w14:textId="7144C6BB">
            <w:pPr>
              <w:pStyle w:val="ListParagraph"/>
              <w:ind w:left="0"/>
              <w:jc w:val="both"/>
              <w:rPr>
                <w:rFonts w:asciiTheme="minorHAnsi" w:hAnsiTheme="minorHAnsi" w:cstheme="minorHAnsi"/>
              </w:rPr>
            </w:pPr>
            <w:r>
              <w:rPr>
                <w:rFonts w:asciiTheme="minorHAnsi" w:hAnsiTheme="minorHAnsi" w:cstheme="minorHAnsi"/>
              </w:rPr>
              <w:t>25921-114</w:t>
            </w:r>
          </w:p>
        </w:tc>
        <w:tc>
          <w:tcPr>
            <w:tcW w:w="567" w:type="dxa"/>
          </w:tcPr>
          <w:p w:rsidR="00327D11" w:rsidP="00327D11" w:rsidRDefault="00327D11" w14:paraId="3D492703" w14:textId="1090BCF1">
            <w:pPr>
              <w:pStyle w:val="ListParagraph"/>
              <w:ind w:left="0"/>
              <w:jc w:val="both"/>
              <w:rPr>
                <w:rFonts w:asciiTheme="minorHAnsi" w:hAnsiTheme="minorHAnsi" w:cstheme="minorHAnsi"/>
              </w:rPr>
            </w:pPr>
            <w:r>
              <w:rPr>
                <w:rFonts w:asciiTheme="minorHAnsi" w:hAnsiTheme="minorHAnsi" w:cstheme="minorHAnsi"/>
              </w:rPr>
              <w:t>A</w:t>
            </w:r>
          </w:p>
        </w:tc>
        <w:tc>
          <w:tcPr>
            <w:tcW w:w="6327" w:type="dxa"/>
          </w:tcPr>
          <w:p w:rsidR="00327D11" w:rsidP="00327D11" w:rsidRDefault="00942CAC" w14:paraId="3A6A7FF2" w14:textId="52A08EB2">
            <w:pPr>
              <w:pStyle w:val="ListParagraph"/>
              <w:ind w:left="0"/>
              <w:jc w:val="both"/>
              <w:rPr>
                <w:rFonts w:asciiTheme="minorHAnsi" w:hAnsiTheme="minorHAnsi" w:cstheme="minorHAnsi"/>
              </w:rPr>
            </w:pPr>
            <w:r>
              <w:rPr>
                <w:rFonts w:asciiTheme="minorHAnsi" w:hAnsiTheme="minorHAnsi" w:cstheme="minorHAnsi"/>
              </w:rPr>
              <w:t xml:space="preserve">P&amp;ID Pumps and </w:t>
            </w:r>
            <w:r w:rsidR="00327D11">
              <w:rPr>
                <w:rFonts w:asciiTheme="minorHAnsi" w:hAnsiTheme="minorHAnsi" w:cstheme="minorHAnsi"/>
              </w:rPr>
              <w:t>2</w:t>
            </w:r>
            <w:r w:rsidRPr="00B415EC" w:rsidR="00327D11">
              <w:rPr>
                <w:rFonts w:asciiTheme="minorHAnsi" w:hAnsiTheme="minorHAnsi" w:cstheme="minorHAnsi"/>
                <w:vertAlign w:val="superscript"/>
              </w:rPr>
              <w:t>nd</w:t>
            </w:r>
            <w:r w:rsidR="00327D11">
              <w:rPr>
                <w:rFonts w:asciiTheme="minorHAnsi" w:hAnsiTheme="minorHAnsi" w:cstheme="minorHAnsi"/>
              </w:rPr>
              <w:t xml:space="preserve"> Loading Rack</w:t>
            </w:r>
          </w:p>
        </w:tc>
      </w:tr>
      <w:tr w:rsidRPr="004A4328" w:rsidR="00FE0AB0" w:rsidTr="00B415EC" w14:paraId="3EF89536" w14:textId="77777777">
        <w:tc>
          <w:tcPr>
            <w:tcW w:w="1602" w:type="dxa"/>
          </w:tcPr>
          <w:p w:rsidRPr="00B415EC" w:rsidR="00FE0AB0" w:rsidP="00FE0AB0" w:rsidRDefault="00FE0AB0" w14:paraId="07F2A1EF" w14:textId="4B59FF6C">
            <w:pPr>
              <w:pStyle w:val="ListParagraph"/>
              <w:ind w:left="0"/>
              <w:jc w:val="both"/>
              <w:rPr>
                <w:rFonts w:asciiTheme="minorHAnsi" w:hAnsiTheme="minorHAnsi" w:cstheme="minorHAnsi"/>
                <w:highlight w:val="yellow"/>
              </w:rPr>
            </w:pPr>
            <w:r>
              <w:rPr>
                <w:rFonts w:asciiTheme="minorHAnsi" w:hAnsiTheme="minorHAnsi" w:cstheme="minorHAnsi"/>
              </w:rPr>
              <w:t>25921-220</w:t>
            </w:r>
          </w:p>
        </w:tc>
        <w:tc>
          <w:tcPr>
            <w:tcW w:w="567" w:type="dxa"/>
          </w:tcPr>
          <w:p w:rsidRPr="00B415EC" w:rsidR="00FE0AB0" w:rsidP="00FE0AB0" w:rsidRDefault="00FE0AB0" w14:paraId="023B0580" w14:textId="56A8AB9F">
            <w:pPr>
              <w:pStyle w:val="ListParagraph"/>
              <w:ind w:left="0"/>
              <w:jc w:val="both"/>
              <w:rPr>
                <w:rFonts w:asciiTheme="minorHAnsi" w:hAnsiTheme="minorHAnsi" w:cstheme="minorHAnsi"/>
                <w:highlight w:val="yellow"/>
              </w:rPr>
            </w:pPr>
            <w:r>
              <w:rPr>
                <w:rFonts w:asciiTheme="minorHAnsi" w:hAnsiTheme="minorHAnsi" w:cstheme="minorHAnsi"/>
              </w:rPr>
              <w:t>A</w:t>
            </w:r>
          </w:p>
        </w:tc>
        <w:tc>
          <w:tcPr>
            <w:tcW w:w="6327" w:type="dxa"/>
          </w:tcPr>
          <w:p w:rsidRPr="00B415EC" w:rsidR="00FE0AB0" w:rsidP="00FE0AB0" w:rsidRDefault="00FE0AB0" w14:paraId="2D4EB167" w14:textId="12D43373">
            <w:pPr>
              <w:pStyle w:val="ListParagraph"/>
              <w:ind w:left="0"/>
              <w:jc w:val="both"/>
              <w:rPr>
                <w:rFonts w:asciiTheme="minorHAnsi" w:hAnsiTheme="minorHAnsi" w:cstheme="minorHAnsi"/>
                <w:highlight w:val="yellow"/>
              </w:rPr>
            </w:pPr>
            <w:r>
              <w:rPr>
                <w:rFonts w:asciiTheme="minorHAnsi" w:hAnsiTheme="minorHAnsi" w:cstheme="minorHAnsi"/>
              </w:rPr>
              <w:t>Overall site layout with Jet A1</w:t>
            </w:r>
          </w:p>
        </w:tc>
      </w:tr>
    </w:tbl>
    <w:p w:rsidR="00AE6250" w:rsidP="00AE6250" w:rsidRDefault="00AE6250" w14:paraId="7CDD961E" w14:textId="77777777">
      <w:pPr>
        <w:pStyle w:val="ListParagraph"/>
        <w:ind w:left="737"/>
        <w:jc w:val="both"/>
        <w:rPr>
          <w:rFonts w:asciiTheme="minorHAnsi" w:hAnsiTheme="minorHAnsi" w:cstheme="minorHAnsi"/>
          <w:highlight w:val="yellow"/>
        </w:rPr>
      </w:pPr>
    </w:p>
    <w:p w:rsidRPr="00FE0AB0" w:rsidR="00E65CEA" w:rsidP="549B3600" w:rsidRDefault="00FE0AB0" w14:paraId="60804102" w14:textId="5031BFBC">
      <w:pPr>
        <w:pStyle w:val="ListParagraph"/>
        <w:numPr>
          <w:ilvl w:val="2"/>
          <w:numId w:val="1"/>
        </w:numPr>
        <w:ind w:left="1571"/>
        <w:jc w:val="both"/>
        <w:rPr>
          <w:rFonts w:ascii="Calibri" w:hAnsi="Calibri" w:cs="Calibri" w:asciiTheme="minorAscii" w:hAnsiTheme="minorAscii" w:cstheme="minorAscii"/>
        </w:rPr>
      </w:pPr>
      <w:r w:rsidRPr="549B3600" w:rsidR="00FE0AB0">
        <w:rPr>
          <w:rFonts w:ascii="Calibri" w:hAnsi="Calibri" w:cs="Calibri" w:asciiTheme="minorAscii" w:hAnsiTheme="minorAscii" w:cstheme="minorAscii"/>
        </w:rPr>
        <w:t xml:space="preserve">Potential outline P&amp;ID of the new </w:t>
      </w:r>
      <w:r w:rsidRPr="549B3600" w:rsidR="000E1517">
        <w:rPr>
          <w:rFonts w:ascii="Calibri" w:hAnsi="Calibri" w:cs="Calibri" w:asciiTheme="minorAscii" w:hAnsiTheme="minorAscii" w:cstheme="minorAscii"/>
        </w:rPr>
        <w:t>DPK</w:t>
      </w:r>
      <w:r w:rsidRPr="549B3600" w:rsidR="00FE0AB0">
        <w:rPr>
          <w:rFonts w:ascii="Calibri" w:hAnsi="Calibri" w:cs="Calibri" w:asciiTheme="minorAscii" w:hAnsiTheme="minorAscii" w:cstheme="minorAscii"/>
        </w:rPr>
        <w:t xml:space="preserve"> tank is </w:t>
      </w:r>
      <w:r w:rsidRPr="549B3600" w:rsidR="00FE0AB0">
        <w:rPr>
          <w:rFonts w:ascii="Calibri" w:hAnsi="Calibri" w:cs="Calibri" w:asciiTheme="minorAscii" w:hAnsiTheme="minorAscii" w:cstheme="minorAscii"/>
        </w:rPr>
        <w:t>indicated</w:t>
      </w:r>
      <w:r w:rsidRPr="549B3600" w:rsidR="00FE0AB0">
        <w:rPr>
          <w:rFonts w:ascii="Calibri" w:hAnsi="Calibri" w:cs="Calibri" w:asciiTheme="minorAscii" w:hAnsiTheme="minorAscii" w:cstheme="minorAscii"/>
        </w:rPr>
        <w:t xml:space="preserve"> on drawing 25921-112</w:t>
      </w:r>
      <w:r w:rsidRPr="549B3600" w:rsidR="00B32FA0">
        <w:rPr>
          <w:rFonts w:ascii="Calibri" w:hAnsi="Calibri" w:cs="Calibri" w:asciiTheme="minorAscii" w:hAnsiTheme="minorAscii" w:cstheme="minorAscii"/>
        </w:rPr>
        <w:t xml:space="preserve"> for consideration</w:t>
      </w:r>
      <w:r w:rsidRPr="549B3600" w:rsidR="00FE0AB0">
        <w:rPr>
          <w:rFonts w:ascii="Calibri" w:hAnsi="Calibri" w:cs="Calibri" w:asciiTheme="minorAscii" w:hAnsiTheme="minorAscii" w:cstheme="minorAscii"/>
        </w:rPr>
        <w:t>.</w:t>
      </w:r>
      <w:r w:rsidRPr="549B3600" w:rsidR="00E65CEA">
        <w:rPr>
          <w:rFonts w:ascii="Calibri" w:hAnsi="Calibri" w:cs="Calibri" w:asciiTheme="minorAscii" w:hAnsiTheme="minorAscii" w:cstheme="minorAscii"/>
        </w:rPr>
        <w:t xml:space="preserve">  </w:t>
      </w:r>
    </w:p>
    <w:p w:rsidRPr="00FE0AB0" w:rsidR="00E65CEA" w:rsidRDefault="00FE0AB0" w14:paraId="5EF49190" w14:textId="5C1EDF03">
      <w:pPr>
        <w:pStyle w:val="ListParagraph"/>
        <w:numPr>
          <w:ilvl w:val="2"/>
          <w:numId w:val="1"/>
        </w:numPr>
        <w:ind w:left="1571"/>
        <w:jc w:val="both"/>
        <w:rPr>
          <w:rFonts w:asciiTheme="minorHAnsi" w:hAnsiTheme="minorHAnsi" w:cstheme="minorHAnsi"/>
        </w:rPr>
      </w:pPr>
      <w:r w:rsidRPr="00B415EC">
        <w:rPr>
          <w:rFonts w:asciiTheme="minorHAnsi" w:hAnsiTheme="minorHAnsi" w:cstheme="minorHAnsi"/>
        </w:rPr>
        <w:t>P</w:t>
      </w:r>
      <w:r w:rsidRPr="00FE0AB0" w:rsidR="00E65CEA">
        <w:rPr>
          <w:rFonts w:asciiTheme="minorHAnsi" w:hAnsiTheme="minorHAnsi" w:cstheme="minorHAnsi"/>
        </w:rPr>
        <w:t xml:space="preserve">otential </w:t>
      </w:r>
      <w:r w:rsidRPr="00B415EC">
        <w:rPr>
          <w:rFonts w:asciiTheme="minorHAnsi" w:hAnsiTheme="minorHAnsi" w:cstheme="minorHAnsi"/>
        </w:rPr>
        <w:t xml:space="preserve">outline </w:t>
      </w:r>
      <w:r w:rsidRPr="00FE0AB0" w:rsidR="00E65CEA">
        <w:rPr>
          <w:rFonts w:asciiTheme="minorHAnsi" w:hAnsiTheme="minorHAnsi" w:cstheme="minorHAnsi"/>
        </w:rPr>
        <w:t xml:space="preserve">P&amp;ID </w:t>
      </w:r>
      <w:r w:rsidRPr="00B415EC">
        <w:rPr>
          <w:rFonts w:asciiTheme="minorHAnsi" w:hAnsiTheme="minorHAnsi" w:cstheme="minorHAnsi"/>
        </w:rPr>
        <w:t>of the pumps and 2</w:t>
      </w:r>
      <w:r w:rsidRPr="00B415EC">
        <w:rPr>
          <w:rFonts w:asciiTheme="minorHAnsi" w:hAnsiTheme="minorHAnsi" w:cstheme="minorHAnsi"/>
          <w:vertAlign w:val="superscript"/>
        </w:rPr>
        <w:t>nd</w:t>
      </w:r>
      <w:r w:rsidRPr="00B415EC">
        <w:rPr>
          <w:rFonts w:asciiTheme="minorHAnsi" w:hAnsiTheme="minorHAnsi" w:cstheme="minorHAnsi"/>
        </w:rPr>
        <w:t xml:space="preserve"> loading rack is indicated on drawings 25921-113 and 25921-114</w:t>
      </w:r>
      <w:r w:rsidR="00B32FA0">
        <w:rPr>
          <w:rFonts w:asciiTheme="minorHAnsi" w:hAnsiTheme="minorHAnsi" w:cstheme="minorHAnsi"/>
        </w:rPr>
        <w:t xml:space="preserve"> for consideration</w:t>
      </w:r>
      <w:r w:rsidRPr="00B415EC">
        <w:rPr>
          <w:rFonts w:asciiTheme="minorHAnsi" w:hAnsiTheme="minorHAnsi" w:cstheme="minorHAnsi"/>
        </w:rPr>
        <w:t xml:space="preserve">. </w:t>
      </w:r>
    </w:p>
    <w:p w:rsidR="00FE0AB0" w:rsidP="00B415EC" w:rsidRDefault="00FE0AB0" w14:paraId="3ECAE58A" w14:textId="7F766B7D">
      <w:pPr>
        <w:pStyle w:val="ListParagraph"/>
        <w:numPr>
          <w:ilvl w:val="2"/>
          <w:numId w:val="1"/>
        </w:numPr>
        <w:ind w:left="1571"/>
        <w:jc w:val="both"/>
        <w:rPr>
          <w:rFonts w:asciiTheme="minorHAnsi" w:hAnsiTheme="minorHAnsi" w:cstheme="minorHAnsi"/>
        </w:rPr>
      </w:pPr>
      <w:r w:rsidRPr="00FE0AB0">
        <w:rPr>
          <w:rFonts w:asciiTheme="minorHAnsi" w:hAnsiTheme="minorHAnsi" w:cstheme="minorHAnsi"/>
        </w:rPr>
        <w:t>Potential outline layout of new</w:t>
      </w:r>
      <w:r>
        <w:rPr>
          <w:rFonts w:asciiTheme="minorHAnsi" w:hAnsiTheme="minorHAnsi" w:cstheme="minorHAnsi"/>
        </w:rPr>
        <w:t xml:space="preserve"> tank, pump platform and 2</w:t>
      </w:r>
      <w:r w:rsidRPr="00B415EC">
        <w:rPr>
          <w:rFonts w:asciiTheme="minorHAnsi" w:hAnsiTheme="minorHAnsi" w:cstheme="minorHAnsi"/>
          <w:vertAlign w:val="superscript"/>
        </w:rPr>
        <w:t>nd</w:t>
      </w:r>
      <w:r>
        <w:rPr>
          <w:rFonts w:asciiTheme="minorHAnsi" w:hAnsiTheme="minorHAnsi" w:cstheme="minorHAnsi"/>
        </w:rPr>
        <w:t xml:space="preserve"> loading rack is indicated on drawing 25921-220 for consideration.</w:t>
      </w:r>
    </w:p>
    <w:p w:rsidR="00B32FA0" w:rsidRDefault="00B32FA0" w14:paraId="7407759B" w14:textId="078B6667">
      <w:pPr>
        <w:spacing w:after="160" w:line="259" w:lineRule="auto"/>
        <w:rPr>
          <w:rFonts w:asciiTheme="minorHAnsi" w:hAnsiTheme="minorHAnsi" w:cstheme="minorHAnsi"/>
        </w:rPr>
      </w:pPr>
      <w:r>
        <w:rPr>
          <w:rFonts w:asciiTheme="minorHAnsi" w:hAnsiTheme="minorHAnsi" w:cstheme="minorHAnsi"/>
        </w:rPr>
        <w:br w:type="page"/>
      </w:r>
    </w:p>
    <w:p w:rsidR="00E65CEA" w:rsidP="00B415EC" w:rsidRDefault="00E65CEA" w14:paraId="09E41FD0" w14:textId="77777777">
      <w:pPr>
        <w:pStyle w:val="ListParagraph"/>
        <w:ind w:left="1004"/>
        <w:jc w:val="both"/>
        <w:rPr>
          <w:rFonts w:asciiTheme="minorHAnsi" w:hAnsiTheme="minorHAnsi" w:cstheme="minorHAnsi"/>
        </w:rPr>
      </w:pPr>
    </w:p>
    <w:p w:rsidRPr="001F60BD" w:rsidR="000817C2" w:rsidP="00B415EC" w:rsidRDefault="005B4602" w14:paraId="3DB2C14F" w14:textId="4B43A162">
      <w:pPr>
        <w:pStyle w:val="ListParagraph"/>
        <w:numPr>
          <w:ilvl w:val="1"/>
          <w:numId w:val="1"/>
        </w:numPr>
        <w:ind w:left="737" w:hanging="567"/>
        <w:jc w:val="both"/>
        <w:rPr>
          <w:rFonts w:asciiTheme="minorHAnsi" w:hAnsiTheme="minorHAnsi" w:cstheme="minorHAnsi"/>
          <w:u w:val="single"/>
        </w:rPr>
      </w:pPr>
      <w:r w:rsidRPr="001F60BD">
        <w:rPr>
          <w:rFonts w:asciiTheme="minorHAnsi" w:hAnsiTheme="minorHAnsi" w:cstheme="minorHAnsi"/>
          <w:u w:val="single"/>
        </w:rPr>
        <w:t>Civil/</w:t>
      </w:r>
      <w:r w:rsidRPr="001F60BD" w:rsidR="00530D35">
        <w:rPr>
          <w:rFonts w:asciiTheme="minorHAnsi" w:hAnsiTheme="minorHAnsi" w:cstheme="minorHAnsi"/>
          <w:u w:val="single"/>
        </w:rPr>
        <w:t>Structural</w:t>
      </w:r>
    </w:p>
    <w:p w:rsidR="0000403C" w:rsidP="00B415EC" w:rsidRDefault="0000403C" w14:paraId="1B0D1C1F" w14:textId="0A20DE93">
      <w:pPr>
        <w:pStyle w:val="ListParagraph"/>
        <w:numPr>
          <w:ilvl w:val="2"/>
          <w:numId w:val="1"/>
        </w:numPr>
        <w:ind w:left="1571"/>
        <w:jc w:val="both"/>
        <w:rPr>
          <w:rFonts w:asciiTheme="minorHAnsi" w:hAnsiTheme="minorHAnsi" w:cstheme="minorHAnsi"/>
        </w:rPr>
      </w:pPr>
      <w:r>
        <w:rPr>
          <w:rFonts w:asciiTheme="minorHAnsi" w:hAnsiTheme="minorHAnsi" w:cstheme="minorHAnsi"/>
        </w:rPr>
        <w:t>Foundations are to be provided for the new tank</w:t>
      </w:r>
      <w:r w:rsidR="002A5A8D">
        <w:rPr>
          <w:rFonts w:asciiTheme="minorHAnsi" w:hAnsiTheme="minorHAnsi" w:cstheme="minorHAnsi"/>
        </w:rPr>
        <w:t>, C</w:t>
      </w:r>
      <w:r w:rsidR="00602730">
        <w:rPr>
          <w:rFonts w:asciiTheme="minorHAnsi" w:hAnsiTheme="minorHAnsi" w:cstheme="minorHAnsi"/>
        </w:rPr>
        <w:t>8</w:t>
      </w:r>
      <w:r>
        <w:rPr>
          <w:rFonts w:asciiTheme="minorHAnsi" w:hAnsiTheme="minorHAnsi" w:cstheme="minorHAnsi"/>
        </w:rPr>
        <w:t>.  This may involve pile and a pile cap.</w:t>
      </w:r>
      <w:r w:rsidR="002A5A8D">
        <w:rPr>
          <w:rFonts w:asciiTheme="minorHAnsi" w:hAnsiTheme="minorHAnsi" w:cstheme="minorHAnsi"/>
        </w:rPr>
        <w:t xml:space="preserve">  The foundations shall consider secondary tank containment.  The bund wall height will be increased so the overall bund capacity accommodates the new tank C</w:t>
      </w:r>
      <w:r w:rsidR="00602730">
        <w:rPr>
          <w:rFonts w:asciiTheme="minorHAnsi" w:hAnsiTheme="minorHAnsi" w:cstheme="minorHAnsi"/>
        </w:rPr>
        <w:t>8</w:t>
      </w:r>
      <w:r w:rsidR="002A5A8D">
        <w:rPr>
          <w:rFonts w:asciiTheme="minorHAnsi" w:hAnsiTheme="minorHAnsi" w:cstheme="minorHAnsi"/>
        </w:rPr>
        <w:t>.</w:t>
      </w:r>
    </w:p>
    <w:p w:rsidRPr="002A45D1" w:rsidR="002130F2" w:rsidP="002130F2" w:rsidRDefault="002130F2" w14:paraId="5EAEF5BE" w14:textId="77777777">
      <w:pPr>
        <w:pStyle w:val="ListParagraph"/>
        <w:rPr>
          <w:rFonts w:asciiTheme="minorHAnsi" w:hAnsiTheme="minorHAnsi" w:cstheme="minorHAnsi"/>
        </w:rPr>
      </w:pPr>
    </w:p>
    <w:p w:rsidR="002130F2" w:rsidP="002130F2" w:rsidRDefault="002130F2" w14:paraId="791662C5" w14:textId="1F73356C">
      <w:pPr>
        <w:pStyle w:val="ListParagraph"/>
        <w:numPr>
          <w:ilvl w:val="2"/>
          <w:numId w:val="1"/>
        </w:numPr>
        <w:ind w:left="1571"/>
        <w:jc w:val="both"/>
        <w:rPr>
          <w:rFonts w:asciiTheme="minorHAnsi" w:hAnsiTheme="minorHAnsi" w:cstheme="minorHAnsi"/>
        </w:rPr>
      </w:pPr>
      <w:r w:rsidRPr="002A5A8D">
        <w:rPr>
          <w:rFonts w:asciiTheme="minorHAnsi" w:hAnsiTheme="minorHAnsi" w:cstheme="minorHAnsi"/>
        </w:rPr>
        <w:t xml:space="preserve">A concrete containment area is to be installed for the pump platform and the loading rack.  These will be provided with suitable foundations considering the underlying ground conditions.  </w:t>
      </w:r>
      <w:r w:rsidR="0026576B">
        <w:rPr>
          <w:rFonts w:asciiTheme="minorHAnsi" w:hAnsiTheme="minorHAnsi" w:cstheme="minorHAnsi"/>
        </w:rPr>
        <w:t>Drainage and a</w:t>
      </w:r>
      <w:r>
        <w:rPr>
          <w:rFonts w:asciiTheme="minorHAnsi" w:hAnsiTheme="minorHAnsi" w:cstheme="minorHAnsi"/>
        </w:rPr>
        <w:t xml:space="preserve"> new underground interceptor will be installed for draining these concrete containment areas.</w:t>
      </w:r>
      <w:r w:rsidRPr="00551985">
        <w:rPr>
          <w:rFonts w:asciiTheme="minorHAnsi" w:hAnsiTheme="minorHAnsi" w:cstheme="minorHAnsi"/>
        </w:rPr>
        <w:t xml:space="preserve"> </w:t>
      </w:r>
    </w:p>
    <w:p w:rsidR="002A5A8D" w:rsidP="00B415EC" w:rsidRDefault="002A5A8D" w14:paraId="1A5B645E" w14:textId="77777777">
      <w:pPr>
        <w:pStyle w:val="ListParagraph"/>
        <w:ind w:left="1797"/>
        <w:jc w:val="both"/>
        <w:rPr>
          <w:rFonts w:asciiTheme="minorHAnsi" w:hAnsiTheme="minorHAnsi" w:cstheme="minorHAnsi"/>
        </w:rPr>
      </w:pPr>
    </w:p>
    <w:p w:rsidR="002A5A8D" w:rsidP="00B415EC" w:rsidRDefault="002130F2" w14:paraId="34A7136E" w14:textId="194479A5">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The new loading rack will be housed within a weather protection structure, </w:t>
      </w:r>
      <w:proofErr w:type="gramStart"/>
      <w:r>
        <w:rPr>
          <w:rFonts w:asciiTheme="minorHAnsi" w:hAnsiTheme="minorHAnsi" w:cstheme="minorHAnsi"/>
        </w:rPr>
        <w:t>similar to</w:t>
      </w:r>
      <w:proofErr w:type="gramEnd"/>
      <w:r>
        <w:rPr>
          <w:rFonts w:asciiTheme="minorHAnsi" w:hAnsiTheme="minorHAnsi" w:cstheme="minorHAnsi"/>
        </w:rPr>
        <w:t xml:space="preserve"> the existing rack.</w:t>
      </w:r>
    </w:p>
    <w:p w:rsidRPr="00A265C4" w:rsidR="002A5A8D" w:rsidP="002A5A8D" w:rsidRDefault="002A5A8D" w14:paraId="08A14293" w14:textId="77777777">
      <w:pPr>
        <w:jc w:val="both"/>
        <w:rPr>
          <w:rFonts w:asciiTheme="minorHAnsi" w:hAnsiTheme="minorHAnsi" w:cstheme="minorHAnsi"/>
        </w:rPr>
      </w:pPr>
    </w:p>
    <w:p w:rsidR="002A5A8D" w:rsidP="00B415EC" w:rsidRDefault="002A5A8D" w14:paraId="43C8B67B" w14:textId="555E3E25">
      <w:pPr>
        <w:pStyle w:val="ListParagraph"/>
        <w:numPr>
          <w:ilvl w:val="2"/>
          <w:numId w:val="1"/>
        </w:numPr>
        <w:ind w:left="1571"/>
        <w:jc w:val="both"/>
        <w:rPr>
          <w:rFonts w:asciiTheme="minorHAnsi" w:hAnsiTheme="minorHAnsi" w:cstheme="minorHAnsi"/>
        </w:rPr>
      </w:pPr>
      <w:r>
        <w:rPr>
          <w:rFonts w:asciiTheme="minorHAnsi" w:hAnsiTheme="minorHAnsi" w:cstheme="minorHAnsi"/>
        </w:rPr>
        <w:t>There is mound of soil at the proposed location for the loading rack and pump platform.  This soil must be tested, removed and appropriately disposed of prior to any works taking place.</w:t>
      </w:r>
      <w:r w:rsidRPr="00686102">
        <w:rPr>
          <w:rFonts w:asciiTheme="minorHAnsi" w:hAnsiTheme="minorHAnsi" w:cstheme="minorHAnsi"/>
        </w:rPr>
        <w:t xml:space="preserve"> </w:t>
      </w:r>
    </w:p>
    <w:p w:rsidRPr="00A265C4" w:rsidR="00EC6CFF" w:rsidP="00B415EC" w:rsidRDefault="00EC6CFF" w14:paraId="6DC48745" w14:textId="77777777">
      <w:pPr>
        <w:jc w:val="both"/>
        <w:rPr>
          <w:rFonts w:asciiTheme="minorHAnsi" w:hAnsiTheme="minorHAnsi" w:cstheme="minorHAnsi"/>
        </w:rPr>
      </w:pPr>
    </w:p>
    <w:p w:rsidRPr="0023556D" w:rsidR="00530D35" w:rsidP="00B415EC" w:rsidRDefault="0026576B" w14:paraId="52349EFA" w14:textId="3D2C3691">
      <w:pPr>
        <w:pStyle w:val="ListParagraph"/>
        <w:numPr>
          <w:ilvl w:val="2"/>
          <w:numId w:val="1"/>
        </w:numPr>
        <w:ind w:left="1571"/>
        <w:jc w:val="both"/>
        <w:rPr>
          <w:rFonts w:asciiTheme="minorHAnsi" w:hAnsiTheme="minorHAnsi" w:cstheme="minorHAnsi"/>
        </w:rPr>
      </w:pPr>
      <w:r w:rsidRPr="00B415EC">
        <w:rPr>
          <w:rFonts w:asciiTheme="minorHAnsi" w:hAnsiTheme="minorHAnsi" w:cstheme="minorHAnsi"/>
        </w:rPr>
        <w:t>The switch room will be extended to accommodate</w:t>
      </w:r>
      <w:r w:rsidRPr="0026576B">
        <w:rPr>
          <w:rFonts w:asciiTheme="minorHAnsi" w:hAnsiTheme="minorHAnsi" w:cstheme="minorHAnsi"/>
        </w:rPr>
        <w:t xml:space="preserve"> the new</w:t>
      </w:r>
      <w:r>
        <w:rPr>
          <w:rFonts w:asciiTheme="minorHAnsi" w:hAnsiTheme="minorHAnsi" w:cstheme="minorHAnsi"/>
        </w:rPr>
        <w:t xml:space="preserve"> panels that will be required.</w:t>
      </w:r>
      <w:r w:rsidR="00530D35">
        <w:rPr>
          <w:rFonts w:asciiTheme="minorHAnsi" w:hAnsiTheme="minorHAnsi" w:cstheme="minorHAnsi"/>
        </w:rPr>
        <w:t xml:space="preserve"> </w:t>
      </w:r>
    </w:p>
    <w:p w:rsidR="005B4602" w:rsidRDefault="005B4602" w14:paraId="3F343427" w14:textId="77777777">
      <w:pPr>
        <w:jc w:val="both"/>
        <w:rPr>
          <w:rFonts w:asciiTheme="minorHAnsi" w:hAnsiTheme="minorHAnsi" w:cstheme="minorHAnsi"/>
        </w:rPr>
      </w:pPr>
    </w:p>
    <w:p w:rsidRPr="0023556D" w:rsidR="004A4328" w:rsidP="00B415EC" w:rsidRDefault="004A4328" w14:paraId="531550DA" w14:textId="77777777">
      <w:pPr>
        <w:jc w:val="both"/>
        <w:rPr>
          <w:rFonts w:asciiTheme="minorHAnsi" w:hAnsiTheme="minorHAnsi" w:cstheme="minorHAnsi"/>
        </w:rPr>
      </w:pPr>
    </w:p>
    <w:p w:rsidR="002A5A8D" w:rsidP="00B415EC" w:rsidRDefault="002A5A8D" w14:paraId="1A8056E8" w14:textId="7AA2817D">
      <w:pPr>
        <w:pStyle w:val="ListParagraph"/>
        <w:numPr>
          <w:ilvl w:val="1"/>
          <w:numId w:val="1"/>
        </w:numPr>
        <w:ind w:left="737" w:hanging="567"/>
        <w:jc w:val="both"/>
        <w:rPr>
          <w:rFonts w:asciiTheme="minorHAnsi" w:hAnsiTheme="minorHAnsi" w:cstheme="minorHAnsi"/>
          <w:u w:val="single"/>
        </w:rPr>
      </w:pPr>
      <w:r>
        <w:rPr>
          <w:rFonts w:asciiTheme="minorHAnsi" w:hAnsiTheme="minorHAnsi" w:cstheme="minorHAnsi"/>
          <w:u w:val="single"/>
        </w:rPr>
        <w:t>Tankage</w:t>
      </w:r>
    </w:p>
    <w:p w:rsidR="002A5A8D" w:rsidP="549B3600" w:rsidRDefault="002A5A8D" w14:paraId="2AFA5098" w14:textId="196EE426">
      <w:pPr>
        <w:pStyle w:val="ListParagraph"/>
        <w:numPr>
          <w:ilvl w:val="2"/>
          <w:numId w:val="1"/>
        </w:numPr>
        <w:ind w:left="1571"/>
        <w:jc w:val="both"/>
        <w:rPr>
          <w:rFonts w:ascii="Calibri" w:hAnsi="Calibri" w:cs="Calibri" w:asciiTheme="minorAscii" w:hAnsiTheme="minorAscii" w:cstheme="minorAscii"/>
        </w:rPr>
      </w:pPr>
      <w:r w:rsidRPr="549B3600" w:rsidR="002A5A8D">
        <w:rPr>
          <w:rFonts w:ascii="Calibri" w:hAnsi="Calibri" w:cs="Calibri" w:asciiTheme="minorAscii" w:hAnsiTheme="minorAscii" w:cstheme="minorAscii"/>
        </w:rPr>
        <w:t xml:space="preserve">A </w:t>
      </w:r>
      <w:r w:rsidRPr="549B3600" w:rsidR="005D055C">
        <w:rPr>
          <w:rFonts w:ascii="Calibri" w:hAnsi="Calibri" w:cs="Calibri" w:asciiTheme="minorAscii" w:hAnsiTheme="minorAscii" w:cstheme="minorAscii"/>
        </w:rPr>
        <w:t xml:space="preserve">new </w:t>
      </w:r>
      <w:r w:rsidRPr="549B3600" w:rsidR="000E1517">
        <w:rPr>
          <w:rFonts w:ascii="Calibri" w:hAnsi="Calibri" w:cs="Calibri" w:asciiTheme="minorAscii" w:hAnsiTheme="minorAscii" w:cstheme="minorAscii"/>
        </w:rPr>
        <w:t>DPK</w:t>
      </w:r>
      <w:r w:rsidRPr="549B3600" w:rsidR="005D055C">
        <w:rPr>
          <w:rFonts w:ascii="Calibri" w:hAnsi="Calibri" w:cs="Calibri" w:asciiTheme="minorAscii" w:hAnsiTheme="minorAscii" w:cstheme="minorAscii"/>
        </w:rPr>
        <w:t xml:space="preserve"> storage tank (C</w:t>
      </w:r>
      <w:r w:rsidRPr="549B3600" w:rsidR="00602730">
        <w:rPr>
          <w:rFonts w:ascii="Calibri" w:hAnsi="Calibri" w:cs="Calibri" w:asciiTheme="minorAscii" w:hAnsiTheme="minorAscii" w:cstheme="minorAscii"/>
        </w:rPr>
        <w:t>8</w:t>
      </w:r>
      <w:r w:rsidRPr="549B3600" w:rsidR="005D055C">
        <w:rPr>
          <w:rFonts w:ascii="Calibri" w:hAnsi="Calibri" w:cs="Calibri" w:asciiTheme="minorAscii" w:hAnsiTheme="minorAscii" w:cstheme="minorAscii"/>
        </w:rPr>
        <w:t>) will be provided</w:t>
      </w:r>
      <w:r w:rsidRPr="549B3600" w:rsidR="005D055C">
        <w:rPr>
          <w:rFonts w:ascii="Calibri" w:hAnsi="Calibri" w:cs="Calibri" w:asciiTheme="minorAscii" w:hAnsiTheme="minorAscii" w:cstheme="minorAscii"/>
        </w:rPr>
        <w:t xml:space="preserve">.  </w:t>
      </w:r>
      <w:r w:rsidRPr="549B3600" w:rsidR="005D055C">
        <w:rPr>
          <w:rFonts w:ascii="Calibri" w:hAnsi="Calibri" w:cs="Calibri" w:asciiTheme="minorAscii" w:hAnsiTheme="minorAscii" w:cstheme="minorAscii"/>
        </w:rPr>
        <w:t xml:space="preserve">This will require a floating suction arm and internal lining on the floor and lower shell. </w:t>
      </w:r>
    </w:p>
    <w:p w:rsidRPr="00A265C4" w:rsidR="002A5A8D" w:rsidP="002A5A8D" w:rsidRDefault="002A5A8D" w14:paraId="5FF2964F" w14:textId="77777777">
      <w:pPr>
        <w:jc w:val="both"/>
        <w:rPr>
          <w:rFonts w:asciiTheme="minorHAnsi" w:hAnsiTheme="minorHAnsi" w:cstheme="minorHAnsi"/>
        </w:rPr>
      </w:pPr>
    </w:p>
    <w:p w:rsidRPr="0023556D" w:rsidR="002A5A8D" w:rsidP="549B3600" w:rsidRDefault="00422692" w14:paraId="787D2C4A" w14:textId="3CB1FF76">
      <w:pPr>
        <w:pStyle w:val="ListParagraph"/>
        <w:numPr>
          <w:ilvl w:val="2"/>
          <w:numId w:val="1"/>
        </w:numPr>
        <w:ind w:left="1571"/>
        <w:jc w:val="both"/>
        <w:rPr>
          <w:rFonts w:ascii="Calibri" w:hAnsi="Calibri" w:cs="Calibri" w:asciiTheme="minorAscii" w:hAnsiTheme="minorAscii" w:cstheme="minorAscii"/>
        </w:rPr>
      </w:pPr>
      <w:r w:rsidRPr="549B3600" w:rsidR="00422692">
        <w:rPr>
          <w:rFonts w:ascii="Calibri" w:hAnsi="Calibri" w:cs="Calibri" w:asciiTheme="minorAscii" w:hAnsiTheme="minorAscii" w:cstheme="minorAscii"/>
        </w:rPr>
        <w:t>F</w:t>
      </w:r>
      <w:r w:rsidRPr="549B3600" w:rsidR="005D055C">
        <w:rPr>
          <w:rFonts w:ascii="Calibri" w:hAnsi="Calibri" w:cs="Calibri" w:asciiTheme="minorAscii" w:hAnsiTheme="minorAscii" w:cstheme="minorAscii"/>
        </w:rPr>
        <w:t>ast flush tank</w:t>
      </w:r>
      <w:r w:rsidRPr="549B3600" w:rsidR="00422692">
        <w:rPr>
          <w:rFonts w:ascii="Calibri" w:hAnsi="Calibri" w:cs="Calibri" w:asciiTheme="minorAscii" w:hAnsiTheme="minorAscii" w:cstheme="minorAscii"/>
        </w:rPr>
        <w:t>(s)</w:t>
      </w:r>
      <w:r w:rsidRPr="549B3600" w:rsidR="005D055C">
        <w:rPr>
          <w:rFonts w:ascii="Calibri" w:hAnsi="Calibri" w:cs="Calibri" w:asciiTheme="minorAscii" w:hAnsiTheme="minorAscii" w:cstheme="minorAscii"/>
        </w:rPr>
        <w:t xml:space="preserve"> will be provided for handling </w:t>
      </w:r>
      <w:r w:rsidRPr="549B3600" w:rsidR="00E75DDF">
        <w:rPr>
          <w:rFonts w:ascii="Calibri" w:hAnsi="Calibri" w:cs="Calibri" w:asciiTheme="minorAscii" w:hAnsiTheme="minorAscii" w:cstheme="minorAscii"/>
        </w:rPr>
        <w:t>DPK</w:t>
      </w:r>
      <w:r w:rsidRPr="549B3600" w:rsidR="005D055C">
        <w:rPr>
          <w:rFonts w:ascii="Calibri" w:hAnsi="Calibri" w:cs="Calibri" w:asciiTheme="minorAscii" w:hAnsiTheme="minorAscii" w:cstheme="minorAscii"/>
        </w:rPr>
        <w:t xml:space="preserve"> water draw off</w:t>
      </w:r>
      <w:r w:rsidRPr="549B3600" w:rsidR="0026576B">
        <w:rPr>
          <w:rFonts w:ascii="Calibri" w:hAnsi="Calibri" w:cs="Calibri" w:asciiTheme="minorAscii" w:hAnsiTheme="minorAscii" w:cstheme="minorAscii"/>
        </w:rPr>
        <w:t>, flushing</w:t>
      </w:r>
      <w:r w:rsidRPr="549B3600" w:rsidR="005D055C">
        <w:rPr>
          <w:rFonts w:ascii="Calibri" w:hAnsi="Calibri" w:cs="Calibri" w:asciiTheme="minorAscii" w:hAnsiTheme="minorAscii" w:cstheme="minorAscii"/>
        </w:rPr>
        <w:t xml:space="preserve"> and sampling</w:t>
      </w:r>
      <w:r w:rsidRPr="549B3600" w:rsidR="002A5A8D">
        <w:rPr>
          <w:rFonts w:ascii="Calibri" w:hAnsi="Calibri" w:cs="Calibri" w:asciiTheme="minorAscii" w:hAnsiTheme="minorAscii" w:cstheme="minorAscii"/>
        </w:rPr>
        <w:t>.</w:t>
      </w:r>
      <w:r w:rsidRPr="549B3600" w:rsidR="002A5A8D">
        <w:rPr>
          <w:rFonts w:ascii="Calibri" w:hAnsi="Calibri" w:cs="Calibri" w:asciiTheme="minorAscii" w:hAnsiTheme="minorAscii" w:cstheme="minorAscii"/>
        </w:rPr>
        <w:t xml:space="preserve"> </w:t>
      </w:r>
    </w:p>
    <w:p w:rsidR="005D055C" w:rsidP="002A5A8D" w:rsidRDefault="005D055C" w14:paraId="4FDF316C" w14:textId="77777777">
      <w:pPr>
        <w:jc w:val="both"/>
        <w:rPr>
          <w:rFonts w:asciiTheme="minorHAnsi" w:hAnsiTheme="minorHAnsi" w:cstheme="minorHAnsi"/>
        </w:rPr>
      </w:pPr>
    </w:p>
    <w:p w:rsidRPr="0023556D" w:rsidR="004A4328" w:rsidP="002A5A8D" w:rsidRDefault="004A4328" w14:paraId="79330AFB" w14:textId="77777777">
      <w:pPr>
        <w:jc w:val="both"/>
        <w:rPr>
          <w:rFonts w:asciiTheme="minorHAnsi" w:hAnsiTheme="minorHAnsi" w:cstheme="minorHAnsi"/>
        </w:rPr>
      </w:pPr>
    </w:p>
    <w:p w:rsidR="005B4602" w:rsidP="00B415EC" w:rsidRDefault="0026576B" w14:paraId="159DAB91" w14:textId="64361E0F">
      <w:pPr>
        <w:pStyle w:val="ListParagraph"/>
        <w:numPr>
          <w:ilvl w:val="1"/>
          <w:numId w:val="1"/>
        </w:numPr>
        <w:ind w:left="737" w:hanging="567"/>
        <w:jc w:val="both"/>
        <w:rPr>
          <w:rFonts w:asciiTheme="minorHAnsi" w:hAnsiTheme="minorHAnsi" w:cstheme="minorHAnsi"/>
          <w:u w:val="single"/>
        </w:rPr>
      </w:pPr>
      <w:r>
        <w:rPr>
          <w:rFonts w:asciiTheme="minorHAnsi" w:hAnsiTheme="minorHAnsi" w:cstheme="minorHAnsi"/>
          <w:u w:val="single"/>
        </w:rPr>
        <w:t>Process and m</w:t>
      </w:r>
      <w:r w:rsidRPr="0023556D" w:rsidR="005B4602">
        <w:rPr>
          <w:rFonts w:asciiTheme="minorHAnsi" w:hAnsiTheme="minorHAnsi" w:cstheme="minorHAnsi"/>
          <w:u w:val="single"/>
        </w:rPr>
        <w:t xml:space="preserve">echanical </w:t>
      </w:r>
    </w:p>
    <w:p w:rsidR="0026576B" w:rsidP="549B3600" w:rsidRDefault="00D93FA1" w14:paraId="1CE7A571" w14:textId="5E6B454D">
      <w:pPr>
        <w:pStyle w:val="ListParagraph"/>
        <w:numPr>
          <w:ilvl w:val="2"/>
          <w:numId w:val="1"/>
        </w:numPr>
        <w:ind w:left="1571"/>
        <w:jc w:val="both"/>
        <w:rPr>
          <w:rFonts w:ascii="Calibri" w:hAnsi="Calibri" w:cs="Calibri" w:asciiTheme="minorAscii" w:hAnsiTheme="minorAscii" w:cstheme="minorAscii"/>
        </w:rPr>
      </w:pPr>
      <w:r w:rsidRPr="549B3600" w:rsidR="00D93FA1">
        <w:rPr>
          <w:rFonts w:ascii="Calibri" w:hAnsi="Calibri" w:cs="Calibri" w:asciiTheme="minorAscii" w:hAnsiTheme="minorAscii" w:cstheme="minorAscii"/>
        </w:rPr>
        <w:t xml:space="preserve">The new system will expand the road tanker loading capacity of the facility through the installation of </w:t>
      </w:r>
      <w:r w:rsidRPr="549B3600" w:rsidR="005D055C">
        <w:rPr>
          <w:rFonts w:ascii="Calibri" w:hAnsi="Calibri" w:cs="Calibri" w:asciiTheme="minorAscii" w:hAnsiTheme="minorAscii" w:cstheme="minorAscii"/>
        </w:rPr>
        <w:t xml:space="preserve">a </w:t>
      </w:r>
      <w:r w:rsidRPr="549B3600" w:rsidR="00D93FA1">
        <w:rPr>
          <w:rFonts w:ascii="Calibri" w:hAnsi="Calibri" w:cs="Calibri" w:asciiTheme="minorAscii" w:hAnsiTheme="minorAscii" w:cstheme="minorAscii"/>
        </w:rPr>
        <w:t xml:space="preserve">new </w:t>
      </w:r>
      <w:r w:rsidRPr="549B3600" w:rsidR="0026576B">
        <w:rPr>
          <w:rFonts w:ascii="Calibri" w:hAnsi="Calibri" w:cs="Calibri" w:asciiTheme="minorAscii" w:hAnsiTheme="minorAscii" w:cstheme="minorAscii"/>
        </w:rPr>
        <w:t xml:space="preserve">5 arm </w:t>
      </w:r>
      <w:r w:rsidRPr="549B3600" w:rsidR="00D93FA1">
        <w:rPr>
          <w:rFonts w:ascii="Calibri" w:hAnsi="Calibri" w:cs="Calibri" w:asciiTheme="minorAscii" w:hAnsiTheme="minorAscii" w:cstheme="minorAscii"/>
        </w:rPr>
        <w:t>loading rack</w:t>
      </w:r>
      <w:r w:rsidRPr="549B3600" w:rsidR="0026576B">
        <w:rPr>
          <w:rFonts w:ascii="Calibri" w:hAnsi="Calibri" w:cs="Calibri" w:asciiTheme="minorAscii" w:hAnsiTheme="minorAscii" w:cstheme="minorAscii"/>
        </w:rPr>
        <w:t xml:space="preserve">.  </w:t>
      </w:r>
      <w:r w:rsidRPr="549B3600" w:rsidR="0026576B">
        <w:rPr>
          <w:rFonts w:ascii="Calibri" w:hAnsi="Calibri" w:cs="Calibri" w:asciiTheme="minorAscii" w:hAnsiTheme="minorAscii" w:cstheme="minorAscii"/>
        </w:rPr>
        <w:t xml:space="preserve">Two arms will be for loading </w:t>
      </w:r>
      <w:r w:rsidRPr="549B3600" w:rsidR="000E1517">
        <w:rPr>
          <w:rFonts w:ascii="Calibri" w:hAnsi="Calibri" w:cs="Calibri" w:asciiTheme="minorAscii" w:hAnsiTheme="minorAscii" w:cstheme="minorAscii"/>
        </w:rPr>
        <w:t>DPK</w:t>
      </w:r>
      <w:r w:rsidRPr="549B3600" w:rsidR="0026576B">
        <w:rPr>
          <w:rFonts w:ascii="Calibri" w:hAnsi="Calibri" w:cs="Calibri" w:asciiTheme="minorAscii" w:hAnsiTheme="minorAscii" w:cstheme="minorAscii"/>
        </w:rPr>
        <w:t>, two arms for loading diesel, and one arm to vent vapour to atmosphere</w:t>
      </w:r>
      <w:r w:rsidRPr="549B3600" w:rsidR="0026576B">
        <w:rPr>
          <w:rFonts w:ascii="Calibri" w:hAnsi="Calibri" w:cs="Calibri" w:asciiTheme="minorAscii" w:hAnsiTheme="minorAscii" w:cstheme="minorAscii"/>
        </w:rPr>
        <w:t xml:space="preserve">. </w:t>
      </w:r>
      <w:r w:rsidRPr="549B3600" w:rsidR="00D93FA1">
        <w:rPr>
          <w:rFonts w:ascii="Calibri" w:hAnsi="Calibri" w:cs="Calibri" w:asciiTheme="minorAscii" w:hAnsiTheme="minorAscii" w:cstheme="minorAscii"/>
        </w:rPr>
        <w:t xml:space="preserve"> </w:t>
      </w:r>
    </w:p>
    <w:p w:rsidR="0026576B" w:rsidP="00B415EC" w:rsidRDefault="0026576B" w14:paraId="533ED8C6" w14:textId="77777777">
      <w:pPr>
        <w:pStyle w:val="ListParagraph"/>
        <w:ind w:left="1571"/>
        <w:jc w:val="both"/>
        <w:rPr>
          <w:rFonts w:asciiTheme="minorHAnsi" w:hAnsiTheme="minorHAnsi" w:cstheme="minorHAnsi"/>
        </w:rPr>
      </w:pPr>
    </w:p>
    <w:p w:rsidR="001B4674" w:rsidP="549B3600" w:rsidRDefault="0026576B" w14:paraId="4FC3AEC8" w14:textId="3488C9D5">
      <w:pPr>
        <w:pStyle w:val="ListParagraph"/>
        <w:numPr>
          <w:ilvl w:val="2"/>
          <w:numId w:val="1"/>
        </w:numPr>
        <w:ind w:left="1571"/>
        <w:jc w:val="both"/>
        <w:rPr>
          <w:rFonts w:ascii="Calibri" w:hAnsi="Calibri" w:cs="Calibri" w:asciiTheme="minorAscii" w:hAnsiTheme="minorAscii" w:cstheme="minorAscii"/>
        </w:rPr>
      </w:pPr>
      <w:r w:rsidRPr="549B3600" w:rsidR="0026576B">
        <w:rPr>
          <w:rFonts w:ascii="Calibri" w:hAnsi="Calibri" w:cs="Calibri" w:asciiTheme="minorAscii" w:hAnsiTheme="minorAscii" w:cstheme="minorAscii"/>
        </w:rPr>
        <w:t xml:space="preserve">New pump(s) will be installed for loading diesel </w:t>
      </w:r>
      <w:r w:rsidRPr="549B3600" w:rsidR="00D93FA1">
        <w:rPr>
          <w:rFonts w:ascii="Calibri" w:hAnsi="Calibri" w:cs="Calibri" w:asciiTheme="minorAscii" w:hAnsiTheme="minorAscii" w:cstheme="minorAscii"/>
        </w:rPr>
        <w:t xml:space="preserve">and </w:t>
      </w:r>
      <w:r w:rsidRPr="549B3600" w:rsidR="0026576B">
        <w:rPr>
          <w:rFonts w:ascii="Calibri" w:hAnsi="Calibri" w:cs="Calibri" w:asciiTheme="minorAscii" w:hAnsiTheme="minorAscii" w:cstheme="minorAscii"/>
        </w:rPr>
        <w:t xml:space="preserve">for loading and transfer of </w:t>
      </w:r>
      <w:r w:rsidRPr="549B3600" w:rsidR="0026576B">
        <w:rPr>
          <w:rFonts w:ascii="Calibri" w:hAnsi="Calibri" w:cs="Calibri" w:asciiTheme="minorAscii" w:hAnsiTheme="minorAscii" w:cstheme="minorAscii"/>
        </w:rPr>
        <w:t>DPK</w:t>
      </w:r>
      <w:r w:rsidRPr="549B3600" w:rsidR="0026576B">
        <w:rPr>
          <w:rFonts w:ascii="Calibri" w:hAnsi="Calibri" w:cs="Calibri" w:asciiTheme="minorAscii" w:hAnsiTheme="minorAscii" w:cstheme="minorAscii"/>
        </w:rPr>
        <w:t>.</w:t>
      </w:r>
      <w:r w:rsidRPr="549B3600" w:rsidR="0026576B">
        <w:rPr>
          <w:rFonts w:ascii="Calibri" w:hAnsi="Calibri" w:cs="Calibri" w:asciiTheme="minorAscii" w:hAnsiTheme="minorAscii" w:cstheme="minorAscii"/>
        </w:rPr>
        <w:t xml:space="preserve"> </w:t>
      </w:r>
      <w:r w:rsidRPr="549B3600" w:rsidR="0026576B">
        <w:rPr>
          <w:rFonts w:ascii="Calibri" w:hAnsi="Calibri" w:cs="Calibri" w:asciiTheme="minorAscii" w:hAnsiTheme="minorAscii" w:cstheme="minorAscii"/>
        </w:rPr>
        <w:t xml:space="preserve"> </w:t>
      </w:r>
      <w:r w:rsidRPr="549B3600" w:rsidR="0026576B">
        <w:rPr>
          <w:rFonts w:ascii="Calibri" w:hAnsi="Calibri" w:cs="Calibri" w:asciiTheme="minorAscii" w:hAnsiTheme="minorAscii" w:cstheme="minorAscii"/>
        </w:rPr>
        <w:t>The new pump systems will be capable of pumping product back to a ship berthed at the jetty</w:t>
      </w:r>
      <w:r w:rsidRPr="549B3600" w:rsidR="00964233">
        <w:rPr>
          <w:rFonts w:ascii="Calibri" w:hAnsi="Calibri" w:cs="Calibri" w:asciiTheme="minorAscii" w:hAnsiTheme="minorAscii" w:cstheme="minorAscii"/>
        </w:rPr>
        <w:t xml:space="preserve"> and transferring between tanks</w:t>
      </w:r>
      <w:r w:rsidRPr="549B3600" w:rsidR="0026576B">
        <w:rPr>
          <w:rFonts w:ascii="Calibri" w:hAnsi="Calibri" w:cs="Calibri" w:asciiTheme="minorAscii" w:hAnsiTheme="minorAscii" w:cstheme="minorAscii"/>
        </w:rPr>
        <w:t>.</w:t>
      </w:r>
    </w:p>
    <w:p w:rsidRPr="00A265C4" w:rsidR="00EC2FD8" w:rsidP="00B415EC" w:rsidRDefault="00EC2FD8" w14:paraId="3626E64F" w14:textId="77777777">
      <w:pPr>
        <w:jc w:val="both"/>
        <w:rPr>
          <w:rFonts w:asciiTheme="minorHAnsi" w:hAnsiTheme="minorHAnsi" w:cstheme="minorHAnsi"/>
        </w:rPr>
      </w:pPr>
    </w:p>
    <w:p w:rsidR="0026576B" w:rsidP="549B3600" w:rsidRDefault="000B1FE7" w14:paraId="0649F99D" w14:textId="30F6894D">
      <w:pPr>
        <w:pStyle w:val="ListParagraph"/>
        <w:numPr>
          <w:ilvl w:val="2"/>
          <w:numId w:val="1"/>
        </w:numPr>
        <w:ind w:left="1571"/>
        <w:jc w:val="both"/>
        <w:rPr>
          <w:rFonts w:ascii="Calibri" w:hAnsi="Calibri" w:cs="Calibri" w:asciiTheme="minorAscii" w:hAnsiTheme="minorAscii" w:cstheme="minorAscii"/>
        </w:rPr>
      </w:pPr>
      <w:r w:rsidRPr="549B3600" w:rsidR="000B1FE7">
        <w:rPr>
          <w:rFonts w:ascii="Calibri" w:hAnsi="Calibri" w:cs="Calibri" w:asciiTheme="minorAscii" w:hAnsiTheme="minorAscii" w:cstheme="minorAscii"/>
        </w:rPr>
        <w:t xml:space="preserve">A microfilter and filter water separator will be </w:t>
      </w:r>
      <w:r w:rsidRPr="549B3600" w:rsidR="000B1FE7">
        <w:rPr>
          <w:rFonts w:ascii="Calibri" w:hAnsi="Calibri" w:cs="Calibri" w:asciiTheme="minorAscii" w:hAnsiTheme="minorAscii" w:cstheme="minorAscii"/>
        </w:rPr>
        <w:t>required</w:t>
      </w:r>
      <w:r w:rsidRPr="549B3600" w:rsidR="000B1FE7">
        <w:rPr>
          <w:rFonts w:ascii="Calibri" w:hAnsi="Calibri" w:cs="Calibri" w:asciiTheme="minorAscii" w:hAnsiTheme="minorAscii" w:cstheme="minorAscii"/>
        </w:rPr>
        <w:t xml:space="preserve"> for the </w:t>
      </w:r>
      <w:r w:rsidRPr="549B3600" w:rsidR="00E75DDF">
        <w:rPr>
          <w:rFonts w:ascii="Calibri" w:hAnsi="Calibri" w:cs="Calibri" w:asciiTheme="minorAscii" w:hAnsiTheme="minorAscii" w:cstheme="minorAscii"/>
        </w:rPr>
        <w:t>Jet A1</w:t>
      </w:r>
      <w:r w:rsidRPr="549B3600" w:rsidR="000B1FE7">
        <w:rPr>
          <w:rFonts w:ascii="Calibri" w:hAnsi="Calibri" w:cs="Calibri" w:asciiTheme="minorAscii" w:hAnsiTheme="minorAscii" w:cstheme="minorAscii"/>
        </w:rPr>
        <w:t xml:space="preserve"> truck loading system</w:t>
      </w:r>
      <w:r w:rsidRPr="549B3600" w:rsidR="000B1FE7">
        <w:rPr>
          <w:rFonts w:ascii="Calibri" w:hAnsi="Calibri" w:cs="Calibri" w:asciiTheme="minorAscii" w:hAnsiTheme="minorAscii" w:cstheme="minorAscii"/>
        </w:rPr>
        <w:t xml:space="preserve">.  </w:t>
      </w:r>
      <w:r w:rsidRPr="549B3600" w:rsidR="0026576B">
        <w:rPr>
          <w:rFonts w:ascii="Calibri" w:hAnsi="Calibri" w:cs="Calibri" w:asciiTheme="minorAscii" w:hAnsiTheme="minorAscii" w:cstheme="minorAscii"/>
        </w:rPr>
        <w:t xml:space="preserve">Ancillary systems </w:t>
      </w:r>
      <w:r w:rsidRPr="549B3600" w:rsidR="0026576B">
        <w:rPr>
          <w:rFonts w:ascii="Calibri" w:hAnsi="Calibri" w:cs="Calibri" w:asciiTheme="minorAscii" w:hAnsiTheme="minorAscii" w:cstheme="minorAscii"/>
        </w:rPr>
        <w:t>required</w:t>
      </w:r>
      <w:r w:rsidRPr="549B3600" w:rsidR="0026576B">
        <w:rPr>
          <w:rFonts w:ascii="Calibri" w:hAnsi="Calibri" w:cs="Calibri" w:asciiTheme="minorAscii" w:hAnsiTheme="minorAscii" w:cstheme="minorAscii"/>
        </w:rPr>
        <w:t xml:space="preserve"> for Jet A1 inc</w:t>
      </w:r>
      <w:r w:rsidRPr="549B3600" w:rsidR="000B1FE7">
        <w:rPr>
          <w:rFonts w:ascii="Calibri" w:hAnsi="Calibri" w:cs="Calibri" w:asciiTheme="minorAscii" w:hAnsiTheme="minorAscii" w:cstheme="minorAscii"/>
        </w:rPr>
        <w:t>l</w:t>
      </w:r>
      <w:r w:rsidRPr="549B3600" w:rsidR="0026576B">
        <w:rPr>
          <w:rFonts w:ascii="Calibri" w:hAnsi="Calibri" w:cs="Calibri" w:asciiTheme="minorAscii" w:hAnsiTheme="minorAscii" w:cstheme="minorAscii"/>
        </w:rPr>
        <w:t xml:space="preserve">ude </w:t>
      </w:r>
      <w:r w:rsidRPr="549B3600" w:rsidR="0026576B">
        <w:rPr>
          <w:rFonts w:ascii="Calibri" w:hAnsi="Calibri" w:cs="Calibri" w:asciiTheme="minorAscii" w:hAnsiTheme="minorAscii" w:cstheme="minorAscii"/>
        </w:rPr>
        <w:t>Stadis</w:t>
      </w:r>
      <w:r w:rsidRPr="549B3600" w:rsidR="0026576B">
        <w:rPr>
          <w:rFonts w:ascii="Calibri" w:hAnsi="Calibri" w:cs="Calibri" w:asciiTheme="minorAscii" w:hAnsiTheme="minorAscii" w:cstheme="minorAscii"/>
        </w:rPr>
        <w:t xml:space="preserve"> dosing, </w:t>
      </w:r>
      <w:r w:rsidRPr="549B3600" w:rsidR="000B1FE7">
        <w:rPr>
          <w:rFonts w:ascii="Calibri" w:hAnsi="Calibri" w:cs="Calibri" w:asciiTheme="minorAscii" w:hAnsiTheme="minorAscii" w:cstheme="minorAscii"/>
        </w:rPr>
        <w:t>offloading Jet A1 trucks that are returned, facilities for Jet A1 product quality requirements such as flushing and water draw off.</w:t>
      </w:r>
    </w:p>
    <w:p w:rsidR="000B1FE7" w:rsidRDefault="000B1FE7" w14:paraId="5380FAB3" w14:textId="77777777">
      <w:pPr>
        <w:pStyle w:val="ListParagraph"/>
        <w:ind w:left="1571"/>
        <w:jc w:val="both"/>
        <w:rPr>
          <w:rFonts w:asciiTheme="minorHAnsi" w:hAnsiTheme="minorHAnsi" w:cstheme="minorHAnsi"/>
        </w:rPr>
      </w:pPr>
    </w:p>
    <w:p w:rsidR="00B32FA0" w:rsidRDefault="00B32FA0" w14:paraId="140CAC16" w14:textId="4F122735">
      <w:pPr>
        <w:spacing w:after="160" w:line="259" w:lineRule="auto"/>
        <w:rPr>
          <w:rFonts w:asciiTheme="minorHAnsi" w:hAnsiTheme="minorHAnsi" w:cstheme="minorHAnsi"/>
        </w:rPr>
      </w:pPr>
      <w:r>
        <w:rPr>
          <w:rFonts w:asciiTheme="minorHAnsi" w:hAnsiTheme="minorHAnsi" w:cstheme="minorHAnsi"/>
        </w:rPr>
        <w:br w:type="page"/>
      </w:r>
    </w:p>
    <w:p w:rsidRPr="000B1FE7" w:rsidR="004A4328" w:rsidP="00B415EC" w:rsidRDefault="004A4328" w14:paraId="0676F2F3" w14:textId="77777777">
      <w:pPr>
        <w:pStyle w:val="ListParagraph"/>
        <w:ind w:left="1571"/>
        <w:jc w:val="both"/>
        <w:rPr>
          <w:rFonts w:asciiTheme="minorHAnsi" w:hAnsiTheme="minorHAnsi" w:cstheme="minorHAnsi"/>
        </w:rPr>
      </w:pPr>
    </w:p>
    <w:p w:rsidRPr="0023556D" w:rsidR="00385223" w:rsidP="00B415EC" w:rsidRDefault="005B4602" w14:paraId="76E6114A" w14:textId="412BDB6A">
      <w:pPr>
        <w:pStyle w:val="ListParagraph"/>
        <w:numPr>
          <w:ilvl w:val="1"/>
          <w:numId w:val="1"/>
        </w:numPr>
        <w:ind w:left="737" w:hanging="567"/>
        <w:jc w:val="both"/>
        <w:rPr>
          <w:rFonts w:asciiTheme="minorHAnsi" w:hAnsiTheme="minorHAnsi" w:cstheme="minorHAnsi"/>
          <w:u w:val="single"/>
        </w:rPr>
      </w:pPr>
      <w:r w:rsidRPr="0023556D">
        <w:rPr>
          <w:rFonts w:asciiTheme="minorHAnsi" w:hAnsiTheme="minorHAnsi" w:cstheme="minorHAnsi"/>
          <w:u w:val="single"/>
        </w:rPr>
        <w:t xml:space="preserve">Electrical </w:t>
      </w:r>
    </w:p>
    <w:p w:rsidR="007D6616" w:rsidP="007D6616" w:rsidRDefault="007D6616" w14:paraId="7006CC66"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Lighting and CCTV will be extended to cover the new installation.</w:t>
      </w:r>
    </w:p>
    <w:p w:rsidR="007D6616" w:rsidP="007D6616" w:rsidRDefault="007D6616" w14:paraId="5D7D2B8C" w14:textId="77777777">
      <w:pPr>
        <w:pStyle w:val="ListParagraph"/>
        <w:ind w:left="1854"/>
        <w:jc w:val="both"/>
        <w:rPr>
          <w:rFonts w:asciiTheme="minorHAnsi" w:hAnsiTheme="minorHAnsi" w:cstheme="minorHAnsi"/>
        </w:rPr>
      </w:pPr>
    </w:p>
    <w:p w:rsidR="007D6616" w:rsidP="007D6616" w:rsidRDefault="007D6616" w14:paraId="25FC81F0"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New panels, including motor starter panel, will be installed in an extended switch room. </w:t>
      </w:r>
    </w:p>
    <w:p w:rsidRPr="00F07574" w:rsidR="007D6616" w:rsidP="007D6616" w:rsidRDefault="007D6616" w14:paraId="4FDC56B8" w14:textId="77777777">
      <w:pPr>
        <w:pStyle w:val="ListParagraph"/>
        <w:rPr>
          <w:rFonts w:asciiTheme="minorHAnsi" w:hAnsiTheme="minorHAnsi" w:cstheme="minorHAnsi"/>
        </w:rPr>
      </w:pPr>
    </w:p>
    <w:p w:rsidRPr="00484204" w:rsidR="00056639" w:rsidP="00B415EC" w:rsidRDefault="00385223" w14:paraId="4464478C" w14:textId="32FAD150">
      <w:pPr>
        <w:pStyle w:val="ListParagraph"/>
        <w:numPr>
          <w:ilvl w:val="2"/>
          <w:numId w:val="1"/>
        </w:numPr>
        <w:ind w:left="1571"/>
        <w:jc w:val="both"/>
        <w:rPr>
          <w:rFonts w:asciiTheme="minorHAnsi" w:hAnsiTheme="minorHAnsi" w:cstheme="minorHAnsi"/>
        </w:rPr>
      </w:pPr>
      <w:r w:rsidRPr="00833B10">
        <w:rPr>
          <w:rFonts w:asciiTheme="minorHAnsi" w:hAnsiTheme="minorHAnsi" w:cstheme="minorHAnsi"/>
        </w:rPr>
        <w:t xml:space="preserve">The new equipment being installed will be powered by the </w:t>
      </w:r>
      <w:r w:rsidRPr="00833B10" w:rsidR="00833B10">
        <w:rPr>
          <w:rFonts w:asciiTheme="minorHAnsi" w:hAnsiTheme="minorHAnsi" w:cstheme="minorHAnsi"/>
        </w:rPr>
        <w:t xml:space="preserve">electrical </w:t>
      </w:r>
      <w:r w:rsidRPr="00833B10">
        <w:rPr>
          <w:rFonts w:asciiTheme="minorHAnsi" w:hAnsiTheme="minorHAnsi" w:cstheme="minorHAnsi"/>
        </w:rPr>
        <w:t>supply to site</w:t>
      </w:r>
      <w:r w:rsidRPr="00833B10" w:rsidR="00181B4D">
        <w:rPr>
          <w:rFonts w:asciiTheme="minorHAnsi" w:hAnsiTheme="minorHAnsi" w:cstheme="minorHAnsi"/>
        </w:rPr>
        <w:t xml:space="preserve">. </w:t>
      </w:r>
      <w:r w:rsidR="00833B10">
        <w:rPr>
          <w:rFonts w:asciiTheme="minorHAnsi" w:hAnsiTheme="minorHAnsi" w:cstheme="minorHAnsi"/>
        </w:rPr>
        <w:t xml:space="preserve"> </w:t>
      </w:r>
      <w:r w:rsidR="00056639">
        <w:rPr>
          <w:rFonts w:asciiTheme="minorHAnsi" w:hAnsiTheme="minorHAnsi" w:cstheme="minorHAnsi"/>
        </w:rPr>
        <w:t xml:space="preserve">Evaluate the </w:t>
      </w:r>
      <w:r w:rsidR="00833B10">
        <w:rPr>
          <w:rFonts w:asciiTheme="minorHAnsi" w:hAnsiTheme="minorHAnsi" w:cstheme="minorHAnsi"/>
        </w:rPr>
        <w:t>site electrical</w:t>
      </w:r>
      <w:r w:rsidR="00056639">
        <w:rPr>
          <w:rFonts w:asciiTheme="minorHAnsi" w:hAnsiTheme="minorHAnsi" w:cstheme="minorHAnsi"/>
        </w:rPr>
        <w:t xml:space="preserve"> supply to ensure it is adequate to supply power the new equipment. </w:t>
      </w:r>
      <w:r w:rsidR="007D6616">
        <w:rPr>
          <w:rFonts w:asciiTheme="minorHAnsi" w:hAnsiTheme="minorHAnsi" w:cstheme="minorHAnsi"/>
        </w:rPr>
        <w:t xml:space="preserve"> Increase the maximum import capacity (MIC) of the site </w:t>
      </w:r>
      <w:r w:rsidR="00622215">
        <w:rPr>
          <w:rFonts w:asciiTheme="minorHAnsi" w:hAnsiTheme="minorHAnsi" w:cstheme="minorHAnsi"/>
        </w:rPr>
        <w:t>if</w:t>
      </w:r>
      <w:r w:rsidR="007D6616">
        <w:rPr>
          <w:rFonts w:asciiTheme="minorHAnsi" w:hAnsiTheme="minorHAnsi" w:cstheme="minorHAnsi"/>
        </w:rPr>
        <w:t xml:space="preserve"> required.</w:t>
      </w:r>
    </w:p>
    <w:p w:rsidR="00F66407" w:rsidP="00B415EC" w:rsidRDefault="00F66407" w14:paraId="63E1286C" w14:textId="77777777">
      <w:pPr>
        <w:jc w:val="both"/>
      </w:pPr>
    </w:p>
    <w:p w:rsidRPr="0023556D" w:rsidR="00833B10" w:rsidP="00B415EC" w:rsidRDefault="00833B10" w14:paraId="0AE0A109" w14:textId="24F43D42">
      <w:pPr>
        <w:pStyle w:val="ListParagraph"/>
        <w:numPr>
          <w:ilvl w:val="1"/>
          <w:numId w:val="1"/>
        </w:numPr>
        <w:ind w:left="737" w:hanging="567"/>
        <w:jc w:val="both"/>
        <w:rPr>
          <w:rFonts w:asciiTheme="minorHAnsi" w:hAnsiTheme="minorHAnsi" w:cstheme="minorHAnsi"/>
          <w:u w:val="single"/>
        </w:rPr>
      </w:pPr>
      <w:r>
        <w:rPr>
          <w:rFonts w:asciiTheme="minorHAnsi" w:hAnsiTheme="minorHAnsi" w:cstheme="minorHAnsi"/>
          <w:u w:val="single"/>
        </w:rPr>
        <w:t>Instrumentation, automation and control</w:t>
      </w:r>
      <w:r w:rsidRPr="0023556D">
        <w:rPr>
          <w:rFonts w:asciiTheme="minorHAnsi" w:hAnsiTheme="minorHAnsi" w:cstheme="minorHAnsi"/>
          <w:u w:val="single"/>
        </w:rPr>
        <w:t xml:space="preserve"> </w:t>
      </w:r>
    </w:p>
    <w:p w:rsidRPr="00484204" w:rsidR="00833B10" w:rsidP="549B3600" w:rsidRDefault="00270D60" w14:paraId="668E8ED7" w14:textId="27734683">
      <w:pPr>
        <w:pStyle w:val="ListParagraph"/>
        <w:numPr>
          <w:ilvl w:val="2"/>
          <w:numId w:val="1"/>
        </w:numPr>
        <w:ind w:left="1571"/>
        <w:jc w:val="both"/>
        <w:rPr>
          <w:rFonts w:ascii="Calibri" w:hAnsi="Calibri" w:cs="Calibri" w:asciiTheme="minorAscii" w:hAnsiTheme="minorAscii" w:cstheme="minorAscii"/>
        </w:rPr>
      </w:pPr>
      <w:r w:rsidRPr="549B3600" w:rsidR="00270D60">
        <w:rPr>
          <w:rFonts w:ascii="Calibri" w:hAnsi="Calibri" w:cs="Calibri" w:asciiTheme="minorAscii" w:hAnsiTheme="minorAscii" w:cstheme="minorAscii"/>
        </w:rPr>
        <w:t xml:space="preserve">The tank gauging system </w:t>
      </w:r>
      <w:r w:rsidRPr="549B3600" w:rsidR="00964233">
        <w:rPr>
          <w:rFonts w:ascii="Calibri" w:hAnsi="Calibri" w:cs="Calibri" w:asciiTheme="minorAscii" w:hAnsiTheme="minorAscii" w:cstheme="minorAscii"/>
        </w:rPr>
        <w:t xml:space="preserve">is to </w:t>
      </w:r>
      <w:r w:rsidRPr="549B3600" w:rsidR="00270D60">
        <w:rPr>
          <w:rFonts w:ascii="Calibri" w:hAnsi="Calibri" w:cs="Calibri" w:asciiTheme="minorAscii" w:hAnsiTheme="minorAscii" w:cstheme="minorAscii"/>
        </w:rPr>
        <w:t xml:space="preserve">be extended to encompass the new </w:t>
      </w:r>
      <w:r w:rsidRPr="549B3600" w:rsidR="000E1517">
        <w:rPr>
          <w:rFonts w:ascii="Calibri" w:hAnsi="Calibri" w:cs="Calibri" w:asciiTheme="minorAscii" w:hAnsiTheme="minorAscii" w:cstheme="minorAscii"/>
        </w:rPr>
        <w:t>DPK</w:t>
      </w:r>
      <w:r w:rsidRPr="549B3600" w:rsidR="00270D60">
        <w:rPr>
          <w:rFonts w:ascii="Calibri" w:hAnsi="Calibri" w:cs="Calibri" w:asciiTheme="minorAscii" w:hAnsiTheme="minorAscii" w:cstheme="minorAscii"/>
        </w:rPr>
        <w:t xml:space="preserve"> tank, with level and temperature instruments and displays.</w:t>
      </w:r>
    </w:p>
    <w:p w:rsidR="00833B10" w:rsidP="00833B10" w:rsidRDefault="00833B10" w14:paraId="060AAD45" w14:textId="77777777">
      <w:pPr>
        <w:pStyle w:val="ListParagraph"/>
        <w:ind w:left="1854"/>
        <w:jc w:val="both"/>
        <w:rPr>
          <w:rFonts w:asciiTheme="minorHAnsi" w:hAnsiTheme="minorHAnsi" w:cstheme="minorHAnsi"/>
        </w:rPr>
      </w:pPr>
    </w:p>
    <w:p w:rsidR="00270D60" w:rsidRDefault="00270D60" w14:paraId="4F4F98BE" w14:textId="2FC85D56">
      <w:pPr>
        <w:pStyle w:val="ListParagraph"/>
        <w:numPr>
          <w:ilvl w:val="2"/>
          <w:numId w:val="1"/>
        </w:numPr>
        <w:ind w:left="1571"/>
        <w:jc w:val="both"/>
        <w:rPr>
          <w:rFonts w:asciiTheme="minorHAnsi" w:hAnsiTheme="minorHAnsi" w:cstheme="minorHAnsi"/>
        </w:rPr>
      </w:pPr>
      <w:r>
        <w:rPr>
          <w:rFonts w:asciiTheme="minorHAnsi" w:hAnsiTheme="minorHAnsi" w:cstheme="minorHAnsi"/>
        </w:rPr>
        <w:t>A SCADA system will be developed to provide an interface with control of the new pumps and new instruments.</w:t>
      </w:r>
    </w:p>
    <w:p w:rsidRPr="00B415EC" w:rsidR="00270D60" w:rsidP="00B415EC" w:rsidRDefault="00270D60" w14:paraId="3BA39727" w14:textId="77777777">
      <w:pPr>
        <w:pStyle w:val="ListParagraph"/>
        <w:rPr>
          <w:rFonts w:asciiTheme="minorHAnsi" w:hAnsiTheme="minorHAnsi" w:cstheme="minorHAnsi"/>
        </w:rPr>
      </w:pPr>
    </w:p>
    <w:p w:rsidR="00833B10" w:rsidP="00B415EC" w:rsidRDefault="00270D60" w14:paraId="62A5D767" w14:textId="5659D28B">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The sites ‘Swiftsoft’ TAS system will be extended to cover the new loading rack with associated Scully and Accuload </w:t>
      </w:r>
      <w:r w:rsidR="00833B10">
        <w:rPr>
          <w:rFonts w:asciiTheme="minorHAnsi" w:hAnsiTheme="minorHAnsi" w:cstheme="minorHAnsi"/>
        </w:rPr>
        <w:t xml:space="preserve">systems. </w:t>
      </w:r>
    </w:p>
    <w:p w:rsidR="00425CBB" w:rsidRDefault="00425CBB" w14:paraId="0F45721F" w14:textId="1A7A0904">
      <w:pPr>
        <w:spacing w:after="160" w:line="259" w:lineRule="auto"/>
      </w:pPr>
    </w:p>
    <w:p w:rsidR="00833B10" w:rsidP="00833B10" w:rsidRDefault="00833B10" w14:paraId="592AAC8F" w14:textId="77777777">
      <w:pPr>
        <w:jc w:val="both"/>
      </w:pPr>
    </w:p>
    <w:p w:rsidRPr="0023556D" w:rsidR="00833B10" w:rsidP="00B415EC" w:rsidRDefault="00833B10" w14:paraId="6866D0CD" w14:textId="208D95E2">
      <w:pPr>
        <w:pStyle w:val="ListParagraph"/>
        <w:numPr>
          <w:ilvl w:val="1"/>
          <w:numId w:val="1"/>
        </w:numPr>
        <w:ind w:left="737" w:hanging="567"/>
        <w:jc w:val="both"/>
        <w:rPr>
          <w:rFonts w:asciiTheme="minorHAnsi" w:hAnsiTheme="minorHAnsi" w:cstheme="minorHAnsi"/>
          <w:u w:val="single"/>
        </w:rPr>
      </w:pPr>
      <w:r>
        <w:rPr>
          <w:rFonts w:asciiTheme="minorHAnsi" w:hAnsiTheme="minorHAnsi" w:cstheme="minorHAnsi"/>
          <w:u w:val="single"/>
        </w:rPr>
        <w:t>Firefighting and safety</w:t>
      </w:r>
    </w:p>
    <w:p w:rsidR="00425CBB" w:rsidRDefault="00425CBB" w14:paraId="1094DA1E" w14:textId="2457D5F8">
      <w:pPr>
        <w:pStyle w:val="ListParagraph"/>
        <w:numPr>
          <w:ilvl w:val="2"/>
          <w:numId w:val="1"/>
        </w:numPr>
        <w:ind w:left="1571"/>
        <w:jc w:val="both"/>
        <w:rPr>
          <w:rFonts w:asciiTheme="minorHAnsi" w:hAnsiTheme="minorHAnsi" w:cstheme="minorHAnsi"/>
        </w:rPr>
      </w:pPr>
      <w:r>
        <w:rPr>
          <w:rFonts w:asciiTheme="minorHAnsi" w:hAnsiTheme="minorHAnsi" w:cstheme="minorHAnsi"/>
        </w:rPr>
        <w:t>Extend safety shower and ESD arrangements on site.</w:t>
      </w:r>
    </w:p>
    <w:p w:rsidR="00425CBB" w:rsidP="00B415EC" w:rsidRDefault="00425CBB" w14:paraId="7DF90DDC" w14:textId="77777777">
      <w:pPr>
        <w:pStyle w:val="ListParagraph"/>
        <w:ind w:left="1571"/>
        <w:jc w:val="both"/>
        <w:rPr>
          <w:rFonts w:asciiTheme="minorHAnsi" w:hAnsiTheme="minorHAnsi" w:cstheme="minorHAnsi"/>
        </w:rPr>
      </w:pPr>
    </w:p>
    <w:p w:rsidRPr="00484204" w:rsidR="00833B10" w:rsidP="549B3600" w:rsidRDefault="00833B10" w14:paraId="4B653771" w14:textId="4791BB0B">
      <w:pPr>
        <w:pStyle w:val="ListParagraph"/>
        <w:numPr>
          <w:ilvl w:val="2"/>
          <w:numId w:val="1"/>
        </w:numPr>
        <w:ind w:left="1571"/>
        <w:jc w:val="both"/>
        <w:rPr>
          <w:rFonts w:ascii="Calibri" w:hAnsi="Calibri" w:cs="Calibri" w:asciiTheme="minorAscii" w:hAnsiTheme="minorAscii" w:cstheme="minorAscii"/>
        </w:rPr>
      </w:pPr>
      <w:r w:rsidRPr="549B3600" w:rsidR="00833B10">
        <w:rPr>
          <w:rFonts w:ascii="Calibri" w:hAnsi="Calibri" w:cs="Calibri" w:asciiTheme="minorAscii" w:hAnsiTheme="minorAscii" w:cstheme="minorAscii"/>
        </w:rPr>
        <w:t xml:space="preserve">Provide </w:t>
      </w:r>
      <w:r w:rsidRPr="549B3600" w:rsidR="00833B10">
        <w:rPr>
          <w:rFonts w:ascii="Calibri" w:hAnsi="Calibri" w:cs="Calibri" w:asciiTheme="minorAscii" w:hAnsiTheme="minorAscii" w:cstheme="minorAscii"/>
        </w:rPr>
        <w:t>appropriate fire</w:t>
      </w:r>
      <w:r w:rsidRPr="549B3600" w:rsidR="00833B10">
        <w:rPr>
          <w:rFonts w:ascii="Calibri" w:hAnsi="Calibri" w:cs="Calibri" w:asciiTheme="minorAscii" w:hAnsiTheme="minorAscii" w:cstheme="minorAscii"/>
        </w:rPr>
        <w:t xml:space="preserve"> protection for the new </w:t>
      </w:r>
      <w:r w:rsidRPr="549B3600" w:rsidR="000E1517">
        <w:rPr>
          <w:rFonts w:ascii="Calibri" w:hAnsi="Calibri" w:cs="Calibri" w:asciiTheme="minorAscii" w:hAnsiTheme="minorAscii" w:cstheme="minorAscii"/>
        </w:rPr>
        <w:t>DPK</w:t>
      </w:r>
      <w:r w:rsidRPr="549B3600" w:rsidR="00833B10">
        <w:rPr>
          <w:rFonts w:ascii="Calibri" w:hAnsi="Calibri" w:cs="Calibri" w:asciiTheme="minorAscii" w:hAnsiTheme="minorAscii" w:cstheme="minorAscii"/>
        </w:rPr>
        <w:t xml:space="preserve"> storage tank, C</w:t>
      </w:r>
      <w:r w:rsidRPr="549B3600" w:rsidR="00602730">
        <w:rPr>
          <w:rFonts w:ascii="Calibri" w:hAnsi="Calibri" w:cs="Calibri" w:asciiTheme="minorAscii" w:hAnsiTheme="minorAscii" w:cstheme="minorAscii"/>
        </w:rPr>
        <w:t>8</w:t>
      </w:r>
      <w:r w:rsidRPr="549B3600" w:rsidR="00833B10">
        <w:rPr>
          <w:rFonts w:ascii="Calibri" w:hAnsi="Calibri" w:cs="Calibri" w:asciiTheme="minorAscii" w:hAnsiTheme="minorAscii" w:cstheme="minorAscii"/>
        </w:rPr>
        <w:t xml:space="preserve">. </w:t>
      </w:r>
    </w:p>
    <w:p w:rsidR="00833B10" w:rsidP="00833B10" w:rsidRDefault="00833B10" w14:paraId="050CC445" w14:textId="77777777">
      <w:pPr>
        <w:pStyle w:val="ListParagraph"/>
        <w:ind w:left="1854"/>
        <w:jc w:val="both"/>
        <w:rPr>
          <w:rFonts w:asciiTheme="minorHAnsi" w:hAnsiTheme="minorHAnsi" w:cstheme="minorHAnsi"/>
        </w:rPr>
      </w:pPr>
    </w:p>
    <w:p w:rsidR="00833B10" w:rsidP="00B415EC" w:rsidRDefault="00425CBB" w14:paraId="55D232DA" w14:textId="06161D2B">
      <w:pPr>
        <w:pStyle w:val="ListParagraph"/>
        <w:numPr>
          <w:ilvl w:val="2"/>
          <w:numId w:val="1"/>
        </w:numPr>
        <w:ind w:left="1571"/>
        <w:jc w:val="both"/>
        <w:rPr>
          <w:rFonts w:asciiTheme="minorHAnsi" w:hAnsiTheme="minorHAnsi" w:cstheme="minorHAnsi"/>
        </w:rPr>
      </w:pPr>
      <w:r>
        <w:rPr>
          <w:rFonts w:asciiTheme="minorHAnsi" w:hAnsiTheme="minorHAnsi" w:cstheme="minorHAnsi"/>
        </w:rPr>
        <w:t>Modify the underground fire main and p</w:t>
      </w:r>
      <w:r w:rsidR="00833B10">
        <w:rPr>
          <w:rFonts w:asciiTheme="minorHAnsi" w:hAnsiTheme="minorHAnsi" w:cstheme="minorHAnsi"/>
        </w:rPr>
        <w:t xml:space="preserve">rovide mobile firefighting </w:t>
      </w:r>
      <w:r w:rsidR="00390F10">
        <w:rPr>
          <w:rFonts w:asciiTheme="minorHAnsi" w:hAnsiTheme="minorHAnsi" w:cstheme="minorHAnsi"/>
        </w:rPr>
        <w:t>facilities at the loading rack</w:t>
      </w:r>
      <w:r w:rsidR="00833B10">
        <w:rPr>
          <w:rFonts w:asciiTheme="minorHAnsi" w:hAnsiTheme="minorHAnsi" w:cstheme="minorHAnsi"/>
        </w:rPr>
        <w:t xml:space="preserve">. </w:t>
      </w:r>
    </w:p>
    <w:p w:rsidRPr="00B415EC" w:rsidR="00390F10" w:rsidP="00B415EC" w:rsidRDefault="00390F10" w14:paraId="4C76AF3C" w14:textId="77777777">
      <w:pPr>
        <w:pStyle w:val="ListParagraph"/>
        <w:rPr>
          <w:rFonts w:asciiTheme="minorHAnsi" w:hAnsiTheme="minorHAnsi" w:cstheme="minorHAnsi"/>
        </w:rPr>
      </w:pPr>
    </w:p>
    <w:p w:rsidR="00390F10" w:rsidP="00B415EC" w:rsidRDefault="00390F10" w14:paraId="1330A6AB" w14:textId="3E0B12B1">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Extend </w:t>
      </w:r>
      <w:r w:rsidR="00425CBB">
        <w:rPr>
          <w:rFonts w:asciiTheme="minorHAnsi" w:hAnsiTheme="minorHAnsi" w:cstheme="minorHAnsi"/>
        </w:rPr>
        <w:t xml:space="preserve">the </w:t>
      </w:r>
      <w:r>
        <w:rPr>
          <w:rFonts w:asciiTheme="minorHAnsi" w:hAnsiTheme="minorHAnsi" w:cstheme="minorHAnsi"/>
        </w:rPr>
        <w:t xml:space="preserve">fire detection </w:t>
      </w:r>
      <w:r w:rsidR="00425CBB">
        <w:rPr>
          <w:rFonts w:asciiTheme="minorHAnsi" w:hAnsiTheme="minorHAnsi" w:cstheme="minorHAnsi"/>
        </w:rPr>
        <w:t xml:space="preserve">and alarm </w:t>
      </w:r>
      <w:r>
        <w:rPr>
          <w:rFonts w:asciiTheme="minorHAnsi" w:hAnsiTheme="minorHAnsi" w:cstheme="minorHAnsi"/>
        </w:rPr>
        <w:t>system.</w:t>
      </w:r>
    </w:p>
    <w:p w:rsidR="00490460" w:rsidP="00B415EC" w:rsidRDefault="00490460" w14:paraId="78EB7EFC" w14:textId="7443A82D">
      <w:pPr>
        <w:spacing w:after="160" w:line="259" w:lineRule="auto"/>
        <w:jc w:val="both"/>
        <w:rPr>
          <w:rFonts w:asciiTheme="minorHAnsi" w:hAnsiTheme="minorHAnsi" w:cstheme="minorHAnsi"/>
        </w:rPr>
      </w:pPr>
      <w:r>
        <w:rPr>
          <w:rFonts w:asciiTheme="minorHAnsi" w:hAnsiTheme="minorHAnsi" w:cstheme="minorHAnsi"/>
        </w:rPr>
        <w:br w:type="page"/>
      </w:r>
    </w:p>
    <w:p w:rsidRPr="00B415EC" w:rsidR="00490460" w:rsidP="00B415EC" w:rsidRDefault="00490460" w14:paraId="216D2417" w14:textId="77777777">
      <w:pPr>
        <w:rPr>
          <w:rFonts w:asciiTheme="minorHAnsi" w:hAnsiTheme="minorHAnsi" w:cstheme="minorHAnsi"/>
        </w:rPr>
      </w:pPr>
    </w:p>
    <w:p w:rsidR="006D5B1C" w:rsidP="006D5B1C" w:rsidRDefault="003D7F34" w14:paraId="0FD03085" w14:textId="70E5491D">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16091065" w:id="452"/>
      <w:bookmarkStart w:name="_Toc216091189" w:id="453"/>
      <w:bookmarkStart w:name="_Toc216105194" w:id="454"/>
      <w:bookmarkStart w:name="_Toc216105676" w:id="455"/>
      <w:bookmarkStart w:name="_Toc216105753" w:id="456"/>
      <w:bookmarkStart w:name="_Toc216105819" w:id="457"/>
      <w:bookmarkStart w:name="_Toc216082646" w:id="458"/>
      <w:bookmarkStart w:name="_Toc216088467" w:id="459"/>
      <w:bookmarkStart w:name="_Toc216091066" w:id="460"/>
      <w:bookmarkStart w:name="_Toc216091190" w:id="461"/>
      <w:bookmarkStart w:name="_Toc216105195" w:id="462"/>
      <w:bookmarkStart w:name="_Toc216105677" w:id="463"/>
      <w:bookmarkStart w:name="_Toc216105754" w:id="464"/>
      <w:bookmarkStart w:name="_Toc216105820" w:id="465"/>
      <w:bookmarkStart w:name="_Toc216082647" w:id="466"/>
      <w:bookmarkStart w:name="_Toc216088468" w:id="467"/>
      <w:bookmarkStart w:name="_Toc216091067" w:id="468"/>
      <w:bookmarkStart w:name="_Toc216091191" w:id="469"/>
      <w:bookmarkStart w:name="_Toc216105196" w:id="470"/>
      <w:bookmarkStart w:name="_Toc216105678" w:id="471"/>
      <w:bookmarkStart w:name="_Toc216105755" w:id="472"/>
      <w:bookmarkStart w:name="_Toc216105821" w:id="473"/>
      <w:bookmarkStart w:name="_Toc232511844" w:id="474"/>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sidRPr="003D7F34">
        <w:rPr>
          <w:rFonts w:ascii="Arial" w:hAnsi="Arial" w:eastAsia="Times New Roman" w:cs="Times New Roman"/>
          <w:b/>
          <w:color w:val="auto"/>
          <w:sz w:val="22"/>
          <w:szCs w:val="20"/>
        </w:rPr>
        <w:t xml:space="preserve">DESIGN STANDARDS, CODES, AND </w:t>
      </w:r>
      <w:r>
        <w:rPr>
          <w:rFonts w:ascii="Arial" w:hAnsi="Arial" w:eastAsia="Times New Roman" w:cs="Times New Roman"/>
          <w:b/>
          <w:color w:val="auto"/>
          <w:sz w:val="22"/>
          <w:szCs w:val="20"/>
        </w:rPr>
        <w:t>G</w:t>
      </w:r>
      <w:r w:rsidRPr="003D7F34">
        <w:rPr>
          <w:rFonts w:ascii="Arial" w:hAnsi="Arial" w:eastAsia="Times New Roman" w:cs="Times New Roman"/>
          <w:b/>
          <w:color w:val="auto"/>
          <w:sz w:val="22"/>
          <w:szCs w:val="20"/>
        </w:rPr>
        <w:t>UIDELINES</w:t>
      </w:r>
      <w:bookmarkEnd w:id="474"/>
    </w:p>
    <w:p w:rsidRPr="00A265C4" w:rsidR="006D5B1C" w:rsidP="00A265C4" w:rsidRDefault="006D5B1C" w14:paraId="62DF6FF2" w14:textId="77777777"/>
    <w:p w:rsidRPr="0023556D" w:rsidR="00EC6C74" w:rsidP="00B415EC" w:rsidRDefault="00981747" w14:paraId="15522839" w14:textId="1F22D400">
      <w:pPr>
        <w:pStyle w:val="ListParagraph"/>
        <w:numPr>
          <w:ilvl w:val="1"/>
          <w:numId w:val="1"/>
        </w:numPr>
        <w:ind w:left="737" w:hanging="567"/>
        <w:jc w:val="both"/>
        <w:rPr>
          <w:rFonts w:asciiTheme="minorHAnsi" w:hAnsiTheme="minorHAnsi" w:cstheme="minorHAnsi"/>
        </w:rPr>
      </w:pPr>
      <w:r w:rsidRPr="00A265C4">
        <w:rPr>
          <w:rFonts w:asciiTheme="minorHAnsi" w:hAnsiTheme="minorHAnsi" w:cstheme="minorHAnsi"/>
        </w:rPr>
        <w:t xml:space="preserve">The </w:t>
      </w:r>
      <w:r w:rsidR="00901AD7">
        <w:rPr>
          <w:rFonts w:asciiTheme="minorHAnsi" w:hAnsiTheme="minorHAnsi" w:cstheme="minorHAnsi"/>
        </w:rPr>
        <w:t>Consultant</w:t>
      </w:r>
      <w:r w:rsidRPr="00A265C4">
        <w:rPr>
          <w:rFonts w:asciiTheme="minorHAnsi" w:hAnsiTheme="minorHAnsi" w:cstheme="minorHAnsi"/>
        </w:rPr>
        <w:t xml:space="preserve"> shall adhere to design standards, codes or guidelines deemed appropriate for the </w:t>
      </w:r>
      <w:r w:rsidRPr="00A265C4" w:rsidR="009452AE">
        <w:rPr>
          <w:rFonts w:asciiTheme="minorHAnsi" w:hAnsiTheme="minorHAnsi" w:cstheme="minorHAnsi"/>
        </w:rPr>
        <w:t>p</w:t>
      </w:r>
      <w:r w:rsidRPr="00A265C4">
        <w:rPr>
          <w:rFonts w:asciiTheme="minorHAnsi" w:hAnsiTheme="minorHAnsi" w:cstheme="minorHAnsi"/>
        </w:rPr>
        <w:t>roject</w:t>
      </w:r>
      <w:r w:rsidRPr="00A265C4" w:rsidR="009452AE">
        <w:rPr>
          <w:rFonts w:asciiTheme="minorHAnsi" w:hAnsiTheme="minorHAnsi" w:cstheme="minorHAnsi"/>
        </w:rPr>
        <w:t xml:space="preserve">. In particular, the </w:t>
      </w:r>
      <w:r w:rsidR="00901AD7">
        <w:rPr>
          <w:rFonts w:asciiTheme="minorHAnsi" w:hAnsiTheme="minorHAnsi" w:cstheme="minorHAnsi"/>
        </w:rPr>
        <w:t>Consultant</w:t>
      </w:r>
      <w:r w:rsidRPr="00A265C4" w:rsidR="009452AE">
        <w:rPr>
          <w:rFonts w:asciiTheme="minorHAnsi" w:hAnsiTheme="minorHAnsi" w:cstheme="minorHAnsi"/>
        </w:rPr>
        <w:t xml:space="preserve"> shall adhere to the following (including but not limited to)</w:t>
      </w:r>
      <w:r w:rsidR="007D6097">
        <w:rPr>
          <w:rFonts w:asciiTheme="minorHAnsi" w:hAnsiTheme="minorHAnsi" w:cstheme="minorHAnsi"/>
        </w:rPr>
        <w:t>:</w:t>
      </w:r>
    </w:p>
    <w:p w:rsidRPr="0023556D" w:rsidR="00491926" w:rsidP="00B415EC" w:rsidRDefault="00491926" w14:paraId="3FAA79FA" w14:textId="77777777">
      <w:pPr>
        <w:pStyle w:val="ListParagraph"/>
        <w:numPr>
          <w:ilvl w:val="2"/>
          <w:numId w:val="1"/>
        </w:numPr>
        <w:ind w:left="1571"/>
        <w:jc w:val="both"/>
        <w:rPr>
          <w:rFonts w:asciiTheme="minorHAnsi" w:hAnsiTheme="minorHAnsi" w:cstheme="minorHAnsi"/>
        </w:rPr>
      </w:pPr>
      <w:r w:rsidRPr="0023556D">
        <w:rPr>
          <w:rFonts w:asciiTheme="minorHAnsi" w:hAnsiTheme="minorHAnsi" w:cstheme="minorHAnsi"/>
        </w:rPr>
        <w:t xml:space="preserve">ISO 9001:2015 – Quality Management System </w:t>
      </w:r>
    </w:p>
    <w:p w:rsidR="00491926" w:rsidP="00B415EC" w:rsidRDefault="00491926" w14:paraId="5F947331" w14:textId="6D66FEFC">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ISO 14001:2015 – Environmental Management System </w:t>
      </w:r>
    </w:p>
    <w:p w:rsidR="002B12E5" w:rsidP="00B415EC" w:rsidRDefault="002B12E5" w14:paraId="33341663" w14:textId="20206E0B">
      <w:pPr>
        <w:pStyle w:val="ListParagraph"/>
        <w:numPr>
          <w:ilvl w:val="2"/>
          <w:numId w:val="1"/>
        </w:numPr>
        <w:ind w:left="1571"/>
        <w:jc w:val="both"/>
        <w:rPr>
          <w:rFonts w:asciiTheme="minorHAnsi" w:hAnsiTheme="minorHAnsi" w:cstheme="minorHAnsi"/>
        </w:rPr>
      </w:pPr>
      <w:r w:rsidRPr="002B12E5">
        <w:rPr>
          <w:rFonts w:asciiTheme="minorHAnsi" w:hAnsiTheme="minorHAnsi" w:cstheme="minorHAnsi"/>
        </w:rPr>
        <w:t>ISO 18001:2007 – Occupational Health &amp; Safety Management Certification</w:t>
      </w:r>
    </w:p>
    <w:p w:rsidR="002B12E5" w:rsidP="00B415EC" w:rsidRDefault="002F4E36" w14:paraId="0F86299D" w14:textId="20DD660A">
      <w:pPr>
        <w:pStyle w:val="ListParagraph"/>
        <w:numPr>
          <w:ilvl w:val="2"/>
          <w:numId w:val="1"/>
        </w:numPr>
        <w:ind w:left="1571"/>
        <w:jc w:val="both"/>
        <w:rPr>
          <w:rFonts w:asciiTheme="minorHAnsi" w:hAnsiTheme="minorHAnsi" w:cstheme="minorHAnsi"/>
        </w:rPr>
      </w:pPr>
      <w:r w:rsidRPr="002F4E36">
        <w:rPr>
          <w:rFonts w:asciiTheme="minorHAnsi" w:hAnsiTheme="minorHAnsi" w:cstheme="minorHAnsi"/>
        </w:rPr>
        <w:t>ISO 50001 – Energy Management</w:t>
      </w:r>
    </w:p>
    <w:p w:rsidR="00271B20" w:rsidP="00B415EC" w:rsidRDefault="00271B20" w14:paraId="01F97C2A" w14:textId="79198C4F">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Safety, Health, and </w:t>
      </w:r>
      <w:r w:rsidR="005F2280">
        <w:rPr>
          <w:rFonts w:asciiTheme="minorHAnsi" w:hAnsiTheme="minorHAnsi" w:cstheme="minorHAnsi"/>
        </w:rPr>
        <w:t>Welfare</w:t>
      </w:r>
      <w:r>
        <w:rPr>
          <w:rFonts w:asciiTheme="minorHAnsi" w:hAnsiTheme="minorHAnsi" w:cstheme="minorHAnsi"/>
        </w:rPr>
        <w:t xml:space="preserve"> at Work Act 2005</w:t>
      </w:r>
    </w:p>
    <w:p w:rsidR="009E06E3" w:rsidP="00B415EC" w:rsidRDefault="009E06E3" w14:paraId="2EF4B42B" w14:textId="51722974">
      <w:pPr>
        <w:pStyle w:val="ListParagraph"/>
        <w:numPr>
          <w:ilvl w:val="2"/>
          <w:numId w:val="1"/>
        </w:numPr>
        <w:ind w:left="1571"/>
        <w:jc w:val="both"/>
        <w:rPr>
          <w:rFonts w:asciiTheme="minorHAnsi" w:hAnsiTheme="minorHAnsi" w:cstheme="minorHAnsi"/>
        </w:rPr>
      </w:pPr>
      <w:r>
        <w:rPr>
          <w:rFonts w:asciiTheme="minorHAnsi" w:hAnsiTheme="minorHAnsi" w:cstheme="minorHAnsi"/>
        </w:rPr>
        <w:t>SI</w:t>
      </w:r>
      <w:r w:rsidR="00901AD7">
        <w:rPr>
          <w:rFonts w:asciiTheme="minorHAnsi" w:hAnsiTheme="minorHAnsi" w:cstheme="minorHAnsi"/>
        </w:rPr>
        <w:t xml:space="preserve"> </w:t>
      </w:r>
      <w:r>
        <w:rPr>
          <w:rFonts w:asciiTheme="minorHAnsi" w:hAnsiTheme="minorHAnsi" w:cstheme="minorHAnsi"/>
        </w:rPr>
        <w:t xml:space="preserve">299 of 2007 Safety, Health and Welfare and Work (General Application) Regulations </w:t>
      </w:r>
    </w:p>
    <w:p w:rsidR="0089604E" w:rsidP="00B415EC" w:rsidRDefault="0089604E" w14:paraId="3F30D3D3" w14:textId="5CD694E7">
      <w:pPr>
        <w:pStyle w:val="ListParagraph"/>
        <w:numPr>
          <w:ilvl w:val="2"/>
          <w:numId w:val="1"/>
        </w:numPr>
        <w:ind w:left="1571"/>
        <w:jc w:val="both"/>
        <w:rPr>
          <w:rFonts w:asciiTheme="minorHAnsi" w:hAnsiTheme="minorHAnsi" w:cstheme="minorHAnsi"/>
        </w:rPr>
      </w:pPr>
      <w:r>
        <w:rPr>
          <w:rFonts w:asciiTheme="minorHAnsi" w:hAnsiTheme="minorHAnsi" w:cstheme="minorHAnsi"/>
        </w:rPr>
        <w:t>All relevant NFPA standards</w:t>
      </w:r>
    </w:p>
    <w:p w:rsidR="00F15AE3" w:rsidP="00B415EC" w:rsidRDefault="00F15AE3" w14:paraId="25C66C80" w14:textId="58B9C070">
      <w:pPr>
        <w:pStyle w:val="ListParagraph"/>
        <w:numPr>
          <w:ilvl w:val="2"/>
          <w:numId w:val="1"/>
        </w:numPr>
        <w:ind w:left="1571"/>
        <w:jc w:val="both"/>
        <w:rPr>
          <w:rFonts w:asciiTheme="minorHAnsi" w:hAnsiTheme="minorHAnsi" w:cstheme="minorHAnsi"/>
        </w:rPr>
      </w:pPr>
      <w:r w:rsidRPr="00F15AE3">
        <w:rPr>
          <w:rFonts w:asciiTheme="minorHAnsi" w:hAnsiTheme="minorHAnsi" w:cstheme="minorHAnsi"/>
        </w:rPr>
        <w:t>EI 3002 Model Code of Safe Practice Part 2: Guidance on the design, construction and operation of petroleum distribution installations</w:t>
      </w:r>
    </w:p>
    <w:p w:rsidRPr="00425CBB" w:rsidR="00B978E0" w:rsidP="00B415EC" w:rsidRDefault="00425CBB" w14:paraId="3761EA9B" w14:textId="5516C575">
      <w:pPr>
        <w:pStyle w:val="ListParagraph"/>
        <w:numPr>
          <w:ilvl w:val="2"/>
          <w:numId w:val="1"/>
        </w:numPr>
        <w:ind w:left="1571"/>
        <w:jc w:val="both"/>
        <w:rPr>
          <w:rFonts w:asciiTheme="minorHAnsi" w:hAnsiTheme="minorHAnsi" w:cstheme="minorHAnsi"/>
        </w:rPr>
      </w:pPr>
      <w:r w:rsidRPr="00B415EC">
        <w:rPr>
          <w:rFonts w:asciiTheme="minorHAnsi" w:hAnsiTheme="minorHAnsi" w:cstheme="minorHAnsi"/>
        </w:rPr>
        <w:t>EI/JIG Standard 1530 Quality assurance requirements for the manufacture, storage and distribution of aviation fuel to airports</w:t>
      </w:r>
      <w:r w:rsidRPr="00425CBB" w:rsidR="00B978E0">
        <w:rPr>
          <w:rFonts w:asciiTheme="minorHAnsi" w:hAnsiTheme="minorHAnsi" w:cstheme="minorHAnsi"/>
        </w:rPr>
        <w:t xml:space="preserve"> </w:t>
      </w:r>
    </w:p>
    <w:p w:rsidR="00A67B41" w:rsidP="00B415EC" w:rsidRDefault="00A67B41" w14:paraId="4BA592EC" w14:textId="3D31B7B8">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Eurocodes </w:t>
      </w:r>
    </w:p>
    <w:p w:rsidR="00A67B41" w:rsidP="00B415EC" w:rsidRDefault="009A7F96" w14:paraId="50F54422" w14:textId="08364F4A">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EPA </w:t>
      </w:r>
      <w:r w:rsidR="0011664F">
        <w:rPr>
          <w:rFonts w:asciiTheme="minorHAnsi" w:hAnsiTheme="minorHAnsi" w:cstheme="minorHAnsi"/>
        </w:rPr>
        <w:t>Guidelines</w:t>
      </w:r>
      <w:r>
        <w:rPr>
          <w:rFonts w:asciiTheme="minorHAnsi" w:hAnsiTheme="minorHAnsi" w:cstheme="minorHAnsi"/>
        </w:rPr>
        <w:t xml:space="preserve"> </w:t>
      </w:r>
    </w:p>
    <w:p w:rsidR="00EE53CD" w:rsidP="00B415EC" w:rsidRDefault="00EE53CD" w14:paraId="004E6F4D" w14:textId="6FDCFBFB">
      <w:pPr>
        <w:pStyle w:val="ListParagraph"/>
        <w:numPr>
          <w:ilvl w:val="2"/>
          <w:numId w:val="1"/>
        </w:numPr>
        <w:ind w:left="1571"/>
        <w:jc w:val="both"/>
        <w:rPr>
          <w:rFonts w:asciiTheme="minorHAnsi" w:hAnsiTheme="minorHAnsi" w:cstheme="minorHAnsi"/>
        </w:rPr>
      </w:pPr>
      <w:r>
        <w:rPr>
          <w:rFonts w:asciiTheme="minorHAnsi" w:hAnsiTheme="minorHAnsi" w:cstheme="minorHAnsi"/>
        </w:rPr>
        <w:t>Building control regulations, 2017 (and any amendments thereof)</w:t>
      </w:r>
    </w:p>
    <w:p w:rsidR="009A7F96" w:rsidP="00B415EC" w:rsidRDefault="0011664F" w14:paraId="6D871DC8" w14:textId="5639BE82">
      <w:pPr>
        <w:pStyle w:val="ListParagraph"/>
        <w:numPr>
          <w:ilvl w:val="2"/>
          <w:numId w:val="1"/>
        </w:numPr>
        <w:ind w:left="1571"/>
        <w:jc w:val="both"/>
        <w:rPr>
          <w:rFonts w:asciiTheme="minorHAnsi" w:hAnsiTheme="minorHAnsi" w:cstheme="minorHAnsi"/>
        </w:rPr>
      </w:pPr>
      <w:r w:rsidRPr="0011664F">
        <w:rPr>
          <w:rFonts w:asciiTheme="minorHAnsi" w:hAnsiTheme="minorHAnsi" w:cstheme="minorHAnsi"/>
        </w:rPr>
        <w:t>Control of Major Accident Hazards (COMAH) involving Dangerous Substances</w:t>
      </w:r>
    </w:p>
    <w:p w:rsidR="00F232C1" w:rsidP="00B415EC" w:rsidRDefault="00961962" w14:paraId="0A831172" w14:textId="0CA70198">
      <w:pPr>
        <w:pStyle w:val="ListParagraph"/>
        <w:numPr>
          <w:ilvl w:val="2"/>
          <w:numId w:val="1"/>
        </w:numPr>
        <w:ind w:left="1571"/>
        <w:jc w:val="both"/>
        <w:rPr>
          <w:rFonts w:asciiTheme="minorHAnsi" w:hAnsiTheme="minorHAnsi" w:cstheme="minorHAnsi"/>
        </w:rPr>
      </w:pPr>
      <w:r w:rsidRPr="00961962">
        <w:rPr>
          <w:rFonts w:asciiTheme="minorHAnsi" w:hAnsiTheme="minorHAnsi" w:cstheme="minorHAnsi"/>
        </w:rPr>
        <w:t xml:space="preserve">Electricity Regulations Act </w:t>
      </w:r>
    </w:p>
    <w:p w:rsidRPr="00AC0913" w:rsidR="00406691" w:rsidP="00B415EC" w:rsidRDefault="00406691" w14:paraId="24DE60A9" w14:textId="7DF4D5BE">
      <w:pPr>
        <w:pStyle w:val="ListParagraph"/>
        <w:numPr>
          <w:ilvl w:val="2"/>
          <w:numId w:val="1"/>
        </w:numPr>
        <w:ind w:left="1571"/>
        <w:jc w:val="both"/>
        <w:rPr>
          <w:rFonts w:asciiTheme="minorHAnsi" w:hAnsiTheme="minorHAnsi" w:cstheme="minorHAnsi"/>
        </w:rPr>
      </w:pPr>
      <w:r w:rsidRPr="00AC0913">
        <w:rPr>
          <w:rFonts w:asciiTheme="minorHAnsi" w:hAnsiTheme="minorHAnsi" w:cstheme="minorHAnsi"/>
        </w:rPr>
        <w:t>BS7430: Code of Practice for Earthing.</w:t>
      </w:r>
    </w:p>
    <w:p w:rsidRPr="00AC0913" w:rsidR="00406691" w:rsidP="00B415EC" w:rsidRDefault="00406691" w14:paraId="022F024C" w14:textId="09421D86">
      <w:pPr>
        <w:pStyle w:val="ListParagraph"/>
        <w:numPr>
          <w:ilvl w:val="2"/>
          <w:numId w:val="1"/>
        </w:numPr>
        <w:ind w:left="1571"/>
        <w:jc w:val="both"/>
        <w:rPr>
          <w:rFonts w:asciiTheme="minorHAnsi" w:hAnsiTheme="minorHAnsi" w:cstheme="minorHAnsi"/>
        </w:rPr>
      </w:pPr>
      <w:r>
        <w:rPr>
          <w:rFonts w:asciiTheme="minorHAnsi" w:hAnsiTheme="minorHAnsi" w:cstheme="minorHAnsi"/>
        </w:rPr>
        <w:t>I.S. 10101:2020 National Rules for Electrical Installations</w:t>
      </w:r>
    </w:p>
    <w:p w:rsidRPr="00AC0913" w:rsidR="00406691" w:rsidP="00B415EC" w:rsidRDefault="00406691" w14:paraId="6077DB59" w14:textId="104BD387">
      <w:pPr>
        <w:pStyle w:val="ListParagraph"/>
        <w:numPr>
          <w:ilvl w:val="2"/>
          <w:numId w:val="1"/>
        </w:numPr>
        <w:ind w:left="1571"/>
        <w:jc w:val="both"/>
        <w:rPr>
          <w:rFonts w:asciiTheme="minorHAnsi" w:hAnsiTheme="minorHAnsi" w:cstheme="minorHAnsi"/>
        </w:rPr>
      </w:pPr>
      <w:r>
        <w:rPr>
          <w:rFonts w:asciiTheme="minorHAnsi" w:hAnsiTheme="minorHAnsi" w:cstheme="minorHAnsi"/>
        </w:rPr>
        <w:t>EN 60079 Series on electrical installations in explosive atmospheres</w:t>
      </w:r>
    </w:p>
    <w:p w:rsidRPr="00142AA5" w:rsidR="009E06E3" w:rsidP="00B415EC" w:rsidRDefault="00142AA5" w14:paraId="78EC1862" w14:textId="2A98E2E5">
      <w:pPr>
        <w:pStyle w:val="ListParagraph"/>
        <w:numPr>
          <w:ilvl w:val="2"/>
          <w:numId w:val="1"/>
        </w:numPr>
        <w:ind w:left="1571"/>
        <w:jc w:val="both"/>
        <w:rPr>
          <w:rFonts w:asciiTheme="minorHAnsi" w:hAnsiTheme="minorHAnsi" w:cstheme="minorHAnsi"/>
        </w:rPr>
      </w:pPr>
      <w:r w:rsidRPr="00B415EC">
        <w:rPr>
          <w:rFonts w:asciiTheme="minorHAnsi" w:hAnsiTheme="minorHAnsi" w:cstheme="minorHAnsi"/>
        </w:rPr>
        <w:t xml:space="preserve">EN </w:t>
      </w:r>
      <w:r w:rsidRPr="00142AA5" w:rsidR="009E06E3">
        <w:rPr>
          <w:rFonts w:asciiTheme="minorHAnsi" w:hAnsiTheme="minorHAnsi" w:cstheme="minorHAnsi"/>
        </w:rPr>
        <w:t xml:space="preserve">80079 Explosive atmospheres </w:t>
      </w:r>
      <w:proofErr w:type="gramStart"/>
      <w:r w:rsidRPr="00142AA5" w:rsidR="009E06E3">
        <w:rPr>
          <w:rFonts w:asciiTheme="minorHAnsi" w:hAnsiTheme="minorHAnsi" w:cstheme="minorHAnsi"/>
        </w:rPr>
        <w:t>Non electrical</w:t>
      </w:r>
      <w:proofErr w:type="gramEnd"/>
      <w:r w:rsidRPr="00142AA5" w:rsidR="009E06E3">
        <w:rPr>
          <w:rFonts w:asciiTheme="minorHAnsi" w:hAnsiTheme="minorHAnsi" w:cstheme="minorHAnsi"/>
        </w:rPr>
        <w:t xml:space="preserve"> equi</w:t>
      </w:r>
      <w:r w:rsidRPr="00B415EC">
        <w:rPr>
          <w:rFonts w:asciiTheme="minorHAnsi" w:hAnsiTheme="minorHAnsi" w:cstheme="minorHAnsi"/>
        </w:rPr>
        <w:t>p</w:t>
      </w:r>
      <w:r w:rsidRPr="00142AA5" w:rsidR="009E06E3">
        <w:rPr>
          <w:rFonts w:asciiTheme="minorHAnsi" w:hAnsiTheme="minorHAnsi" w:cstheme="minorHAnsi"/>
        </w:rPr>
        <w:t>ment</w:t>
      </w:r>
    </w:p>
    <w:p w:rsidR="00961962" w:rsidP="00B415EC" w:rsidRDefault="00E5420E" w14:paraId="4620F3AD" w14:textId="00668AEB">
      <w:pPr>
        <w:pStyle w:val="ListParagraph"/>
        <w:numPr>
          <w:ilvl w:val="2"/>
          <w:numId w:val="1"/>
        </w:numPr>
        <w:ind w:left="1571"/>
        <w:jc w:val="both"/>
        <w:rPr>
          <w:rFonts w:asciiTheme="minorHAnsi" w:hAnsiTheme="minorHAnsi" w:cstheme="minorHAnsi"/>
        </w:rPr>
      </w:pPr>
      <w:r w:rsidRPr="00E5420E">
        <w:rPr>
          <w:rFonts w:asciiTheme="minorHAnsi" w:hAnsiTheme="minorHAnsi" w:cstheme="minorHAnsi"/>
        </w:rPr>
        <w:t>Control of Substances Hazardous to Health Regulations (COSHH)</w:t>
      </w:r>
    </w:p>
    <w:p w:rsidR="00E5420E" w:rsidP="00B415EC" w:rsidRDefault="00E5420E" w14:paraId="684320A4" w14:textId="290651B4">
      <w:pPr>
        <w:pStyle w:val="ListParagraph"/>
        <w:numPr>
          <w:ilvl w:val="2"/>
          <w:numId w:val="1"/>
        </w:numPr>
        <w:ind w:left="1571"/>
        <w:jc w:val="both"/>
        <w:rPr>
          <w:rFonts w:asciiTheme="minorHAnsi" w:hAnsiTheme="minorHAnsi" w:cstheme="minorHAnsi"/>
        </w:rPr>
      </w:pPr>
      <w:r w:rsidRPr="00E5420E">
        <w:rPr>
          <w:rFonts w:asciiTheme="minorHAnsi" w:hAnsiTheme="minorHAnsi" w:cstheme="minorHAnsi"/>
        </w:rPr>
        <w:t xml:space="preserve">ESB Networks and </w:t>
      </w:r>
      <w:proofErr w:type="spellStart"/>
      <w:r w:rsidRPr="00E5420E">
        <w:rPr>
          <w:rFonts w:asciiTheme="minorHAnsi" w:hAnsiTheme="minorHAnsi" w:cstheme="minorHAnsi"/>
        </w:rPr>
        <w:t>Eir</w:t>
      </w:r>
      <w:r w:rsidR="0076045D">
        <w:rPr>
          <w:rFonts w:asciiTheme="minorHAnsi" w:hAnsiTheme="minorHAnsi" w:cstheme="minorHAnsi"/>
        </w:rPr>
        <w:t>g</w:t>
      </w:r>
      <w:r w:rsidRPr="00E5420E">
        <w:rPr>
          <w:rFonts w:asciiTheme="minorHAnsi" w:hAnsiTheme="minorHAnsi" w:cstheme="minorHAnsi"/>
        </w:rPr>
        <w:t>rid</w:t>
      </w:r>
      <w:proofErr w:type="spellEnd"/>
      <w:r w:rsidRPr="00E5420E">
        <w:rPr>
          <w:rFonts w:asciiTheme="minorHAnsi" w:hAnsiTheme="minorHAnsi" w:cstheme="minorHAnsi"/>
        </w:rPr>
        <w:t xml:space="preserve"> Standards and Guidelines</w:t>
      </w:r>
    </w:p>
    <w:p w:rsidR="009622BC" w:rsidP="00B415EC" w:rsidRDefault="0099303B" w14:paraId="506AAC6F" w14:textId="1056A17D">
      <w:pPr>
        <w:pStyle w:val="ListParagraph"/>
        <w:numPr>
          <w:ilvl w:val="2"/>
          <w:numId w:val="1"/>
        </w:numPr>
        <w:ind w:left="1571"/>
        <w:jc w:val="both"/>
        <w:rPr>
          <w:rFonts w:asciiTheme="minorHAnsi" w:hAnsiTheme="minorHAnsi" w:cstheme="minorHAnsi"/>
        </w:rPr>
      </w:pPr>
      <w:r w:rsidRPr="00A265C4">
        <w:rPr>
          <w:rFonts w:asciiTheme="minorHAnsi" w:hAnsiTheme="minorHAnsi" w:cstheme="minorHAnsi"/>
        </w:rPr>
        <w:t xml:space="preserve">All current planning permission regulations and </w:t>
      </w:r>
      <w:r w:rsidRPr="00A265C4" w:rsidR="00872256">
        <w:rPr>
          <w:rFonts w:asciiTheme="minorHAnsi" w:hAnsiTheme="minorHAnsi" w:cstheme="minorHAnsi"/>
        </w:rPr>
        <w:t>requirements</w:t>
      </w:r>
      <w:r w:rsidRPr="00A265C4">
        <w:rPr>
          <w:rFonts w:asciiTheme="minorHAnsi" w:hAnsiTheme="minorHAnsi" w:cstheme="minorHAnsi"/>
        </w:rPr>
        <w:t xml:space="preserve"> </w:t>
      </w:r>
    </w:p>
    <w:p w:rsidRPr="00872256" w:rsidR="00F66251" w:rsidP="00B415EC" w:rsidRDefault="00F66251" w14:paraId="186480E8" w14:textId="50C01F8F">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All relevant ASME &amp; API codes </w:t>
      </w:r>
    </w:p>
    <w:p w:rsidRPr="00A32C56" w:rsidR="001B7B92" w:rsidRDefault="001B7B92" w14:paraId="745BC9FE" w14:textId="78FE3D01">
      <w:pPr>
        <w:pStyle w:val="ListParagraph"/>
        <w:ind w:left="737"/>
        <w:rPr>
          <w:rFonts w:asciiTheme="minorHAnsi" w:hAnsiTheme="minorHAnsi" w:cstheme="minorHAnsi"/>
        </w:rPr>
      </w:pPr>
    </w:p>
    <w:p w:rsidR="00025790" w:rsidP="00B415EC" w:rsidRDefault="00025790" w14:paraId="7E99A89B" w14:textId="264753B3">
      <w:pPr>
        <w:pStyle w:val="ListParagraph"/>
        <w:numPr>
          <w:ilvl w:val="1"/>
          <w:numId w:val="1"/>
        </w:numPr>
        <w:ind w:left="737" w:hanging="567"/>
        <w:jc w:val="both"/>
        <w:rPr>
          <w:rFonts w:asciiTheme="minorHAnsi" w:hAnsiTheme="minorHAnsi" w:cstheme="minorHAnsi"/>
        </w:rPr>
      </w:pPr>
      <w:r w:rsidRPr="00A32C56">
        <w:rPr>
          <w:rFonts w:asciiTheme="minorHAnsi" w:hAnsiTheme="minorHAnsi" w:cstheme="minorHAnsi"/>
        </w:rPr>
        <w:t xml:space="preserve">The </w:t>
      </w:r>
      <w:r w:rsidR="00390F10">
        <w:rPr>
          <w:rFonts w:asciiTheme="minorHAnsi" w:hAnsiTheme="minorHAnsi" w:cstheme="minorHAnsi"/>
        </w:rPr>
        <w:t xml:space="preserve">Consultant </w:t>
      </w:r>
      <w:r w:rsidRPr="00A32C56">
        <w:rPr>
          <w:rFonts w:asciiTheme="minorHAnsi" w:hAnsiTheme="minorHAnsi" w:cstheme="minorHAnsi"/>
        </w:rPr>
        <w:t xml:space="preserve">shall specify </w:t>
      </w:r>
      <w:r w:rsidRPr="00A32C56" w:rsidR="001B7B92">
        <w:rPr>
          <w:rFonts w:asciiTheme="minorHAnsi" w:hAnsiTheme="minorHAnsi" w:cstheme="minorHAnsi"/>
        </w:rPr>
        <w:t>the following items:</w:t>
      </w:r>
      <w:r w:rsidR="001B7B92">
        <w:rPr>
          <w:rFonts w:asciiTheme="minorHAnsi" w:hAnsiTheme="minorHAnsi" w:cstheme="minorHAnsi"/>
        </w:rPr>
        <w:t xml:space="preserve"> </w:t>
      </w:r>
    </w:p>
    <w:p w:rsidR="001B7B92" w:rsidP="00B415EC" w:rsidRDefault="001B7B92" w14:paraId="743A2CCE" w14:textId="2AA231A2">
      <w:pPr>
        <w:pStyle w:val="ListParagraph"/>
        <w:numPr>
          <w:ilvl w:val="2"/>
          <w:numId w:val="1"/>
        </w:numPr>
        <w:ind w:left="1571"/>
        <w:jc w:val="both"/>
        <w:rPr>
          <w:rFonts w:asciiTheme="minorHAnsi" w:hAnsiTheme="minorHAnsi" w:cstheme="minorHAnsi"/>
        </w:rPr>
      </w:pPr>
      <w:r>
        <w:rPr>
          <w:rFonts w:asciiTheme="minorHAnsi" w:hAnsiTheme="minorHAnsi" w:cstheme="minorHAnsi"/>
        </w:rPr>
        <w:t>Painting Standards</w:t>
      </w:r>
    </w:p>
    <w:p w:rsidR="006A3A95" w:rsidP="00B415EC" w:rsidRDefault="001B7B92" w14:paraId="3AD46636" w14:textId="6D6FBA65">
      <w:pPr>
        <w:pStyle w:val="ListParagraph"/>
        <w:numPr>
          <w:ilvl w:val="2"/>
          <w:numId w:val="1"/>
        </w:numPr>
        <w:ind w:left="1571"/>
        <w:jc w:val="both"/>
        <w:rPr>
          <w:rFonts w:asciiTheme="minorHAnsi" w:hAnsiTheme="minorHAnsi" w:cstheme="minorHAnsi"/>
        </w:rPr>
      </w:pPr>
      <w:r>
        <w:rPr>
          <w:rFonts w:asciiTheme="minorHAnsi" w:hAnsiTheme="minorHAnsi" w:cstheme="minorHAnsi"/>
        </w:rPr>
        <w:t>Galvanising Standards</w:t>
      </w:r>
    </w:p>
    <w:p w:rsidR="001B7B92" w:rsidP="00B415EC" w:rsidRDefault="001B7B92" w14:paraId="0BC1D5BC" w14:textId="3C6272FD">
      <w:pPr>
        <w:pStyle w:val="ListParagraph"/>
        <w:numPr>
          <w:ilvl w:val="2"/>
          <w:numId w:val="1"/>
        </w:numPr>
        <w:ind w:left="1571"/>
        <w:jc w:val="both"/>
        <w:rPr>
          <w:rFonts w:asciiTheme="minorHAnsi" w:hAnsiTheme="minorHAnsi" w:cstheme="minorHAnsi"/>
        </w:rPr>
      </w:pPr>
      <w:r>
        <w:rPr>
          <w:rFonts w:asciiTheme="minorHAnsi" w:hAnsiTheme="minorHAnsi" w:cstheme="minorHAnsi"/>
        </w:rPr>
        <w:t>Valve Standards</w:t>
      </w:r>
    </w:p>
    <w:p w:rsidR="001B7B92" w:rsidP="00B415EC" w:rsidRDefault="001B7B92" w14:paraId="371BC13A" w14:textId="705364E0">
      <w:pPr>
        <w:pStyle w:val="ListParagraph"/>
        <w:numPr>
          <w:ilvl w:val="2"/>
          <w:numId w:val="1"/>
        </w:numPr>
        <w:ind w:left="1571"/>
        <w:jc w:val="both"/>
        <w:rPr>
          <w:rFonts w:asciiTheme="minorHAnsi" w:hAnsiTheme="minorHAnsi" w:cstheme="minorHAnsi"/>
        </w:rPr>
      </w:pPr>
      <w:r>
        <w:rPr>
          <w:rFonts w:asciiTheme="minorHAnsi" w:hAnsiTheme="minorHAnsi" w:cstheme="minorHAnsi"/>
        </w:rPr>
        <w:t>Pump Standards</w:t>
      </w:r>
    </w:p>
    <w:p w:rsidR="001B7B92" w:rsidP="00B415EC" w:rsidRDefault="001B7B92" w14:paraId="28684ADE" w14:textId="0B766B81">
      <w:pPr>
        <w:pStyle w:val="ListParagraph"/>
        <w:numPr>
          <w:ilvl w:val="2"/>
          <w:numId w:val="1"/>
        </w:numPr>
        <w:ind w:left="1571"/>
        <w:jc w:val="both"/>
        <w:rPr>
          <w:rFonts w:asciiTheme="minorHAnsi" w:hAnsiTheme="minorHAnsi" w:cstheme="minorHAnsi"/>
        </w:rPr>
      </w:pPr>
      <w:r>
        <w:rPr>
          <w:rFonts w:asciiTheme="minorHAnsi" w:hAnsiTheme="minorHAnsi" w:cstheme="minorHAnsi"/>
        </w:rPr>
        <w:t>Motor Standards</w:t>
      </w:r>
    </w:p>
    <w:p w:rsidR="00901AD7" w:rsidP="00B415EC" w:rsidRDefault="00901AD7" w14:paraId="4119B768" w14:textId="5816A490">
      <w:pPr>
        <w:pStyle w:val="ListParagraph"/>
        <w:numPr>
          <w:ilvl w:val="2"/>
          <w:numId w:val="1"/>
        </w:numPr>
        <w:ind w:left="1571"/>
        <w:jc w:val="both"/>
        <w:rPr>
          <w:rFonts w:asciiTheme="minorHAnsi" w:hAnsiTheme="minorHAnsi" w:cstheme="minorHAnsi"/>
        </w:rPr>
      </w:pPr>
      <w:r>
        <w:rPr>
          <w:rFonts w:asciiTheme="minorHAnsi" w:hAnsiTheme="minorHAnsi" w:cstheme="minorHAnsi"/>
        </w:rPr>
        <w:t>Tank and pipeline Standards</w:t>
      </w:r>
    </w:p>
    <w:p w:rsidR="004E56E0" w:rsidP="00B415EC" w:rsidRDefault="0042290B" w14:paraId="5B1B8E01" w14:textId="39E92ABF">
      <w:pPr>
        <w:pStyle w:val="ListParagraph"/>
        <w:numPr>
          <w:ilvl w:val="2"/>
          <w:numId w:val="1"/>
        </w:numPr>
        <w:ind w:left="1571"/>
        <w:jc w:val="both"/>
        <w:rPr>
          <w:rFonts w:asciiTheme="minorHAnsi" w:hAnsiTheme="minorHAnsi" w:cstheme="minorHAnsi"/>
        </w:rPr>
      </w:pPr>
      <w:r>
        <w:rPr>
          <w:rFonts w:asciiTheme="minorHAnsi" w:hAnsiTheme="minorHAnsi" w:cstheme="minorHAnsi"/>
        </w:rPr>
        <w:t>All equipment standards</w:t>
      </w:r>
    </w:p>
    <w:p w:rsidR="001B7B92" w:rsidP="00B415EC" w:rsidRDefault="001B7B92" w14:paraId="4D5DB6A3" w14:textId="668D2FBD">
      <w:pPr>
        <w:pStyle w:val="ListParagraph"/>
        <w:numPr>
          <w:ilvl w:val="2"/>
          <w:numId w:val="1"/>
        </w:numPr>
        <w:ind w:left="1571"/>
        <w:jc w:val="both"/>
        <w:rPr>
          <w:rFonts w:asciiTheme="minorHAnsi" w:hAnsiTheme="minorHAnsi" w:cstheme="minorHAnsi"/>
        </w:rPr>
      </w:pPr>
      <w:r>
        <w:rPr>
          <w:rFonts w:asciiTheme="minorHAnsi" w:hAnsiTheme="minorHAnsi" w:cstheme="minorHAnsi"/>
        </w:rPr>
        <w:t>Concrete Details</w:t>
      </w:r>
    </w:p>
    <w:p w:rsidR="00A32C56" w:rsidP="00A265C4" w:rsidRDefault="00A32C56" w14:paraId="2588A067" w14:textId="77777777">
      <w:pPr>
        <w:pStyle w:val="ListParagraph"/>
        <w:ind w:left="1854"/>
        <w:rPr>
          <w:rFonts w:asciiTheme="minorHAnsi" w:hAnsiTheme="minorHAnsi" w:cstheme="minorHAnsi"/>
        </w:rPr>
      </w:pPr>
    </w:p>
    <w:p w:rsidRPr="00A32C56" w:rsidR="00A32C56" w:rsidP="00B415EC" w:rsidRDefault="00A32C56" w14:paraId="2ECDF793" w14:textId="1962D092">
      <w:pPr>
        <w:pStyle w:val="ListParagraph"/>
        <w:numPr>
          <w:ilvl w:val="1"/>
          <w:numId w:val="1"/>
        </w:numPr>
        <w:ind w:left="737" w:hanging="567"/>
        <w:jc w:val="both"/>
        <w:rPr>
          <w:rFonts w:asciiTheme="minorHAnsi" w:hAnsiTheme="minorHAnsi" w:cstheme="minorHAnsi"/>
        </w:rPr>
      </w:pPr>
      <w:r w:rsidRPr="00A265C4">
        <w:rPr>
          <w:rFonts w:asciiTheme="minorHAnsi" w:hAnsiTheme="minorHAnsi" w:cstheme="minorHAnsi"/>
        </w:rPr>
        <w:t xml:space="preserve">It is the responsibility of the </w:t>
      </w:r>
      <w:r w:rsidR="00901AD7">
        <w:rPr>
          <w:rFonts w:asciiTheme="minorHAnsi" w:hAnsiTheme="minorHAnsi" w:cstheme="minorHAnsi"/>
        </w:rPr>
        <w:t xml:space="preserve">Consultant </w:t>
      </w:r>
      <w:r w:rsidRPr="00A265C4">
        <w:rPr>
          <w:rFonts w:asciiTheme="minorHAnsi" w:hAnsiTheme="minorHAnsi" w:cstheme="minorHAnsi"/>
        </w:rPr>
        <w:t>to identify any other codes and standards which are to be adhered to during the project.</w:t>
      </w:r>
      <w:r w:rsidRPr="00A32C56">
        <w:rPr>
          <w:rFonts w:asciiTheme="minorHAnsi" w:hAnsiTheme="minorHAnsi" w:cstheme="minorHAnsi"/>
        </w:rPr>
        <w:t xml:space="preserve"> </w:t>
      </w:r>
    </w:p>
    <w:p w:rsidR="006D5B1C" w:rsidP="00695E11" w:rsidRDefault="006D5B1C" w14:paraId="4AFB47DF" w14:textId="77777777">
      <w:pPr>
        <w:rPr>
          <w:rFonts w:asciiTheme="minorHAnsi" w:hAnsiTheme="minorHAnsi" w:cstheme="minorHAnsi"/>
        </w:rPr>
      </w:pPr>
    </w:p>
    <w:p w:rsidR="009E06E3" w:rsidRDefault="009E06E3" w14:paraId="15E0DF43" w14:textId="1F86CD60">
      <w:pPr>
        <w:spacing w:after="160" w:line="259" w:lineRule="auto"/>
        <w:rPr>
          <w:rFonts w:asciiTheme="minorHAnsi" w:hAnsiTheme="minorHAnsi" w:cstheme="minorHAnsi"/>
        </w:rPr>
      </w:pPr>
      <w:r>
        <w:rPr>
          <w:rFonts w:asciiTheme="minorHAnsi" w:hAnsiTheme="minorHAnsi" w:cstheme="minorHAnsi"/>
        </w:rPr>
        <w:br w:type="page"/>
      </w:r>
    </w:p>
    <w:p w:rsidR="006A3A95" w:rsidP="00E0677F" w:rsidRDefault="003D7F34" w14:paraId="3851F0BB" w14:textId="4487CB9D">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0674824" w:id="475"/>
      <w:bookmarkStart w:name="_Toc230767135" w:id="476"/>
      <w:bookmarkStart w:name="_Toc230767355" w:id="477"/>
      <w:bookmarkStart w:name="_Toc230767574" w:id="478"/>
      <w:bookmarkStart w:name="_Toc230767793" w:id="479"/>
      <w:bookmarkStart w:name="_Toc230858833" w:id="480"/>
      <w:bookmarkStart w:name="_Toc232145963" w:id="481"/>
      <w:bookmarkStart w:name="_Toc230674825" w:id="482"/>
      <w:bookmarkStart w:name="_Toc230767136" w:id="483"/>
      <w:bookmarkStart w:name="_Toc230767356" w:id="484"/>
      <w:bookmarkStart w:name="_Toc230767575" w:id="485"/>
      <w:bookmarkStart w:name="_Toc230767794" w:id="486"/>
      <w:bookmarkStart w:name="_Toc230858834" w:id="487"/>
      <w:bookmarkStart w:name="_Toc232145964" w:id="488"/>
      <w:bookmarkStart w:name="_Toc230674826" w:id="489"/>
      <w:bookmarkStart w:name="_Toc230767137" w:id="490"/>
      <w:bookmarkStart w:name="_Toc230767357" w:id="491"/>
      <w:bookmarkStart w:name="_Toc230767576" w:id="492"/>
      <w:bookmarkStart w:name="_Toc230767795" w:id="493"/>
      <w:bookmarkStart w:name="_Toc230858835" w:id="494"/>
      <w:bookmarkStart w:name="_Toc232145965" w:id="495"/>
      <w:bookmarkStart w:name="_Toc230674827" w:id="496"/>
      <w:bookmarkStart w:name="_Toc230767138" w:id="497"/>
      <w:bookmarkStart w:name="_Toc230767358" w:id="498"/>
      <w:bookmarkStart w:name="_Toc230767577" w:id="499"/>
      <w:bookmarkStart w:name="_Toc230767796" w:id="500"/>
      <w:bookmarkStart w:name="_Toc230858836" w:id="501"/>
      <w:bookmarkStart w:name="_Toc232145966" w:id="502"/>
      <w:bookmarkStart w:name="_Toc230674828" w:id="503"/>
      <w:bookmarkStart w:name="_Toc230767139" w:id="504"/>
      <w:bookmarkStart w:name="_Toc230767359" w:id="505"/>
      <w:bookmarkStart w:name="_Toc230767578" w:id="506"/>
      <w:bookmarkStart w:name="_Toc230767797" w:id="507"/>
      <w:bookmarkStart w:name="_Toc230858837" w:id="508"/>
      <w:bookmarkStart w:name="_Toc232145967" w:id="509"/>
      <w:bookmarkStart w:name="_Toc230674829" w:id="510"/>
      <w:bookmarkStart w:name="_Toc230767140" w:id="511"/>
      <w:bookmarkStart w:name="_Toc230767360" w:id="512"/>
      <w:bookmarkStart w:name="_Toc230767579" w:id="513"/>
      <w:bookmarkStart w:name="_Toc230767798" w:id="514"/>
      <w:bookmarkStart w:name="_Toc230858838" w:id="515"/>
      <w:bookmarkStart w:name="_Toc232145968" w:id="516"/>
      <w:bookmarkStart w:name="_Toc230674830" w:id="517"/>
      <w:bookmarkStart w:name="_Toc230767141" w:id="518"/>
      <w:bookmarkStart w:name="_Toc230767361" w:id="519"/>
      <w:bookmarkStart w:name="_Toc230767580" w:id="520"/>
      <w:bookmarkStart w:name="_Toc230767799" w:id="521"/>
      <w:bookmarkStart w:name="_Toc230858839" w:id="522"/>
      <w:bookmarkStart w:name="_Toc232145969" w:id="523"/>
      <w:bookmarkStart w:name="_Toc230674831" w:id="524"/>
      <w:bookmarkStart w:name="_Toc230767142" w:id="525"/>
      <w:bookmarkStart w:name="_Toc230767362" w:id="526"/>
      <w:bookmarkStart w:name="_Toc230767581" w:id="527"/>
      <w:bookmarkStart w:name="_Toc230767800" w:id="528"/>
      <w:bookmarkStart w:name="_Toc230858840" w:id="529"/>
      <w:bookmarkStart w:name="_Toc232145970" w:id="530"/>
      <w:bookmarkStart w:name="_Toc230674832" w:id="531"/>
      <w:bookmarkStart w:name="_Toc230767143" w:id="532"/>
      <w:bookmarkStart w:name="_Toc230767363" w:id="533"/>
      <w:bookmarkStart w:name="_Toc230767582" w:id="534"/>
      <w:bookmarkStart w:name="_Toc230767801" w:id="535"/>
      <w:bookmarkStart w:name="_Toc230858841" w:id="536"/>
      <w:bookmarkStart w:name="_Toc232145971" w:id="537"/>
      <w:bookmarkStart w:name="_Toc230674833" w:id="538"/>
      <w:bookmarkStart w:name="_Toc230767144" w:id="539"/>
      <w:bookmarkStart w:name="_Toc230767364" w:id="540"/>
      <w:bookmarkStart w:name="_Toc230767583" w:id="541"/>
      <w:bookmarkStart w:name="_Toc230767802" w:id="542"/>
      <w:bookmarkStart w:name="_Toc230858842" w:id="543"/>
      <w:bookmarkStart w:name="_Toc232145972" w:id="544"/>
      <w:bookmarkStart w:name="_Toc230674834" w:id="545"/>
      <w:bookmarkStart w:name="_Toc230767145" w:id="546"/>
      <w:bookmarkStart w:name="_Toc230767365" w:id="547"/>
      <w:bookmarkStart w:name="_Toc230767584" w:id="548"/>
      <w:bookmarkStart w:name="_Toc230767803" w:id="549"/>
      <w:bookmarkStart w:name="_Toc230858843" w:id="550"/>
      <w:bookmarkStart w:name="_Toc232145973" w:id="551"/>
      <w:bookmarkStart w:name="_Toc230674835" w:id="552"/>
      <w:bookmarkStart w:name="_Toc230767146" w:id="553"/>
      <w:bookmarkStart w:name="_Toc230767366" w:id="554"/>
      <w:bookmarkStart w:name="_Toc230767585" w:id="555"/>
      <w:bookmarkStart w:name="_Toc230767804" w:id="556"/>
      <w:bookmarkStart w:name="_Toc230858844" w:id="557"/>
      <w:bookmarkStart w:name="_Toc232145974" w:id="558"/>
      <w:bookmarkStart w:name="_Toc230674836" w:id="559"/>
      <w:bookmarkStart w:name="_Toc230767147" w:id="560"/>
      <w:bookmarkStart w:name="_Toc230767367" w:id="561"/>
      <w:bookmarkStart w:name="_Toc230767586" w:id="562"/>
      <w:bookmarkStart w:name="_Toc230767805" w:id="563"/>
      <w:bookmarkStart w:name="_Toc230858845" w:id="564"/>
      <w:bookmarkStart w:name="_Toc232145975" w:id="565"/>
      <w:bookmarkStart w:name="_Toc230674837" w:id="566"/>
      <w:bookmarkStart w:name="_Toc230767148" w:id="567"/>
      <w:bookmarkStart w:name="_Toc230767368" w:id="568"/>
      <w:bookmarkStart w:name="_Toc230767587" w:id="569"/>
      <w:bookmarkStart w:name="_Toc230767806" w:id="570"/>
      <w:bookmarkStart w:name="_Toc230858846" w:id="571"/>
      <w:bookmarkStart w:name="_Toc232145976" w:id="572"/>
      <w:bookmarkStart w:name="_Toc216091069" w:id="573"/>
      <w:bookmarkStart w:name="_Toc216091193" w:id="574"/>
      <w:bookmarkStart w:name="_Toc216105198" w:id="575"/>
      <w:bookmarkStart w:name="_Toc216105680" w:id="576"/>
      <w:bookmarkStart w:name="_Toc216105757" w:id="577"/>
      <w:bookmarkStart w:name="_Toc216105823" w:id="578"/>
      <w:bookmarkStart w:name="_Toc232511845" w:id="579"/>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sidRPr="003D7F34">
        <w:rPr>
          <w:rFonts w:ascii="Arial" w:hAnsi="Arial" w:eastAsia="Times New Roman" w:cs="Times New Roman"/>
          <w:b/>
          <w:color w:val="auto"/>
          <w:sz w:val="22"/>
          <w:szCs w:val="20"/>
        </w:rPr>
        <w:t>HEALTH, SAFETY, AND ENVIRONMENTAL REQUIREMENTS</w:t>
      </w:r>
      <w:bookmarkEnd w:id="579"/>
    </w:p>
    <w:p w:rsidRPr="00A265C4" w:rsidR="006D5B1C" w:rsidP="00A265C4" w:rsidRDefault="006D5B1C" w14:paraId="33D076AF" w14:textId="77777777"/>
    <w:p w:rsidRPr="002177A4" w:rsidR="00AF2053" w:rsidP="00B415EC" w:rsidRDefault="006503D3" w14:paraId="17F3239C" w14:textId="4D080B89">
      <w:pPr>
        <w:pStyle w:val="ListParagraph"/>
        <w:numPr>
          <w:ilvl w:val="1"/>
          <w:numId w:val="1"/>
        </w:numPr>
        <w:ind w:left="737" w:hanging="567"/>
        <w:jc w:val="both"/>
        <w:rPr>
          <w:rFonts w:asciiTheme="minorHAnsi" w:hAnsiTheme="minorHAnsi" w:cstheme="minorHAnsi"/>
        </w:rPr>
      </w:pPr>
      <w:r w:rsidRPr="002177A4">
        <w:rPr>
          <w:rFonts w:asciiTheme="minorHAnsi" w:hAnsiTheme="minorHAnsi" w:cstheme="minorHAnsi"/>
        </w:rPr>
        <w:t xml:space="preserve">The </w:t>
      </w:r>
      <w:r w:rsidR="00901AD7">
        <w:rPr>
          <w:rFonts w:asciiTheme="minorHAnsi" w:hAnsiTheme="minorHAnsi" w:cstheme="minorHAnsi"/>
        </w:rPr>
        <w:t xml:space="preserve">Consultant </w:t>
      </w:r>
      <w:r w:rsidRPr="002177A4">
        <w:rPr>
          <w:rFonts w:asciiTheme="minorHAnsi" w:hAnsiTheme="minorHAnsi" w:cstheme="minorHAnsi"/>
        </w:rPr>
        <w:t>shall act as PSDP for the project</w:t>
      </w:r>
      <w:r w:rsidR="00142AA5">
        <w:rPr>
          <w:rFonts w:asciiTheme="minorHAnsi" w:hAnsiTheme="minorHAnsi" w:cstheme="minorHAnsi"/>
        </w:rPr>
        <w:t xml:space="preserve"> up to completion of the evaluation of contractor tenders.  NORA will then appoint a PSDP and PSCS </w:t>
      </w:r>
      <w:r w:rsidRPr="002177A4" w:rsidR="001575EB">
        <w:rPr>
          <w:rFonts w:asciiTheme="minorHAnsi" w:hAnsiTheme="minorHAnsi" w:cstheme="minorHAnsi"/>
        </w:rPr>
        <w:t>prior to construction</w:t>
      </w:r>
      <w:r w:rsidR="00142AA5">
        <w:rPr>
          <w:rFonts w:asciiTheme="minorHAnsi" w:hAnsiTheme="minorHAnsi" w:cstheme="minorHAnsi"/>
        </w:rPr>
        <w:t xml:space="preserve"> commencing</w:t>
      </w:r>
      <w:r w:rsidRPr="002177A4" w:rsidR="001575EB">
        <w:rPr>
          <w:rFonts w:asciiTheme="minorHAnsi" w:hAnsiTheme="minorHAnsi" w:cstheme="minorHAnsi"/>
        </w:rPr>
        <w:t xml:space="preserve">. </w:t>
      </w:r>
      <w:r w:rsidRPr="002177A4">
        <w:rPr>
          <w:rFonts w:asciiTheme="minorHAnsi" w:hAnsiTheme="minorHAnsi" w:cstheme="minorHAnsi"/>
        </w:rPr>
        <w:t xml:space="preserve"> </w:t>
      </w:r>
    </w:p>
    <w:p w:rsidR="00940A44" w:rsidP="0023556D" w:rsidRDefault="00940A44" w14:paraId="0216BA86" w14:textId="77777777">
      <w:pPr>
        <w:pStyle w:val="ListParagraph"/>
        <w:ind w:left="737"/>
        <w:rPr>
          <w:rFonts w:asciiTheme="minorHAnsi" w:hAnsiTheme="minorHAnsi" w:cstheme="minorHAnsi"/>
        </w:rPr>
      </w:pPr>
    </w:p>
    <w:p w:rsidRPr="00D27EDC" w:rsidR="00D85447" w:rsidP="00B415EC" w:rsidRDefault="00F274C8" w14:paraId="3A2573C7" w14:textId="04A2157E">
      <w:pPr>
        <w:pStyle w:val="ListParagraph"/>
        <w:numPr>
          <w:ilvl w:val="1"/>
          <w:numId w:val="1"/>
        </w:numPr>
        <w:ind w:left="737" w:hanging="567"/>
        <w:jc w:val="both"/>
        <w:rPr>
          <w:rFonts w:asciiTheme="minorHAnsi" w:hAnsiTheme="minorHAnsi" w:cstheme="minorHAnsi"/>
        </w:rPr>
      </w:pPr>
      <w:r w:rsidRPr="00D27EDC">
        <w:rPr>
          <w:rFonts w:asciiTheme="minorHAnsi" w:hAnsiTheme="minorHAnsi" w:cstheme="minorHAnsi"/>
        </w:rPr>
        <w:t>The responsibilit</w:t>
      </w:r>
      <w:r w:rsidR="007D6097">
        <w:rPr>
          <w:rFonts w:asciiTheme="minorHAnsi" w:hAnsiTheme="minorHAnsi" w:cstheme="minorHAnsi"/>
        </w:rPr>
        <w:t>ies</w:t>
      </w:r>
      <w:r w:rsidRPr="00D27EDC">
        <w:rPr>
          <w:rFonts w:asciiTheme="minorHAnsi" w:hAnsiTheme="minorHAnsi" w:cstheme="minorHAnsi"/>
        </w:rPr>
        <w:t xml:space="preserve"> of the </w:t>
      </w:r>
      <w:r w:rsidR="00901AD7">
        <w:rPr>
          <w:rFonts w:asciiTheme="minorHAnsi" w:hAnsiTheme="minorHAnsi" w:cstheme="minorHAnsi"/>
        </w:rPr>
        <w:t xml:space="preserve">Consultant </w:t>
      </w:r>
      <w:r w:rsidRPr="00D27EDC">
        <w:rPr>
          <w:rFonts w:asciiTheme="minorHAnsi" w:hAnsiTheme="minorHAnsi" w:cstheme="minorHAnsi"/>
        </w:rPr>
        <w:t xml:space="preserve">as PSDP are </w:t>
      </w:r>
      <w:r w:rsidR="007D6097">
        <w:rPr>
          <w:rFonts w:asciiTheme="minorHAnsi" w:hAnsiTheme="minorHAnsi" w:cstheme="minorHAnsi"/>
        </w:rPr>
        <w:t>set out in the legislation and include</w:t>
      </w:r>
      <w:r w:rsidRPr="0023556D" w:rsidR="00AB3008">
        <w:rPr>
          <w:rFonts w:asciiTheme="minorHAnsi" w:hAnsiTheme="minorHAnsi" w:cstheme="minorHAnsi"/>
        </w:rPr>
        <w:t>,</w:t>
      </w:r>
      <w:r w:rsidRPr="00D27EDC">
        <w:rPr>
          <w:rFonts w:asciiTheme="minorHAnsi" w:hAnsiTheme="minorHAnsi" w:cstheme="minorHAnsi"/>
        </w:rPr>
        <w:t xml:space="preserve"> but </w:t>
      </w:r>
      <w:r w:rsidR="007D6097">
        <w:rPr>
          <w:rFonts w:asciiTheme="minorHAnsi" w:hAnsiTheme="minorHAnsi" w:cstheme="minorHAnsi"/>
        </w:rPr>
        <w:t xml:space="preserve">are </w:t>
      </w:r>
      <w:r w:rsidRPr="00D27EDC">
        <w:rPr>
          <w:rFonts w:asciiTheme="minorHAnsi" w:hAnsiTheme="minorHAnsi" w:cstheme="minorHAnsi"/>
        </w:rPr>
        <w:t>not limited to</w:t>
      </w:r>
      <w:r w:rsidR="007D6097">
        <w:rPr>
          <w:rFonts w:asciiTheme="minorHAnsi" w:hAnsiTheme="minorHAnsi" w:cstheme="minorHAnsi"/>
        </w:rPr>
        <w:t>,</w:t>
      </w:r>
      <w:r w:rsidRPr="00D27EDC">
        <w:rPr>
          <w:rFonts w:asciiTheme="minorHAnsi" w:hAnsiTheme="minorHAnsi" w:cstheme="minorHAnsi"/>
        </w:rPr>
        <w:t xml:space="preserve"> the following</w:t>
      </w:r>
      <w:r w:rsidR="00142AA5">
        <w:rPr>
          <w:rFonts w:asciiTheme="minorHAnsi" w:hAnsiTheme="minorHAnsi" w:cstheme="minorHAnsi"/>
        </w:rPr>
        <w:t>:</w:t>
      </w:r>
    </w:p>
    <w:p w:rsidR="00925921" w:rsidP="00B415EC" w:rsidRDefault="00925921" w14:paraId="4BF70D98"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H.S.A. Notification (AF1) </w:t>
      </w:r>
    </w:p>
    <w:p w:rsidR="00F274C8" w:rsidP="00B415EC" w:rsidRDefault="00F30213" w14:paraId="311DD39C" w14:textId="591F4695">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Develop preliminary </w:t>
      </w:r>
      <w:r w:rsidR="00901AD7">
        <w:rPr>
          <w:rFonts w:asciiTheme="minorHAnsi" w:hAnsiTheme="minorHAnsi" w:cstheme="minorHAnsi"/>
        </w:rPr>
        <w:t>Health</w:t>
      </w:r>
      <w:r>
        <w:rPr>
          <w:rFonts w:asciiTheme="minorHAnsi" w:hAnsiTheme="minorHAnsi" w:cstheme="minorHAnsi"/>
        </w:rPr>
        <w:t xml:space="preserve"> &amp; Safety Plan </w:t>
      </w:r>
    </w:p>
    <w:p w:rsidR="00F30213" w:rsidP="00B415EC" w:rsidRDefault="00F30213" w14:paraId="2492D408" w14:textId="7C199149">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Safety </w:t>
      </w:r>
      <w:r w:rsidR="007E2D20">
        <w:rPr>
          <w:rFonts w:asciiTheme="minorHAnsi" w:hAnsiTheme="minorHAnsi" w:cstheme="minorHAnsi"/>
        </w:rPr>
        <w:t>r</w:t>
      </w:r>
      <w:r>
        <w:rPr>
          <w:rFonts w:asciiTheme="minorHAnsi" w:hAnsiTheme="minorHAnsi" w:cstheme="minorHAnsi"/>
        </w:rPr>
        <w:t>eview of proposed design</w:t>
      </w:r>
      <w:r w:rsidR="007E2D20">
        <w:rPr>
          <w:rFonts w:asciiTheme="minorHAnsi" w:hAnsiTheme="minorHAnsi" w:cstheme="minorHAnsi"/>
        </w:rPr>
        <w:t xml:space="preserve"> with design risk assessments</w:t>
      </w:r>
    </w:p>
    <w:p w:rsidR="00925921" w:rsidP="00B415EC" w:rsidRDefault="00925921" w14:paraId="774035BF"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Coordinate between all designers and keep minutes of design co-ordination meetings </w:t>
      </w:r>
    </w:p>
    <w:p w:rsidR="00F30213" w:rsidP="00B415EC" w:rsidRDefault="003C12D3" w14:paraId="712C0DD6" w14:textId="7BE7970D">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Development and maintenance of a project </w:t>
      </w:r>
      <w:r w:rsidR="007F1168">
        <w:rPr>
          <w:rFonts w:asciiTheme="minorHAnsi" w:hAnsiTheme="minorHAnsi" w:cstheme="minorHAnsi"/>
        </w:rPr>
        <w:t>Safety File</w:t>
      </w:r>
      <w:r w:rsidR="00EE53CD">
        <w:rPr>
          <w:rFonts w:asciiTheme="minorHAnsi" w:hAnsiTheme="minorHAnsi" w:cstheme="minorHAnsi"/>
        </w:rPr>
        <w:t xml:space="preserve">, including outlining the table of contents. </w:t>
      </w:r>
    </w:p>
    <w:p w:rsidR="00925921" w:rsidP="00B415EC" w:rsidRDefault="00925921" w14:paraId="3D4FE8C3"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Identify temporary works design required</w:t>
      </w:r>
    </w:p>
    <w:p w:rsidR="00602C3B" w:rsidP="00B415EC" w:rsidRDefault="00602C3B" w14:paraId="02732743" w14:textId="6F30479C">
      <w:pPr>
        <w:pStyle w:val="ListParagraph"/>
        <w:numPr>
          <w:ilvl w:val="2"/>
          <w:numId w:val="1"/>
        </w:numPr>
        <w:ind w:left="1571"/>
        <w:jc w:val="both"/>
        <w:rPr>
          <w:rFonts w:asciiTheme="minorHAnsi" w:hAnsiTheme="minorHAnsi" w:cstheme="minorHAnsi"/>
        </w:rPr>
      </w:pPr>
      <w:r>
        <w:rPr>
          <w:rFonts w:asciiTheme="minorHAnsi" w:hAnsiTheme="minorHAnsi" w:cstheme="minorHAnsi"/>
        </w:rPr>
        <w:t>All PSDP regulations</w:t>
      </w:r>
      <w:r w:rsidR="00695E11">
        <w:rPr>
          <w:rFonts w:asciiTheme="minorHAnsi" w:hAnsiTheme="minorHAnsi" w:cstheme="minorHAnsi"/>
        </w:rPr>
        <w:t xml:space="preserve"> are</w:t>
      </w:r>
      <w:r>
        <w:rPr>
          <w:rFonts w:asciiTheme="minorHAnsi" w:hAnsiTheme="minorHAnsi" w:cstheme="minorHAnsi"/>
        </w:rPr>
        <w:t xml:space="preserve"> to be complied with</w:t>
      </w:r>
    </w:p>
    <w:p w:rsidR="007E2D20" w:rsidP="00B415EC" w:rsidRDefault="007E2D20" w14:paraId="21623098" w14:textId="77777777">
      <w:pPr>
        <w:pStyle w:val="ListParagraph"/>
        <w:ind w:left="1854"/>
        <w:rPr>
          <w:rFonts w:asciiTheme="minorHAnsi" w:hAnsiTheme="minorHAnsi" w:cstheme="minorHAnsi"/>
        </w:rPr>
      </w:pPr>
    </w:p>
    <w:p w:rsidRPr="00D27EDC" w:rsidR="007E2D20" w:rsidP="00B415EC" w:rsidRDefault="007E2D20" w14:paraId="05393C35" w14:textId="27D9B103">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following technical safety studies and reports are to be completed: </w:t>
      </w:r>
      <w:r w:rsidR="000A3BF4">
        <w:rPr>
          <w:rFonts w:asciiTheme="minorHAnsi" w:hAnsiTheme="minorHAnsi" w:cstheme="minorHAnsi"/>
        </w:rPr>
        <w:t xml:space="preserve">Process Hazard Analysis, </w:t>
      </w:r>
      <w:r>
        <w:rPr>
          <w:rFonts w:asciiTheme="minorHAnsi" w:hAnsiTheme="minorHAnsi" w:cstheme="minorHAnsi"/>
        </w:rPr>
        <w:t>HAZOP, SIL Assessment / LOPA, COM (constructability, operability, maintainability) review.</w:t>
      </w:r>
      <w:r w:rsidR="000A3BF4">
        <w:rPr>
          <w:rFonts w:asciiTheme="minorHAnsi" w:hAnsiTheme="minorHAnsi" w:cstheme="minorHAnsi"/>
        </w:rPr>
        <w:t xml:space="preserve">  The size and </w:t>
      </w:r>
      <w:r w:rsidRPr="00FC09C4" w:rsidR="000A3BF4">
        <w:rPr>
          <w:rFonts w:asciiTheme="minorHAnsi" w:hAnsiTheme="minorHAnsi" w:cstheme="minorHAnsi"/>
        </w:rPr>
        <w:t xml:space="preserve">location of pressure relief valves are to be </w:t>
      </w:r>
      <w:r w:rsidR="000A3BF4">
        <w:rPr>
          <w:rFonts w:asciiTheme="minorHAnsi" w:hAnsiTheme="minorHAnsi" w:cstheme="minorHAnsi"/>
        </w:rPr>
        <w:t>defined during these stud</w:t>
      </w:r>
      <w:r w:rsidR="00B978E0">
        <w:rPr>
          <w:rFonts w:asciiTheme="minorHAnsi" w:hAnsiTheme="minorHAnsi" w:cstheme="minorHAnsi"/>
        </w:rPr>
        <w:t>ies.</w:t>
      </w:r>
    </w:p>
    <w:p w:rsidR="007E2D20" w:rsidP="00B415EC" w:rsidRDefault="007E2D20" w14:paraId="2E5488D5" w14:textId="77777777">
      <w:pPr>
        <w:pStyle w:val="ListParagraph"/>
        <w:ind w:left="737"/>
        <w:rPr>
          <w:rFonts w:asciiTheme="minorHAnsi" w:hAnsiTheme="minorHAnsi" w:cstheme="minorHAnsi"/>
        </w:rPr>
      </w:pPr>
    </w:p>
    <w:p w:rsidR="007E2D20" w:rsidP="00B415EC" w:rsidRDefault="007E2D20" w14:paraId="5E8C22EC" w14:textId="45F3A02C">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The sites Management of Change procedure is to be followed and completed.</w:t>
      </w:r>
    </w:p>
    <w:p w:rsidRPr="005051F6" w:rsidR="007E2D20" w:rsidP="00B415EC" w:rsidRDefault="007E2D20" w14:paraId="4124A1C2" w14:textId="77777777">
      <w:pPr>
        <w:pStyle w:val="ListParagraph"/>
        <w:ind w:left="737"/>
        <w:rPr>
          <w:rFonts w:asciiTheme="minorHAnsi" w:hAnsiTheme="minorHAnsi" w:cstheme="minorHAnsi"/>
        </w:rPr>
      </w:pPr>
    </w:p>
    <w:p w:rsidR="007E2D20" w:rsidP="00B415EC" w:rsidRDefault="007E2D20" w14:paraId="355E6A24" w14:textId="7777777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The Explosion Protection Document (EPD) and related safety reports, including hazardous area classification and risk assessment, are to be followed and updated.</w:t>
      </w:r>
    </w:p>
    <w:p w:rsidR="004251BE" w:rsidP="00B415EC" w:rsidRDefault="004251BE" w14:paraId="5E2BCCC5" w14:textId="77777777">
      <w:pPr>
        <w:pStyle w:val="ListParagraph"/>
        <w:ind w:left="737"/>
        <w:rPr>
          <w:rFonts w:asciiTheme="minorHAnsi" w:hAnsiTheme="minorHAnsi" w:cstheme="minorHAnsi"/>
        </w:rPr>
      </w:pPr>
    </w:p>
    <w:p w:rsidRPr="00B415EC" w:rsidR="004251BE" w:rsidP="00B415EC" w:rsidRDefault="004251BE" w14:paraId="7CAD2C36" w14:textId="4687AE05">
      <w:pPr>
        <w:pStyle w:val="ListParagraph"/>
        <w:numPr>
          <w:ilvl w:val="1"/>
          <w:numId w:val="1"/>
        </w:numPr>
        <w:ind w:left="737" w:hanging="567"/>
        <w:jc w:val="both"/>
        <w:rPr>
          <w:rFonts w:asciiTheme="minorHAnsi" w:hAnsiTheme="minorHAnsi" w:cstheme="minorHAnsi"/>
        </w:rPr>
      </w:pPr>
      <w:r w:rsidRPr="00B415EC">
        <w:rPr>
          <w:rFonts w:asciiTheme="minorHAnsi" w:hAnsiTheme="minorHAnsi" w:cstheme="minorHAnsi"/>
        </w:rPr>
        <w:t>Initial Project Risks</w:t>
      </w:r>
    </w:p>
    <w:p w:rsidR="004251BE" w:rsidP="00B415EC" w:rsidRDefault="004251BE" w14:paraId="1A861A1E" w14:textId="77777777">
      <w:pPr>
        <w:pStyle w:val="ListParagraph"/>
        <w:numPr>
          <w:ilvl w:val="2"/>
          <w:numId w:val="1"/>
        </w:numPr>
        <w:ind w:left="1571"/>
        <w:jc w:val="both"/>
        <w:rPr>
          <w:rFonts w:asciiTheme="minorHAnsi" w:hAnsiTheme="minorHAnsi" w:cstheme="minorHAnsi"/>
        </w:rPr>
      </w:pPr>
      <w:r w:rsidRPr="00E4218B">
        <w:rPr>
          <w:rFonts w:asciiTheme="minorHAnsi" w:hAnsiTheme="minorHAnsi" w:cstheme="minorHAnsi"/>
        </w:rPr>
        <w:t xml:space="preserve">Draining of existing pipelines and existing equipment prior to the installation of the tie-ins. </w:t>
      </w:r>
    </w:p>
    <w:p w:rsidRPr="00E4218B" w:rsidR="004251BE" w:rsidP="00B415EC" w:rsidRDefault="004251BE" w14:paraId="25A4A62D" w14:textId="77777777">
      <w:pPr>
        <w:pStyle w:val="ListParagraph"/>
        <w:ind w:left="1854"/>
        <w:rPr>
          <w:rFonts w:asciiTheme="minorHAnsi" w:hAnsiTheme="minorHAnsi" w:cstheme="minorHAnsi"/>
        </w:rPr>
      </w:pPr>
    </w:p>
    <w:p w:rsidR="004251BE" w:rsidP="00B415EC" w:rsidRDefault="004251BE" w14:paraId="3887C572" w14:textId="787BD0D6">
      <w:pPr>
        <w:pStyle w:val="ListParagraph"/>
        <w:numPr>
          <w:ilvl w:val="2"/>
          <w:numId w:val="1"/>
        </w:numPr>
        <w:ind w:left="1571"/>
        <w:jc w:val="both"/>
        <w:rPr>
          <w:rFonts w:asciiTheme="minorHAnsi" w:hAnsiTheme="minorHAnsi" w:cstheme="minorHAnsi"/>
        </w:rPr>
      </w:pPr>
      <w:r>
        <w:rPr>
          <w:rFonts w:asciiTheme="minorHAnsi" w:hAnsiTheme="minorHAnsi" w:cstheme="minorHAnsi"/>
        </w:rPr>
        <w:t>Use of hot works is to be kept to a minimum</w:t>
      </w:r>
      <w:r w:rsidR="00142AA5">
        <w:rPr>
          <w:rFonts w:asciiTheme="minorHAnsi" w:hAnsiTheme="minorHAnsi" w:cstheme="minorHAnsi"/>
        </w:rPr>
        <w:t>.</w:t>
      </w:r>
      <w:r>
        <w:rPr>
          <w:rFonts w:asciiTheme="minorHAnsi" w:hAnsiTheme="minorHAnsi" w:cstheme="minorHAnsi"/>
        </w:rPr>
        <w:t xml:space="preserve">  </w:t>
      </w:r>
      <w:r w:rsidR="00142AA5">
        <w:rPr>
          <w:rFonts w:asciiTheme="minorHAnsi" w:hAnsiTheme="minorHAnsi" w:cstheme="minorHAnsi"/>
        </w:rPr>
        <w:t>I</w:t>
      </w:r>
      <w:r>
        <w:rPr>
          <w:rFonts w:asciiTheme="minorHAnsi" w:hAnsiTheme="minorHAnsi" w:cstheme="minorHAnsi"/>
        </w:rPr>
        <w:t xml:space="preserve">f </w:t>
      </w:r>
      <w:r w:rsidR="00142AA5">
        <w:rPr>
          <w:rFonts w:asciiTheme="minorHAnsi" w:hAnsiTheme="minorHAnsi" w:cstheme="minorHAnsi"/>
        </w:rPr>
        <w:t xml:space="preserve">site cutting is </w:t>
      </w:r>
      <w:r>
        <w:rPr>
          <w:rFonts w:asciiTheme="minorHAnsi" w:hAnsiTheme="minorHAnsi" w:cstheme="minorHAnsi"/>
        </w:rPr>
        <w:t>required a cold cut arrangement will be used.</w:t>
      </w:r>
      <w:r w:rsidR="00B978E0">
        <w:rPr>
          <w:rFonts w:asciiTheme="minorHAnsi" w:hAnsiTheme="minorHAnsi" w:cstheme="minorHAnsi"/>
        </w:rPr>
        <w:t xml:space="preserve"> </w:t>
      </w:r>
      <w:r>
        <w:rPr>
          <w:rFonts w:asciiTheme="minorHAnsi" w:hAnsiTheme="minorHAnsi" w:cstheme="minorHAnsi"/>
        </w:rPr>
        <w:t xml:space="preserve"> All site requirements are to be adhered to. </w:t>
      </w:r>
    </w:p>
    <w:p w:rsidRPr="00A265C4" w:rsidR="004251BE" w:rsidP="00B415EC" w:rsidRDefault="004251BE" w14:paraId="4BAE69A0" w14:textId="77777777">
      <w:pPr>
        <w:pStyle w:val="ListParagraph"/>
        <w:ind w:left="1854"/>
        <w:rPr>
          <w:rFonts w:asciiTheme="minorHAnsi" w:hAnsiTheme="minorHAnsi" w:cstheme="minorHAnsi"/>
        </w:rPr>
      </w:pPr>
    </w:p>
    <w:p w:rsidRPr="002722B4" w:rsidR="004251BE" w:rsidP="00B415EC" w:rsidRDefault="004251BE" w14:paraId="7D16F657" w14:textId="706128BB">
      <w:pPr>
        <w:pStyle w:val="ListParagraph"/>
        <w:numPr>
          <w:ilvl w:val="2"/>
          <w:numId w:val="1"/>
        </w:numPr>
        <w:ind w:left="1571"/>
        <w:jc w:val="both"/>
        <w:rPr>
          <w:rFonts w:asciiTheme="minorHAnsi" w:hAnsiTheme="minorHAnsi" w:cstheme="minorHAnsi"/>
        </w:rPr>
      </w:pPr>
      <w:r w:rsidRPr="002722B4">
        <w:rPr>
          <w:rFonts w:asciiTheme="minorHAnsi" w:hAnsiTheme="minorHAnsi" w:cstheme="minorHAnsi"/>
        </w:rPr>
        <w:t>The site is to remain operational.</w:t>
      </w:r>
      <w:r w:rsidR="00B978E0">
        <w:rPr>
          <w:rFonts w:asciiTheme="minorHAnsi" w:hAnsiTheme="minorHAnsi" w:cstheme="minorHAnsi"/>
        </w:rPr>
        <w:t xml:space="preserve"> </w:t>
      </w:r>
      <w:r w:rsidRPr="002722B4">
        <w:rPr>
          <w:rFonts w:asciiTheme="minorHAnsi" w:hAnsiTheme="minorHAnsi" w:cstheme="minorHAnsi"/>
        </w:rPr>
        <w:t xml:space="preserve"> Any temporary works required to maintain full site operations shall be considered. </w:t>
      </w:r>
    </w:p>
    <w:p w:rsidR="00695E11" w:rsidP="00695E11" w:rsidRDefault="00695E11" w14:paraId="1A0ED693" w14:textId="77777777">
      <w:pPr>
        <w:rPr>
          <w:rFonts w:asciiTheme="minorHAnsi" w:hAnsiTheme="minorHAnsi" w:cstheme="minorHAnsi"/>
        </w:rPr>
      </w:pPr>
    </w:p>
    <w:p w:rsidR="002022BA" w:rsidRDefault="002022BA" w14:paraId="3F41E01A" w14:textId="3A6B4B4F">
      <w:pPr>
        <w:spacing w:after="160" w:line="259" w:lineRule="auto"/>
        <w:rPr>
          <w:rFonts w:asciiTheme="minorHAnsi" w:hAnsiTheme="minorHAnsi" w:cstheme="minorHAnsi"/>
        </w:rPr>
      </w:pPr>
      <w:r>
        <w:rPr>
          <w:rFonts w:asciiTheme="minorHAnsi" w:hAnsiTheme="minorHAnsi" w:cstheme="minorHAnsi"/>
        </w:rPr>
        <w:br w:type="page"/>
      </w:r>
    </w:p>
    <w:p w:rsidR="008579F9" w:rsidP="00B415EC" w:rsidRDefault="000A3BF4" w14:paraId="2C1CB3BE" w14:textId="0F32F2B0">
      <w:pPr>
        <w:pStyle w:val="Heading1"/>
        <w:keepLines w:val="0"/>
        <w:numPr>
          <w:ilvl w:val="0"/>
          <w:numId w:val="1"/>
        </w:numPr>
        <w:spacing w:before="0" w:after="0"/>
        <w:rPr>
          <w:rFonts w:ascii="Arial" w:hAnsi="Arial" w:eastAsia="Times New Roman" w:cs="Times New Roman"/>
          <w:b/>
          <w:color w:val="auto"/>
          <w:sz w:val="22"/>
          <w:szCs w:val="20"/>
        </w:rPr>
      </w:pPr>
      <w:bookmarkStart w:name="_Toc216082650" w:id="580"/>
      <w:bookmarkStart w:name="_Toc216088471" w:id="581"/>
      <w:bookmarkStart w:name="_Toc216091071" w:id="582"/>
      <w:bookmarkStart w:name="_Toc216091195" w:id="583"/>
      <w:bookmarkStart w:name="_Toc216105200" w:id="584"/>
      <w:bookmarkStart w:name="_Toc216105682" w:id="585"/>
      <w:bookmarkStart w:name="_Toc216105759" w:id="586"/>
      <w:bookmarkStart w:name="_Toc216105825" w:id="587"/>
      <w:bookmarkStart w:name="_Toc215830182" w:id="588"/>
      <w:bookmarkStart w:name="_Toc215830183" w:id="589"/>
      <w:bookmarkStart w:name="_Toc215817801" w:id="590"/>
      <w:bookmarkStart w:name="_Toc215817853" w:id="591"/>
      <w:bookmarkStart w:name="_Toc215828054" w:id="592"/>
      <w:bookmarkStart w:name="_Toc215830184" w:id="593"/>
      <w:bookmarkStart w:name="_Toc215817802" w:id="594"/>
      <w:bookmarkStart w:name="_Toc215817854" w:id="595"/>
      <w:bookmarkStart w:name="_Toc215828055" w:id="596"/>
      <w:bookmarkStart w:name="_Toc215830185" w:id="597"/>
      <w:bookmarkStart w:name="_Toc215817803" w:id="598"/>
      <w:bookmarkStart w:name="_Toc215817855" w:id="599"/>
      <w:bookmarkStart w:name="_Toc215828056" w:id="600"/>
      <w:bookmarkStart w:name="_Toc215830186" w:id="601"/>
      <w:bookmarkStart w:name="_Toc215817804" w:id="602"/>
      <w:bookmarkStart w:name="_Toc215817856" w:id="603"/>
      <w:bookmarkStart w:name="_Toc215828057" w:id="604"/>
      <w:bookmarkStart w:name="_Toc215830187" w:id="605"/>
      <w:bookmarkStart w:name="_Toc215817805" w:id="606"/>
      <w:bookmarkStart w:name="_Toc215817857" w:id="607"/>
      <w:bookmarkStart w:name="_Toc215828058" w:id="608"/>
      <w:bookmarkStart w:name="_Toc215830188" w:id="609"/>
      <w:bookmarkStart w:name="_Toc215817806" w:id="610"/>
      <w:bookmarkStart w:name="_Toc215817858" w:id="611"/>
      <w:bookmarkStart w:name="_Toc215828059" w:id="612"/>
      <w:bookmarkStart w:name="_Toc215830189" w:id="613"/>
      <w:bookmarkStart w:name="_Toc215817807" w:id="614"/>
      <w:bookmarkStart w:name="_Toc215817859" w:id="615"/>
      <w:bookmarkStart w:name="_Toc215828060" w:id="616"/>
      <w:bookmarkStart w:name="_Toc215830190" w:id="617"/>
      <w:bookmarkStart w:name="_Toc215817808" w:id="618"/>
      <w:bookmarkStart w:name="_Toc215817860" w:id="619"/>
      <w:bookmarkStart w:name="_Toc215828061" w:id="620"/>
      <w:bookmarkStart w:name="_Toc215830191" w:id="621"/>
      <w:bookmarkStart w:name="_Toc215817809" w:id="622"/>
      <w:bookmarkStart w:name="_Toc215817861" w:id="623"/>
      <w:bookmarkStart w:name="_Toc215828062" w:id="624"/>
      <w:bookmarkStart w:name="_Toc215830192" w:id="625"/>
      <w:bookmarkStart w:name="_Toc215817810" w:id="626"/>
      <w:bookmarkStart w:name="_Toc215817862" w:id="627"/>
      <w:bookmarkStart w:name="_Toc215828063" w:id="628"/>
      <w:bookmarkStart w:name="_Toc215830193" w:id="629"/>
      <w:bookmarkStart w:name="_Toc215817811" w:id="630"/>
      <w:bookmarkStart w:name="_Toc215817863" w:id="631"/>
      <w:bookmarkStart w:name="_Toc215828064" w:id="632"/>
      <w:bookmarkStart w:name="_Toc215830194" w:id="633"/>
      <w:bookmarkStart w:name="_Toc215817812" w:id="634"/>
      <w:bookmarkStart w:name="_Toc215817864" w:id="635"/>
      <w:bookmarkStart w:name="_Toc215828065" w:id="636"/>
      <w:bookmarkStart w:name="_Toc215830195" w:id="637"/>
      <w:bookmarkStart w:name="_Toc215817813" w:id="638"/>
      <w:bookmarkStart w:name="_Toc215817865" w:id="639"/>
      <w:bookmarkStart w:name="_Toc215828066" w:id="640"/>
      <w:bookmarkStart w:name="_Toc215830196" w:id="641"/>
      <w:bookmarkStart w:name="_Toc215817814" w:id="642"/>
      <w:bookmarkStart w:name="_Toc215817866" w:id="643"/>
      <w:bookmarkStart w:name="_Toc215828067" w:id="644"/>
      <w:bookmarkStart w:name="_Toc215830197" w:id="645"/>
      <w:bookmarkStart w:name="_Toc215817815" w:id="646"/>
      <w:bookmarkStart w:name="_Toc215817867" w:id="647"/>
      <w:bookmarkStart w:name="_Toc215828068" w:id="648"/>
      <w:bookmarkStart w:name="_Toc215830198" w:id="649"/>
      <w:bookmarkStart w:name="_Toc215817816" w:id="650"/>
      <w:bookmarkStart w:name="_Toc215817868" w:id="651"/>
      <w:bookmarkStart w:name="_Toc215828069" w:id="652"/>
      <w:bookmarkStart w:name="_Toc215830199" w:id="653"/>
      <w:bookmarkStart w:name="_Toc215817817" w:id="654"/>
      <w:bookmarkStart w:name="_Toc215817869" w:id="655"/>
      <w:bookmarkStart w:name="_Toc215828070" w:id="656"/>
      <w:bookmarkStart w:name="_Toc215830200" w:id="657"/>
      <w:bookmarkStart w:name="_Toc215817818" w:id="658"/>
      <w:bookmarkStart w:name="_Toc215817870" w:id="659"/>
      <w:bookmarkStart w:name="_Toc215828071" w:id="660"/>
      <w:bookmarkStart w:name="_Toc215830201" w:id="661"/>
      <w:bookmarkStart w:name="_Toc215817819" w:id="662"/>
      <w:bookmarkStart w:name="_Toc215817871" w:id="663"/>
      <w:bookmarkStart w:name="_Toc215828072" w:id="664"/>
      <w:bookmarkStart w:name="_Toc215830202" w:id="665"/>
      <w:bookmarkStart w:name="_Toc215817820" w:id="666"/>
      <w:bookmarkStart w:name="_Toc215817872" w:id="667"/>
      <w:bookmarkStart w:name="_Toc215828073" w:id="668"/>
      <w:bookmarkStart w:name="_Toc215830203" w:id="669"/>
      <w:bookmarkStart w:name="_Toc215817821" w:id="670"/>
      <w:bookmarkStart w:name="_Toc215817873" w:id="671"/>
      <w:bookmarkStart w:name="_Toc215828074" w:id="672"/>
      <w:bookmarkStart w:name="_Toc215830204" w:id="673"/>
      <w:bookmarkStart w:name="_Toc215817822" w:id="674"/>
      <w:bookmarkStart w:name="_Toc215817874" w:id="675"/>
      <w:bookmarkStart w:name="_Toc215828075" w:id="676"/>
      <w:bookmarkStart w:name="_Toc215830205" w:id="677"/>
      <w:bookmarkStart w:name="_Toc215817823" w:id="678"/>
      <w:bookmarkStart w:name="_Toc215817875" w:id="679"/>
      <w:bookmarkStart w:name="_Toc215828076" w:id="680"/>
      <w:bookmarkStart w:name="_Toc215830206" w:id="681"/>
      <w:bookmarkStart w:name="_Toc215817824" w:id="682"/>
      <w:bookmarkStart w:name="_Toc215817876" w:id="683"/>
      <w:bookmarkStart w:name="_Toc215828077" w:id="684"/>
      <w:bookmarkStart w:name="_Toc215830207" w:id="685"/>
      <w:bookmarkStart w:name="_Toc215817825" w:id="686"/>
      <w:bookmarkStart w:name="_Toc215817877" w:id="687"/>
      <w:bookmarkStart w:name="_Toc215828078" w:id="688"/>
      <w:bookmarkStart w:name="_Toc215830208" w:id="689"/>
      <w:bookmarkStart w:name="_Toc215817826" w:id="690"/>
      <w:bookmarkStart w:name="_Toc215817878" w:id="691"/>
      <w:bookmarkStart w:name="_Toc215828079" w:id="692"/>
      <w:bookmarkStart w:name="_Toc215830209" w:id="693"/>
      <w:bookmarkStart w:name="_Toc215817827" w:id="694"/>
      <w:bookmarkStart w:name="_Toc215817879" w:id="695"/>
      <w:bookmarkStart w:name="_Toc215828080" w:id="696"/>
      <w:bookmarkStart w:name="_Toc215830210" w:id="697"/>
      <w:bookmarkStart w:name="_Toc215817828" w:id="698"/>
      <w:bookmarkStart w:name="_Toc215817880" w:id="699"/>
      <w:bookmarkStart w:name="_Toc215828081" w:id="700"/>
      <w:bookmarkStart w:name="_Toc215830211" w:id="701"/>
      <w:bookmarkStart w:name="_Toc215817829" w:id="702"/>
      <w:bookmarkStart w:name="_Toc215817881" w:id="703"/>
      <w:bookmarkStart w:name="_Toc215828082" w:id="704"/>
      <w:bookmarkStart w:name="_Toc215830212" w:id="705"/>
      <w:bookmarkStart w:name="_Toc215817830" w:id="706"/>
      <w:bookmarkStart w:name="_Toc215817882" w:id="707"/>
      <w:bookmarkStart w:name="_Toc215828083" w:id="708"/>
      <w:bookmarkStart w:name="_Toc215830213" w:id="709"/>
      <w:bookmarkStart w:name="_Toc215817831" w:id="710"/>
      <w:bookmarkStart w:name="_Toc215817883" w:id="711"/>
      <w:bookmarkStart w:name="_Toc215828084" w:id="712"/>
      <w:bookmarkStart w:name="_Toc215830214" w:id="713"/>
      <w:bookmarkStart w:name="_Toc215817832" w:id="714"/>
      <w:bookmarkStart w:name="_Toc215817884" w:id="715"/>
      <w:bookmarkStart w:name="_Toc215828085" w:id="716"/>
      <w:bookmarkStart w:name="_Toc215830215" w:id="717"/>
      <w:bookmarkStart w:name="_Toc215817833" w:id="718"/>
      <w:bookmarkStart w:name="_Toc215817885" w:id="719"/>
      <w:bookmarkStart w:name="_Toc215828086" w:id="720"/>
      <w:bookmarkStart w:name="_Toc215830216" w:id="721"/>
      <w:bookmarkStart w:name="_Toc215817834" w:id="722"/>
      <w:bookmarkStart w:name="_Toc215817886" w:id="723"/>
      <w:bookmarkStart w:name="_Toc215828087" w:id="724"/>
      <w:bookmarkStart w:name="_Toc215830217" w:id="725"/>
      <w:bookmarkStart w:name="_Toc215817835" w:id="726"/>
      <w:bookmarkStart w:name="_Toc215817887" w:id="727"/>
      <w:bookmarkStart w:name="_Toc215828088" w:id="728"/>
      <w:bookmarkStart w:name="_Toc215830218" w:id="729"/>
      <w:bookmarkStart w:name="_Toc215817836" w:id="730"/>
      <w:bookmarkStart w:name="_Toc215817888" w:id="731"/>
      <w:bookmarkStart w:name="_Toc215828089" w:id="732"/>
      <w:bookmarkStart w:name="_Toc215830219" w:id="733"/>
      <w:bookmarkStart w:name="_Toc215817837" w:id="734"/>
      <w:bookmarkStart w:name="_Toc215817889" w:id="735"/>
      <w:bookmarkStart w:name="_Toc215828090" w:id="736"/>
      <w:bookmarkStart w:name="_Toc215830220" w:id="737"/>
      <w:bookmarkStart w:name="_Toc215817838" w:id="738"/>
      <w:bookmarkStart w:name="_Toc215817890" w:id="739"/>
      <w:bookmarkStart w:name="_Toc215828091" w:id="740"/>
      <w:bookmarkStart w:name="_Toc215830221" w:id="741"/>
      <w:bookmarkStart w:name="_Toc215817839" w:id="742"/>
      <w:bookmarkStart w:name="_Toc215817891" w:id="743"/>
      <w:bookmarkStart w:name="_Toc215828092" w:id="744"/>
      <w:bookmarkStart w:name="_Toc215830222" w:id="745"/>
      <w:bookmarkStart w:name="_Toc215817840" w:id="746"/>
      <w:bookmarkStart w:name="_Toc215817892" w:id="747"/>
      <w:bookmarkStart w:name="_Toc215828093" w:id="748"/>
      <w:bookmarkStart w:name="_Toc215830223" w:id="749"/>
      <w:bookmarkStart w:name="_Toc215817841" w:id="750"/>
      <w:bookmarkStart w:name="_Toc215817893" w:id="751"/>
      <w:bookmarkStart w:name="_Toc215828094" w:id="752"/>
      <w:bookmarkStart w:name="_Toc215830224" w:id="753"/>
      <w:bookmarkStart w:name="_Toc215817842" w:id="754"/>
      <w:bookmarkStart w:name="_Toc215817894" w:id="755"/>
      <w:bookmarkStart w:name="_Toc215828095" w:id="756"/>
      <w:bookmarkStart w:name="_Toc215830225" w:id="757"/>
      <w:bookmarkStart w:name="_Toc215584005" w:id="758"/>
      <w:bookmarkStart w:name="_Toc215584084" w:id="759"/>
      <w:bookmarkStart w:name="_Toc215672242" w:id="760"/>
      <w:bookmarkStart w:name="_Toc215758312" w:id="761"/>
      <w:bookmarkStart w:name="_Toc215584006" w:id="762"/>
      <w:bookmarkStart w:name="_Toc215584085" w:id="763"/>
      <w:bookmarkStart w:name="_Toc215672243" w:id="764"/>
      <w:bookmarkStart w:name="_Toc215758313" w:id="765"/>
      <w:bookmarkStart w:name="_Toc215584007" w:id="766"/>
      <w:bookmarkStart w:name="_Toc215584086" w:id="767"/>
      <w:bookmarkStart w:name="_Toc215672244" w:id="768"/>
      <w:bookmarkStart w:name="_Toc215758314" w:id="769"/>
      <w:bookmarkStart w:name="_Toc215584008" w:id="770"/>
      <w:bookmarkStart w:name="_Toc215584087" w:id="771"/>
      <w:bookmarkStart w:name="_Toc215672245" w:id="772"/>
      <w:bookmarkStart w:name="_Toc215758315" w:id="773"/>
      <w:bookmarkStart w:name="_Toc215584009" w:id="774"/>
      <w:bookmarkStart w:name="_Toc215584088" w:id="775"/>
      <w:bookmarkStart w:name="_Toc215672246" w:id="776"/>
      <w:bookmarkStart w:name="_Toc215758316" w:id="777"/>
      <w:bookmarkStart w:name="_Toc215584010" w:id="778"/>
      <w:bookmarkStart w:name="_Toc215584089" w:id="779"/>
      <w:bookmarkStart w:name="_Toc215672247" w:id="780"/>
      <w:bookmarkStart w:name="_Toc215758317" w:id="781"/>
      <w:bookmarkStart w:name="_Toc215584011" w:id="782"/>
      <w:bookmarkStart w:name="_Toc215584090" w:id="783"/>
      <w:bookmarkStart w:name="_Toc215672248" w:id="784"/>
      <w:bookmarkStart w:name="_Toc215758318" w:id="785"/>
      <w:bookmarkStart w:name="_Toc232511846" w:id="786"/>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Fonts w:ascii="Arial" w:hAnsi="Arial" w:eastAsia="Times New Roman" w:cs="Times New Roman"/>
          <w:b/>
          <w:color w:val="auto"/>
          <w:sz w:val="22"/>
          <w:szCs w:val="20"/>
        </w:rPr>
        <w:t>GENERAL</w:t>
      </w:r>
      <w:r w:rsidR="00E20776">
        <w:rPr>
          <w:rFonts w:ascii="Arial" w:hAnsi="Arial" w:eastAsia="Times New Roman" w:cs="Times New Roman"/>
          <w:b/>
          <w:color w:val="auto"/>
          <w:sz w:val="22"/>
          <w:szCs w:val="20"/>
        </w:rPr>
        <w:t xml:space="preserve"> BRIEF</w:t>
      </w:r>
      <w:bookmarkEnd w:id="786"/>
    </w:p>
    <w:p w:rsidR="00A960DD" w:rsidP="00A960DD" w:rsidRDefault="00A960DD" w14:paraId="20F1998E" w14:textId="77777777"/>
    <w:p w:rsidR="000A3BF4" w:rsidP="00B415EC" w:rsidRDefault="0023194C" w14:paraId="05E60918" w14:textId="12553482">
      <w:pPr>
        <w:pStyle w:val="ListParagraph"/>
        <w:numPr>
          <w:ilvl w:val="1"/>
          <w:numId w:val="1"/>
        </w:numPr>
        <w:ind w:left="737" w:hanging="567"/>
        <w:jc w:val="both"/>
        <w:rPr>
          <w:rFonts w:asciiTheme="minorHAnsi" w:hAnsiTheme="minorHAnsi" w:cstheme="minorHAnsi"/>
        </w:rPr>
      </w:pPr>
      <w:r w:rsidRPr="0023194C">
        <w:rPr>
          <w:rFonts w:asciiTheme="minorHAnsi" w:hAnsiTheme="minorHAnsi" w:cstheme="minorHAnsi"/>
        </w:rPr>
        <w:t>Th</w:t>
      </w:r>
      <w:r w:rsidR="00925921">
        <w:rPr>
          <w:rFonts w:asciiTheme="minorHAnsi" w:hAnsiTheme="minorHAnsi" w:cstheme="minorHAnsi"/>
        </w:rPr>
        <w:t>is section outlines the services to be provided by</w:t>
      </w:r>
      <w:r w:rsidR="00B978E0">
        <w:rPr>
          <w:rFonts w:asciiTheme="minorHAnsi" w:hAnsiTheme="minorHAnsi" w:cstheme="minorHAnsi"/>
        </w:rPr>
        <w:t xml:space="preserve"> the </w:t>
      </w:r>
      <w:r w:rsidR="001F5556">
        <w:rPr>
          <w:rFonts w:asciiTheme="minorHAnsi" w:hAnsiTheme="minorHAnsi" w:cstheme="minorHAnsi"/>
        </w:rPr>
        <w:t>Engineering Consultan</w:t>
      </w:r>
      <w:r w:rsidR="00925921">
        <w:rPr>
          <w:rFonts w:asciiTheme="minorHAnsi" w:hAnsiTheme="minorHAnsi" w:cstheme="minorHAnsi"/>
        </w:rPr>
        <w:t xml:space="preserve">t. </w:t>
      </w:r>
      <w:r w:rsidR="00E44D9B">
        <w:rPr>
          <w:rFonts w:asciiTheme="minorHAnsi" w:hAnsiTheme="minorHAnsi" w:cstheme="minorHAnsi"/>
        </w:rPr>
        <w:t xml:space="preserve"> </w:t>
      </w:r>
      <w:r w:rsidR="000A3BF4">
        <w:rPr>
          <w:rFonts w:asciiTheme="minorHAnsi" w:hAnsiTheme="minorHAnsi" w:cstheme="minorHAnsi"/>
        </w:rPr>
        <w:t xml:space="preserve">Specific detail for </w:t>
      </w:r>
      <w:r w:rsidR="00752AA4">
        <w:rPr>
          <w:rFonts w:asciiTheme="minorHAnsi" w:hAnsiTheme="minorHAnsi" w:cstheme="minorHAnsi"/>
        </w:rPr>
        <w:t xml:space="preserve">the Consultants </w:t>
      </w:r>
      <w:proofErr w:type="gramStart"/>
      <w:r w:rsidR="00752AA4">
        <w:rPr>
          <w:rFonts w:asciiTheme="minorHAnsi" w:hAnsiTheme="minorHAnsi" w:cstheme="minorHAnsi"/>
        </w:rPr>
        <w:t>work</w:t>
      </w:r>
      <w:proofErr w:type="gramEnd"/>
      <w:r w:rsidR="00752AA4">
        <w:rPr>
          <w:rFonts w:asciiTheme="minorHAnsi" w:hAnsiTheme="minorHAnsi" w:cstheme="minorHAnsi"/>
        </w:rPr>
        <w:t xml:space="preserve"> </w:t>
      </w:r>
      <w:proofErr w:type="gramStart"/>
      <w:r w:rsidR="00752AA4">
        <w:rPr>
          <w:rFonts w:asciiTheme="minorHAnsi" w:hAnsiTheme="minorHAnsi" w:cstheme="minorHAnsi"/>
        </w:rPr>
        <w:t xml:space="preserve">in </w:t>
      </w:r>
      <w:r w:rsidR="000A3BF4">
        <w:rPr>
          <w:rFonts w:asciiTheme="minorHAnsi" w:hAnsiTheme="minorHAnsi" w:cstheme="minorHAnsi"/>
        </w:rPr>
        <w:t>particular disciplines</w:t>
      </w:r>
      <w:proofErr w:type="gramEnd"/>
      <w:r w:rsidR="000A3BF4">
        <w:rPr>
          <w:rFonts w:asciiTheme="minorHAnsi" w:hAnsiTheme="minorHAnsi" w:cstheme="minorHAnsi"/>
        </w:rPr>
        <w:t xml:space="preserve"> </w:t>
      </w:r>
      <w:proofErr w:type="gramStart"/>
      <w:r w:rsidR="000A3BF4">
        <w:rPr>
          <w:rFonts w:asciiTheme="minorHAnsi" w:hAnsiTheme="minorHAnsi" w:cstheme="minorHAnsi"/>
        </w:rPr>
        <w:t>is</w:t>
      </w:r>
      <w:proofErr w:type="gramEnd"/>
      <w:r w:rsidR="000A3BF4">
        <w:rPr>
          <w:rFonts w:asciiTheme="minorHAnsi" w:hAnsiTheme="minorHAnsi" w:cstheme="minorHAnsi"/>
        </w:rPr>
        <w:t xml:space="preserve"> provided in subsequent sections. </w:t>
      </w:r>
    </w:p>
    <w:p w:rsidR="000A3BF4" w:rsidP="00B415EC" w:rsidRDefault="000A3BF4" w14:paraId="75C3F2E7" w14:textId="77777777">
      <w:pPr>
        <w:pStyle w:val="ListParagraph"/>
        <w:ind w:left="1004"/>
        <w:jc w:val="both"/>
        <w:rPr>
          <w:rFonts w:asciiTheme="minorHAnsi" w:hAnsiTheme="minorHAnsi" w:cstheme="minorHAnsi"/>
        </w:rPr>
      </w:pPr>
    </w:p>
    <w:p w:rsidR="003D2F96" w:rsidP="286305A7" w:rsidRDefault="00925921" w14:paraId="2B31E725" w14:textId="64AFCC74">
      <w:pPr>
        <w:pStyle w:val="ListParagraph"/>
        <w:numPr>
          <w:ilvl w:val="1"/>
          <w:numId w:val="1"/>
        </w:numPr>
        <w:ind w:left="737" w:hanging="567"/>
        <w:jc w:val="both"/>
        <w:rPr>
          <w:rFonts w:ascii="Calibri" w:hAnsi="Calibri" w:cs="Calibri" w:asciiTheme="minorAscii" w:hAnsiTheme="minorAscii" w:cstheme="minorAscii"/>
        </w:rPr>
      </w:pPr>
      <w:r w:rsidRPr="74512E00" w:rsidR="20767E48">
        <w:rPr>
          <w:rFonts w:ascii="Calibri" w:hAnsi="Calibri" w:cs="Calibri" w:asciiTheme="minorAscii" w:hAnsiTheme="minorAscii" w:cstheme="minorAscii"/>
        </w:rPr>
        <w:t>All items referenced within this Engineering Consultancy Service</w:t>
      </w:r>
      <w:r w:rsidRPr="74512E00" w:rsidR="745153DD">
        <w:rPr>
          <w:rFonts w:ascii="Calibri" w:hAnsi="Calibri" w:cs="Calibri" w:asciiTheme="minorAscii" w:hAnsiTheme="minorAscii" w:cstheme="minorAscii"/>
        </w:rPr>
        <w:t>s</w:t>
      </w:r>
      <w:r w:rsidRPr="74512E00" w:rsidR="20767E48">
        <w:rPr>
          <w:rFonts w:ascii="Calibri" w:hAnsi="Calibri" w:cs="Calibri" w:asciiTheme="minorAscii" w:hAnsiTheme="minorAscii" w:cstheme="minorAscii"/>
        </w:rPr>
        <w:t xml:space="preserve"> Brief</w:t>
      </w:r>
      <w:r w:rsidRPr="74512E00" w:rsidR="75E70673">
        <w:rPr>
          <w:rFonts w:ascii="Calibri" w:hAnsi="Calibri" w:cs="Calibri" w:asciiTheme="minorAscii" w:hAnsiTheme="minorAscii" w:cstheme="minorAscii"/>
        </w:rPr>
        <w:t xml:space="preserve">, together with work </w:t>
      </w:r>
      <w:r w:rsidRPr="74512E00" w:rsidR="75E70673">
        <w:rPr>
          <w:rFonts w:ascii="Calibri" w:hAnsi="Calibri" w:cs="Calibri" w:asciiTheme="minorAscii" w:hAnsiTheme="minorAscii" w:cstheme="minorAscii"/>
        </w:rPr>
        <w:t>reasonably necessary</w:t>
      </w:r>
      <w:r w:rsidRPr="74512E00" w:rsidR="75E70673">
        <w:rPr>
          <w:rFonts w:ascii="Calibri" w:hAnsi="Calibri" w:cs="Calibri" w:asciiTheme="minorAscii" w:hAnsiTheme="minorAscii" w:cstheme="minorAscii"/>
        </w:rPr>
        <w:t xml:space="preserve"> to complete the defined deliverables,</w:t>
      </w:r>
      <w:r w:rsidRPr="74512E00" w:rsidR="20767E48">
        <w:rPr>
          <w:rFonts w:ascii="Calibri" w:hAnsi="Calibri" w:cs="Calibri" w:asciiTheme="minorAscii" w:hAnsiTheme="minorAscii" w:cstheme="minorAscii"/>
        </w:rPr>
        <w:t xml:space="preserve"> are the responsibility of the</w:t>
      </w:r>
      <w:r w:rsidRPr="74512E00" w:rsidR="08DDCF1C">
        <w:rPr>
          <w:rFonts w:ascii="Calibri" w:hAnsi="Calibri" w:cs="Calibri" w:asciiTheme="minorAscii" w:hAnsiTheme="minorAscii" w:cstheme="minorAscii"/>
        </w:rPr>
        <w:t xml:space="preserve"> Consultant</w:t>
      </w:r>
      <w:r w:rsidRPr="74512E00" w:rsidR="20767E48">
        <w:rPr>
          <w:rFonts w:ascii="Calibri" w:hAnsi="Calibri" w:cs="Calibri" w:asciiTheme="minorAscii" w:hAnsiTheme="minorAscii" w:cstheme="minorAscii"/>
        </w:rPr>
        <w:t xml:space="preserve"> unless </w:t>
      </w:r>
      <w:r w:rsidRPr="74512E00" w:rsidR="20767E48">
        <w:rPr>
          <w:rFonts w:ascii="Calibri" w:hAnsi="Calibri" w:cs="Calibri" w:asciiTheme="minorAscii" w:hAnsiTheme="minorAscii" w:cstheme="minorAscii"/>
        </w:rPr>
        <w:t>stated</w:t>
      </w:r>
      <w:r w:rsidRPr="74512E00" w:rsidR="20767E48">
        <w:rPr>
          <w:rFonts w:ascii="Calibri" w:hAnsi="Calibri" w:cs="Calibri" w:asciiTheme="minorAscii" w:hAnsiTheme="minorAscii" w:cstheme="minorAscii"/>
        </w:rPr>
        <w:t xml:space="preserve"> otherwise</w:t>
      </w:r>
      <w:r w:rsidRPr="74512E00" w:rsidR="20767E48">
        <w:rPr>
          <w:rFonts w:ascii="Calibri" w:hAnsi="Calibri" w:cs="Calibri" w:asciiTheme="minorAscii" w:hAnsiTheme="minorAscii" w:cstheme="minorAscii"/>
        </w:rPr>
        <w:t xml:space="preserve">.  </w:t>
      </w:r>
      <w:r w:rsidRPr="74512E00" w:rsidR="20767E48">
        <w:rPr>
          <w:rFonts w:ascii="Calibri" w:hAnsi="Calibri" w:cs="Calibri" w:asciiTheme="minorAscii" w:hAnsiTheme="minorAscii" w:cstheme="minorAscii"/>
        </w:rPr>
        <w:t xml:space="preserve">The Engineering Services Consultant </w:t>
      </w:r>
      <w:r w:rsidRPr="74512E00" w:rsidR="6E92C5C8">
        <w:rPr>
          <w:rFonts w:ascii="Calibri" w:hAnsi="Calibri" w:cs="Calibri" w:asciiTheme="minorAscii" w:hAnsiTheme="minorAscii" w:cstheme="minorAscii"/>
        </w:rPr>
        <w:t>shall</w:t>
      </w:r>
      <w:r w:rsidRPr="74512E00" w:rsidR="20767E48">
        <w:rPr>
          <w:rFonts w:ascii="Calibri" w:hAnsi="Calibri" w:cs="Calibri" w:asciiTheme="minorAscii" w:hAnsiTheme="minorAscii" w:cstheme="minorAscii"/>
        </w:rPr>
        <w:t xml:space="preserve"> include coordination and consultation with, and all fees and costs associated with, all specialist sub-consultants as necessary </w:t>
      </w:r>
      <w:r w:rsidRPr="74512E00" w:rsidR="08DDCF1C">
        <w:rPr>
          <w:rFonts w:ascii="Calibri" w:hAnsi="Calibri" w:cs="Calibri" w:asciiTheme="minorAscii" w:hAnsiTheme="minorAscii" w:cstheme="minorAscii"/>
        </w:rPr>
        <w:t>to</w:t>
      </w:r>
      <w:r w:rsidRPr="74512E00" w:rsidR="20767E48">
        <w:rPr>
          <w:rFonts w:ascii="Calibri" w:hAnsi="Calibri" w:cs="Calibri" w:asciiTheme="minorAscii" w:hAnsiTheme="minorAscii" w:cstheme="minorAscii"/>
        </w:rPr>
        <w:t xml:space="preserve"> </w:t>
      </w:r>
      <w:r w:rsidRPr="74512E00" w:rsidR="08DDCF1C">
        <w:rPr>
          <w:rFonts w:ascii="Calibri" w:hAnsi="Calibri" w:cs="Calibri" w:asciiTheme="minorAscii" w:hAnsiTheme="minorAscii" w:cstheme="minorAscii"/>
        </w:rPr>
        <w:t xml:space="preserve">fulfil </w:t>
      </w:r>
      <w:r w:rsidRPr="74512E00" w:rsidR="20767E48">
        <w:rPr>
          <w:rFonts w:ascii="Calibri" w:hAnsi="Calibri" w:cs="Calibri" w:asciiTheme="minorAscii" w:hAnsiTheme="minorAscii" w:cstheme="minorAscii"/>
        </w:rPr>
        <w:t>the requirements of the</w:t>
      </w:r>
      <w:r w:rsidRPr="74512E00" w:rsidR="74458B4B">
        <w:rPr>
          <w:rFonts w:ascii="Calibri" w:hAnsi="Calibri" w:cs="Calibri" w:asciiTheme="minorAscii" w:hAnsiTheme="minorAscii" w:cstheme="minorAscii"/>
        </w:rPr>
        <w:t xml:space="preserve"> defined scope</w:t>
      </w:r>
      <w:r w:rsidRPr="74512E00" w:rsidR="255ED504">
        <w:rPr>
          <w:rFonts w:ascii="Calibri" w:hAnsi="Calibri" w:cs="Calibri" w:asciiTheme="minorAscii" w:hAnsiTheme="minorAscii" w:cstheme="minorAscii"/>
        </w:rPr>
        <w:t xml:space="preserve"> of services</w:t>
      </w:r>
      <w:r w:rsidRPr="74512E00" w:rsidR="74458B4B">
        <w:rPr>
          <w:rFonts w:ascii="Calibri" w:hAnsi="Calibri" w:cs="Calibri" w:asciiTheme="minorAscii" w:hAnsiTheme="minorAscii" w:cstheme="minorAscii"/>
        </w:rPr>
        <w:t xml:space="preserve">. </w:t>
      </w:r>
      <w:r w:rsidRPr="74512E00" w:rsidR="2D27EACF">
        <w:rPr>
          <w:rFonts w:ascii="Calibri" w:hAnsi="Calibri" w:cs="Calibri" w:asciiTheme="minorAscii" w:hAnsiTheme="minorAscii" w:cstheme="minorAscii"/>
        </w:rPr>
        <w:t xml:space="preserve">Any proposed changes to the agreed scope of services or requirements of this Brief must be </w:t>
      </w:r>
      <w:r w:rsidRPr="74512E00" w:rsidR="2D27EACF">
        <w:rPr>
          <w:rFonts w:ascii="Calibri" w:hAnsi="Calibri" w:cs="Calibri" w:asciiTheme="minorAscii" w:hAnsiTheme="minorAscii" w:cstheme="minorAscii"/>
        </w:rPr>
        <w:t>submitted</w:t>
      </w:r>
      <w:r w:rsidRPr="74512E00" w:rsidR="2D27EACF">
        <w:rPr>
          <w:rFonts w:ascii="Calibri" w:hAnsi="Calibri" w:cs="Calibri" w:asciiTheme="minorAscii" w:hAnsiTheme="minorAscii" w:cstheme="minorAscii"/>
        </w:rPr>
        <w:t xml:space="preserve"> to NORA for review and written approval prior to implementation or commencement of any associated work.</w:t>
      </w:r>
    </w:p>
    <w:p w:rsidR="003D2F96" w:rsidP="00B415EC" w:rsidRDefault="003D2F96" w14:paraId="73B2FE28" w14:textId="77777777">
      <w:pPr>
        <w:pStyle w:val="ListParagraph"/>
        <w:ind w:left="1004"/>
        <w:jc w:val="both"/>
        <w:rPr>
          <w:rFonts w:asciiTheme="minorHAnsi" w:hAnsiTheme="minorHAnsi" w:cstheme="minorHAnsi"/>
        </w:rPr>
      </w:pPr>
    </w:p>
    <w:p w:rsidR="00925921" w:rsidP="00B415EC" w:rsidRDefault="00925921" w14:paraId="481F67F5" w14:textId="3ACDFE3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All works provided by the consultant are to be fit-for-purpose.  The consultant shall comply with all relevant design standards, guidance and codes of practice, whether itemised in this document or not. </w:t>
      </w:r>
      <w:r w:rsidR="00A2710F">
        <w:rPr>
          <w:rFonts w:asciiTheme="minorHAnsi" w:hAnsiTheme="minorHAnsi" w:cstheme="minorHAnsi"/>
        </w:rPr>
        <w:t xml:space="preserve"> </w:t>
      </w:r>
      <w:r>
        <w:rPr>
          <w:rFonts w:asciiTheme="minorHAnsi" w:hAnsiTheme="minorHAnsi" w:cstheme="minorHAnsi"/>
        </w:rPr>
        <w:t xml:space="preserve">Facilities are to be designed so they </w:t>
      </w:r>
      <w:r w:rsidRPr="006F2F6E">
        <w:rPr>
          <w:rFonts w:asciiTheme="minorHAnsi" w:hAnsiTheme="minorHAnsi" w:cstheme="minorHAnsi"/>
        </w:rPr>
        <w:t xml:space="preserve">can be </w:t>
      </w:r>
      <w:r w:rsidR="00964233">
        <w:rPr>
          <w:rFonts w:asciiTheme="minorHAnsi" w:hAnsiTheme="minorHAnsi" w:cstheme="minorHAnsi"/>
        </w:rPr>
        <w:t xml:space="preserve">safely and </w:t>
      </w:r>
      <w:r w:rsidRPr="006F2F6E">
        <w:rPr>
          <w:rFonts w:asciiTheme="minorHAnsi" w:hAnsiTheme="minorHAnsi" w:cstheme="minorHAnsi"/>
        </w:rPr>
        <w:t>efficiently maintained and operated during the lifecycle of the plant and equipment</w:t>
      </w:r>
      <w:r>
        <w:rPr>
          <w:rFonts w:asciiTheme="minorHAnsi" w:hAnsiTheme="minorHAnsi" w:cstheme="minorHAnsi"/>
        </w:rPr>
        <w:t xml:space="preserve">. </w:t>
      </w:r>
    </w:p>
    <w:p w:rsidRPr="006F2F6E" w:rsidR="00925921" w:rsidP="00925921" w:rsidRDefault="00925921" w14:paraId="77E40548" w14:textId="77777777">
      <w:pPr>
        <w:pStyle w:val="ListParagraph"/>
        <w:rPr>
          <w:rFonts w:asciiTheme="minorHAnsi" w:hAnsiTheme="minorHAnsi" w:cstheme="minorHAnsi"/>
        </w:rPr>
      </w:pPr>
    </w:p>
    <w:p w:rsidR="00A2710F" w:rsidP="286305A7" w:rsidRDefault="00A2710F" w14:paraId="46F5CD8D" w14:textId="53D0A69A">
      <w:pPr>
        <w:pStyle w:val="ListParagraph"/>
        <w:numPr>
          <w:ilvl w:val="1"/>
          <w:numId w:val="1"/>
        </w:numPr>
        <w:ind w:left="737" w:hanging="567"/>
        <w:jc w:val="both"/>
        <w:rPr>
          <w:rFonts w:ascii="Calibri" w:hAnsi="Calibri" w:cs="Calibri" w:asciiTheme="minorAscii" w:hAnsiTheme="minorAscii" w:cstheme="minorAscii"/>
        </w:rPr>
      </w:pPr>
      <w:r w:rsidRPr="74512E00" w:rsidR="0CCF4F08">
        <w:rPr>
          <w:rFonts w:ascii="Calibri" w:hAnsi="Calibri" w:cs="Calibri" w:asciiTheme="minorAscii" w:hAnsiTheme="minorAscii" w:cstheme="minorAscii"/>
        </w:rPr>
        <w:t xml:space="preserve">The </w:t>
      </w:r>
      <w:r w:rsidRPr="74512E00" w:rsidR="1F7F72A9">
        <w:rPr>
          <w:rFonts w:ascii="Calibri" w:hAnsi="Calibri" w:cs="Calibri" w:asciiTheme="minorAscii" w:hAnsiTheme="minorAscii" w:cstheme="minorAscii"/>
        </w:rPr>
        <w:t>C</w:t>
      </w:r>
      <w:r w:rsidRPr="74512E00" w:rsidR="0CCF4F08">
        <w:rPr>
          <w:rFonts w:ascii="Calibri" w:hAnsi="Calibri" w:cs="Calibri" w:asciiTheme="minorAscii" w:hAnsiTheme="minorAscii" w:cstheme="minorAscii"/>
        </w:rPr>
        <w:t xml:space="preserve">onsultant will develop and issue a schedule for the </w:t>
      </w:r>
      <w:r w:rsidRPr="74512E00" w:rsidR="1603E030">
        <w:rPr>
          <w:rFonts w:ascii="Calibri" w:hAnsi="Calibri" w:cs="Calibri" w:asciiTheme="minorAscii" w:hAnsiTheme="minorAscii" w:cstheme="minorAscii"/>
        </w:rPr>
        <w:t>C</w:t>
      </w:r>
      <w:r w:rsidRPr="74512E00" w:rsidR="642F9F76">
        <w:rPr>
          <w:rFonts w:ascii="Calibri" w:hAnsi="Calibri" w:cs="Calibri" w:asciiTheme="minorAscii" w:hAnsiTheme="minorAscii" w:cstheme="minorAscii"/>
        </w:rPr>
        <w:t>onsultant</w:t>
      </w:r>
      <w:r w:rsidRPr="74512E00" w:rsidR="43F0492F">
        <w:rPr>
          <w:rFonts w:ascii="Calibri" w:hAnsi="Calibri" w:cs="Calibri" w:asciiTheme="minorAscii" w:hAnsiTheme="minorAscii" w:cstheme="minorAscii"/>
        </w:rPr>
        <w:t>’</w:t>
      </w:r>
      <w:r w:rsidRPr="74512E00" w:rsidR="642F9F76">
        <w:rPr>
          <w:rFonts w:ascii="Calibri" w:hAnsi="Calibri" w:cs="Calibri" w:asciiTheme="minorAscii" w:hAnsiTheme="minorAscii" w:cstheme="minorAscii"/>
        </w:rPr>
        <w:t xml:space="preserve">s </w:t>
      </w:r>
      <w:r w:rsidRPr="74512E00" w:rsidR="0CCF4F08">
        <w:rPr>
          <w:rFonts w:ascii="Calibri" w:hAnsi="Calibri" w:cs="Calibri" w:asciiTheme="minorAscii" w:hAnsiTheme="minorAscii" w:cstheme="minorAscii"/>
        </w:rPr>
        <w:t>works</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They will </w:t>
      </w:r>
      <w:r w:rsidRPr="74512E00" w:rsidR="0CCF4F08">
        <w:rPr>
          <w:rFonts w:ascii="Calibri" w:hAnsi="Calibri" w:cs="Calibri" w:asciiTheme="minorAscii" w:hAnsiTheme="minorAscii" w:cstheme="minorAscii"/>
        </w:rPr>
        <w:t>monitor</w:t>
      </w:r>
      <w:r w:rsidRPr="74512E00" w:rsidR="0CCF4F08">
        <w:rPr>
          <w:rFonts w:ascii="Calibri" w:hAnsi="Calibri" w:cs="Calibri" w:asciiTheme="minorAscii" w:hAnsiTheme="minorAscii" w:cstheme="minorAscii"/>
        </w:rPr>
        <w:t xml:space="preserve"> progress against the schedule and update it on a two-weekly </w:t>
      </w:r>
      <w:r w:rsidRPr="74512E00" w:rsidR="0CCF4F08">
        <w:rPr>
          <w:rFonts w:ascii="Calibri" w:hAnsi="Calibri" w:cs="Calibri" w:asciiTheme="minorAscii" w:hAnsiTheme="minorAscii" w:cstheme="minorAscii"/>
        </w:rPr>
        <w:t>basis.</w:t>
      </w:r>
      <w:r w:rsidRPr="74512E00" w:rsidR="0D32A7AC">
        <w:rPr>
          <w:rFonts w:ascii="Calibri" w:hAnsi="Calibri" w:cs="Calibri" w:asciiTheme="minorAscii" w:hAnsiTheme="minorAscii" w:cstheme="minorAscii"/>
        </w:rPr>
        <w:t>The</w:t>
      </w:r>
      <w:r w:rsidRPr="74512E00" w:rsidR="0D32A7AC">
        <w:rPr>
          <w:rFonts w:ascii="Calibri" w:hAnsi="Calibri" w:cs="Calibri" w:asciiTheme="minorAscii" w:hAnsiTheme="minorAscii" w:cstheme="minorAscii"/>
        </w:rPr>
        <w:t xml:space="preserve"> tender shall </w:t>
      </w:r>
      <w:r w:rsidRPr="74512E00" w:rsidR="0D32A7AC">
        <w:rPr>
          <w:rFonts w:ascii="Calibri" w:hAnsi="Calibri" w:cs="Calibri" w:asciiTheme="minorAscii" w:hAnsiTheme="minorAscii" w:cstheme="minorAscii"/>
        </w:rPr>
        <w:t>identify</w:t>
      </w:r>
      <w:r w:rsidRPr="74512E00" w:rsidR="0D32A7AC">
        <w:rPr>
          <w:rFonts w:ascii="Calibri" w:hAnsi="Calibri" w:cs="Calibri" w:asciiTheme="minorAscii" w:hAnsiTheme="minorAscii" w:cstheme="minorAscii"/>
        </w:rPr>
        <w:t xml:space="preserve"> the baseline duration and programme assumptions on which the lump-sum fee is based. Where a delay by NORA, an authority or another third party causes demonstrable </w:t>
      </w:r>
      <w:r w:rsidRPr="74512E00" w:rsidR="0D32A7AC">
        <w:rPr>
          <w:rFonts w:ascii="Calibri" w:hAnsi="Calibri" w:cs="Calibri" w:asciiTheme="minorAscii" w:hAnsiTheme="minorAscii" w:cstheme="minorAscii"/>
        </w:rPr>
        <w:t>additional</w:t>
      </w:r>
      <w:r w:rsidRPr="74512E00" w:rsidR="0D32A7AC">
        <w:rPr>
          <w:rFonts w:ascii="Calibri" w:hAnsi="Calibri" w:cs="Calibri" w:asciiTheme="minorAscii" w:hAnsiTheme="minorAscii" w:cstheme="minorAscii"/>
        </w:rPr>
        <w:t xml:space="preserve"> Consultant effort beyond the agreed baseline duration, the Consultant shall </w:t>
      </w:r>
      <w:r w:rsidRPr="74512E00" w:rsidR="0D32A7AC">
        <w:rPr>
          <w:rFonts w:ascii="Calibri" w:hAnsi="Calibri" w:cs="Calibri" w:asciiTheme="minorAscii" w:hAnsiTheme="minorAscii" w:cstheme="minorAscii"/>
        </w:rPr>
        <w:t>notify NORA</w:t>
      </w:r>
      <w:r w:rsidRPr="74512E00" w:rsidR="0D32A7AC">
        <w:rPr>
          <w:rFonts w:ascii="Calibri" w:hAnsi="Calibri" w:cs="Calibri" w:asciiTheme="minorAscii" w:hAnsiTheme="minorAscii" w:cstheme="minorAscii"/>
        </w:rPr>
        <w:t xml:space="preserve"> before incurring </w:t>
      </w:r>
      <w:r w:rsidRPr="74512E00" w:rsidR="0D32A7AC">
        <w:rPr>
          <w:rFonts w:ascii="Calibri" w:hAnsi="Calibri" w:cs="Calibri" w:asciiTheme="minorAscii" w:hAnsiTheme="minorAscii" w:cstheme="minorAscii"/>
        </w:rPr>
        <w:t>additional</w:t>
      </w:r>
      <w:r w:rsidRPr="74512E00" w:rsidR="0D32A7AC">
        <w:rPr>
          <w:rFonts w:ascii="Calibri" w:hAnsi="Calibri" w:cs="Calibri" w:asciiTheme="minorAscii" w:hAnsiTheme="minorAscii" w:cstheme="minorAscii"/>
        </w:rPr>
        <w:t xml:space="preserve"> cost and obtain written approval through the change-control process.</w:t>
      </w:r>
    </w:p>
    <w:p w:rsidRPr="000A4771" w:rsidR="00A2710F" w:rsidP="00B415EC" w:rsidRDefault="00A2710F" w14:paraId="5EDB7363" w14:textId="77777777">
      <w:pPr>
        <w:pStyle w:val="ListParagraph"/>
        <w:jc w:val="both"/>
        <w:rPr>
          <w:rFonts w:asciiTheme="minorHAnsi" w:hAnsiTheme="minorHAnsi" w:cstheme="minorHAnsi"/>
        </w:rPr>
      </w:pPr>
    </w:p>
    <w:p w:rsidR="00E839D1" w:rsidRDefault="00B978E0" w14:paraId="531E7E07" w14:textId="3594BD91">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Develop a feasibility study for the different options considered.  </w:t>
      </w:r>
      <w:r w:rsidR="00E839D1">
        <w:rPr>
          <w:rFonts w:asciiTheme="minorHAnsi" w:hAnsiTheme="minorHAnsi" w:cstheme="minorHAnsi"/>
        </w:rPr>
        <w:t>At a minimum evaluate:</w:t>
      </w:r>
    </w:p>
    <w:p w:rsidR="00E839D1" w:rsidP="00B415EC" w:rsidRDefault="00E839D1" w14:paraId="5012F67A" w14:textId="1691C146">
      <w:pPr>
        <w:pStyle w:val="ListParagraph"/>
        <w:numPr>
          <w:ilvl w:val="2"/>
          <w:numId w:val="1"/>
        </w:numPr>
        <w:ind w:left="1571"/>
        <w:jc w:val="both"/>
        <w:rPr>
          <w:rFonts w:asciiTheme="minorHAnsi" w:hAnsiTheme="minorHAnsi" w:cstheme="minorHAnsi"/>
        </w:rPr>
      </w:pPr>
      <w:r>
        <w:rPr>
          <w:rFonts w:asciiTheme="minorHAnsi" w:hAnsiTheme="minorHAnsi" w:cstheme="minorHAnsi"/>
        </w:rPr>
        <w:t>T</w:t>
      </w:r>
      <w:r w:rsidR="00B978E0">
        <w:rPr>
          <w:rFonts w:asciiTheme="minorHAnsi" w:hAnsiTheme="minorHAnsi" w:cstheme="minorHAnsi"/>
        </w:rPr>
        <w:t xml:space="preserve">he installation of two new loading racks, although only one new loading rack shall be installed at this stage.  </w:t>
      </w:r>
      <w:r w:rsidR="002130F2">
        <w:rPr>
          <w:rFonts w:asciiTheme="minorHAnsi" w:hAnsiTheme="minorHAnsi" w:cstheme="minorHAnsi"/>
        </w:rPr>
        <w:t xml:space="preserve">Consideration is to be given to the locations of two new loading racks.  Alternative locations should be examined and reviewed by the Consultant.  </w:t>
      </w:r>
      <w:r w:rsidR="00B978E0">
        <w:rPr>
          <w:rFonts w:asciiTheme="minorHAnsi" w:hAnsiTheme="minorHAnsi" w:cstheme="minorHAnsi"/>
        </w:rPr>
        <w:t>A Traffic Management Plan (TMP) is to be completed to ensure the trucks have suitable access to the loading racks. The queuing and parking of the trucks is to be considered. Truck turning circles are to be included on the site drawings.</w:t>
      </w:r>
      <w:r>
        <w:rPr>
          <w:rFonts w:asciiTheme="minorHAnsi" w:hAnsiTheme="minorHAnsi" w:cstheme="minorHAnsi"/>
        </w:rPr>
        <w:t xml:space="preserve"> </w:t>
      </w:r>
    </w:p>
    <w:p w:rsidR="00B978E0" w:rsidP="00E839D1" w:rsidRDefault="00E839D1" w14:paraId="248399F5" w14:textId="76AEAB1F">
      <w:pPr>
        <w:pStyle w:val="ListParagraph"/>
        <w:numPr>
          <w:ilvl w:val="2"/>
          <w:numId w:val="1"/>
        </w:numPr>
        <w:ind w:left="1571"/>
        <w:jc w:val="both"/>
        <w:rPr>
          <w:rFonts w:asciiTheme="minorHAnsi" w:hAnsiTheme="minorHAnsi" w:cstheme="minorHAnsi"/>
        </w:rPr>
      </w:pPr>
      <w:r>
        <w:rPr>
          <w:rFonts w:asciiTheme="minorHAnsi" w:hAnsiTheme="minorHAnsi" w:cstheme="minorHAnsi"/>
        </w:rPr>
        <w:t>Different tank dimensions, capacities</w:t>
      </w:r>
      <w:r w:rsidR="00B415EC">
        <w:rPr>
          <w:rFonts w:asciiTheme="minorHAnsi" w:hAnsiTheme="minorHAnsi" w:cstheme="minorHAnsi"/>
        </w:rPr>
        <w:t>,</w:t>
      </w:r>
      <w:r>
        <w:rPr>
          <w:rFonts w:asciiTheme="minorHAnsi" w:hAnsiTheme="minorHAnsi" w:cstheme="minorHAnsi"/>
        </w:rPr>
        <w:t xml:space="preserve"> positioning</w:t>
      </w:r>
      <w:r w:rsidR="00B415EC">
        <w:rPr>
          <w:rFonts w:asciiTheme="minorHAnsi" w:hAnsiTheme="minorHAnsi" w:cstheme="minorHAnsi"/>
        </w:rPr>
        <w:t xml:space="preserve"> and operating capabilities</w:t>
      </w:r>
      <w:r>
        <w:rPr>
          <w:rFonts w:asciiTheme="minorHAnsi" w:hAnsiTheme="minorHAnsi" w:cstheme="minorHAnsi"/>
        </w:rPr>
        <w:t xml:space="preserve">.  The implications for bund capacity and associated bund modifications shall be considered.  </w:t>
      </w:r>
      <w:r w:rsidR="00B415EC">
        <w:rPr>
          <w:rFonts w:asciiTheme="minorHAnsi" w:hAnsiTheme="minorHAnsi" w:cstheme="minorHAnsi"/>
        </w:rPr>
        <w:t>At least two tank capacity options will be considered: maximising the capacity and providing a tank capacity in the region of 5,000 - 8,000 tonnes.</w:t>
      </w:r>
    </w:p>
    <w:p w:rsidR="00E839D1" w:rsidP="00B415EC" w:rsidRDefault="00E839D1" w14:paraId="73CF30D0" w14:textId="74A3EF60">
      <w:pPr>
        <w:pStyle w:val="ListParagraph"/>
        <w:numPr>
          <w:ilvl w:val="2"/>
          <w:numId w:val="1"/>
        </w:numPr>
        <w:ind w:left="1571"/>
        <w:jc w:val="both"/>
        <w:rPr>
          <w:rFonts w:asciiTheme="minorHAnsi" w:hAnsiTheme="minorHAnsi" w:cstheme="minorHAnsi"/>
        </w:rPr>
      </w:pPr>
      <w:r>
        <w:rPr>
          <w:rFonts w:asciiTheme="minorHAnsi" w:hAnsiTheme="minorHAnsi" w:cstheme="minorHAnsi"/>
        </w:rPr>
        <w:t>Provision of a larger switch room to cater for new panels.  Consider potential temporary outages and work arounds required to keep the facility live during the works.</w:t>
      </w:r>
    </w:p>
    <w:p w:rsidRPr="00733E89" w:rsidR="00B978E0" w:rsidP="00B978E0" w:rsidRDefault="00B978E0" w14:paraId="67B60FE3" w14:textId="77777777">
      <w:pPr>
        <w:pStyle w:val="ListParagraph"/>
        <w:rPr>
          <w:rFonts w:asciiTheme="minorHAnsi" w:hAnsiTheme="minorHAnsi" w:cstheme="minorHAnsi"/>
        </w:rPr>
      </w:pPr>
    </w:p>
    <w:p w:rsidR="00B978E0" w:rsidP="00B415EC" w:rsidRDefault="00B978E0" w14:paraId="4E8C6708" w14:textId="7777777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Compile a preliminary risk register which shall be reviewed and updated as the project develops.</w:t>
      </w:r>
    </w:p>
    <w:p w:rsidRPr="00733E89" w:rsidR="00B978E0" w:rsidP="00B978E0" w:rsidRDefault="00B978E0" w14:paraId="7B598980" w14:textId="77777777">
      <w:pPr>
        <w:pStyle w:val="ListParagraph"/>
        <w:rPr>
          <w:rFonts w:asciiTheme="minorHAnsi" w:hAnsiTheme="minorHAnsi" w:cstheme="minorHAnsi"/>
        </w:rPr>
      </w:pPr>
    </w:p>
    <w:p w:rsidR="00B978E0" w:rsidP="00B415EC" w:rsidRDefault="00B978E0" w14:paraId="34FCED69" w14:textId="7777777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Identify and specify all enabling and ancillary works. </w:t>
      </w:r>
    </w:p>
    <w:p w:rsidRPr="00590CF9" w:rsidR="00B978E0" w:rsidP="00B978E0" w:rsidRDefault="00B978E0" w14:paraId="662C9D00" w14:textId="77777777">
      <w:pPr>
        <w:pStyle w:val="ListParagraph"/>
        <w:rPr>
          <w:rFonts w:asciiTheme="minorHAnsi" w:hAnsiTheme="minorHAnsi" w:cstheme="minorHAnsi"/>
        </w:rPr>
      </w:pPr>
    </w:p>
    <w:p w:rsidR="00B978E0" w:rsidP="00B415EC" w:rsidRDefault="00B978E0" w14:paraId="588FEA41" w14:textId="7777777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Survey and assess existing structures and equipment for suitability for any intended modifications e.g. pipe supports.  Assess ground conditions and location of underground services.  </w:t>
      </w:r>
    </w:p>
    <w:p w:rsidR="00B978E0" w:rsidP="00B978E0" w:rsidRDefault="00B978E0" w14:paraId="241AB6FA" w14:textId="77777777">
      <w:pPr>
        <w:pStyle w:val="ListParagraph"/>
        <w:rPr>
          <w:rFonts w:asciiTheme="minorHAnsi" w:hAnsiTheme="minorHAnsi" w:cstheme="minorHAnsi"/>
        </w:rPr>
      </w:pPr>
    </w:p>
    <w:p w:rsidR="00B978E0" w:rsidP="00B415EC" w:rsidRDefault="00B978E0" w14:paraId="2FEA55DC" w14:textId="77777777">
      <w:pPr>
        <w:pStyle w:val="ListParagraph"/>
        <w:numPr>
          <w:ilvl w:val="1"/>
          <w:numId w:val="1"/>
        </w:numPr>
        <w:ind w:left="737" w:hanging="567"/>
        <w:jc w:val="both"/>
        <w:rPr>
          <w:rFonts w:asciiTheme="minorHAnsi" w:hAnsiTheme="minorHAnsi" w:cstheme="minorHAnsi"/>
        </w:rPr>
      </w:pPr>
      <w:r w:rsidRPr="00910552">
        <w:rPr>
          <w:rFonts w:asciiTheme="minorHAnsi" w:hAnsiTheme="minorHAnsi" w:cstheme="minorHAnsi"/>
        </w:rPr>
        <w:t>Identify and co-ordinate any investigation works that may be required</w:t>
      </w:r>
      <w:r>
        <w:rPr>
          <w:rFonts w:asciiTheme="minorHAnsi" w:hAnsiTheme="minorHAnsi" w:cstheme="minorHAnsi"/>
        </w:rPr>
        <w:t xml:space="preserve">.  Outline any contractor works required e.g. topographical survey or ground investigations.  Include for scoping these works, tendering, tender assessment, managing on site, and reviewing and accepting final reports.  Cost for the works shall be borne by NORA.  </w:t>
      </w:r>
    </w:p>
    <w:p w:rsidRPr="00733E89" w:rsidR="00B978E0" w:rsidP="00B978E0" w:rsidRDefault="00B978E0" w14:paraId="4BECA5DF" w14:textId="77777777">
      <w:pPr>
        <w:pStyle w:val="ListParagraph"/>
        <w:rPr>
          <w:rFonts w:asciiTheme="minorHAnsi" w:hAnsiTheme="minorHAnsi" w:cstheme="minorHAnsi"/>
        </w:rPr>
      </w:pPr>
    </w:p>
    <w:p w:rsidRPr="00A2710F" w:rsidR="00A2710F" w:rsidP="00B415EC" w:rsidRDefault="00A2710F" w14:paraId="21B42007" w14:textId="569E8E41">
      <w:pPr>
        <w:pStyle w:val="ListParagraph"/>
        <w:numPr>
          <w:ilvl w:val="1"/>
          <w:numId w:val="1"/>
        </w:numPr>
        <w:ind w:left="737" w:hanging="567"/>
        <w:jc w:val="both"/>
        <w:rPr>
          <w:rFonts w:asciiTheme="minorHAnsi" w:hAnsiTheme="minorHAnsi" w:cstheme="minorHAnsi"/>
        </w:rPr>
      </w:pPr>
      <w:r w:rsidRPr="00B415EC">
        <w:rPr>
          <w:rFonts w:asciiTheme="minorHAnsi" w:hAnsiTheme="minorHAnsi" w:cstheme="minorHAnsi"/>
        </w:rPr>
        <w:t>Obtain all consents and permissions, including planning permission, for the works.</w:t>
      </w:r>
      <w:r w:rsidR="00490460">
        <w:rPr>
          <w:rFonts w:asciiTheme="minorHAnsi" w:hAnsiTheme="minorHAnsi" w:cstheme="minorHAnsi"/>
        </w:rPr>
        <w:t xml:space="preserve">  Liais</w:t>
      </w:r>
      <w:r w:rsidR="00B978E0">
        <w:rPr>
          <w:rFonts w:asciiTheme="minorHAnsi" w:hAnsiTheme="minorHAnsi" w:cstheme="minorHAnsi"/>
        </w:rPr>
        <w:t>e</w:t>
      </w:r>
      <w:r w:rsidR="00490460">
        <w:rPr>
          <w:rFonts w:asciiTheme="minorHAnsi" w:hAnsiTheme="minorHAnsi" w:cstheme="minorHAnsi"/>
        </w:rPr>
        <w:t xml:space="preserve"> with ESB Networks, Dublin Port Company (DPC) and Dublin Fire Brigade (DFB) prior to and during the works.  Consent from each authority shall be obtained.</w:t>
      </w:r>
      <w:r w:rsidR="00D95ACF">
        <w:rPr>
          <w:rFonts w:asciiTheme="minorHAnsi" w:hAnsiTheme="minorHAnsi" w:cstheme="minorHAnsi"/>
        </w:rPr>
        <w:t xml:space="preserve">  Include for developing and </w:t>
      </w:r>
      <w:r w:rsidR="00D95ACF">
        <w:rPr>
          <w:rFonts w:asciiTheme="minorHAnsi" w:hAnsiTheme="minorHAnsi" w:cstheme="minorHAnsi"/>
        </w:rPr>
        <w:t>updating all required drawings (including licence drawings) and reports.</w:t>
      </w:r>
      <w:r w:rsidR="00372904">
        <w:rPr>
          <w:rFonts w:asciiTheme="minorHAnsi" w:hAnsiTheme="minorHAnsi" w:cstheme="minorHAnsi"/>
        </w:rPr>
        <w:t xml:space="preserve">  Authority charges for applications and licences shall be borne by NORA.</w:t>
      </w:r>
    </w:p>
    <w:p w:rsidRPr="00B415EC" w:rsidR="00A2710F" w:rsidP="00B415EC" w:rsidRDefault="00A2710F" w14:paraId="163D6F4F" w14:textId="77777777">
      <w:pPr>
        <w:pStyle w:val="ListParagraph"/>
        <w:jc w:val="both"/>
        <w:rPr>
          <w:rFonts w:asciiTheme="minorHAnsi" w:hAnsiTheme="minorHAnsi" w:cstheme="minorHAnsi"/>
        </w:rPr>
      </w:pPr>
    </w:p>
    <w:p w:rsidR="00A2710F" w:rsidP="286305A7" w:rsidRDefault="00A2710F" w14:paraId="7C16984D" w14:textId="1C57D553">
      <w:pPr>
        <w:pStyle w:val="ListParagraph"/>
        <w:numPr>
          <w:ilvl w:val="1"/>
          <w:numId w:val="1"/>
        </w:numPr>
        <w:ind w:left="737" w:hanging="567"/>
        <w:jc w:val="both"/>
        <w:rPr>
          <w:rFonts w:ascii="Calibri" w:hAnsi="Calibri" w:cs="Calibri" w:asciiTheme="minorAscii" w:hAnsiTheme="minorAscii" w:cstheme="minorAscii"/>
        </w:rPr>
      </w:pPr>
      <w:r w:rsidRPr="74512E00" w:rsidR="0CCF4F08">
        <w:rPr>
          <w:rFonts w:ascii="Calibri" w:hAnsi="Calibri" w:cs="Calibri" w:asciiTheme="minorAscii" w:hAnsiTheme="minorAscii" w:cstheme="minorAscii"/>
        </w:rPr>
        <w:t xml:space="preserve">An application for planning permission is to be developed and </w:t>
      </w:r>
      <w:r w:rsidRPr="74512E00" w:rsidR="0CCF4F08">
        <w:rPr>
          <w:rFonts w:ascii="Calibri" w:hAnsi="Calibri" w:cs="Calibri" w:asciiTheme="minorAscii" w:hAnsiTheme="minorAscii" w:cstheme="minorAscii"/>
        </w:rPr>
        <w:t>submitted</w:t>
      </w:r>
      <w:r w:rsidRPr="74512E00" w:rsidR="0CCF4F08">
        <w:rPr>
          <w:rFonts w:ascii="Calibri" w:hAnsi="Calibri" w:cs="Calibri" w:asciiTheme="minorAscii" w:hAnsiTheme="minorAscii" w:cstheme="minorAscii"/>
        </w:rPr>
        <w:t xml:space="preserve"> to Dublin City Council</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The </w:t>
      </w:r>
      <w:r w:rsidRPr="74512E00" w:rsidR="66D167CC">
        <w:rPr>
          <w:rFonts w:ascii="Calibri" w:hAnsi="Calibri" w:cs="Calibri" w:asciiTheme="minorAscii" w:hAnsiTheme="minorAscii" w:cstheme="minorAscii"/>
        </w:rPr>
        <w:t>C</w:t>
      </w:r>
      <w:r w:rsidRPr="74512E00" w:rsidR="0CCF4F08">
        <w:rPr>
          <w:rFonts w:ascii="Calibri" w:hAnsi="Calibri" w:cs="Calibri" w:asciiTheme="minorAscii" w:hAnsiTheme="minorAscii" w:cstheme="minorAscii"/>
        </w:rPr>
        <w:t xml:space="preserve">onsultant </w:t>
      </w:r>
      <w:r w:rsidRPr="74512E00" w:rsidR="35E7C84B">
        <w:rPr>
          <w:rFonts w:ascii="Calibri" w:hAnsi="Calibri" w:cs="Calibri" w:asciiTheme="minorAscii" w:hAnsiTheme="minorAscii" w:cstheme="minorAscii"/>
        </w:rPr>
        <w:t>shall i</w:t>
      </w:r>
      <w:r w:rsidRPr="74512E00" w:rsidR="0CCF4F08">
        <w:rPr>
          <w:rFonts w:ascii="Calibri" w:hAnsi="Calibri" w:cs="Calibri" w:asciiTheme="minorAscii" w:hAnsiTheme="minorAscii" w:cstheme="minorAscii"/>
        </w:rPr>
        <w:t xml:space="preserve">nclude </w:t>
      </w:r>
      <w:r w:rsidRPr="74512E00" w:rsidR="06F0829E">
        <w:rPr>
          <w:rFonts w:ascii="Calibri" w:hAnsi="Calibri" w:cs="Calibri" w:asciiTheme="minorAscii" w:hAnsiTheme="minorAscii" w:cstheme="minorAscii"/>
        </w:rPr>
        <w:t>the</w:t>
      </w:r>
      <w:r w:rsidRPr="74512E00" w:rsidR="0CCF4F08">
        <w:rPr>
          <w:rFonts w:ascii="Calibri" w:hAnsi="Calibri" w:cs="Calibri" w:asciiTheme="minorAscii" w:hAnsiTheme="minorAscii" w:cstheme="minorAscii"/>
        </w:rPr>
        <w:t xml:space="preserve"> reports and assessments that </w:t>
      </w:r>
      <w:r w:rsidRPr="74512E00" w:rsidR="2A04D4C3">
        <w:rPr>
          <w:rFonts w:ascii="Calibri" w:hAnsi="Calibri" w:cs="Calibri" w:asciiTheme="minorAscii" w:hAnsiTheme="minorAscii" w:cstheme="minorAscii"/>
        </w:rPr>
        <w:t>reasonab</w:t>
      </w:r>
      <w:r w:rsidRPr="74512E00" w:rsidR="2A04D4C3">
        <w:rPr>
          <w:rFonts w:ascii="Calibri" w:hAnsi="Calibri" w:cs="Calibri" w:asciiTheme="minorAscii" w:hAnsiTheme="minorAscii" w:cstheme="minorAscii"/>
        </w:rPr>
        <w:t xml:space="preserve">ly </w:t>
      </w:r>
      <w:r w:rsidRPr="74512E00" w:rsidR="2A04D4C3">
        <w:rPr>
          <w:rFonts w:ascii="Calibri" w:hAnsi="Calibri" w:cs="Calibri" w:asciiTheme="minorAscii" w:hAnsiTheme="minorAscii" w:cstheme="minorAscii"/>
        </w:rPr>
        <w:t>forseeable</w:t>
      </w:r>
      <w:r w:rsidRPr="74512E00" w:rsidR="2A04D4C3">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for a development of this nature</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This includes, but is not limited </w:t>
      </w:r>
      <w:r w:rsidRPr="74512E00" w:rsidR="0CCF4F08">
        <w:rPr>
          <w:rFonts w:ascii="Calibri" w:hAnsi="Calibri" w:cs="Calibri" w:asciiTheme="minorAscii" w:hAnsiTheme="minorAscii" w:cstheme="minorAscii"/>
        </w:rPr>
        <w:t>to</w:t>
      </w:r>
      <w:r w:rsidRPr="74512E00" w:rsidR="31A91A79">
        <w:rPr>
          <w:rFonts w:ascii="Calibri" w:hAnsi="Calibri" w:cs="Calibri" w:asciiTheme="minorAscii" w:hAnsiTheme="minorAscii" w:cstheme="minorAscii"/>
        </w:rPr>
        <w:t>:</w:t>
      </w:r>
      <w:r w:rsidRPr="74512E00" w:rsidR="0CCF4F08">
        <w:rPr>
          <w:rFonts w:ascii="Calibri" w:hAnsi="Calibri" w:cs="Calibri" w:asciiTheme="minorAscii" w:hAnsiTheme="minorAscii" w:cstheme="minorAscii"/>
        </w:rPr>
        <w:t xml:space="preserve"> t</w:t>
      </w:r>
      <w:r w:rsidRPr="74512E00" w:rsidR="0CCF4F08">
        <w:rPr>
          <w:rFonts w:ascii="Calibri" w:hAnsi="Calibri" w:cs="Calibri" w:asciiTheme="minorAscii" w:hAnsiTheme="minorAscii" w:cstheme="minorAscii"/>
        </w:rPr>
        <w:t xml:space="preserve">raffic, drainage </w:t>
      </w:r>
      <w:r w:rsidRPr="74512E00" w:rsidR="125185F1">
        <w:rPr>
          <w:rFonts w:ascii="Calibri" w:hAnsi="Calibri" w:cs="Calibri" w:asciiTheme="minorAscii" w:hAnsiTheme="minorAscii" w:cstheme="minorAscii"/>
        </w:rPr>
        <w:t>and services</w:t>
      </w:r>
      <w:r w:rsidRPr="74512E00" w:rsidR="0CCF4F08">
        <w:rPr>
          <w:rFonts w:ascii="Calibri" w:hAnsi="Calibri" w:cs="Calibri" w:asciiTheme="minorAscii" w:hAnsiTheme="minorAscii" w:cstheme="minorAscii"/>
        </w:rPr>
        <w:t xml:space="preserve">, </w:t>
      </w:r>
      <w:r w:rsidRPr="74512E00" w:rsidR="125185F1">
        <w:rPr>
          <w:rFonts w:ascii="Calibri" w:hAnsi="Calibri" w:cs="Calibri" w:asciiTheme="minorAscii" w:hAnsiTheme="minorAscii" w:cstheme="minorAscii"/>
        </w:rPr>
        <w:t xml:space="preserve">flood risk assessment, screening for </w:t>
      </w:r>
      <w:r w:rsidRPr="74512E00" w:rsidR="125185F1">
        <w:rPr>
          <w:rFonts w:ascii="Calibri" w:hAnsi="Calibri" w:cs="Calibri" w:asciiTheme="minorAscii" w:hAnsiTheme="minorAscii" w:cstheme="minorAscii"/>
        </w:rPr>
        <w:t>appropriate assessment</w:t>
      </w:r>
      <w:r w:rsidRPr="74512E00" w:rsidR="125185F1">
        <w:rPr>
          <w:rFonts w:ascii="Calibri" w:hAnsi="Calibri" w:cs="Calibri" w:asciiTheme="minorAscii" w:hAnsiTheme="minorAscii" w:cstheme="minorAscii"/>
        </w:rPr>
        <w:t xml:space="preserve"> and natura impact statement,</w:t>
      </w:r>
      <w:r w:rsidRPr="74512E00" w:rsidR="0DC55E89">
        <w:rPr>
          <w:rFonts w:ascii="Calibri" w:hAnsi="Calibri" w:cs="Calibri" w:asciiTheme="minorAscii" w:hAnsiTheme="minorAscii" w:cstheme="minorAscii"/>
        </w:rPr>
        <w:t xml:space="preserve"> environmental impact assessment</w:t>
      </w:r>
      <w:r w:rsidRPr="74512E00" w:rsidR="0DC55E89">
        <w:rPr>
          <w:rFonts w:ascii="Calibri" w:hAnsi="Calibri" w:cs="Calibri" w:asciiTheme="minorAscii" w:hAnsiTheme="minorAscii" w:cstheme="minorAscii"/>
        </w:rPr>
        <w:t>,</w:t>
      </w:r>
      <w:r w:rsidRPr="74512E00" w:rsidR="0DC55E89">
        <w:rPr>
          <w:rFonts w:ascii="Calibri" w:hAnsi="Calibri" w:cs="Calibri" w:asciiTheme="minorAscii" w:hAnsiTheme="minorAscii" w:cstheme="minorAscii"/>
        </w:rPr>
        <w:t xml:space="preserve"> </w:t>
      </w:r>
      <w:r w:rsidRPr="74512E00" w:rsidR="125185F1">
        <w:rPr>
          <w:rFonts w:ascii="Calibri" w:hAnsi="Calibri" w:cs="Calibri" w:asciiTheme="minorAscii" w:hAnsiTheme="minorAscii" w:cstheme="minorAscii"/>
        </w:rPr>
        <w:t xml:space="preserve">air quality, screening for environmental impact assessment, </w:t>
      </w:r>
      <w:r w:rsidRPr="74512E00" w:rsidR="0CCF4F08">
        <w:rPr>
          <w:rFonts w:ascii="Calibri" w:hAnsi="Calibri" w:cs="Calibri" w:asciiTheme="minorAscii" w:hAnsiTheme="minorAscii" w:cstheme="minorAscii"/>
        </w:rPr>
        <w:t>construction management plan, waste management plan</w:t>
      </w:r>
      <w:r w:rsidRPr="74512E00" w:rsidR="0CCF4F08">
        <w:rPr>
          <w:rFonts w:ascii="Calibri" w:hAnsi="Calibri" w:cs="Calibri" w:asciiTheme="minorAscii" w:hAnsiTheme="minorAscii" w:cstheme="minorAscii"/>
        </w:rPr>
        <w:t>.</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  </w:t>
      </w:r>
      <w:r w:rsidRPr="74512E00" w:rsidR="3ACBC5DD">
        <w:rPr>
          <w:rFonts w:ascii="Calibri" w:hAnsi="Calibri" w:cs="Calibri" w:asciiTheme="minorAscii" w:hAnsiTheme="minorAscii" w:cstheme="minorAscii"/>
        </w:rPr>
        <w:t>Any additional specialist report, survey, modelling exercise or redesign first requested by an authority after appointment and not reasonably foreseeable from this Brief shall be notified to NORA with the associated fee and programme impact and shall not be commenced as an additional service without NORA's written instruction.</w:t>
      </w:r>
    </w:p>
    <w:p w:rsidRPr="00E36FAA" w:rsidR="00A2710F" w:rsidP="00B415EC" w:rsidRDefault="00A2710F" w14:paraId="09DDBC69" w14:textId="0383DE5E">
      <w:pPr>
        <w:pStyle w:val="ListParagraph"/>
        <w:ind w:left="1004"/>
        <w:jc w:val="both"/>
        <w:rPr>
          <w:rFonts w:asciiTheme="minorHAnsi" w:hAnsiTheme="minorHAnsi" w:cstheme="minorHAnsi"/>
          <w:highlight w:val="yellow"/>
        </w:rPr>
      </w:pPr>
    </w:p>
    <w:p w:rsidRPr="00B415EC" w:rsidR="00A2710F" w:rsidP="00B415EC" w:rsidRDefault="00A2710F" w14:paraId="1A91B421" w14:textId="65228A1C">
      <w:pPr>
        <w:pStyle w:val="ListParagraph"/>
        <w:numPr>
          <w:ilvl w:val="1"/>
          <w:numId w:val="1"/>
        </w:numPr>
        <w:ind w:left="737" w:hanging="567"/>
        <w:jc w:val="both"/>
        <w:rPr>
          <w:rFonts w:asciiTheme="minorHAnsi" w:hAnsiTheme="minorHAnsi" w:cstheme="minorHAnsi"/>
        </w:rPr>
      </w:pPr>
      <w:r w:rsidRPr="00B415EC">
        <w:rPr>
          <w:rFonts w:asciiTheme="minorHAnsi" w:hAnsiTheme="minorHAnsi" w:cstheme="minorHAnsi"/>
        </w:rPr>
        <w:t>Liaise with the Health &amp; Safety Authority in the context of the Chemicals Act (Control of Major Accident Hazards Involving Dangerous Substances) Regulations, as required.</w:t>
      </w:r>
      <w:r w:rsidRPr="00A2710F">
        <w:rPr>
          <w:rFonts w:asciiTheme="minorHAnsi" w:hAnsiTheme="minorHAnsi" w:cstheme="minorHAnsi"/>
        </w:rPr>
        <w:t xml:space="preserve">  A significant modification assessment, in accordance with H.S.A. guidelines, is to</w:t>
      </w:r>
      <w:r>
        <w:rPr>
          <w:rFonts w:asciiTheme="minorHAnsi" w:hAnsiTheme="minorHAnsi" w:cstheme="minorHAnsi"/>
        </w:rPr>
        <w:t xml:space="preserve"> be completed and submitted.  </w:t>
      </w:r>
      <w:r w:rsidR="001E5931">
        <w:rPr>
          <w:rFonts w:asciiTheme="minorHAnsi" w:hAnsiTheme="minorHAnsi" w:cstheme="minorHAnsi"/>
        </w:rPr>
        <w:t>Allow for all necessary communication with the H.S.A.</w:t>
      </w:r>
    </w:p>
    <w:p w:rsidRPr="00AC5A75" w:rsidR="00A2710F" w:rsidP="00A2710F" w:rsidRDefault="00A2710F" w14:paraId="62B8215D" w14:textId="77777777">
      <w:pPr>
        <w:rPr>
          <w:rFonts w:asciiTheme="minorHAnsi" w:hAnsiTheme="minorHAnsi" w:cstheme="minorHAnsi"/>
        </w:rPr>
      </w:pPr>
    </w:p>
    <w:p w:rsidR="00490460" w:rsidP="00B415EC" w:rsidRDefault="00490460" w14:paraId="2BF91613" w14:textId="2D759E31">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L</w:t>
      </w:r>
      <w:r w:rsidR="00A2710F">
        <w:rPr>
          <w:rFonts w:asciiTheme="minorHAnsi" w:hAnsiTheme="minorHAnsi" w:cstheme="minorHAnsi"/>
        </w:rPr>
        <w:t>iais</w:t>
      </w:r>
      <w:r>
        <w:rPr>
          <w:rFonts w:asciiTheme="minorHAnsi" w:hAnsiTheme="minorHAnsi" w:cstheme="minorHAnsi"/>
        </w:rPr>
        <w:t>e</w:t>
      </w:r>
      <w:r w:rsidR="00A2710F">
        <w:rPr>
          <w:rFonts w:asciiTheme="minorHAnsi" w:hAnsiTheme="minorHAnsi" w:cstheme="minorHAnsi"/>
        </w:rPr>
        <w:t xml:space="preserve"> with all stakeholders, licensing authorities and relevant statutory representatives including NORA, Sunoco and ESB</w:t>
      </w:r>
      <w:r>
        <w:rPr>
          <w:rFonts w:asciiTheme="minorHAnsi" w:hAnsiTheme="minorHAnsi" w:cstheme="minorHAnsi"/>
        </w:rPr>
        <w:t xml:space="preserve"> Poolbeg</w:t>
      </w:r>
      <w:r w:rsidR="00A2710F">
        <w:rPr>
          <w:rFonts w:asciiTheme="minorHAnsi" w:hAnsiTheme="minorHAnsi" w:cstheme="minorHAnsi"/>
        </w:rPr>
        <w:t>.</w:t>
      </w:r>
    </w:p>
    <w:p w:rsidRPr="00B415EC" w:rsidR="00490460" w:rsidP="00B415EC" w:rsidRDefault="00490460" w14:paraId="0DD094B9" w14:textId="77777777">
      <w:pPr>
        <w:pStyle w:val="ListParagraph"/>
        <w:jc w:val="both"/>
        <w:rPr>
          <w:rFonts w:asciiTheme="minorHAnsi" w:hAnsiTheme="minorHAnsi" w:cstheme="minorHAnsi"/>
        </w:rPr>
      </w:pPr>
    </w:p>
    <w:p w:rsidR="00A2710F" w:rsidP="286305A7" w:rsidRDefault="00A2710F" w14:paraId="7192F1B7" w14:textId="720DC91F">
      <w:pPr>
        <w:pStyle w:val="ListParagraph"/>
        <w:numPr>
          <w:ilvl w:val="1"/>
          <w:numId w:val="1"/>
        </w:numPr>
        <w:ind w:left="737" w:hanging="567"/>
        <w:jc w:val="both"/>
        <w:rPr>
          <w:rFonts w:ascii="Calibri" w:hAnsi="Calibri" w:cs="Calibri" w:asciiTheme="minorAscii" w:hAnsiTheme="minorAscii" w:cstheme="minorAscii"/>
        </w:rPr>
      </w:pPr>
      <w:r w:rsidRPr="74512E00" w:rsidR="0CCF4F08">
        <w:rPr>
          <w:rFonts w:ascii="Calibri" w:hAnsi="Calibri" w:cs="Calibri" w:asciiTheme="minorAscii" w:hAnsiTheme="minorAscii" w:cstheme="minorAscii"/>
        </w:rPr>
        <w:t xml:space="preserve">Include for organising, </w:t>
      </w:r>
      <w:r w:rsidRPr="74512E00" w:rsidR="0CCF4F08">
        <w:rPr>
          <w:rFonts w:ascii="Calibri" w:hAnsi="Calibri" w:cs="Calibri" w:asciiTheme="minorAscii" w:hAnsiTheme="minorAscii" w:cstheme="minorAscii"/>
        </w:rPr>
        <w:t>attending</w:t>
      </w:r>
      <w:r w:rsidRPr="74512E00" w:rsidR="0CCF4F08">
        <w:rPr>
          <w:rFonts w:ascii="Calibri" w:hAnsi="Calibri" w:cs="Calibri" w:asciiTheme="minorAscii" w:hAnsiTheme="minorAscii" w:cstheme="minorAscii"/>
        </w:rPr>
        <w:t xml:space="preserve"> and iss</w:t>
      </w:r>
      <w:r w:rsidRPr="74512E00" w:rsidR="0CCF4F08">
        <w:rPr>
          <w:rFonts w:ascii="Calibri" w:hAnsi="Calibri" w:cs="Calibri" w:asciiTheme="minorAscii" w:hAnsiTheme="minorAscii" w:cstheme="minorAscii"/>
        </w:rPr>
        <w:t>uing mi</w:t>
      </w:r>
      <w:r w:rsidRPr="74512E00" w:rsidR="0CCF4F08">
        <w:rPr>
          <w:rFonts w:ascii="Calibri" w:hAnsi="Calibri" w:cs="Calibri" w:asciiTheme="minorAscii" w:hAnsiTheme="minorAscii" w:cstheme="minorAscii"/>
        </w:rPr>
        <w:t>nute</w:t>
      </w:r>
      <w:r w:rsidRPr="74512E00" w:rsidR="0CCF4F08">
        <w:rPr>
          <w:rFonts w:ascii="Calibri" w:hAnsi="Calibri" w:cs="Calibri" w:asciiTheme="minorAscii" w:hAnsiTheme="minorAscii" w:cstheme="minorAscii"/>
        </w:rPr>
        <w:t>s for regul</w:t>
      </w:r>
      <w:r w:rsidRPr="74512E00" w:rsidR="0CCF4F08">
        <w:rPr>
          <w:rFonts w:ascii="Calibri" w:hAnsi="Calibri" w:cs="Calibri" w:asciiTheme="minorAscii" w:hAnsiTheme="minorAscii" w:cstheme="minorAscii"/>
        </w:rPr>
        <w:t>ar progress meetings</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Issue p</w:t>
      </w:r>
      <w:r w:rsidRPr="74512E00" w:rsidR="0CCF4F08">
        <w:rPr>
          <w:rFonts w:ascii="Calibri" w:hAnsi="Calibri" w:cs="Calibri" w:asciiTheme="minorAscii" w:hAnsiTheme="minorAscii" w:cstheme="minorAscii"/>
        </w:rPr>
        <w:t>rog</w:t>
      </w:r>
      <w:r w:rsidRPr="74512E00" w:rsidR="0CCF4F08">
        <w:rPr>
          <w:rFonts w:ascii="Calibri" w:hAnsi="Calibri" w:cs="Calibri" w:asciiTheme="minorAscii" w:hAnsiTheme="minorAscii" w:cstheme="minorAscii"/>
        </w:rPr>
        <w:t>ress reports and u</w:t>
      </w:r>
      <w:r w:rsidRPr="74512E00" w:rsidR="0CCF4F08">
        <w:rPr>
          <w:rFonts w:ascii="Calibri" w:hAnsi="Calibri" w:cs="Calibri" w:asciiTheme="minorAscii" w:hAnsiTheme="minorAscii" w:cstheme="minorAscii"/>
        </w:rPr>
        <w:t>pdates</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These reports shoul</w:t>
      </w:r>
      <w:r w:rsidRPr="74512E00" w:rsidR="0CCF4F08">
        <w:rPr>
          <w:rFonts w:ascii="Calibri" w:hAnsi="Calibri" w:cs="Calibri" w:asciiTheme="minorAscii" w:hAnsiTheme="minorAscii" w:cstheme="minorAscii"/>
        </w:rPr>
        <w:t>d incl</w:t>
      </w:r>
      <w:r w:rsidRPr="74512E00" w:rsidR="0CCF4F08">
        <w:rPr>
          <w:rFonts w:ascii="Calibri" w:hAnsi="Calibri" w:cs="Calibri" w:asciiTheme="minorAscii" w:hAnsiTheme="minorAscii" w:cstheme="minorAscii"/>
        </w:rPr>
        <w:t xml:space="preserve">ude at a minimum: progress against programme, changes to the scope including cost and programme implications, H&amp;S items, stakeholder </w:t>
      </w:r>
      <w:r w:rsidRPr="74512E00" w:rsidR="0CCF4F08">
        <w:rPr>
          <w:rFonts w:ascii="Calibri" w:hAnsi="Calibri" w:cs="Calibri" w:asciiTheme="minorAscii" w:hAnsiTheme="minorAscii" w:cstheme="minorAscii"/>
        </w:rPr>
        <w:t>liaison</w:t>
      </w:r>
      <w:r w:rsidRPr="74512E00" w:rsidR="0CCF4F08">
        <w:rPr>
          <w:rFonts w:ascii="Calibri" w:hAnsi="Calibri" w:cs="Calibri" w:asciiTheme="minorAscii" w:hAnsiTheme="minorAscii" w:cstheme="minorAscii"/>
        </w:rPr>
        <w:t xml:space="preserve"> and management</w:t>
      </w:r>
      <w:r w:rsidRPr="74512E00" w:rsidR="0CCF4F08">
        <w:rPr>
          <w:rFonts w:ascii="Calibri" w:hAnsi="Calibri" w:cs="Calibri" w:asciiTheme="minorAscii" w:hAnsiTheme="minorAscii" w:cstheme="minorAscii"/>
        </w:rPr>
        <w:t xml:space="preserve">.  </w:t>
      </w:r>
      <w:r w:rsidRPr="74512E00" w:rsidR="0CCF4F08">
        <w:rPr>
          <w:rFonts w:ascii="Calibri" w:hAnsi="Calibri" w:cs="Calibri" w:asciiTheme="minorAscii" w:hAnsiTheme="minorAscii" w:cstheme="minorAscii"/>
        </w:rPr>
        <w:t xml:space="preserve">Meet and explain all aspects of the design as </w:t>
      </w:r>
      <w:r w:rsidRPr="74512E00" w:rsidR="0CCF4F08">
        <w:rPr>
          <w:rFonts w:ascii="Calibri" w:hAnsi="Calibri" w:cs="Calibri" w:asciiTheme="minorAscii" w:hAnsiTheme="minorAscii" w:cstheme="minorAscii"/>
        </w:rPr>
        <w:t>required</w:t>
      </w:r>
      <w:r w:rsidRPr="74512E00" w:rsidR="44BAA743">
        <w:rPr>
          <w:rFonts w:ascii="Calibri" w:hAnsi="Calibri" w:cs="Calibri" w:asciiTheme="minorAscii" w:hAnsiTheme="minorAscii" w:cstheme="minorAscii"/>
        </w:rPr>
        <w:t>;</w:t>
      </w:r>
      <w:r w:rsidRPr="74512E00" w:rsidR="0CCF4F08">
        <w:rPr>
          <w:rFonts w:ascii="Calibri" w:hAnsi="Calibri" w:cs="Calibri" w:asciiTheme="minorAscii" w:hAnsiTheme="minorAscii" w:cstheme="minorAscii"/>
        </w:rPr>
        <w:t xml:space="preserve"> presenting drawings, </w:t>
      </w:r>
      <w:r w:rsidRPr="74512E00" w:rsidR="0CCF4F08">
        <w:rPr>
          <w:rFonts w:ascii="Calibri" w:hAnsi="Calibri" w:cs="Calibri" w:asciiTheme="minorAscii" w:hAnsiTheme="minorAscii" w:cstheme="minorAscii"/>
        </w:rPr>
        <w:t>documents</w:t>
      </w:r>
      <w:r w:rsidRPr="74512E00" w:rsidR="0CCF4F08">
        <w:rPr>
          <w:rFonts w:ascii="Calibri" w:hAnsi="Calibri" w:cs="Calibri" w:asciiTheme="minorAscii" w:hAnsiTheme="minorAscii" w:cstheme="minorAscii"/>
        </w:rPr>
        <w:t xml:space="preserve"> and proposals.</w:t>
      </w:r>
      <w:r w:rsidRPr="74512E00" w:rsidR="394DA2BF">
        <w:rPr>
          <w:rFonts w:ascii="Calibri" w:hAnsi="Calibri" w:cs="Calibri" w:asciiTheme="minorAscii" w:hAnsiTheme="minorAscii" w:cstheme="minorAscii"/>
        </w:rPr>
        <w:t xml:space="preserve"> </w:t>
      </w:r>
      <w:r w:rsidRPr="74512E00" w:rsidR="394DA2BF">
        <w:rPr>
          <w:rFonts w:ascii="Calibri" w:hAnsi="Calibri" w:cs="Calibri" w:asciiTheme="minorAscii" w:hAnsiTheme="minorAscii" w:cstheme="minorAscii"/>
        </w:rPr>
        <w:t xml:space="preserve">For tender comparison, the Consultant shall </w:t>
      </w:r>
      <w:r w:rsidRPr="74512E00" w:rsidR="394DA2BF">
        <w:rPr>
          <w:rFonts w:ascii="Calibri" w:hAnsi="Calibri" w:cs="Calibri" w:asciiTheme="minorAscii" w:hAnsiTheme="minorAscii" w:cstheme="minorAscii"/>
        </w:rPr>
        <w:t>state</w:t>
      </w:r>
      <w:r w:rsidRPr="74512E00" w:rsidR="394DA2BF">
        <w:rPr>
          <w:rFonts w:ascii="Calibri" w:hAnsi="Calibri" w:cs="Calibri" w:asciiTheme="minorAscii" w:hAnsiTheme="minorAscii" w:cstheme="minorAscii"/>
        </w:rPr>
        <w:t xml:space="preserve"> the assumed frequency and number of design, progress, </w:t>
      </w:r>
      <w:r w:rsidRPr="74512E00" w:rsidR="394DA2BF">
        <w:rPr>
          <w:rFonts w:ascii="Calibri" w:hAnsi="Calibri" w:cs="Calibri" w:asciiTheme="minorAscii" w:hAnsiTheme="minorAscii" w:cstheme="minorAscii"/>
        </w:rPr>
        <w:t>stakeholder</w:t>
      </w:r>
      <w:r w:rsidRPr="74512E00" w:rsidR="394DA2BF">
        <w:rPr>
          <w:rFonts w:ascii="Calibri" w:hAnsi="Calibri" w:cs="Calibri" w:asciiTheme="minorAscii" w:hAnsiTheme="minorAscii" w:cstheme="minorAscii"/>
        </w:rPr>
        <w:t xml:space="preserve"> and authority meetings included in the lump-sum fee. Any </w:t>
      </w:r>
      <w:r w:rsidRPr="74512E00" w:rsidR="394DA2BF">
        <w:rPr>
          <w:rFonts w:ascii="Calibri" w:hAnsi="Calibri" w:cs="Calibri" w:asciiTheme="minorAscii" w:hAnsiTheme="minorAscii" w:cstheme="minorAscii"/>
        </w:rPr>
        <w:t>additional</w:t>
      </w:r>
      <w:r w:rsidRPr="74512E00" w:rsidR="394DA2BF">
        <w:rPr>
          <w:rFonts w:ascii="Calibri" w:hAnsi="Calibri" w:cs="Calibri" w:asciiTheme="minorAscii" w:hAnsiTheme="minorAscii" w:cstheme="minorAscii"/>
        </w:rPr>
        <w:t xml:space="preserve"> meeting requirement that materially exceeds the stated allowance shall require prior NORA approval.</w:t>
      </w:r>
    </w:p>
    <w:p w:rsidR="00A2710F" w:rsidP="74512E00" w:rsidRDefault="00A2710F" w14:paraId="672C85B5" w14:textId="3E2E3B02">
      <w:pPr>
        <w:pStyle w:val="Normal"/>
        <w:ind w:left="737"/>
        <w:rPr>
          <w:sz w:val="22"/>
          <w:szCs w:val="22"/>
        </w:rPr>
      </w:pPr>
    </w:p>
    <w:p w:rsidRPr="00AC5A75" w:rsidR="00A2710F" w:rsidP="00A2710F" w:rsidRDefault="00A2710F" w14:paraId="03D7C96F" w14:textId="77777777">
      <w:pPr>
        <w:pStyle w:val="ListParagraph"/>
        <w:rPr>
          <w:rFonts w:asciiTheme="minorHAnsi" w:hAnsiTheme="minorHAnsi" w:cstheme="minorHAnsi"/>
        </w:rPr>
      </w:pPr>
    </w:p>
    <w:p w:rsidRPr="007F1FC0" w:rsidR="001E5931" w:rsidP="00B415EC" w:rsidRDefault="001E5931" w14:paraId="0F4F0E21" w14:textId="48BB1014">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Basis of Design document(s) shall be drafted and for all disciplines including civil/structural, tankage, </w:t>
      </w:r>
      <w:r w:rsidR="00C21191">
        <w:rPr>
          <w:rFonts w:asciiTheme="minorHAnsi" w:hAnsiTheme="minorHAnsi" w:cstheme="minorHAnsi"/>
        </w:rPr>
        <w:t xml:space="preserve">process, </w:t>
      </w:r>
      <w:r>
        <w:rPr>
          <w:rFonts w:asciiTheme="minorHAnsi" w:hAnsiTheme="minorHAnsi" w:cstheme="minorHAnsi"/>
        </w:rPr>
        <w:t xml:space="preserve">mechanical, electrical, instrumentation, automation and control, firefighting, and surface protection / painting works.  </w:t>
      </w:r>
      <w:r w:rsidRPr="007F1FC0" w:rsidR="00B3275C">
        <w:rPr>
          <w:rFonts w:asciiTheme="minorHAnsi" w:hAnsiTheme="minorHAnsi" w:cstheme="minorHAnsi"/>
        </w:rPr>
        <w:t xml:space="preserve">The new loading rack and pump platform will match the existing arrangement, with any specific improvements agreed with NORA. </w:t>
      </w:r>
    </w:p>
    <w:p w:rsidRPr="00B415EC" w:rsidR="001E5931" w:rsidP="00B415EC" w:rsidRDefault="001E5931" w14:paraId="66DDCF8B" w14:textId="77777777">
      <w:pPr>
        <w:pStyle w:val="ListParagraph"/>
        <w:rPr>
          <w:rFonts w:asciiTheme="minorHAnsi" w:hAnsiTheme="minorHAnsi" w:cstheme="minorHAnsi"/>
        </w:rPr>
      </w:pPr>
    </w:p>
    <w:p w:rsidR="00490460" w:rsidP="00B415EC" w:rsidRDefault="00490460" w14:paraId="367D1299" w14:textId="4AF875DA">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Develop a design report(s) that shall be updated and followed throughout the works.  The design report shall outline process parameters such as maximum design pressure, operating pressure, maximum design temperature, operating temperature, fl</w:t>
      </w:r>
      <w:r w:rsidR="00511550">
        <w:rPr>
          <w:rFonts w:asciiTheme="minorHAnsi" w:hAnsiTheme="minorHAnsi" w:cstheme="minorHAnsi"/>
        </w:rPr>
        <w:t>o</w:t>
      </w:r>
      <w:r>
        <w:rPr>
          <w:rFonts w:asciiTheme="minorHAnsi" w:hAnsiTheme="minorHAnsi" w:cstheme="minorHAnsi"/>
        </w:rPr>
        <w:t>w range, ambient temperature range.  Design codes, standards and calculations shall be included.</w:t>
      </w:r>
    </w:p>
    <w:p w:rsidRPr="00CD70E3" w:rsidR="00925921" w:rsidP="00925921" w:rsidRDefault="00925921" w14:paraId="2D93DFB1" w14:textId="77777777">
      <w:pPr>
        <w:pStyle w:val="ListParagraph"/>
        <w:rPr>
          <w:rFonts w:asciiTheme="minorHAnsi" w:hAnsiTheme="minorHAnsi" w:cstheme="minorHAnsi"/>
        </w:rPr>
      </w:pPr>
    </w:p>
    <w:p w:rsidR="00974034" w:rsidP="00B415EC" w:rsidRDefault="00974034" w14:paraId="1933AC05" w14:textId="3A1271A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P&amp;ID, general arrangement layout, overall site drawings, and 2D site layout drawings are to be completed.  </w:t>
      </w:r>
      <w:r w:rsidR="00690525">
        <w:rPr>
          <w:rFonts w:asciiTheme="minorHAnsi" w:hAnsiTheme="minorHAnsi" w:cstheme="minorHAnsi"/>
        </w:rPr>
        <w:t xml:space="preserve">Agree equipment numbering and identification system.  </w:t>
      </w:r>
      <w:r>
        <w:rPr>
          <w:rFonts w:asciiTheme="minorHAnsi" w:hAnsiTheme="minorHAnsi" w:cstheme="minorHAnsi"/>
        </w:rPr>
        <w:t>Existing layout drawings and P&amp;IDs are to be site verified for accuracy.</w:t>
      </w:r>
      <w:r w:rsidR="000A3BF4">
        <w:rPr>
          <w:rFonts w:asciiTheme="minorHAnsi" w:hAnsiTheme="minorHAnsi" w:cstheme="minorHAnsi"/>
        </w:rPr>
        <w:t xml:space="preserve">  Develop layout drawings from initial feasibility to final design stage.</w:t>
      </w:r>
    </w:p>
    <w:p w:rsidRPr="008F0EA4" w:rsidR="00974034" w:rsidP="00974034" w:rsidRDefault="00974034" w14:paraId="6E5B0C83" w14:textId="77777777">
      <w:pPr>
        <w:pStyle w:val="ListParagraph"/>
        <w:rPr>
          <w:rFonts w:asciiTheme="minorHAnsi" w:hAnsiTheme="minorHAnsi" w:cstheme="minorHAnsi"/>
        </w:rPr>
      </w:pPr>
    </w:p>
    <w:p w:rsidR="000A3BF4" w:rsidP="00B415EC" w:rsidRDefault="000A3BF4" w14:paraId="5B124EE8" w14:textId="2C29B741">
      <w:pPr>
        <w:pStyle w:val="ListParagraph"/>
        <w:numPr>
          <w:ilvl w:val="1"/>
          <w:numId w:val="1"/>
        </w:numPr>
        <w:ind w:left="737" w:hanging="567"/>
        <w:jc w:val="both"/>
        <w:rPr>
          <w:rFonts w:asciiTheme="minorHAnsi" w:hAnsiTheme="minorHAnsi" w:cstheme="minorHAnsi"/>
        </w:rPr>
      </w:pPr>
      <w:r w:rsidRPr="005051F6">
        <w:rPr>
          <w:rFonts w:asciiTheme="minorHAnsi" w:hAnsiTheme="minorHAnsi" w:cstheme="minorHAnsi"/>
        </w:rPr>
        <w:t>The pipelines to and from the new pump will be fitted with thermal relief, pressure relief valves to provide pressure relief around manual isolation valves or wherever it is determined that there is a potential for overpressure as defined during the initial Process Hazard Analysis (PHA) study. The size and location of pressure relief valves are to be confirmed in Detailed Engineering.</w:t>
      </w:r>
    </w:p>
    <w:p w:rsidRPr="00B415EC" w:rsidR="000A3BF4" w:rsidP="00B415EC" w:rsidRDefault="000A3BF4" w14:paraId="686A0799" w14:textId="77777777">
      <w:pPr>
        <w:pStyle w:val="ListParagraph"/>
        <w:rPr>
          <w:rFonts w:asciiTheme="minorHAnsi" w:hAnsiTheme="minorHAnsi" w:cstheme="minorHAnsi"/>
        </w:rPr>
      </w:pPr>
    </w:p>
    <w:p w:rsidR="007E2D20" w:rsidP="00B415EC" w:rsidRDefault="007E2D20" w14:paraId="41635730" w14:textId="11ADFEBD">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HAZOP study and report to be carried out in advance of issuing the design P&amp;IDs and PFDs.</w:t>
      </w:r>
    </w:p>
    <w:p w:rsidRPr="00B415EC" w:rsidR="007E2D20" w:rsidP="00B415EC" w:rsidRDefault="007E2D20" w14:paraId="1B14A528" w14:textId="77777777">
      <w:pPr>
        <w:pStyle w:val="ListParagraph"/>
        <w:rPr>
          <w:rFonts w:asciiTheme="minorHAnsi" w:hAnsiTheme="minorHAnsi" w:cstheme="minorHAnsi"/>
        </w:rPr>
      </w:pPr>
    </w:p>
    <w:p w:rsidRPr="007E2D20" w:rsidR="001E5931" w:rsidP="286305A7" w:rsidRDefault="00974034" w14:paraId="7B572F6D" w14:textId="50D577AC">
      <w:pPr>
        <w:pStyle w:val="ListParagraph"/>
        <w:numPr>
          <w:ilvl w:val="1"/>
          <w:numId w:val="1"/>
        </w:numPr>
        <w:ind w:left="737" w:hanging="567"/>
        <w:jc w:val="both"/>
        <w:rPr>
          <w:rFonts w:ascii="Calibri" w:hAnsi="Calibri" w:cs="Calibri" w:asciiTheme="minorAscii" w:hAnsiTheme="minorAscii" w:cstheme="minorAscii"/>
        </w:rPr>
      </w:pPr>
      <w:r w:rsidRPr="74512E00" w:rsidR="3A006254">
        <w:rPr>
          <w:rFonts w:ascii="Calibri" w:hAnsi="Calibri" w:cs="Calibri" w:asciiTheme="minorAscii" w:hAnsiTheme="minorAscii" w:cstheme="minorAscii"/>
        </w:rPr>
        <w:t xml:space="preserve">Equipment lists and process datasheets </w:t>
      </w:r>
      <w:r w:rsidRPr="74512E00" w:rsidR="72780FDA">
        <w:rPr>
          <w:rFonts w:ascii="Calibri" w:hAnsi="Calibri" w:cs="Calibri" w:asciiTheme="minorAscii" w:hAnsiTheme="minorAscii" w:cstheme="minorAscii"/>
        </w:rPr>
        <w:t xml:space="preserve">to be developed </w:t>
      </w:r>
      <w:r w:rsidRPr="74512E00" w:rsidR="3A006254">
        <w:rPr>
          <w:rFonts w:ascii="Calibri" w:hAnsi="Calibri" w:cs="Calibri" w:asciiTheme="minorAscii" w:hAnsiTheme="minorAscii" w:cstheme="minorAscii"/>
        </w:rPr>
        <w:t xml:space="preserve">for all equipment e.g. pumps, pressure relief valves, </w:t>
      </w:r>
      <w:r w:rsidRPr="74512E00" w:rsidR="3C112DD6">
        <w:rPr>
          <w:rFonts w:ascii="Calibri" w:hAnsi="Calibri" w:cs="Calibri" w:asciiTheme="minorAscii" w:hAnsiTheme="minorAscii" w:cstheme="minorAscii"/>
        </w:rPr>
        <w:t xml:space="preserve">microfilter, filter water separator, floating suction, </w:t>
      </w:r>
      <w:r w:rsidRPr="74512E00" w:rsidR="3A006254">
        <w:rPr>
          <w:rFonts w:ascii="Calibri" w:hAnsi="Calibri" w:cs="Calibri" w:asciiTheme="minorAscii" w:hAnsiTheme="minorAscii" w:cstheme="minorAscii"/>
        </w:rPr>
        <w:t>pressure transmitters</w:t>
      </w:r>
      <w:r w:rsidRPr="74512E00" w:rsidR="3A006254">
        <w:rPr>
          <w:rFonts w:ascii="Calibri" w:hAnsi="Calibri" w:cs="Calibri" w:asciiTheme="minorAscii" w:hAnsiTheme="minorAscii" w:cstheme="minorAscii"/>
        </w:rPr>
        <w:t xml:space="preserve">.  </w:t>
      </w:r>
      <w:r w:rsidRPr="74512E00" w:rsidR="6319EE2B">
        <w:rPr>
          <w:rFonts w:ascii="Calibri" w:hAnsi="Calibri" w:cs="Calibri" w:asciiTheme="minorAscii" w:hAnsiTheme="minorAscii" w:cstheme="minorAscii"/>
        </w:rPr>
        <w:t xml:space="preserve">New equipment which is </w:t>
      </w:r>
      <w:r w:rsidRPr="74512E00" w:rsidR="6319EE2B">
        <w:rPr>
          <w:rFonts w:ascii="Calibri" w:hAnsi="Calibri" w:cs="Calibri" w:asciiTheme="minorAscii" w:hAnsiTheme="minorAscii" w:cstheme="minorAscii"/>
        </w:rPr>
        <w:t>procured</w:t>
      </w:r>
      <w:r w:rsidRPr="74512E00" w:rsidR="6319EE2B">
        <w:rPr>
          <w:rFonts w:ascii="Calibri" w:hAnsi="Calibri" w:cs="Calibri" w:asciiTheme="minorAscii" w:hAnsiTheme="minorAscii" w:cstheme="minorAscii"/>
        </w:rPr>
        <w:t xml:space="preserve"> should match the existing equipment to </w:t>
      </w:r>
      <w:r w:rsidRPr="74512E00" w:rsidR="6319EE2B">
        <w:rPr>
          <w:rFonts w:ascii="Calibri" w:hAnsi="Calibri" w:cs="Calibri" w:asciiTheme="minorAscii" w:hAnsiTheme="minorAscii" w:cstheme="minorAscii"/>
        </w:rPr>
        <w:t>provide the possibility of interchanging spare parts e.g. pumps, meters, control valves</w:t>
      </w:r>
      <w:r w:rsidRPr="74512E00" w:rsidR="6319EE2B">
        <w:rPr>
          <w:rFonts w:ascii="Calibri" w:hAnsi="Calibri" w:cs="Calibri" w:asciiTheme="minorAscii" w:hAnsiTheme="minorAscii" w:cstheme="minorAscii"/>
        </w:rPr>
        <w:t xml:space="preserve">.  </w:t>
      </w:r>
      <w:r w:rsidRPr="74512E00" w:rsidR="6319EE2B">
        <w:rPr>
          <w:rFonts w:ascii="Calibri" w:hAnsi="Calibri" w:cs="Calibri" w:asciiTheme="minorAscii" w:hAnsiTheme="minorAscii" w:cstheme="minorAscii"/>
        </w:rPr>
        <w:t xml:space="preserve">Carry out </w:t>
      </w:r>
      <w:r w:rsidRPr="74512E00" w:rsidR="72780FDA">
        <w:rPr>
          <w:rFonts w:ascii="Calibri" w:hAnsi="Calibri" w:cs="Calibri" w:asciiTheme="minorAscii" w:hAnsiTheme="minorAscii" w:cstheme="minorAscii"/>
        </w:rPr>
        <w:t xml:space="preserve">an </w:t>
      </w:r>
      <w:r w:rsidRPr="74512E00" w:rsidR="6319EE2B">
        <w:rPr>
          <w:rFonts w:ascii="Calibri" w:hAnsi="Calibri" w:cs="Calibri" w:asciiTheme="minorAscii" w:hAnsiTheme="minorAscii" w:cstheme="minorAscii"/>
        </w:rPr>
        <w:t>obsolescence /</w:t>
      </w:r>
      <w:r w:rsidRPr="74512E00" w:rsidR="7A0195C3">
        <w:rPr>
          <w:rFonts w:ascii="Calibri" w:hAnsi="Calibri" w:cs="Calibri" w:asciiTheme="minorAscii" w:hAnsiTheme="minorAscii" w:cstheme="minorAscii"/>
        </w:rPr>
        <w:t xml:space="preserve"> </w:t>
      </w:r>
      <w:r w:rsidRPr="74512E00" w:rsidR="6319EE2B">
        <w:rPr>
          <w:rFonts w:ascii="Calibri" w:hAnsi="Calibri" w:cs="Calibri" w:asciiTheme="minorAscii" w:hAnsiTheme="minorAscii" w:cstheme="minorAscii"/>
        </w:rPr>
        <w:t xml:space="preserve">supportability check and </w:t>
      </w:r>
      <w:r w:rsidRPr="74512E00" w:rsidR="72780FDA">
        <w:rPr>
          <w:rFonts w:ascii="Calibri" w:hAnsi="Calibri" w:cs="Calibri" w:asciiTheme="minorAscii" w:hAnsiTheme="minorAscii" w:cstheme="minorAscii"/>
        </w:rPr>
        <w:t>i</w:t>
      </w:r>
      <w:r w:rsidRPr="74512E00" w:rsidR="6319EE2B">
        <w:rPr>
          <w:rFonts w:ascii="Calibri" w:hAnsi="Calibri" w:cs="Calibri" w:asciiTheme="minorAscii" w:hAnsiTheme="minorAscii" w:cstheme="minorAscii"/>
        </w:rPr>
        <w:t xml:space="preserve">f </w:t>
      </w:r>
      <w:r w:rsidRPr="74512E00" w:rsidR="6319EE2B">
        <w:rPr>
          <w:rFonts w:ascii="Calibri" w:hAnsi="Calibri" w:cs="Calibri" w:asciiTheme="minorAscii" w:hAnsiTheme="minorAscii" w:cstheme="minorAscii"/>
        </w:rPr>
        <w:t>required</w:t>
      </w:r>
      <w:r w:rsidRPr="74512E00" w:rsidR="6319EE2B">
        <w:rPr>
          <w:rFonts w:ascii="Calibri" w:hAnsi="Calibri" w:cs="Calibri" w:asciiTheme="minorAscii" w:hAnsiTheme="minorAscii" w:cstheme="minorAscii"/>
        </w:rPr>
        <w:t xml:space="preserve"> provide recommendation for upgrade inclusive of cost estimate</w:t>
      </w:r>
      <w:r w:rsidRPr="74512E00" w:rsidR="6319EE2B">
        <w:rPr>
          <w:rFonts w:ascii="Calibri" w:hAnsi="Calibri" w:cs="Calibri" w:asciiTheme="minorAscii" w:hAnsiTheme="minorAscii" w:cstheme="minorAscii"/>
        </w:rPr>
        <w:t xml:space="preserve">.  </w:t>
      </w:r>
      <w:r w:rsidRPr="74512E00" w:rsidR="6319EE2B">
        <w:rPr>
          <w:rFonts w:ascii="Calibri" w:hAnsi="Calibri" w:cs="Calibri" w:asciiTheme="minorAscii" w:hAnsiTheme="minorAscii" w:cstheme="minorAscii"/>
        </w:rPr>
        <w:t xml:space="preserve">The </w:t>
      </w:r>
      <w:r w:rsidRPr="74512E00" w:rsidR="72780FDA">
        <w:rPr>
          <w:rFonts w:ascii="Calibri" w:hAnsi="Calibri" w:cs="Calibri" w:asciiTheme="minorAscii" w:hAnsiTheme="minorAscii" w:cstheme="minorAscii"/>
        </w:rPr>
        <w:t xml:space="preserve">consultant </w:t>
      </w:r>
      <w:r w:rsidRPr="74512E00" w:rsidR="6319EE2B">
        <w:rPr>
          <w:rFonts w:ascii="Calibri" w:hAnsi="Calibri" w:cs="Calibri" w:asciiTheme="minorAscii" w:hAnsiTheme="minorAscii" w:cstheme="minorAscii"/>
        </w:rPr>
        <w:t>shall design and specify all aspects of the project and examine wh</w:t>
      </w:r>
      <w:r w:rsidRPr="74512E00" w:rsidR="00A9A4E4">
        <w:rPr>
          <w:rFonts w:ascii="Calibri" w:hAnsi="Calibri" w:cs="Calibri" w:asciiTheme="minorAscii" w:hAnsiTheme="minorAscii" w:cstheme="minorAscii"/>
        </w:rPr>
        <w:t>ich</w:t>
      </w:r>
      <w:r w:rsidRPr="74512E00" w:rsidR="6319EE2B">
        <w:rPr>
          <w:rFonts w:ascii="Calibri" w:hAnsi="Calibri" w:cs="Calibri" w:asciiTheme="minorAscii" w:hAnsiTheme="minorAscii" w:cstheme="minorAscii"/>
        </w:rPr>
        <w:t xml:space="preserve"> equipment is most suitable with readily available spares to hand. The </w:t>
      </w:r>
      <w:r w:rsidRPr="74512E00" w:rsidR="40B98576">
        <w:rPr>
          <w:rFonts w:ascii="Calibri" w:hAnsi="Calibri" w:cs="Calibri" w:asciiTheme="minorAscii" w:hAnsiTheme="minorAscii" w:cstheme="minorAscii"/>
        </w:rPr>
        <w:t>C</w:t>
      </w:r>
      <w:r w:rsidRPr="74512E00" w:rsidR="72780FDA">
        <w:rPr>
          <w:rFonts w:ascii="Calibri" w:hAnsi="Calibri" w:cs="Calibri" w:asciiTheme="minorAscii" w:hAnsiTheme="minorAscii" w:cstheme="minorAscii"/>
        </w:rPr>
        <w:t xml:space="preserve">onsultant </w:t>
      </w:r>
      <w:r w:rsidRPr="74512E00" w:rsidR="6319EE2B">
        <w:rPr>
          <w:rFonts w:ascii="Calibri" w:hAnsi="Calibri" w:cs="Calibri" w:asciiTheme="minorAscii" w:hAnsiTheme="minorAscii" w:cstheme="minorAscii"/>
        </w:rPr>
        <w:t xml:space="preserve">shall not specify equipment that is nearing end of life production. </w:t>
      </w:r>
      <w:r w:rsidRPr="74512E00" w:rsidR="71558F99">
        <w:rPr>
          <w:rFonts w:ascii="Calibri" w:hAnsi="Calibri" w:cs="Calibri" w:asciiTheme="minorAscii" w:hAnsiTheme="minorAscii" w:cstheme="minorAscii"/>
        </w:rPr>
        <w:t xml:space="preserve">All equipment </w:t>
      </w:r>
      <w:r w:rsidRPr="74512E00" w:rsidR="71558F99">
        <w:rPr>
          <w:rFonts w:ascii="Calibri" w:hAnsi="Calibri" w:cs="Calibri" w:asciiTheme="minorAscii" w:hAnsiTheme="minorAscii" w:cstheme="minorAscii"/>
        </w:rPr>
        <w:t>is located in</w:t>
      </w:r>
      <w:r w:rsidRPr="74512E00" w:rsidR="71558F99">
        <w:rPr>
          <w:rFonts w:ascii="Calibri" w:hAnsi="Calibri" w:cs="Calibri" w:asciiTheme="minorAscii" w:hAnsiTheme="minorAscii" w:cstheme="minorAscii"/>
        </w:rPr>
        <w:t xml:space="preserve"> a marine environment and should be suitable for a marine atmosphere.</w:t>
      </w:r>
    </w:p>
    <w:p w:rsidRPr="00B415EC" w:rsidR="001E5931" w:rsidP="00B415EC" w:rsidRDefault="001E5931" w14:paraId="5AC367C0" w14:textId="77777777">
      <w:pPr>
        <w:pStyle w:val="ListParagraph"/>
        <w:rPr>
          <w:rFonts w:asciiTheme="minorHAnsi" w:hAnsiTheme="minorHAnsi" w:cstheme="minorHAnsi"/>
        </w:rPr>
      </w:pPr>
    </w:p>
    <w:p w:rsidR="004251BE" w:rsidP="00B415EC" w:rsidRDefault="004251BE" w14:paraId="16C9AB87" w14:textId="0BFA7E42">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All items of equipment which are being procured for the works are to be submitted to Sunoco/NORA for comment prior to procurement.  Sunoco/NORA will have the final decision on the equipment being procured.</w:t>
      </w:r>
    </w:p>
    <w:p w:rsidRPr="00B415EC" w:rsidR="004251BE" w:rsidP="00B415EC" w:rsidRDefault="004251BE" w14:paraId="51C62006" w14:textId="77777777">
      <w:pPr>
        <w:pStyle w:val="ListParagraph"/>
        <w:rPr>
          <w:rFonts w:asciiTheme="minorHAnsi" w:hAnsiTheme="minorHAnsi" w:cstheme="minorHAnsi"/>
        </w:rPr>
      </w:pPr>
    </w:p>
    <w:p w:rsidR="000A3BF4" w:rsidP="00B415EC" w:rsidRDefault="000A3BF4" w14:paraId="0E154435" w14:textId="5ADACBC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CE and PED assessment and statements will be required.</w:t>
      </w:r>
    </w:p>
    <w:p w:rsidRPr="00B415EC" w:rsidR="000A3BF4" w:rsidP="00B415EC" w:rsidRDefault="000A3BF4" w14:paraId="60E66444" w14:textId="77777777">
      <w:pPr>
        <w:pStyle w:val="ListParagraph"/>
        <w:rPr>
          <w:rFonts w:asciiTheme="minorHAnsi" w:hAnsiTheme="minorHAnsi" w:cstheme="minorHAnsi"/>
        </w:rPr>
      </w:pPr>
    </w:p>
    <w:p w:rsidR="007F1FC0" w:rsidP="00B415EC" w:rsidRDefault="00027A93" w14:paraId="3400B262" w14:textId="54821B41">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w:t>
      </w:r>
      <w:r w:rsidR="007F1FC0">
        <w:rPr>
          <w:rFonts w:asciiTheme="minorHAnsi" w:hAnsiTheme="minorHAnsi" w:cstheme="minorHAnsi"/>
        </w:rPr>
        <w:t xml:space="preserve">Consultant </w:t>
      </w:r>
      <w:r>
        <w:rPr>
          <w:rFonts w:asciiTheme="minorHAnsi" w:hAnsiTheme="minorHAnsi" w:cstheme="minorHAnsi"/>
        </w:rPr>
        <w:t>shall provide a scope of work</w:t>
      </w:r>
      <w:r w:rsidR="001E5931">
        <w:rPr>
          <w:rFonts w:asciiTheme="minorHAnsi" w:hAnsiTheme="minorHAnsi" w:cstheme="minorHAnsi"/>
        </w:rPr>
        <w:t xml:space="preserve"> </w:t>
      </w:r>
      <w:r w:rsidR="007F1FC0">
        <w:rPr>
          <w:rFonts w:asciiTheme="minorHAnsi" w:hAnsiTheme="minorHAnsi" w:cstheme="minorHAnsi"/>
        </w:rPr>
        <w:t xml:space="preserve">to be issued to a </w:t>
      </w:r>
      <w:proofErr w:type="spellStart"/>
      <w:r w:rsidR="007F1FC0">
        <w:rPr>
          <w:rFonts w:asciiTheme="minorHAnsi" w:hAnsiTheme="minorHAnsi" w:cstheme="minorHAnsi"/>
        </w:rPr>
        <w:t>contactor</w:t>
      </w:r>
      <w:proofErr w:type="spellEnd"/>
      <w:r w:rsidR="007F1FC0">
        <w:rPr>
          <w:rFonts w:asciiTheme="minorHAnsi" w:hAnsiTheme="minorHAnsi" w:cstheme="minorHAnsi"/>
        </w:rPr>
        <w:t xml:space="preserve"> </w:t>
      </w:r>
      <w:r w:rsidR="00C21191">
        <w:rPr>
          <w:rFonts w:asciiTheme="minorHAnsi" w:hAnsiTheme="minorHAnsi" w:cstheme="minorHAnsi"/>
        </w:rPr>
        <w:t xml:space="preserve">for the execution of all works </w:t>
      </w:r>
      <w:r w:rsidR="001E5931">
        <w:rPr>
          <w:rFonts w:asciiTheme="minorHAnsi" w:hAnsiTheme="minorHAnsi" w:cstheme="minorHAnsi"/>
        </w:rPr>
        <w:t>for all disciplines</w:t>
      </w:r>
      <w:r>
        <w:rPr>
          <w:rFonts w:asciiTheme="minorHAnsi" w:hAnsiTheme="minorHAnsi" w:cstheme="minorHAnsi"/>
        </w:rPr>
        <w:t xml:space="preserve">. </w:t>
      </w:r>
      <w:r w:rsidR="005B7C57">
        <w:rPr>
          <w:rFonts w:asciiTheme="minorHAnsi" w:hAnsiTheme="minorHAnsi" w:cstheme="minorHAnsi"/>
        </w:rPr>
        <w:t xml:space="preserve"> As well as outlining the design that is to be constructed this shal</w:t>
      </w:r>
      <w:r w:rsidR="0002248F">
        <w:rPr>
          <w:rFonts w:asciiTheme="minorHAnsi" w:hAnsiTheme="minorHAnsi" w:cstheme="minorHAnsi"/>
        </w:rPr>
        <w:t>l</w:t>
      </w:r>
      <w:r w:rsidR="005B7C57">
        <w:rPr>
          <w:rFonts w:asciiTheme="minorHAnsi" w:hAnsiTheme="minorHAnsi" w:cstheme="minorHAnsi"/>
        </w:rPr>
        <w:t xml:space="preserve"> outline general requirements such as </w:t>
      </w:r>
      <w:r w:rsidR="0066393C">
        <w:rPr>
          <w:rFonts w:asciiTheme="minorHAnsi" w:hAnsiTheme="minorHAnsi" w:cstheme="minorHAnsi"/>
        </w:rPr>
        <w:t xml:space="preserve">standards, guidelines, codes of practice, </w:t>
      </w:r>
      <w:r w:rsidR="005B7C57">
        <w:rPr>
          <w:rFonts w:asciiTheme="minorHAnsi" w:hAnsiTheme="minorHAnsi" w:cstheme="minorHAnsi"/>
        </w:rPr>
        <w:t>site security, temporary serv</w:t>
      </w:r>
      <w:r w:rsidR="0002248F">
        <w:rPr>
          <w:rFonts w:asciiTheme="minorHAnsi" w:hAnsiTheme="minorHAnsi" w:cstheme="minorHAnsi"/>
        </w:rPr>
        <w:t>i</w:t>
      </w:r>
      <w:r w:rsidR="005B7C57">
        <w:rPr>
          <w:rFonts w:asciiTheme="minorHAnsi" w:hAnsiTheme="minorHAnsi" w:cstheme="minorHAnsi"/>
        </w:rPr>
        <w:t>ces, traffic a</w:t>
      </w:r>
      <w:r w:rsidR="0002248F">
        <w:rPr>
          <w:rFonts w:asciiTheme="minorHAnsi" w:hAnsiTheme="minorHAnsi" w:cstheme="minorHAnsi"/>
        </w:rPr>
        <w:t>rra</w:t>
      </w:r>
      <w:r w:rsidR="005B7C57">
        <w:rPr>
          <w:rFonts w:asciiTheme="minorHAnsi" w:hAnsiTheme="minorHAnsi" w:cstheme="minorHAnsi"/>
        </w:rPr>
        <w:t>ngemen</w:t>
      </w:r>
      <w:r w:rsidR="0002248F">
        <w:rPr>
          <w:rFonts w:asciiTheme="minorHAnsi" w:hAnsiTheme="minorHAnsi" w:cstheme="minorHAnsi"/>
        </w:rPr>
        <w:t>ts</w:t>
      </w:r>
      <w:r w:rsidR="005B7C57">
        <w:rPr>
          <w:rFonts w:asciiTheme="minorHAnsi" w:hAnsiTheme="minorHAnsi" w:cstheme="minorHAnsi"/>
        </w:rPr>
        <w:t>, working hours, meetings, ordering and records of goods and materials, setting out and datum</w:t>
      </w:r>
      <w:r w:rsidR="0002248F">
        <w:rPr>
          <w:rFonts w:asciiTheme="minorHAnsi" w:hAnsiTheme="minorHAnsi" w:cstheme="minorHAnsi"/>
        </w:rPr>
        <w:t>s</w:t>
      </w:r>
      <w:r w:rsidR="005B7C57">
        <w:rPr>
          <w:rFonts w:asciiTheme="minorHAnsi" w:hAnsiTheme="minorHAnsi" w:cstheme="minorHAnsi"/>
        </w:rPr>
        <w:t xml:space="preserve">, disposal of waste, pollution control, noise and dust control, housekeeping, </w:t>
      </w:r>
      <w:r w:rsidR="0002248F">
        <w:rPr>
          <w:rFonts w:asciiTheme="minorHAnsi" w:hAnsiTheme="minorHAnsi" w:cstheme="minorHAnsi"/>
        </w:rPr>
        <w:t>restoration</w:t>
      </w:r>
      <w:r w:rsidR="005B7C57">
        <w:rPr>
          <w:rFonts w:asciiTheme="minorHAnsi" w:hAnsiTheme="minorHAnsi" w:cstheme="minorHAnsi"/>
        </w:rPr>
        <w:t xml:space="preserve"> </w:t>
      </w:r>
      <w:r w:rsidR="0002248F">
        <w:rPr>
          <w:rFonts w:asciiTheme="minorHAnsi" w:hAnsiTheme="minorHAnsi" w:cstheme="minorHAnsi"/>
        </w:rPr>
        <w:t>o</w:t>
      </w:r>
      <w:r w:rsidR="005B7C57">
        <w:rPr>
          <w:rFonts w:asciiTheme="minorHAnsi" w:hAnsiTheme="minorHAnsi" w:cstheme="minorHAnsi"/>
        </w:rPr>
        <w:t xml:space="preserve">f site, </w:t>
      </w:r>
      <w:r w:rsidR="00740905">
        <w:rPr>
          <w:rFonts w:asciiTheme="minorHAnsi" w:hAnsiTheme="minorHAnsi" w:cstheme="minorHAnsi"/>
        </w:rPr>
        <w:t>documentation</w:t>
      </w:r>
      <w:r w:rsidR="00690525">
        <w:rPr>
          <w:rFonts w:asciiTheme="minorHAnsi" w:hAnsiTheme="minorHAnsi" w:cstheme="minorHAnsi"/>
        </w:rPr>
        <w:t xml:space="preserve"> (pre-commencement, during the works and on completion)</w:t>
      </w:r>
      <w:r w:rsidR="0002248F">
        <w:rPr>
          <w:rFonts w:asciiTheme="minorHAnsi" w:hAnsiTheme="minorHAnsi" w:cstheme="minorHAnsi"/>
        </w:rPr>
        <w:t>.</w:t>
      </w:r>
      <w:r w:rsidR="00740905">
        <w:rPr>
          <w:rFonts w:asciiTheme="minorHAnsi" w:hAnsiTheme="minorHAnsi" w:cstheme="minorHAnsi"/>
        </w:rPr>
        <w:t xml:space="preserve"> </w:t>
      </w:r>
      <w:r w:rsidR="0002248F">
        <w:rPr>
          <w:rFonts w:asciiTheme="minorHAnsi" w:hAnsiTheme="minorHAnsi" w:cstheme="minorHAnsi"/>
        </w:rPr>
        <w:t xml:space="preserve"> </w:t>
      </w:r>
      <w:r w:rsidR="007F1FC0">
        <w:rPr>
          <w:rFonts w:asciiTheme="minorHAnsi" w:hAnsiTheme="minorHAnsi" w:cstheme="minorHAnsi"/>
        </w:rPr>
        <w:t>The Scope of Work shall also detail:</w:t>
      </w:r>
    </w:p>
    <w:p w:rsidR="007F1FC0" w:rsidP="00B415EC" w:rsidRDefault="0002248F" w14:paraId="5171F6C0" w14:textId="34243608">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Inspection, testing and commissioning requirements. </w:t>
      </w:r>
      <w:r w:rsidR="001E5931">
        <w:rPr>
          <w:rFonts w:asciiTheme="minorHAnsi" w:hAnsiTheme="minorHAnsi" w:cstheme="minorHAnsi"/>
        </w:rPr>
        <w:t xml:space="preserve"> </w:t>
      </w:r>
    </w:p>
    <w:p w:rsidR="007F1FC0" w:rsidP="00B415EC" w:rsidRDefault="007F1FC0" w14:paraId="49EF1968"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A</w:t>
      </w:r>
      <w:r w:rsidR="001E5931">
        <w:rPr>
          <w:rFonts w:asciiTheme="minorHAnsi" w:hAnsiTheme="minorHAnsi" w:cstheme="minorHAnsi"/>
        </w:rPr>
        <w:t xml:space="preserve">ll marking, signage and labelling required, including road markings and signs. </w:t>
      </w:r>
    </w:p>
    <w:p w:rsidR="00027A93" w:rsidP="00B415EC" w:rsidRDefault="007F1FC0" w14:paraId="37D60219" w14:textId="75788D98">
      <w:pPr>
        <w:pStyle w:val="ListParagraph"/>
        <w:numPr>
          <w:ilvl w:val="2"/>
          <w:numId w:val="1"/>
        </w:numPr>
        <w:ind w:left="1571"/>
        <w:jc w:val="both"/>
        <w:rPr>
          <w:rFonts w:asciiTheme="minorHAnsi" w:hAnsiTheme="minorHAnsi" w:cstheme="minorHAnsi"/>
        </w:rPr>
      </w:pPr>
      <w:r>
        <w:rPr>
          <w:rFonts w:asciiTheme="minorHAnsi" w:hAnsiTheme="minorHAnsi" w:cstheme="minorHAnsi"/>
        </w:rPr>
        <w:t>S</w:t>
      </w:r>
      <w:r w:rsidR="001E5931">
        <w:rPr>
          <w:rFonts w:asciiTheme="minorHAnsi" w:hAnsiTheme="minorHAnsi" w:cstheme="minorHAnsi"/>
        </w:rPr>
        <w:t>urface protection requirements including any painting specifications.</w:t>
      </w:r>
    </w:p>
    <w:p w:rsidR="007F1FC0" w:rsidP="00B415EC" w:rsidRDefault="007F1FC0" w14:paraId="33DDE7D8" w14:textId="55AF262D">
      <w:pPr>
        <w:pStyle w:val="ListParagraph"/>
        <w:numPr>
          <w:ilvl w:val="2"/>
          <w:numId w:val="1"/>
        </w:numPr>
        <w:ind w:left="1571"/>
        <w:jc w:val="both"/>
        <w:rPr>
          <w:rFonts w:asciiTheme="minorHAnsi" w:hAnsiTheme="minorHAnsi" w:cstheme="minorHAnsi"/>
        </w:rPr>
      </w:pPr>
      <w:r>
        <w:rPr>
          <w:rFonts w:asciiTheme="minorHAnsi" w:hAnsiTheme="minorHAnsi" w:cstheme="minorHAnsi"/>
        </w:rPr>
        <w:t>C</w:t>
      </w:r>
      <w:r w:rsidRPr="00AC5A75" w:rsidR="00CB016E">
        <w:rPr>
          <w:rFonts w:asciiTheme="minorHAnsi" w:hAnsiTheme="minorHAnsi" w:cstheme="minorHAnsi"/>
        </w:rPr>
        <w:t xml:space="preserve">are </w:t>
      </w:r>
      <w:r>
        <w:rPr>
          <w:rFonts w:asciiTheme="minorHAnsi" w:hAnsiTheme="minorHAnsi" w:cstheme="minorHAnsi"/>
        </w:rPr>
        <w:t>to</w:t>
      </w:r>
      <w:r w:rsidRPr="00AC5A75" w:rsidR="00CB016E">
        <w:rPr>
          <w:rFonts w:asciiTheme="minorHAnsi" w:hAnsiTheme="minorHAnsi" w:cstheme="minorHAnsi"/>
        </w:rPr>
        <w:t xml:space="preserve"> be taken not to damage any existing equipment or structure</w:t>
      </w:r>
      <w:r w:rsidRPr="007F1FC0">
        <w:rPr>
          <w:rFonts w:asciiTheme="minorHAnsi" w:hAnsiTheme="minorHAnsi" w:cstheme="minorHAnsi"/>
        </w:rPr>
        <w:t xml:space="preserve"> </w:t>
      </w:r>
      <w:r>
        <w:rPr>
          <w:rFonts w:asciiTheme="minorHAnsi" w:hAnsiTheme="minorHAnsi" w:cstheme="minorHAnsi"/>
        </w:rPr>
        <w:t>d</w:t>
      </w:r>
      <w:r w:rsidRPr="00AC5A75">
        <w:rPr>
          <w:rFonts w:asciiTheme="minorHAnsi" w:hAnsiTheme="minorHAnsi" w:cstheme="minorHAnsi"/>
        </w:rPr>
        <w:t>uring construction</w:t>
      </w:r>
      <w:r w:rsidRPr="00AC5A75" w:rsidR="00CB016E">
        <w:rPr>
          <w:rFonts w:asciiTheme="minorHAnsi" w:hAnsiTheme="minorHAnsi" w:cstheme="minorHAnsi"/>
        </w:rPr>
        <w:t>.</w:t>
      </w:r>
    </w:p>
    <w:p w:rsidRPr="0023194C" w:rsidR="00CB016E" w:rsidP="00B415EC" w:rsidRDefault="007F1FC0" w14:paraId="64D33FC3" w14:textId="092DAAF4">
      <w:pPr>
        <w:pStyle w:val="ListParagraph"/>
        <w:numPr>
          <w:ilvl w:val="2"/>
          <w:numId w:val="1"/>
        </w:numPr>
        <w:ind w:left="1571"/>
        <w:jc w:val="both"/>
        <w:rPr>
          <w:rFonts w:asciiTheme="minorHAnsi" w:hAnsiTheme="minorHAnsi" w:cstheme="minorHAnsi"/>
        </w:rPr>
      </w:pPr>
      <w:r>
        <w:rPr>
          <w:rFonts w:asciiTheme="minorHAnsi" w:hAnsiTheme="minorHAnsi" w:cstheme="minorHAnsi"/>
        </w:rPr>
        <w:t>R</w:t>
      </w:r>
      <w:r w:rsidRPr="00AC5A75" w:rsidR="00CB016E">
        <w:rPr>
          <w:rFonts w:asciiTheme="minorHAnsi" w:hAnsiTheme="minorHAnsi" w:cstheme="minorHAnsi"/>
        </w:rPr>
        <w:t>equirements for the installation contractors to produce method statements outlining how the works will be carried out</w:t>
      </w:r>
      <w:r>
        <w:rPr>
          <w:rFonts w:asciiTheme="minorHAnsi" w:hAnsiTheme="minorHAnsi" w:cstheme="minorHAnsi"/>
        </w:rPr>
        <w:t xml:space="preserve"> safely.</w:t>
      </w:r>
    </w:p>
    <w:p w:rsidR="00027A93" w:rsidP="00B415EC" w:rsidRDefault="00027A93" w14:paraId="281B3B05" w14:textId="77777777">
      <w:pPr>
        <w:pStyle w:val="ListParagraph"/>
        <w:jc w:val="both"/>
        <w:rPr>
          <w:rFonts w:asciiTheme="minorHAnsi" w:hAnsiTheme="minorHAnsi" w:cstheme="minorHAnsi"/>
        </w:rPr>
      </w:pPr>
    </w:p>
    <w:p w:rsidRPr="002B0ECE" w:rsidR="00DD3538" w:rsidP="00B415EC" w:rsidRDefault="00DD3538" w14:paraId="70428015" w14:textId="63E3A07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Contractors shall be requested to provide, at a minimum, the following with their tender return:</w:t>
      </w:r>
    </w:p>
    <w:p w:rsidRPr="0023556D" w:rsidR="00DD3538" w:rsidP="00B415EC" w:rsidRDefault="00DD3538" w14:paraId="423888E9"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Describe key elements </w:t>
      </w:r>
      <w:r w:rsidRPr="0023556D">
        <w:rPr>
          <w:rFonts w:asciiTheme="minorHAnsi" w:hAnsiTheme="minorHAnsi" w:cstheme="minorHAnsi"/>
        </w:rPr>
        <w:t xml:space="preserve">and requirements of the project and describe their proposed approach to complete the </w:t>
      </w:r>
      <w:r>
        <w:rPr>
          <w:rFonts w:asciiTheme="minorHAnsi" w:hAnsiTheme="minorHAnsi" w:cstheme="minorHAnsi"/>
        </w:rPr>
        <w:t>construction works</w:t>
      </w:r>
      <w:r w:rsidRPr="0023556D">
        <w:rPr>
          <w:rFonts w:asciiTheme="minorHAnsi" w:hAnsiTheme="minorHAnsi" w:cstheme="minorHAnsi"/>
        </w:rPr>
        <w:t>.</w:t>
      </w:r>
    </w:p>
    <w:p w:rsidRPr="00FB5C8E" w:rsidR="00DD3538" w:rsidP="00B415EC" w:rsidRDefault="00DD3538" w14:paraId="0DE9200D" w14:textId="77777777">
      <w:pPr>
        <w:pStyle w:val="ListParagraph"/>
        <w:ind w:left="737"/>
        <w:jc w:val="both"/>
        <w:rPr>
          <w:rFonts w:asciiTheme="minorHAnsi" w:hAnsiTheme="minorHAnsi" w:cstheme="minorHAnsi"/>
        </w:rPr>
      </w:pPr>
    </w:p>
    <w:p w:rsidR="00DD3538" w:rsidP="00B415EC" w:rsidRDefault="00DD3538" w14:paraId="437F3830" w14:textId="77777777">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 xml:space="preserve">Provide a draft programme for completion of the </w:t>
      </w:r>
      <w:r>
        <w:rPr>
          <w:rFonts w:asciiTheme="minorHAnsi" w:hAnsiTheme="minorHAnsi" w:cstheme="minorHAnsi"/>
        </w:rPr>
        <w:t>construction</w:t>
      </w:r>
      <w:r w:rsidRPr="00FB5C8E">
        <w:rPr>
          <w:rFonts w:asciiTheme="minorHAnsi" w:hAnsiTheme="minorHAnsi" w:cstheme="minorHAnsi"/>
        </w:rPr>
        <w:t xml:space="preserve"> phase.</w:t>
      </w:r>
    </w:p>
    <w:p w:rsidRPr="00FB5C8E" w:rsidR="00DD3538" w:rsidP="00B415EC" w:rsidRDefault="00DD3538" w14:paraId="029B5C63" w14:textId="77777777">
      <w:pPr>
        <w:pStyle w:val="ListParagraph"/>
        <w:ind w:left="737"/>
        <w:jc w:val="both"/>
        <w:rPr>
          <w:rFonts w:asciiTheme="minorHAnsi" w:hAnsiTheme="minorHAnsi" w:cstheme="minorHAnsi"/>
        </w:rPr>
      </w:pPr>
    </w:p>
    <w:p w:rsidR="00DD3538" w:rsidP="00B415EC" w:rsidRDefault="00DD3538" w14:paraId="1D33F85E" w14:textId="77777777">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 xml:space="preserve">Submit details of three (3) reference projects where the </w:t>
      </w:r>
      <w:r>
        <w:rPr>
          <w:rFonts w:asciiTheme="minorHAnsi" w:hAnsiTheme="minorHAnsi" w:cstheme="minorHAnsi"/>
        </w:rPr>
        <w:t>construction</w:t>
      </w:r>
      <w:r w:rsidRPr="00FB5C8E">
        <w:rPr>
          <w:rFonts w:asciiTheme="minorHAnsi" w:hAnsiTheme="minorHAnsi" w:cstheme="minorHAnsi"/>
        </w:rPr>
        <w:t xml:space="preserve"> </w:t>
      </w:r>
      <w:r>
        <w:rPr>
          <w:rFonts w:asciiTheme="minorHAnsi" w:hAnsiTheme="minorHAnsi" w:cstheme="minorHAnsi"/>
        </w:rPr>
        <w:t>is</w:t>
      </w:r>
      <w:r w:rsidRPr="00FB5C8E">
        <w:rPr>
          <w:rFonts w:asciiTheme="minorHAnsi" w:hAnsiTheme="minorHAnsi" w:cstheme="minorHAnsi"/>
        </w:rPr>
        <w:t xml:space="preserve"> of a nature and scale </w:t>
      </w:r>
      <w:proofErr w:type="gramStart"/>
      <w:r w:rsidRPr="00FB5C8E">
        <w:rPr>
          <w:rFonts w:asciiTheme="minorHAnsi" w:hAnsiTheme="minorHAnsi" w:cstheme="minorHAnsi"/>
        </w:rPr>
        <w:t>similar to</w:t>
      </w:r>
      <w:proofErr w:type="gramEnd"/>
      <w:r w:rsidRPr="00FB5C8E">
        <w:rPr>
          <w:rFonts w:asciiTheme="minorHAnsi" w:hAnsiTheme="minorHAnsi" w:cstheme="minorHAnsi"/>
        </w:rPr>
        <w:t xml:space="preserve"> the current project. Project descriptions shall be limited to </w:t>
      </w:r>
      <w:r w:rsidRPr="0023556D">
        <w:rPr>
          <w:rFonts w:asciiTheme="minorHAnsi" w:hAnsiTheme="minorHAnsi" w:cstheme="minorHAnsi"/>
        </w:rPr>
        <w:t>one (1) page</w:t>
      </w:r>
      <w:r w:rsidRPr="00FB5C8E">
        <w:rPr>
          <w:rFonts w:asciiTheme="minorHAnsi" w:hAnsiTheme="minorHAnsi" w:cstheme="minorHAnsi"/>
        </w:rPr>
        <w:t xml:space="preserve"> and shall identify</w:t>
      </w:r>
      <w:proofErr w:type="gramStart"/>
      <w:r w:rsidRPr="00FB5C8E">
        <w:rPr>
          <w:rFonts w:asciiTheme="minorHAnsi" w:hAnsiTheme="minorHAnsi" w:cstheme="minorHAnsi"/>
        </w:rPr>
        <w:t>, in particular, elements</w:t>
      </w:r>
      <w:proofErr w:type="gramEnd"/>
      <w:r w:rsidRPr="00FB5C8E">
        <w:rPr>
          <w:rFonts w:asciiTheme="minorHAnsi" w:hAnsiTheme="minorHAnsi" w:cstheme="minorHAnsi"/>
        </w:rPr>
        <w:t xml:space="preserve"> of reference project that are relevant to current project.</w:t>
      </w:r>
    </w:p>
    <w:p w:rsidRPr="00FB5C8E" w:rsidR="00DD3538" w:rsidP="00B415EC" w:rsidRDefault="00DD3538" w14:paraId="6DCBDCAE" w14:textId="77777777">
      <w:pPr>
        <w:pStyle w:val="ListParagraph"/>
        <w:ind w:left="737"/>
        <w:jc w:val="both"/>
        <w:rPr>
          <w:rFonts w:asciiTheme="minorHAnsi" w:hAnsiTheme="minorHAnsi" w:cstheme="minorHAnsi"/>
        </w:rPr>
      </w:pPr>
    </w:p>
    <w:p w:rsidR="00DD3538" w:rsidP="00B415EC" w:rsidRDefault="00DD3538" w14:paraId="40DDE856" w14:textId="77777777">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 xml:space="preserve">Provide details of their proposed Project Team and organisation structure. A CV </w:t>
      </w:r>
      <w:r w:rsidRPr="0023556D">
        <w:rPr>
          <w:rFonts w:asciiTheme="minorHAnsi" w:hAnsiTheme="minorHAnsi" w:cstheme="minorHAnsi"/>
        </w:rPr>
        <w:t>limited to two (2) pages only</w:t>
      </w:r>
      <w:r w:rsidRPr="00FB5C8E">
        <w:rPr>
          <w:rFonts w:asciiTheme="minorHAnsi" w:hAnsiTheme="minorHAnsi" w:cstheme="minorHAnsi"/>
        </w:rPr>
        <w:t xml:space="preserve"> shall be provided for the key members of the team, providing as a minimum, their qualifications, their experience in similar projects, and their specific role(s) in providing the services.</w:t>
      </w:r>
    </w:p>
    <w:p w:rsidR="00DD3538" w:rsidP="00B415EC" w:rsidRDefault="00DD3538" w14:paraId="635D1750" w14:textId="77777777">
      <w:pPr>
        <w:pStyle w:val="ListParagraph"/>
        <w:jc w:val="both"/>
        <w:rPr>
          <w:rFonts w:asciiTheme="minorHAnsi" w:hAnsiTheme="minorHAnsi" w:cstheme="minorHAnsi"/>
        </w:rPr>
      </w:pPr>
    </w:p>
    <w:p w:rsidR="00DD3538" w:rsidP="00B415EC" w:rsidRDefault="00DD3538" w14:paraId="37EC18BE" w14:textId="4575D113">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The Contractors shall</w:t>
      </w:r>
      <w:r w:rsidR="00A4432B">
        <w:rPr>
          <w:rFonts w:asciiTheme="minorHAnsi" w:hAnsiTheme="minorHAnsi" w:cstheme="minorHAnsi"/>
        </w:rPr>
        <w:t xml:space="preserve"> be requested to</w:t>
      </w:r>
      <w:r>
        <w:rPr>
          <w:rFonts w:asciiTheme="minorHAnsi" w:hAnsiTheme="minorHAnsi" w:cstheme="minorHAnsi"/>
        </w:rPr>
        <w:t xml:space="preserve"> provide, at a minimum, the following in their Tenders:</w:t>
      </w:r>
    </w:p>
    <w:p w:rsidRPr="00F91B28" w:rsidR="00DD3538" w:rsidP="00B415EC" w:rsidRDefault="00DD3538" w14:paraId="356BA063" w14:textId="77777777">
      <w:pPr>
        <w:pStyle w:val="ListParagraph"/>
        <w:numPr>
          <w:ilvl w:val="2"/>
          <w:numId w:val="1"/>
        </w:numPr>
        <w:ind w:left="1571"/>
        <w:jc w:val="both"/>
        <w:rPr>
          <w:rFonts w:asciiTheme="minorHAnsi" w:hAnsiTheme="minorHAnsi" w:cstheme="minorHAnsi"/>
        </w:rPr>
      </w:pPr>
      <w:r w:rsidRPr="00F91B28">
        <w:rPr>
          <w:rFonts w:asciiTheme="minorHAnsi" w:hAnsiTheme="minorHAnsi" w:cstheme="minorHAnsi"/>
        </w:rPr>
        <w:t xml:space="preserve">A lump sum, fixed price for the provision of </w:t>
      </w:r>
      <w:r>
        <w:rPr>
          <w:rFonts w:asciiTheme="minorHAnsi" w:hAnsiTheme="minorHAnsi" w:cstheme="minorHAnsi"/>
        </w:rPr>
        <w:t>Construction S</w:t>
      </w:r>
      <w:r w:rsidRPr="00F91B28">
        <w:rPr>
          <w:rFonts w:asciiTheme="minorHAnsi" w:hAnsiTheme="minorHAnsi" w:cstheme="minorHAnsi"/>
        </w:rPr>
        <w:t>ervice</w:t>
      </w:r>
      <w:r>
        <w:rPr>
          <w:rFonts w:asciiTheme="minorHAnsi" w:hAnsiTheme="minorHAnsi" w:cstheme="minorHAnsi"/>
        </w:rPr>
        <w:t>s</w:t>
      </w:r>
      <w:r w:rsidRPr="00F91B28">
        <w:rPr>
          <w:rFonts w:asciiTheme="minorHAnsi" w:hAnsiTheme="minorHAnsi" w:cstheme="minorHAnsi"/>
        </w:rPr>
        <w:t xml:space="preserve"> for the project specification outlined.</w:t>
      </w:r>
    </w:p>
    <w:p w:rsidRPr="00F91B28" w:rsidR="00DD3538" w:rsidP="00B415EC" w:rsidRDefault="00DD3538" w14:paraId="7CF4BEB8" w14:textId="77777777">
      <w:pPr>
        <w:pStyle w:val="ListParagraph"/>
        <w:ind w:left="737"/>
        <w:jc w:val="both"/>
        <w:rPr>
          <w:rFonts w:asciiTheme="minorHAnsi" w:hAnsiTheme="minorHAnsi" w:cstheme="minorHAnsi"/>
        </w:rPr>
      </w:pPr>
    </w:p>
    <w:p w:rsidRPr="00F91B28" w:rsidR="00DD3538" w:rsidP="00B415EC" w:rsidRDefault="00DD3538" w14:paraId="544580FE" w14:textId="77777777">
      <w:pPr>
        <w:pStyle w:val="ListParagraph"/>
        <w:numPr>
          <w:ilvl w:val="2"/>
          <w:numId w:val="1"/>
        </w:numPr>
        <w:ind w:left="1571"/>
        <w:jc w:val="both"/>
        <w:rPr>
          <w:rFonts w:asciiTheme="minorHAnsi" w:hAnsiTheme="minorHAnsi" w:cstheme="minorHAnsi"/>
        </w:rPr>
      </w:pPr>
      <w:r w:rsidRPr="00F91B28">
        <w:rPr>
          <w:rFonts w:asciiTheme="minorHAnsi" w:hAnsiTheme="minorHAnsi" w:cstheme="minorHAnsi"/>
        </w:rPr>
        <w:t>A set of hourly rates for each member / position in the project team for additional hours that may arise outside of the tender scope. The hourly rates shall exclude VAT but shall include all expenses that may be incurred (including, but not exclusive to travel, accommodation, photocopying, printing, postage, courier fees, telephone, and other costs).</w:t>
      </w:r>
    </w:p>
    <w:p w:rsidRPr="00F91B28" w:rsidR="00DD3538" w:rsidP="00B415EC" w:rsidRDefault="00DD3538" w14:paraId="09727CB3" w14:textId="77777777">
      <w:pPr>
        <w:pStyle w:val="ListParagraph"/>
        <w:ind w:left="737"/>
        <w:jc w:val="both"/>
        <w:rPr>
          <w:rFonts w:asciiTheme="minorHAnsi" w:hAnsiTheme="minorHAnsi" w:cstheme="minorHAnsi"/>
        </w:rPr>
      </w:pPr>
    </w:p>
    <w:p w:rsidR="00DD3538" w:rsidP="00B415EC" w:rsidRDefault="00DD3538" w14:paraId="08268C23" w14:textId="77777777">
      <w:pPr>
        <w:pStyle w:val="ListParagraph"/>
        <w:numPr>
          <w:ilvl w:val="2"/>
          <w:numId w:val="1"/>
        </w:numPr>
        <w:ind w:left="1571"/>
        <w:jc w:val="both"/>
        <w:rPr>
          <w:rFonts w:asciiTheme="minorHAnsi" w:hAnsiTheme="minorHAnsi" w:cstheme="minorHAnsi"/>
        </w:rPr>
      </w:pPr>
      <w:r w:rsidRPr="00F91B28">
        <w:rPr>
          <w:rFonts w:asciiTheme="minorHAnsi" w:hAnsiTheme="minorHAnsi" w:cstheme="minorHAnsi"/>
        </w:rPr>
        <w:t>A proposed invoicing schedule (to be agreed with NORA)</w:t>
      </w:r>
    </w:p>
    <w:p w:rsidRPr="00F91B28" w:rsidR="00DD3538" w:rsidP="00B415EC" w:rsidRDefault="00DD3538" w14:paraId="49DADB87" w14:textId="77777777">
      <w:pPr>
        <w:pStyle w:val="ListParagraph"/>
        <w:ind w:left="2160"/>
        <w:jc w:val="both"/>
        <w:rPr>
          <w:rFonts w:asciiTheme="minorHAnsi" w:hAnsiTheme="minorHAnsi" w:cstheme="minorHAnsi"/>
        </w:rPr>
      </w:pPr>
    </w:p>
    <w:p w:rsidR="00925921" w:rsidP="00B415EC" w:rsidRDefault="007E2D20" w14:paraId="372C34D0" w14:textId="54BC4C0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An overall +/- 10% cost estimate is to be developed and issued for the total project.  This will include </w:t>
      </w:r>
      <w:r w:rsidR="00E94E1E">
        <w:rPr>
          <w:rFonts w:asciiTheme="minorHAnsi" w:hAnsiTheme="minorHAnsi" w:cstheme="minorHAnsi"/>
        </w:rPr>
        <w:t xml:space="preserve">tendering, </w:t>
      </w:r>
      <w:r>
        <w:rPr>
          <w:rFonts w:asciiTheme="minorHAnsi" w:hAnsiTheme="minorHAnsi" w:cstheme="minorHAnsi"/>
        </w:rPr>
        <w:t>construction, commissioning and handover.</w:t>
      </w:r>
    </w:p>
    <w:p w:rsidRPr="00B415EC" w:rsidR="00E94E1E" w:rsidP="00B415EC" w:rsidRDefault="00E94E1E" w14:paraId="74794825" w14:textId="77777777">
      <w:pPr>
        <w:pStyle w:val="ListParagraph"/>
        <w:jc w:val="both"/>
        <w:rPr>
          <w:rFonts w:asciiTheme="minorHAnsi" w:hAnsiTheme="minorHAnsi" w:cstheme="minorHAnsi"/>
        </w:rPr>
      </w:pPr>
    </w:p>
    <w:p w:rsidR="00E94E1E" w:rsidP="00B415EC" w:rsidRDefault="00E94E1E" w14:paraId="194B2FE6" w14:textId="07D443C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An overall level 2 project schedule is to be developed and issued for the total project. This will include tendering, construction, commissioning and handover.</w:t>
      </w:r>
    </w:p>
    <w:p w:rsidRPr="00B415EC" w:rsidR="00E94E1E" w:rsidP="00B415EC" w:rsidRDefault="00E94E1E" w14:paraId="1051E037" w14:textId="77777777">
      <w:pPr>
        <w:pStyle w:val="ListParagraph"/>
        <w:jc w:val="both"/>
        <w:rPr>
          <w:rFonts w:asciiTheme="minorHAnsi" w:hAnsiTheme="minorHAnsi" w:cstheme="minorHAnsi"/>
        </w:rPr>
      </w:pPr>
    </w:p>
    <w:p w:rsidR="00E94E1E" w:rsidP="286305A7" w:rsidRDefault="000A3BF4" w14:paraId="5C7BB169" w14:textId="3749B0D3">
      <w:pPr>
        <w:pStyle w:val="ListParagraph"/>
        <w:numPr>
          <w:ilvl w:val="1"/>
          <w:numId w:val="1"/>
        </w:numPr>
        <w:ind w:left="737" w:hanging="567"/>
        <w:jc w:val="both"/>
        <w:rPr>
          <w:rFonts w:ascii="Calibri" w:hAnsi="Calibri" w:cs="Calibri" w:asciiTheme="minorAscii" w:hAnsiTheme="minorAscii" w:cstheme="minorAscii"/>
        </w:rPr>
      </w:pPr>
      <w:r w:rsidRPr="74512E00" w:rsidR="1DDE189D">
        <w:rPr>
          <w:rFonts w:ascii="Calibri" w:hAnsi="Calibri" w:cs="Calibri" w:asciiTheme="minorAscii" w:hAnsiTheme="minorAscii" w:cstheme="minorAscii"/>
        </w:rPr>
        <w:t xml:space="preserve">The </w:t>
      </w:r>
      <w:r w:rsidRPr="74512E00" w:rsidR="1C6FF13A">
        <w:rPr>
          <w:rFonts w:ascii="Calibri" w:hAnsi="Calibri" w:cs="Calibri" w:asciiTheme="minorAscii" w:hAnsiTheme="minorAscii" w:cstheme="minorAscii"/>
        </w:rPr>
        <w:t>C</w:t>
      </w:r>
      <w:r w:rsidRPr="74512E00" w:rsidR="1DDE189D">
        <w:rPr>
          <w:rFonts w:ascii="Calibri" w:hAnsi="Calibri" w:cs="Calibri" w:asciiTheme="minorAscii" w:hAnsiTheme="minorAscii" w:cstheme="minorAscii"/>
        </w:rPr>
        <w:t>onsultant will include for site survey and liaison with contractors during the tender period</w:t>
      </w:r>
      <w:r w:rsidRPr="74512E00" w:rsidR="1DDE189D">
        <w:rPr>
          <w:rFonts w:ascii="Calibri" w:hAnsi="Calibri" w:cs="Calibri" w:asciiTheme="minorAscii" w:hAnsiTheme="minorAscii" w:cstheme="minorAscii"/>
        </w:rPr>
        <w:t xml:space="preserve">.  </w:t>
      </w:r>
      <w:r w:rsidRPr="74512E00" w:rsidR="1DDE189D">
        <w:rPr>
          <w:rFonts w:ascii="Calibri" w:hAnsi="Calibri" w:cs="Calibri" w:asciiTheme="minorAscii" w:hAnsiTheme="minorAscii" w:cstheme="minorAscii"/>
        </w:rPr>
        <w:t xml:space="preserve">The </w:t>
      </w:r>
      <w:r w:rsidRPr="74512E00" w:rsidR="454B42B6">
        <w:rPr>
          <w:rFonts w:ascii="Calibri" w:hAnsi="Calibri" w:cs="Calibri" w:asciiTheme="minorAscii" w:hAnsiTheme="minorAscii" w:cstheme="minorAscii"/>
        </w:rPr>
        <w:t>C</w:t>
      </w:r>
      <w:r w:rsidRPr="74512E00" w:rsidR="1DDE189D">
        <w:rPr>
          <w:rFonts w:ascii="Calibri" w:hAnsi="Calibri" w:cs="Calibri" w:asciiTheme="minorAscii" w:hAnsiTheme="minorAscii" w:cstheme="minorAscii"/>
        </w:rPr>
        <w:t>onsultant will address tender queries that the contractors may raise</w:t>
      </w:r>
      <w:r w:rsidRPr="74512E00" w:rsidR="10CEEE14">
        <w:rPr>
          <w:rFonts w:ascii="Calibri" w:hAnsi="Calibri" w:cs="Calibri" w:asciiTheme="minorAscii" w:hAnsiTheme="minorAscii" w:cstheme="minorAscii"/>
        </w:rPr>
        <w:t xml:space="preserve"> during the tender period and</w:t>
      </w:r>
      <w:r w:rsidRPr="74512E00" w:rsidR="66F025B0">
        <w:rPr>
          <w:rFonts w:ascii="Calibri" w:hAnsi="Calibri" w:cs="Calibri" w:asciiTheme="minorAscii" w:hAnsiTheme="minorAscii" w:cstheme="minorAscii"/>
        </w:rPr>
        <w:t>c</w:t>
      </w:r>
      <w:r w:rsidRPr="74512E00" w:rsidR="4AB37066">
        <w:rPr>
          <w:rFonts w:ascii="Calibri" w:hAnsi="Calibri" w:cs="Calibri" w:asciiTheme="minorAscii" w:hAnsiTheme="minorAscii" w:cstheme="minorAscii"/>
        </w:rPr>
        <w:t xml:space="preserve">arry out </w:t>
      </w:r>
      <w:r w:rsidRPr="74512E00" w:rsidR="1DDE189D">
        <w:rPr>
          <w:rFonts w:ascii="Calibri" w:hAnsi="Calibri" w:cs="Calibri" w:asciiTheme="minorAscii" w:hAnsiTheme="minorAscii" w:cstheme="minorAscii"/>
        </w:rPr>
        <w:t>Technical Bid Analysis (TBAs) / Squad Check and Handover Package</w:t>
      </w:r>
      <w:r w:rsidRPr="74512E00" w:rsidR="7A0195C3">
        <w:rPr>
          <w:rFonts w:ascii="Calibri" w:hAnsi="Calibri" w:cs="Calibri" w:asciiTheme="minorAscii" w:hAnsiTheme="minorAscii" w:cstheme="minorAscii"/>
        </w:rPr>
        <w:t xml:space="preserve"> / Evaluation report</w:t>
      </w:r>
      <w:r w:rsidRPr="74512E00" w:rsidR="1DDE189D">
        <w:rPr>
          <w:rFonts w:ascii="Calibri" w:hAnsi="Calibri" w:cs="Calibri" w:asciiTheme="minorAscii" w:hAnsiTheme="minorAscii" w:cstheme="minorAscii"/>
        </w:rPr>
        <w:t xml:space="preserve"> for all received tenders.</w:t>
      </w:r>
      <w:r w:rsidRPr="74512E00" w:rsidR="385513E0">
        <w:rPr>
          <w:rFonts w:ascii="Calibri" w:hAnsi="Calibri" w:cs="Calibri" w:asciiTheme="minorAscii" w:hAnsiTheme="minorAscii" w:cstheme="minorAscii"/>
        </w:rPr>
        <w:t xml:space="preserve"> </w:t>
      </w:r>
    </w:p>
    <w:p w:rsidRPr="00B415EC" w:rsidR="004251BE" w:rsidP="00B415EC" w:rsidRDefault="004251BE" w14:paraId="33FD34F7" w14:textId="77777777">
      <w:pPr>
        <w:pStyle w:val="ListParagraph"/>
        <w:rPr>
          <w:rFonts w:asciiTheme="minorHAnsi" w:hAnsiTheme="minorHAnsi" w:cstheme="minorHAnsi"/>
        </w:rPr>
      </w:pPr>
    </w:p>
    <w:p w:rsidR="004251BE" w:rsidP="00B415EC" w:rsidRDefault="004251BE" w14:paraId="7F63D55C" w14:textId="6443D2FE">
      <w:pPr>
        <w:pStyle w:val="ListParagraph"/>
        <w:numPr>
          <w:ilvl w:val="1"/>
          <w:numId w:val="1"/>
        </w:numPr>
        <w:ind w:left="737" w:hanging="567"/>
        <w:jc w:val="both"/>
        <w:rPr>
          <w:rFonts w:asciiTheme="minorHAnsi" w:hAnsiTheme="minorHAnsi" w:cstheme="minorHAnsi"/>
        </w:rPr>
      </w:pPr>
      <w:r w:rsidRPr="0025676E">
        <w:rPr>
          <w:rFonts w:asciiTheme="minorHAnsi" w:hAnsiTheme="minorHAnsi" w:cstheme="minorHAnsi"/>
        </w:rPr>
        <w:t>No additional expediting efforts are envisaged for any items associated with th</w:t>
      </w:r>
      <w:r>
        <w:rPr>
          <w:rFonts w:asciiTheme="minorHAnsi" w:hAnsiTheme="minorHAnsi" w:cstheme="minorHAnsi"/>
        </w:rPr>
        <w:t>ese works</w:t>
      </w:r>
      <w:r w:rsidRPr="0025676E">
        <w:rPr>
          <w:rFonts w:asciiTheme="minorHAnsi" w:hAnsiTheme="minorHAnsi" w:cstheme="minorHAnsi"/>
        </w:rPr>
        <w:t>. Where possible</w:t>
      </w:r>
      <w:r>
        <w:rPr>
          <w:rFonts w:asciiTheme="minorHAnsi" w:hAnsiTheme="minorHAnsi" w:cstheme="minorHAnsi"/>
        </w:rPr>
        <w:t>,</w:t>
      </w:r>
      <w:r w:rsidRPr="0025676E">
        <w:rPr>
          <w:rFonts w:asciiTheme="minorHAnsi" w:hAnsiTheme="minorHAnsi" w:cstheme="minorHAnsi"/>
        </w:rPr>
        <w:t xml:space="preserve"> all items will be supplied ‘</w:t>
      </w:r>
      <w:proofErr w:type="gramStart"/>
      <w:r w:rsidRPr="0025676E">
        <w:rPr>
          <w:rFonts w:asciiTheme="minorHAnsi" w:hAnsiTheme="minorHAnsi" w:cstheme="minorHAnsi"/>
        </w:rPr>
        <w:t>pre-fabricated</w:t>
      </w:r>
      <w:proofErr w:type="gramEnd"/>
      <w:r w:rsidRPr="0025676E">
        <w:rPr>
          <w:rFonts w:asciiTheme="minorHAnsi" w:hAnsiTheme="minorHAnsi" w:cstheme="minorHAnsi"/>
        </w:rPr>
        <w:t>’ to aid installation</w:t>
      </w:r>
      <w:r>
        <w:rPr>
          <w:rFonts w:asciiTheme="minorHAnsi" w:hAnsiTheme="minorHAnsi" w:cstheme="minorHAnsi"/>
        </w:rPr>
        <w:t xml:space="preserve">. </w:t>
      </w:r>
      <w:r w:rsidRPr="0025676E">
        <w:rPr>
          <w:rFonts w:asciiTheme="minorHAnsi" w:hAnsiTheme="minorHAnsi" w:cstheme="minorHAnsi"/>
        </w:rPr>
        <w:t xml:space="preserve"> </w:t>
      </w:r>
    </w:p>
    <w:p w:rsidRPr="00B415EC" w:rsidR="004251BE" w:rsidP="00B415EC" w:rsidRDefault="004251BE" w14:paraId="65D1FE68" w14:textId="77777777">
      <w:pPr>
        <w:pStyle w:val="ListParagraph"/>
        <w:rPr>
          <w:rFonts w:asciiTheme="minorHAnsi" w:hAnsiTheme="minorHAnsi" w:cstheme="minorHAnsi"/>
        </w:rPr>
      </w:pPr>
    </w:p>
    <w:p w:rsidR="004251BE" w:rsidP="00B415EC" w:rsidRDefault="004251BE" w14:paraId="4522DF01" w14:textId="77777777">
      <w:pPr>
        <w:pStyle w:val="ListParagraph"/>
        <w:ind w:left="1004"/>
        <w:rPr>
          <w:rFonts w:asciiTheme="minorHAnsi" w:hAnsiTheme="minorHAnsi" w:cstheme="minorHAnsi"/>
        </w:rPr>
      </w:pPr>
    </w:p>
    <w:p w:rsidR="000A3BF4" w:rsidRDefault="000A3BF4" w14:paraId="1190A57E" w14:textId="77777777">
      <w:pPr>
        <w:spacing w:after="160" w:line="259" w:lineRule="auto"/>
        <w:rPr>
          <w:rFonts w:asciiTheme="minorHAnsi" w:hAnsiTheme="minorHAnsi" w:cstheme="minorHAnsi"/>
        </w:rPr>
      </w:pPr>
      <w:r>
        <w:rPr>
          <w:rFonts w:asciiTheme="minorHAnsi" w:hAnsiTheme="minorHAnsi" w:cstheme="minorHAnsi"/>
        </w:rPr>
        <w:br w:type="page"/>
      </w:r>
    </w:p>
    <w:p w:rsidRPr="00B415EC" w:rsidR="00AC5A75" w:rsidP="00B415EC" w:rsidRDefault="00AC5A75" w14:paraId="602DCD45" w14:textId="275E5C12">
      <w:pPr>
        <w:pStyle w:val="ListParagraph"/>
        <w:rPr>
          <w:rFonts w:asciiTheme="minorHAnsi" w:hAnsiTheme="minorHAnsi" w:cstheme="minorHAnsi"/>
        </w:rPr>
      </w:pPr>
    </w:p>
    <w:p w:rsidRPr="00993243" w:rsidR="00836FED" w:rsidP="00B415EC" w:rsidRDefault="00836FED" w14:paraId="6A27827B" w14:textId="694FC4BA">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0674840" w:id="787"/>
      <w:bookmarkStart w:name="_Toc230767151" w:id="788"/>
      <w:bookmarkStart w:name="_Toc230767371" w:id="789"/>
      <w:bookmarkStart w:name="_Toc230767590" w:id="790"/>
      <w:bookmarkStart w:name="_Toc230767809" w:id="791"/>
      <w:bookmarkStart w:name="_Toc230858849" w:id="792"/>
      <w:bookmarkStart w:name="_Toc232145979" w:id="793"/>
      <w:bookmarkStart w:name="_Toc230674841" w:id="794"/>
      <w:bookmarkStart w:name="_Toc230767152" w:id="795"/>
      <w:bookmarkStart w:name="_Toc230767372" w:id="796"/>
      <w:bookmarkStart w:name="_Toc230767591" w:id="797"/>
      <w:bookmarkStart w:name="_Toc230767810" w:id="798"/>
      <w:bookmarkStart w:name="_Toc230858850" w:id="799"/>
      <w:bookmarkStart w:name="_Toc232145980" w:id="800"/>
      <w:bookmarkStart w:name="_Toc230674842" w:id="801"/>
      <w:bookmarkStart w:name="_Toc230767153" w:id="802"/>
      <w:bookmarkStart w:name="_Toc230767373" w:id="803"/>
      <w:bookmarkStart w:name="_Toc230767592" w:id="804"/>
      <w:bookmarkStart w:name="_Toc230767811" w:id="805"/>
      <w:bookmarkStart w:name="_Toc230858851" w:id="806"/>
      <w:bookmarkStart w:name="_Toc232145981" w:id="807"/>
      <w:bookmarkStart w:name="_Toc230674843" w:id="808"/>
      <w:bookmarkStart w:name="_Toc230767154" w:id="809"/>
      <w:bookmarkStart w:name="_Toc230767374" w:id="810"/>
      <w:bookmarkStart w:name="_Toc230767593" w:id="811"/>
      <w:bookmarkStart w:name="_Toc230767812" w:id="812"/>
      <w:bookmarkStart w:name="_Toc230858852" w:id="813"/>
      <w:bookmarkStart w:name="_Toc232145982" w:id="814"/>
      <w:bookmarkStart w:name="_Toc230674844" w:id="815"/>
      <w:bookmarkStart w:name="_Toc230767155" w:id="816"/>
      <w:bookmarkStart w:name="_Toc230767375" w:id="817"/>
      <w:bookmarkStart w:name="_Toc230767594" w:id="818"/>
      <w:bookmarkStart w:name="_Toc230767813" w:id="819"/>
      <w:bookmarkStart w:name="_Toc230858853" w:id="820"/>
      <w:bookmarkStart w:name="_Toc232145983" w:id="821"/>
      <w:bookmarkStart w:name="_Toc230674845" w:id="822"/>
      <w:bookmarkStart w:name="_Toc230767156" w:id="823"/>
      <w:bookmarkStart w:name="_Toc230767376" w:id="824"/>
      <w:bookmarkStart w:name="_Toc230767595" w:id="825"/>
      <w:bookmarkStart w:name="_Toc230767814" w:id="826"/>
      <w:bookmarkStart w:name="_Toc230858854" w:id="827"/>
      <w:bookmarkStart w:name="_Toc232145984" w:id="828"/>
      <w:bookmarkStart w:name="_Toc230674846" w:id="829"/>
      <w:bookmarkStart w:name="_Toc230767157" w:id="830"/>
      <w:bookmarkStart w:name="_Toc230767377" w:id="831"/>
      <w:bookmarkStart w:name="_Toc230767596" w:id="832"/>
      <w:bookmarkStart w:name="_Toc230767815" w:id="833"/>
      <w:bookmarkStart w:name="_Toc230858855" w:id="834"/>
      <w:bookmarkStart w:name="_Toc232145985" w:id="835"/>
      <w:bookmarkStart w:name="_Toc230674847" w:id="836"/>
      <w:bookmarkStart w:name="_Toc230767158" w:id="837"/>
      <w:bookmarkStart w:name="_Toc230767378" w:id="838"/>
      <w:bookmarkStart w:name="_Toc230767597" w:id="839"/>
      <w:bookmarkStart w:name="_Toc230767816" w:id="840"/>
      <w:bookmarkStart w:name="_Toc230858856" w:id="841"/>
      <w:bookmarkStart w:name="_Toc232145986" w:id="842"/>
      <w:bookmarkStart w:name="_Toc230674848" w:id="843"/>
      <w:bookmarkStart w:name="_Toc230767159" w:id="844"/>
      <w:bookmarkStart w:name="_Toc230767379" w:id="845"/>
      <w:bookmarkStart w:name="_Toc230767598" w:id="846"/>
      <w:bookmarkStart w:name="_Toc230767817" w:id="847"/>
      <w:bookmarkStart w:name="_Toc230858857" w:id="848"/>
      <w:bookmarkStart w:name="_Toc232145987" w:id="849"/>
      <w:bookmarkStart w:name="_Toc230674849" w:id="850"/>
      <w:bookmarkStart w:name="_Toc230767160" w:id="851"/>
      <w:bookmarkStart w:name="_Toc230767380" w:id="852"/>
      <w:bookmarkStart w:name="_Toc230767599" w:id="853"/>
      <w:bookmarkStart w:name="_Toc230767818" w:id="854"/>
      <w:bookmarkStart w:name="_Toc230858858" w:id="855"/>
      <w:bookmarkStart w:name="_Toc232145988" w:id="856"/>
      <w:bookmarkStart w:name="_Toc230674850" w:id="857"/>
      <w:bookmarkStart w:name="_Toc230767161" w:id="858"/>
      <w:bookmarkStart w:name="_Toc230767381" w:id="859"/>
      <w:bookmarkStart w:name="_Toc230767600" w:id="860"/>
      <w:bookmarkStart w:name="_Toc230767819" w:id="861"/>
      <w:bookmarkStart w:name="_Toc230858859" w:id="862"/>
      <w:bookmarkStart w:name="_Toc232145989" w:id="863"/>
      <w:bookmarkStart w:name="_Toc230674851" w:id="864"/>
      <w:bookmarkStart w:name="_Toc230767162" w:id="865"/>
      <w:bookmarkStart w:name="_Toc230767382" w:id="866"/>
      <w:bookmarkStart w:name="_Toc230767601" w:id="867"/>
      <w:bookmarkStart w:name="_Toc230767820" w:id="868"/>
      <w:bookmarkStart w:name="_Toc230858860" w:id="869"/>
      <w:bookmarkStart w:name="_Toc232145990" w:id="870"/>
      <w:bookmarkStart w:name="_Toc230674852" w:id="871"/>
      <w:bookmarkStart w:name="_Toc230767163" w:id="872"/>
      <w:bookmarkStart w:name="_Toc230767383" w:id="873"/>
      <w:bookmarkStart w:name="_Toc230767602" w:id="874"/>
      <w:bookmarkStart w:name="_Toc230767821" w:id="875"/>
      <w:bookmarkStart w:name="_Toc230858861" w:id="876"/>
      <w:bookmarkStart w:name="_Toc232145991" w:id="877"/>
      <w:bookmarkStart w:name="_Toc230674853" w:id="878"/>
      <w:bookmarkStart w:name="_Toc230767164" w:id="879"/>
      <w:bookmarkStart w:name="_Toc230767384" w:id="880"/>
      <w:bookmarkStart w:name="_Toc230767603" w:id="881"/>
      <w:bookmarkStart w:name="_Toc230767822" w:id="882"/>
      <w:bookmarkStart w:name="_Toc230858862" w:id="883"/>
      <w:bookmarkStart w:name="_Toc232145992" w:id="884"/>
      <w:bookmarkStart w:name="_Toc230674854" w:id="885"/>
      <w:bookmarkStart w:name="_Toc230767165" w:id="886"/>
      <w:bookmarkStart w:name="_Toc230767385" w:id="887"/>
      <w:bookmarkStart w:name="_Toc230767604" w:id="888"/>
      <w:bookmarkStart w:name="_Toc230767823" w:id="889"/>
      <w:bookmarkStart w:name="_Toc230858863" w:id="890"/>
      <w:bookmarkStart w:name="_Toc232145993" w:id="891"/>
      <w:bookmarkStart w:name="_Toc230674855" w:id="892"/>
      <w:bookmarkStart w:name="_Toc230767166" w:id="893"/>
      <w:bookmarkStart w:name="_Toc230767386" w:id="894"/>
      <w:bookmarkStart w:name="_Toc230767605" w:id="895"/>
      <w:bookmarkStart w:name="_Toc230767824" w:id="896"/>
      <w:bookmarkStart w:name="_Toc230858864" w:id="897"/>
      <w:bookmarkStart w:name="_Toc232145994" w:id="898"/>
      <w:bookmarkStart w:name="_Toc230674856" w:id="899"/>
      <w:bookmarkStart w:name="_Toc230767167" w:id="900"/>
      <w:bookmarkStart w:name="_Toc230767387" w:id="901"/>
      <w:bookmarkStart w:name="_Toc230767606" w:id="902"/>
      <w:bookmarkStart w:name="_Toc230767825" w:id="903"/>
      <w:bookmarkStart w:name="_Toc230858865" w:id="904"/>
      <w:bookmarkStart w:name="_Toc232145995" w:id="905"/>
      <w:bookmarkStart w:name="_Toc230674857" w:id="906"/>
      <w:bookmarkStart w:name="_Toc230767168" w:id="907"/>
      <w:bookmarkStart w:name="_Toc230767388" w:id="908"/>
      <w:bookmarkStart w:name="_Toc230767607" w:id="909"/>
      <w:bookmarkStart w:name="_Toc230767826" w:id="910"/>
      <w:bookmarkStart w:name="_Toc230858866" w:id="911"/>
      <w:bookmarkStart w:name="_Toc232145996" w:id="912"/>
      <w:bookmarkStart w:name="_Toc230674858" w:id="913"/>
      <w:bookmarkStart w:name="_Toc230767169" w:id="914"/>
      <w:bookmarkStart w:name="_Toc230767389" w:id="915"/>
      <w:bookmarkStart w:name="_Toc230767608" w:id="916"/>
      <w:bookmarkStart w:name="_Toc230767827" w:id="917"/>
      <w:bookmarkStart w:name="_Toc230858867" w:id="918"/>
      <w:bookmarkStart w:name="_Toc232145997" w:id="919"/>
      <w:bookmarkStart w:name="_Toc230674859" w:id="920"/>
      <w:bookmarkStart w:name="_Toc230767170" w:id="921"/>
      <w:bookmarkStart w:name="_Toc230767390" w:id="922"/>
      <w:bookmarkStart w:name="_Toc230767609" w:id="923"/>
      <w:bookmarkStart w:name="_Toc230767828" w:id="924"/>
      <w:bookmarkStart w:name="_Toc230858868" w:id="925"/>
      <w:bookmarkStart w:name="_Toc232145998" w:id="926"/>
      <w:bookmarkStart w:name="_Toc230674860" w:id="927"/>
      <w:bookmarkStart w:name="_Toc230767171" w:id="928"/>
      <w:bookmarkStart w:name="_Toc230767391" w:id="929"/>
      <w:bookmarkStart w:name="_Toc230767610" w:id="930"/>
      <w:bookmarkStart w:name="_Toc230767829" w:id="931"/>
      <w:bookmarkStart w:name="_Toc230858869" w:id="932"/>
      <w:bookmarkStart w:name="_Toc232145999" w:id="933"/>
      <w:bookmarkStart w:name="_Toc230674861" w:id="934"/>
      <w:bookmarkStart w:name="_Toc230767172" w:id="935"/>
      <w:bookmarkStart w:name="_Toc230767392" w:id="936"/>
      <w:bookmarkStart w:name="_Toc230767611" w:id="937"/>
      <w:bookmarkStart w:name="_Toc230767830" w:id="938"/>
      <w:bookmarkStart w:name="_Toc230858870" w:id="939"/>
      <w:bookmarkStart w:name="_Toc232146000" w:id="940"/>
      <w:bookmarkStart w:name="_Toc230674862" w:id="941"/>
      <w:bookmarkStart w:name="_Toc230767173" w:id="942"/>
      <w:bookmarkStart w:name="_Toc230767393" w:id="943"/>
      <w:bookmarkStart w:name="_Toc230767612" w:id="944"/>
      <w:bookmarkStart w:name="_Toc230767831" w:id="945"/>
      <w:bookmarkStart w:name="_Toc230858871" w:id="946"/>
      <w:bookmarkStart w:name="_Toc232146001" w:id="947"/>
      <w:bookmarkStart w:name="_Toc230674863" w:id="948"/>
      <w:bookmarkStart w:name="_Toc230767174" w:id="949"/>
      <w:bookmarkStart w:name="_Toc230767394" w:id="950"/>
      <w:bookmarkStart w:name="_Toc230767613" w:id="951"/>
      <w:bookmarkStart w:name="_Toc230767832" w:id="952"/>
      <w:bookmarkStart w:name="_Toc230858872" w:id="953"/>
      <w:bookmarkStart w:name="_Toc232146002" w:id="954"/>
      <w:bookmarkStart w:name="_Toc230674864" w:id="955"/>
      <w:bookmarkStart w:name="_Toc230767175" w:id="956"/>
      <w:bookmarkStart w:name="_Toc230767395" w:id="957"/>
      <w:bookmarkStart w:name="_Toc230767614" w:id="958"/>
      <w:bookmarkStart w:name="_Toc230767833" w:id="959"/>
      <w:bookmarkStart w:name="_Toc230858873" w:id="960"/>
      <w:bookmarkStart w:name="_Toc232146003" w:id="961"/>
      <w:bookmarkStart w:name="_Toc230674865" w:id="962"/>
      <w:bookmarkStart w:name="_Toc230767176" w:id="963"/>
      <w:bookmarkStart w:name="_Toc230767396" w:id="964"/>
      <w:bookmarkStart w:name="_Toc230767615" w:id="965"/>
      <w:bookmarkStart w:name="_Toc230767834" w:id="966"/>
      <w:bookmarkStart w:name="_Toc230858874" w:id="967"/>
      <w:bookmarkStart w:name="_Toc232146004" w:id="968"/>
      <w:bookmarkStart w:name="_Toc230674866" w:id="969"/>
      <w:bookmarkStart w:name="_Toc230767177" w:id="970"/>
      <w:bookmarkStart w:name="_Toc230767397" w:id="971"/>
      <w:bookmarkStart w:name="_Toc230767616" w:id="972"/>
      <w:bookmarkStart w:name="_Toc230767835" w:id="973"/>
      <w:bookmarkStart w:name="_Toc230858875" w:id="974"/>
      <w:bookmarkStart w:name="_Toc232146005" w:id="975"/>
      <w:bookmarkStart w:name="_Toc230674867" w:id="976"/>
      <w:bookmarkStart w:name="_Toc230767178" w:id="977"/>
      <w:bookmarkStart w:name="_Toc230767398" w:id="978"/>
      <w:bookmarkStart w:name="_Toc230767617" w:id="979"/>
      <w:bookmarkStart w:name="_Toc230767836" w:id="980"/>
      <w:bookmarkStart w:name="_Toc230858876" w:id="981"/>
      <w:bookmarkStart w:name="_Toc232146006" w:id="982"/>
      <w:bookmarkStart w:name="_Toc230674868" w:id="983"/>
      <w:bookmarkStart w:name="_Toc230767179" w:id="984"/>
      <w:bookmarkStart w:name="_Toc230767399" w:id="985"/>
      <w:bookmarkStart w:name="_Toc230767618" w:id="986"/>
      <w:bookmarkStart w:name="_Toc230767837" w:id="987"/>
      <w:bookmarkStart w:name="_Toc230858877" w:id="988"/>
      <w:bookmarkStart w:name="_Toc232146007" w:id="989"/>
      <w:bookmarkStart w:name="_Toc230674869" w:id="990"/>
      <w:bookmarkStart w:name="_Toc230767180" w:id="991"/>
      <w:bookmarkStart w:name="_Toc230767400" w:id="992"/>
      <w:bookmarkStart w:name="_Toc230767619" w:id="993"/>
      <w:bookmarkStart w:name="_Toc230767838" w:id="994"/>
      <w:bookmarkStart w:name="_Toc230858878" w:id="995"/>
      <w:bookmarkStart w:name="_Toc232146008" w:id="996"/>
      <w:bookmarkStart w:name="_Toc230674870" w:id="997"/>
      <w:bookmarkStart w:name="_Toc230767181" w:id="998"/>
      <w:bookmarkStart w:name="_Toc230767401" w:id="999"/>
      <w:bookmarkStart w:name="_Toc230767620" w:id="1000"/>
      <w:bookmarkStart w:name="_Toc230767839" w:id="1001"/>
      <w:bookmarkStart w:name="_Toc230858879" w:id="1002"/>
      <w:bookmarkStart w:name="_Toc232146009" w:id="1003"/>
      <w:bookmarkStart w:name="_Toc230674871" w:id="1004"/>
      <w:bookmarkStart w:name="_Toc230767182" w:id="1005"/>
      <w:bookmarkStart w:name="_Toc230767402" w:id="1006"/>
      <w:bookmarkStart w:name="_Toc230767621" w:id="1007"/>
      <w:bookmarkStart w:name="_Toc230767840" w:id="1008"/>
      <w:bookmarkStart w:name="_Toc230858880" w:id="1009"/>
      <w:bookmarkStart w:name="_Toc232146010" w:id="1010"/>
      <w:bookmarkStart w:name="_Toc230674872" w:id="1011"/>
      <w:bookmarkStart w:name="_Toc230767183" w:id="1012"/>
      <w:bookmarkStart w:name="_Toc230767403" w:id="1013"/>
      <w:bookmarkStart w:name="_Toc230767622" w:id="1014"/>
      <w:bookmarkStart w:name="_Toc230767841" w:id="1015"/>
      <w:bookmarkStart w:name="_Toc230858881" w:id="1016"/>
      <w:bookmarkStart w:name="_Toc232146011" w:id="1017"/>
      <w:bookmarkStart w:name="_Toc230674873" w:id="1018"/>
      <w:bookmarkStart w:name="_Toc230767184" w:id="1019"/>
      <w:bookmarkStart w:name="_Toc230767404" w:id="1020"/>
      <w:bookmarkStart w:name="_Toc230767623" w:id="1021"/>
      <w:bookmarkStart w:name="_Toc230767842" w:id="1022"/>
      <w:bookmarkStart w:name="_Toc230858882" w:id="1023"/>
      <w:bookmarkStart w:name="_Toc232146012" w:id="1024"/>
      <w:bookmarkStart w:name="_Toc230674874" w:id="1025"/>
      <w:bookmarkStart w:name="_Toc230767185" w:id="1026"/>
      <w:bookmarkStart w:name="_Toc230767405" w:id="1027"/>
      <w:bookmarkStart w:name="_Toc230767624" w:id="1028"/>
      <w:bookmarkStart w:name="_Toc230767843" w:id="1029"/>
      <w:bookmarkStart w:name="_Toc230858883" w:id="1030"/>
      <w:bookmarkStart w:name="_Toc232146013" w:id="1031"/>
      <w:bookmarkStart w:name="_Toc230674875" w:id="1032"/>
      <w:bookmarkStart w:name="_Toc230767186" w:id="1033"/>
      <w:bookmarkStart w:name="_Toc230767406" w:id="1034"/>
      <w:bookmarkStart w:name="_Toc230767625" w:id="1035"/>
      <w:bookmarkStart w:name="_Toc230767844" w:id="1036"/>
      <w:bookmarkStart w:name="_Toc230858884" w:id="1037"/>
      <w:bookmarkStart w:name="_Toc232146014" w:id="1038"/>
      <w:bookmarkStart w:name="_Toc230674876" w:id="1039"/>
      <w:bookmarkStart w:name="_Toc230767187" w:id="1040"/>
      <w:bookmarkStart w:name="_Toc230767407" w:id="1041"/>
      <w:bookmarkStart w:name="_Toc230767626" w:id="1042"/>
      <w:bookmarkStart w:name="_Toc230767845" w:id="1043"/>
      <w:bookmarkStart w:name="_Toc230858885" w:id="1044"/>
      <w:bookmarkStart w:name="_Toc232146015" w:id="1045"/>
      <w:bookmarkStart w:name="_Toc230674877" w:id="1046"/>
      <w:bookmarkStart w:name="_Toc230767188" w:id="1047"/>
      <w:bookmarkStart w:name="_Toc230767408" w:id="1048"/>
      <w:bookmarkStart w:name="_Toc230767627" w:id="1049"/>
      <w:bookmarkStart w:name="_Toc230767846" w:id="1050"/>
      <w:bookmarkStart w:name="_Toc230858886" w:id="1051"/>
      <w:bookmarkStart w:name="_Toc232146016" w:id="1052"/>
      <w:bookmarkStart w:name="_Toc230674878" w:id="1053"/>
      <w:bookmarkStart w:name="_Toc230767189" w:id="1054"/>
      <w:bookmarkStart w:name="_Toc230767409" w:id="1055"/>
      <w:bookmarkStart w:name="_Toc230767628" w:id="1056"/>
      <w:bookmarkStart w:name="_Toc230767847" w:id="1057"/>
      <w:bookmarkStart w:name="_Toc230858887" w:id="1058"/>
      <w:bookmarkStart w:name="_Toc232146017" w:id="1059"/>
      <w:bookmarkStart w:name="_Toc230674879" w:id="1060"/>
      <w:bookmarkStart w:name="_Toc230767190" w:id="1061"/>
      <w:bookmarkStart w:name="_Toc230767410" w:id="1062"/>
      <w:bookmarkStart w:name="_Toc230767629" w:id="1063"/>
      <w:bookmarkStart w:name="_Toc230767848" w:id="1064"/>
      <w:bookmarkStart w:name="_Toc230858888" w:id="1065"/>
      <w:bookmarkStart w:name="_Toc232146018" w:id="1066"/>
      <w:bookmarkStart w:name="_Toc230674880" w:id="1067"/>
      <w:bookmarkStart w:name="_Toc230767191" w:id="1068"/>
      <w:bookmarkStart w:name="_Toc230767411" w:id="1069"/>
      <w:bookmarkStart w:name="_Toc230767630" w:id="1070"/>
      <w:bookmarkStart w:name="_Toc230767849" w:id="1071"/>
      <w:bookmarkStart w:name="_Toc230858889" w:id="1072"/>
      <w:bookmarkStart w:name="_Toc232146019" w:id="1073"/>
      <w:bookmarkStart w:name="_Toc230674881" w:id="1074"/>
      <w:bookmarkStart w:name="_Toc230767192" w:id="1075"/>
      <w:bookmarkStart w:name="_Toc230767412" w:id="1076"/>
      <w:bookmarkStart w:name="_Toc230767631" w:id="1077"/>
      <w:bookmarkStart w:name="_Toc230767850" w:id="1078"/>
      <w:bookmarkStart w:name="_Toc230858890" w:id="1079"/>
      <w:bookmarkStart w:name="_Toc232146020" w:id="1080"/>
      <w:bookmarkStart w:name="_Toc230674882" w:id="1081"/>
      <w:bookmarkStart w:name="_Toc230767193" w:id="1082"/>
      <w:bookmarkStart w:name="_Toc230767413" w:id="1083"/>
      <w:bookmarkStart w:name="_Toc230767632" w:id="1084"/>
      <w:bookmarkStart w:name="_Toc230767851" w:id="1085"/>
      <w:bookmarkStart w:name="_Toc230858891" w:id="1086"/>
      <w:bookmarkStart w:name="_Toc232146021" w:id="1087"/>
      <w:bookmarkStart w:name="_Toc230674883" w:id="1088"/>
      <w:bookmarkStart w:name="_Toc230767194" w:id="1089"/>
      <w:bookmarkStart w:name="_Toc230767414" w:id="1090"/>
      <w:bookmarkStart w:name="_Toc230767633" w:id="1091"/>
      <w:bookmarkStart w:name="_Toc230767852" w:id="1092"/>
      <w:bookmarkStart w:name="_Toc230858892" w:id="1093"/>
      <w:bookmarkStart w:name="_Toc232146022" w:id="1094"/>
      <w:bookmarkStart w:name="_Toc230674884" w:id="1095"/>
      <w:bookmarkStart w:name="_Toc230767195" w:id="1096"/>
      <w:bookmarkStart w:name="_Toc230767415" w:id="1097"/>
      <w:bookmarkStart w:name="_Toc230767634" w:id="1098"/>
      <w:bookmarkStart w:name="_Toc230767853" w:id="1099"/>
      <w:bookmarkStart w:name="_Toc230858893" w:id="1100"/>
      <w:bookmarkStart w:name="_Toc232146023" w:id="1101"/>
      <w:bookmarkStart w:name="_Toc230674885" w:id="1102"/>
      <w:bookmarkStart w:name="_Toc230767196" w:id="1103"/>
      <w:bookmarkStart w:name="_Toc230767416" w:id="1104"/>
      <w:bookmarkStart w:name="_Toc230767635" w:id="1105"/>
      <w:bookmarkStart w:name="_Toc230767854" w:id="1106"/>
      <w:bookmarkStart w:name="_Toc230858894" w:id="1107"/>
      <w:bookmarkStart w:name="_Toc232146024" w:id="1108"/>
      <w:bookmarkStart w:name="_Toc230674886" w:id="1109"/>
      <w:bookmarkStart w:name="_Toc230767197" w:id="1110"/>
      <w:bookmarkStart w:name="_Toc230767417" w:id="1111"/>
      <w:bookmarkStart w:name="_Toc230767636" w:id="1112"/>
      <w:bookmarkStart w:name="_Toc230767855" w:id="1113"/>
      <w:bookmarkStart w:name="_Toc230858895" w:id="1114"/>
      <w:bookmarkStart w:name="_Toc232146025" w:id="1115"/>
      <w:bookmarkStart w:name="_Toc230674887" w:id="1116"/>
      <w:bookmarkStart w:name="_Toc230767198" w:id="1117"/>
      <w:bookmarkStart w:name="_Toc230767418" w:id="1118"/>
      <w:bookmarkStart w:name="_Toc230767637" w:id="1119"/>
      <w:bookmarkStart w:name="_Toc230767856" w:id="1120"/>
      <w:bookmarkStart w:name="_Toc230858896" w:id="1121"/>
      <w:bookmarkStart w:name="_Toc232146026" w:id="1122"/>
      <w:bookmarkStart w:name="_Toc230674888" w:id="1123"/>
      <w:bookmarkStart w:name="_Toc230767199" w:id="1124"/>
      <w:bookmarkStart w:name="_Toc230767419" w:id="1125"/>
      <w:bookmarkStart w:name="_Toc230767638" w:id="1126"/>
      <w:bookmarkStart w:name="_Toc230767857" w:id="1127"/>
      <w:bookmarkStart w:name="_Toc230858897" w:id="1128"/>
      <w:bookmarkStart w:name="_Toc232146027" w:id="1129"/>
      <w:bookmarkStart w:name="_Toc230674889" w:id="1130"/>
      <w:bookmarkStart w:name="_Toc230767200" w:id="1131"/>
      <w:bookmarkStart w:name="_Toc230767420" w:id="1132"/>
      <w:bookmarkStart w:name="_Toc230767639" w:id="1133"/>
      <w:bookmarkStart w:name="_Toc230767858" w:id="1134"/>
      <w:bookmarkStart w:name="_Toc230858898" w:id="1135"/>
      <w:bookmarkStart w:name="_Toc232146028" w:id="1136"/>
      <w:bookmarkStart w:name="_Toc230674890" w:id="1137"/>
      <w:bookmarkStart w:name="_Toc230767201" w:id="1138"/>
      <w:bookmarkStart w:name="_Toc230767421" w:id="1139"/>
      <w:bookmarkStart w:name="_Toc230767640" w:id="1140"/>
      <w:bookmarkStart w:name="_Toc230767859" w:id="1141"/>
      <w:bookmarkStart w:name="_Toc230858899" w:id="1142"/>
      <w:bookmarkStart w:name="_Toc232146029" w:id="1143"/>
      <w:bookmarkStart w:name="_Toc230674891" w:id="1144"/>
      <w:bookmarkStart w:name="_Toc230767202" w:id="1145"/>
      <w:bookmarkStart w:name="_Toc230767422" w:id="1146"/>
      <w:bookmarkStart w:name="_Toc230767641" w:id="1147"/>
      <w:bookmarkStart w:name="_Toc230767860" w:id="1148"/>
      <w:bookmarkStart w:name="_Toc230858900" w:id="1149"/>
      <w:bookmarkStart w:name="_Toc232146030" w:id="1150"/>
      <w:bookmarkStart w:name="_Toc230674892" w:id="1151"/>
      <w:bookmarkStart w:name="_Toc230767203" w:id="1152"/>
      <w:bookmarkStart w:name="_Toc230767423" w:id="1153"/>
      <w:bookmarkStart w:name="_Toc230767642" w:id="1154"/>
      <w:bookmarkStart w:name="_Toc230767861" w:id="1155"/>
      <w:bookmarkStart w:name="_Toc230858901" w:id="1156"/>
      <w:bookmarkStart w:name="_Toc232146031" w:id="1157"/>
      <w:bookmarkStart w:name="_Toc230674893" w:id="1158"/>
      <w:bookmarkStart w:name="_Toc230767204" w:id="1159"/>
      <w:bookmarkStart w:name="_Toc230767424" w:id="1160"/>
      <w:bookmarkStart w:name="_Toc230767643" w:id="1161"/>
      <w:bookmarkStart w:name="_Toc230767862" w:id="1162"/>
      <w:bookmarkStart w:name="_Toc230858902" w:id="1163"/>
      <w:bookmarkStart w:name="_Toc232146032" w:id="1164"/>
      <w:bookmarkStart w:name="_Toc230674894" w:id="1165"/>
      <w:bookmarkStart w:name="_Toc230767205" w:id="1166"/>
      <w:bookmarkStart w:name="_Toc230767425" w:id="1167"/>
      <w:bookmarkStart w:name="_Toc230767644" w:id="1168"/>
      <w:bookmarkStart w:name="_Toc230767863" w:id="1169"/>
      <w:bookmarkStart w:name="_Toc230858903" w:id="1170"/>
      <w:bookmarkStart w:name="_Toc232146033" w:id="1171"/>
      <w:bookmarkStart w:name="_Toc230674895" w:id="1172"/>
      <w:bookmarkStart w:name="_Toc230767206" w:id="1173"/>
      <w:bookmarkStart w:name="_Toc230767426" w:id="1174"/>
      <w:bookmarkStart w:name="_Toc230767645" w:id="1175"/>
      <w:bookmarkStart w:name="_Toc230767864" w:id="1176"/>
      <w:bookmarkStart w:name="_Toc230858904" w:id="1177"/>
      <w:bookmarkStart w:name="_Toc232146034" w:id="1178"/>
      <w:bookmarkStart w:name="_Toc230674896" w:id="1179"/>
      <w:bookmarkStart w:name="_Toc230767207" w:id="1180"/>
      <w:bookmarkStart w:name="_Toc230767427" w:id="1181"/>
      <w:bookmarkStart w:name="_Toc230767646" w:id="1182"/>
      <w:bookmarkStart w:name="_Toc230767865" w:id="1183"/>
      <w:bookmarkStart w:name="_Toc230858905" w:id="1184"/>
      <w:bookmarkStart w:name="_Toc232146035" w:id="1185"/>
      <w:bookmarkStart w:name="_Toc232511847" w:id="11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sidRPr="00B415EC">
        <w:rPr>
          <w:rFonts w:ascii="Arial" w:hAnsi="Arial" w:eastAsia="Times New Roman" w:cs="Times New Roman"/>
          <w:b/>
          <w:color w:val="auto"/>
          <w:sz w:val="22"/>
          <w:szCs w:val="20"/>
        </w:rPr>
        <w:t>C</w:t>
      </w:r>
      <w:r w:rsidR="002B320B">
        <w:rPr>
          <w:rFonts w:ascii="Arial" w:hAnsi="Arial" w:eastAsia="Times New Roman" w:cs="Times New Roman"/>
          <w:b/>
          <w:color w:val="auto"/>
          <w:sz w:val="22"/>
          <w:szCs w:val="20"/>
        </w:rPr>
        <w:t>IVIL</w:t>
      </w:r>
      <w:r w:rsidR="009C0083">
        <w:rPr>
          <w:rFonts w:ascii="Arial" w:hAnsi="Arial" w:eastAsia="Times New Roman" w:cs="Times New Roman"/>
          <w:b/>
          <w:color w:val="auto"/>
          <w:sz w:val="22"/>
          <w:szCs w:val="20"/>
        </w:rPr>
        <w:t xml:space="preserve"> </w:t>
      </w:r>
      <w:r w:rsidRPr="00B415EC">
        <w:rPr>
          <w:rFonts w:ascii="Arial" w:hAnsi="Arial" w:eastAsia="Times New Roman" w:cs="Times New Roman"/>
          <w:b/>
          <w:color w:val="auto"/>
          <w:sz w:val="22"/>
          <w:szCs w:val="20"/>
        </w:rPr>
        <w:t>/</w:t>
      </w:r>
      <w:r w:rsidR="009C0083">
        <w:rPr>
          <w:rFonts w:ascii="Arial" w:hAnsi="Arial" w:eastAsia="Times New Roman" w:cs="Times New Roman"/>
          <w:b/>
          <w:color w:val="auto"/>
          <w:sz w:val="22"/>
          <w:szCs w:val="20"/>
        </w:rPr>
        <w:t xml:space="preserve"> </w:t>
      </w:r>
      <w:r w:rsidRPr="00B415EC">
        <w:rPr>
          <w:rFonts w:ascii="Arial" w:hAnsi="Arial" w:eastAsia="Times New Roman" w:cs="Times New Roman"/>
          <w:b/>
          <w:color w:val="auto"/>
          <w:sz w:val="22"/>
          <w:szCs w:val="20"/>
        </w:rPr>
        <w:t>S</w:t>
      </w:r>
      <w:r w:rsidR="002B320B">
        <w:rPr>
          <w:rFonts w:ascii="Arial" w:hAnsi="Arial" w:eastAsia="Times New Roman" w:cs="Times New Roman"/>
          <w:b/>
          <w:color w:val="auto"/>
          <w:sz w:val="22"/>
          <w:szCs w:val="20"/>
        </w:rPr>
        <w:t>TRUCTURAL</w:t>
      </w:r>
      <w:bookmarkEnd w:id="1186"/>
    </w:p>
    <w:p w:rsidR="002B320B" w:rsidP="00B415EC" w:rsidRDefault="002B320B" w14:paraId="62A5496A" w14:textId="77777777">
      <w:pPr>
        <w:pStyle w:val="ListParagraph"/>
        <w:ind w:left="737"/>
        <w:jc w:val="both"/>
        <w:rPr>
          <w:rFonts w:asciiTheme="minorHAnsi" w:hAnsiTheme="minorHAnsi" w:cstheme="minorHAnsi"/>
        </w:rPr>
      </w:pPr>
    </w:p>
    <w:p w:rsidR="00200E35" w:rsidP="00B415EC" w:rsidRDefault="00200E35" w14:paraId="28605E2C" w14:textId="343B03E4">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Prior to civil </w:t>
      </w:r>
      <w:r w:rsidR="009C0083">
        <w:rPr>
          <w:rFonts w:asciiTheme="minorHAnsi" w:hAnsiTheme="minorHAnsi" w:cstheme="minorHAnsi"/>
        </w:rPr>
        <w:t>design</w:t>
      </w:r>
      <w:r>
        <w:rPr>
          <w:rFonts w:asciiTheme="minorHAnsi" w:hAnsiTheme="minorHAnsi" w:cstheme="minorHAnsi"/>
        </w:rPr>
        <w:t xml:space="preserve"> taking place, a review </w:t>
      </w:r>
      <w:r w:rsidR="001F1DA4">
        <w:rPr>
          <w:rFonts w:asciiTheme="minorHAnsi" w:hAnsiTheme="minorHAnsi" w:cstheme="minorHAnsi"/>
        </w:rPr>
        <w:t>of</w:t>
      </w:r>
      <w:r>
        <w:rPr>
          <w:rFonts w:asciiTheme="minorHAnsi" w:hAnsiTheme="minorHAnsi" w:cstheme="minorHAnsi"/>
        </w:rPr>
        <w:t xml:space="preserve"> the underground services present on site must be completed. </w:t>
      </w:r>
      <w:r w:rsidR="009C0083">
        <w:rPr>
          <w:rFonts w:asciiTheme="minorHAnsi" w:hAnsiTheme="minorHAnsi" w:cstheme="minorHAnsi"/>
        </w:rPr>
        <w:t xml:space="preserve"> The consultant shall also require the contactor to verify or establish underground services before construction commences. </w:t>
      </w:r>
    </w:p>
    <w:p w:rsidRPr="00A265C4" w:rsidR="008F760A" w:rsidP="00AC5A75" w:rsidRDefault="008F760A" w14:paraId="1CE189DB" w14:textId="77777777"/>
    <w:p w:rsidR="008F760A" w:rsidP="00B415EC" w:rsidRDefault="00710A09" w14:paraId="177E8219" w14:textId="5BC6E37B">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w:t>
      </w:r>
      <w:r w:rsidR="009C0083">
        <w:rPr>
          <w:rFonts w:asciiTheme="minorHAnsi" w:hAnsiTheme="minorHAnsi" w:cstheme="minorHAnsi"/>
        </w:rPr>
        <w:t xml:space="preserve">Consultant </w:t>
      </w:r>
      <w:r>
        <w:rPr>
          <w:rFonts w:asciiTheme="minorHAnsi" w:hAnsiTheme="minorHAnsi" w:cstheme="minorHAnsi"/>
        </w:rPr>
        <w:t xml:space="preserve">shall allow for </w:t>
      </w:r>
      <w:r w:rsidR="009C0083">
        <w:rPr>
          <w:rFonts w:asciiTheme="minorHAnsi" w:hAnsiTheme="minorHAnsi" w:cstheme="minorHAnsi"/>
        </w:rPr>
        <w:t xml:space="preserve">scoping, tendering and managing the testing of soil on site to establish the level of </w:t>
      </w:r>
      <w:r>
        <w:rPr>
          <w:rFonts w:asciiTheme="minorHAnsi" w:hAnsiTheme="minorHAnsi" w:cstheme="minorHAnsi"/>
        </w:rPr>
        <w:t>contaminat</w:t>
      </w:r>
      <w:r w:rsidR="009C0083">
        <w:rPr>
          <w:rFonts w:asciiTheme="minorHAnsi" w:hAnsiTheme="minorHAnsi" w:cstheme="minorHAnsi"/>
        </w:rPr>
        <w:t>ion</w:t>
      </w:r>
      <w:r w:rsidR="006A29BF">
        <w:rPr>
          <w:rFonts w:asciiTheme="minorHAnsi" w:hAnsiTheme="minorHAnsi" w:cstheme="minorHAnsi"/>
        </w:rPr>
        <w:t xml:space="preserve">. </w:t>
      </w:r>
      <w:r w:rsidR="001664AF">
        <w:rPr>
          <w:rFonts w:asciiTheme="minorHAnsi" w:hAnsiTheme="minorHAnsi" w:cstheme="minorHAnsi"/>
        </w:rPr>
        <w:t xml:space="preserve"> Obtain the information required to allow scoping of the disposal works for the contractor, so that disposal can be accurately priced. </w:t>
      </w:r>
    </w:p>
    <w:p w:rsidRPr="00A265C4" w:rsidR="008F760A" w:rsidP="00A265C4" w:rsidRDefault="008F760A" w14:paraId="6B51B5B2" w14:textId="77777777">
      <w:pPr>
        <w:pStyle w:val="ListParagraph"/>
        <w:rPr>
          <w:rFonts w:asciiTheme="minorHAnsi" w:hAnsiTheme="minorHAnsi" w:cstheme="minorHAnsi"/>
        </w:rPr>
      </w:pPr>
    </w:p>
    <w:p w:rsidR="00A12B2B" w:rsidP="00B415EC" w:rsidRDefault="009C0083" w14:paraId="4B622F1A" w14:textId="6657B5FC">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G</w:t>
      </w:r>
      <w:r w:rsidR="00710A09">
        <w:rPr>
          <w:rFonts w:asciiTheme="minorHAnsi" w:hAnsiTheme="minorHAnsi" w:cstheme="minorHAnsi"/>
        </w:rPr>
        <w:t xml:space="preserve">round </w:t>
      </w:r>
      <w:r>
        <w:rPr>
          <w:rFonts w:asciiTheme="minorHAnsi" w:hAnsiTheme="minorHAnsi" w:cstheme="minorHAnsi"/>
        </w:rPr>
        <w:t xml:space="preserve">investigations </w:t>
      </w:r>
      <w:r w:rsidR="00710A09">
        <w:rPr>
          <w:rFonts w:asciiTheme="minorHAnsi" w:hAnsiTheme="minorHAnsi" w:cstheme="minorHAnsi"/>
        </w:rPr>
        <w:t>must also be conducted to e</w:t>
      </w:r>
      <w:r>
        <w:rPr>
          <w:rFonts w:asciiTheme="minorHAnsi" w:hAnsiTheme="minorHAnsi" w:cstheme="minorHAnsi"/>
        </w:rPr>
        <w:t xml:space="preserve">stablish </w:t>
      </w:r>
      <w:r w:rsidR="00710A09">
        <w:rPr>
          <w:rFonts w:asciiTheme="minorHAnsi" w:hAnsiTheme="minorHAnsi" w:cstheme="minorHAnsi"/>
        </w:rPr>
        <w:t>ground conditions for the</w:t>
      </w:r>
      <w:r w:rsidR="00405032">
        <w:rPr>
          <w:rFonts w:asciiTheme="minorHAnsi" w:hAnsiTheme="minorHAnsi" w:cstheme="minorHAnsi"/>
        </w:rPr>
        <w:t xml:space="preserve"> new</w:t>
      </w:r>
      <w:r w:rsidR="00710A09">
        <w:rPr>
          <w:rFonts w:asciiTheme="minorHAnsi" w:hAnsiTheme="minorHAnsi" w:cstheme="minorHAnsi"/>
        </w:rPr>
        <w:t xml:space="preserve"> concrete area</w:t>
      </w:r>
      <w:r w:rsidR="00AA1080">
        <w:rPr>
          <w:rFonts w:asciiTheme="minorHAnsi" w:hAnsiTheme="minorHAnsi" w:cstheme="minorHAnsi"/>
        </w:rPr>
        <w:t>s</w:t>
      </w:r>
      <w:r w:rsidR="00710A09">
        <w:rPr>
          <w:rFonts w:asciiTheme="minorHAnsi" w:hAnsiTheme="minorHAnsi" w:cstheme="minorHAnsi"/>
        </w:rPr>
        <w:t xml:space="preserve"> being installed</w:t>
      </w:r>
      <w:r w:rsidR="004233A5">
        <w:rPr>
          <w:rFonts w:asciiTheme="minorHAnsi" w:hAnsiTheme="minorHAnsi" w:cstheme="minorHAnsi"/>
        </w:rPr>
        <w:t xml:space="preserve">. </w:t>
      </w:r>
      <w:r>
        <w:rPr>
          <w:rFonts w:asciiTheme="minorHAnsi" w:hAnsiTheme="minorHAnsi" w:cstheme="minorHAnsi"/>
        </w:rPr>
        <w:t xml:space="preserve">  The consultant shall allow for scoping, tendering and managing these works.</w:t>
      </w:r>
    </w:p>
    <w:p w:rsidRPr="00AC5A75" w:rsidR="00405032" w:rsidP="00AC5A75" w:rsidRDefault="00405032" w14:paraId="582A66B3" w14:textId="77777777">
      <w:pPr>
        <w:pStyle w:val="ListParagraph"/>
        <w:rPr>
          <w:rFonts w:asciiTheme="minorHAnsi" w:hAnsiTheme="minorHAnsi" w:cstheme="minorHAnsi"/>
        </w:rPr>
      </w:pPr>
    </w:p>
    <w:p w:rsidR="00AA1080" w:rsidP="549B3600" w:rsidRDefault="00AA1080" w14:paraId="214D03E1" w14:textId="71A3535A">
      <w:pPr>
        <w:pStyle w:val="ListParagraph"/>
        <w:numPr>
          <w:ilvl w:val="1"/>
          <w:numId w:val="1"/>
        </w:numPr>
        <w:ind w:left="737" w:hanging="567"/>
        <w:jc w:val="both"/>
        <w:rPr>
          <w:rFonts w:ascii="Calibri" w:hAnsi="Calibri" w:cs="Calibri" w:asciiTheme="minorAscii" w:hAnsiTheme="minorAscii" w:cstheme="minorAscii"/>
        </w:rPr>
      </w:pPr>
      <w:r w:rsidRPr="549B3600" w:rsidR="00AA1080">
        <w:rPr>
          <w:rFonts w:ascii="Calibri" w:hAnsi="Calibri" w:cs="Calibri" w:asciiTheme="minorAscii" w:hAnsiTheme="minorAscii" w:cstheme="minorAscii"/>
        </w:rPr>
        <w:t xml:space="preserve">The foundations for the new </w:t>
      </w:r>
      <w:r w:rsidRPr="549B3600" w:rsidR="000E1517">
        <w:rPr>
          <w:rFonts w:ascii="Calibri" w:hAnsi="Calibri" w:cs="Calibri" w:asciiTheme="minorAscii" w:hAnsiTheme="minorAscii" w:cstheme="minorAscii"/>
        </w:rPr>
        <w:t>DPK</w:t>
      </w:r>
      <w:r w:rsidRPr="549B3600" w:rsidR="00AA1080">
        <w:rPr>
          <w:rFonts w:ascii="Calibri" w:hAnsi="Calibri" w:cs="Calibri" w:asciiTheme="minorAscii" w:hAnsiTheme="minorAscii" w:cstheme="minorAscii"/>
        </w:rPr>
        <w:t xml:space="preserve"> storage tank C</w:t>
      </w:r>
      <w:r w:rsidRPr="549B3600" w:rsidR="00602730">
        <w:rPr>
          <w:rFonts w:ascii="Calibri" w:hAnsi="Calibri" w:cs="Calibri" w:asciiTheme="minorAscii" w:hAnsiTheme="minorAscii" w:cstheme="minorAscii"/>
        </w:rPr>
        <w:t>8</w:t>
      </w:r>
      <w:r w:rsidRPr="549B3600" w:rsidR="00AA1080">
        <w:rPr>
          <w:rFonts w:ascii="Calibri" w:hAnsi="Calibri" w:cs="Calibri" w:asciiTheme="minorAscii" w:hAnsiTheme="minorAscii" w:cstheme="minorAscii"/>
        </w:rPr>
        <w:t xml:space="preserve"> are to be designed</w:t>
      </w:r>
      <w:r w:rsidRPr="549B3600" w:rsidR="00AA1080">
        <w:rPr>
          <w:rFonts w:ascii="Calibri" w:hAnsi="Calibri" w:cs="Calibri" w:asciiTheme="minorAscii" w:hAnsiTheme="minorAscii" w:cstheme="minorAscii"/>
        </w:rPr>
        <w:t xml:space="preserve">.  </w:t>
      </w:r>
      <w:r w:rsidRPr="549B3600" w:rsidR="00AA1080">
        <w:rPr>
          <w:rFonts w:ascii="Calibri" w:hAnsi="Calibri" w:cs="Calibri" w:asciiTheme="minorAscii" w:hAnsiTheme="minorAscii" w:cstheme="minorAscii"/>
        </w:rPr>
        <w:t xml:space="preserve">This includes any requirement for piles and a pile </w:t>
      </w:r>
      <w:r w:rsidRPr="549B3600" w:rsidR="00AA1080">
        <w:rPr>
          <w:rFonts w:ascii="Calibri" w:hAnsi="Calibri" w:cs="Calibri" w:asciiTheme="minorAscii" w:hAnsiTheme="minorAscii" w:cstheme="minorAscii"/>
        </w:rPr>
        <w:t xml:space="preserve">cap.  </w:t>
      </w:r>
      <w:r w:rsidRPr="549B3600" w:rsidR="00AA1080">
        <w:rPr>
          <w:rFonts w:ascii="Calibri" w:hAnsi="Calibri" w:cs="Calibri" w:asciiTheme="minorAscii" w:hAnsiTheme="minorAscii" w:cstheme="minorAscii"/>
        </w:rPr>
        <w:t>The tank foundation / base will incorporate any necessary requirement for a secondary containment floor</w:t>
      </w:r>
      <w:r w:rsidRPr="549B3600" w:rsidR="00AA1080">
        <w:rPr>
          <w:rFonts w:ascii="Calibri" w:hAnsi="Calibri" w:cs="Calibri" w:asciiTheme="minorAscii" w:hAnsiTheme="minorAscii" w:cstheme="minorAscii"/>
        </w:rPr>
        <w:t xml:space="preserve">.  </w:t>
      </w:r>
      <w:r w:rsidRPr="549B3600" w:rsidR="00AA1080">
        <w:rPr>
          <w:rFonts w:ascii="Calibri" w:hAnsi="Calibri" w:cs="Calibri" w:asciiTheme="minorAscii" w:hAnsiTheme="minorAscii" w:cstheme="minorAscii"/>
        </w:rPr>
        <w:t>Consideration is to be given to the effect of the construction works on bund integrity and how this will be managed</w:t>
      </w:r>
      <w:r w:rsidRPr="549B3600" w:rsidR="00AA1080">
        <w:rPr>
          <w:rFonts w:ascii="Calibri" w:hAnsi="Calibri" w:cs="Calibri" w:asciiTheme="minorAscii" w:hAnsiTheme="minorAscii" w:cstheme="minorAscii"/>
        </w:rPr>
        <w:t>.</w:t>
      </w:r>
      <w:r w:rsidRPr="549B3600" w:rsidR="004D47CE">
        <w:rPr>
          <w:rFonts w:ascii="Calibri" w:hAnsi="Calibri" w:cs="Calibri" w:asciiTheme="minorAscii" w:hAnsiTheme="minorAscii" w:cstheme="minorAscii"/>
        </w:rPr>
        <w:t xml:space="preserve">  </w:t>
      </w:r>
      <w:r w:rsidRPr="549B3600" w:rsidR="004D47CE">
        <w:rPr>
          <w:rFonts w:ascii="Calibri" w:hAnsi="Calibri" w:cs="Calibri" w:asciiTheme="minorAscii" w:hAnsiTheme="minorAscii" w:cstheme="minorAscii"/>
        </w:rPr>
        <w:t>The design will also consider any potential impact the proposed foundation works may have on the existing tank and pipelines in the bund area e.g. due to vibration, and how this will be managed.</w:t>
      </w:r>
    </w:p>
    <w:p w:rsidRPr="00D342D5" w:rsidR="00AA1080" w:rsidP="00AA1080" w:rsidRDefault="00AA1080" w14:paraId="55C867B8" w14:textId="77777777">
      <w:pPr>
        <w:pStyle w:val="ListParagraph"/>
        <w:ind w:left="1854"/>
        <w:rPr>
          <w:rFonts w:asciiTheme="minorHAnsi" w:hAnsiTheme="minorHAnsi" w:cstheme="minorHAnsi"/>
        </w:rPr>
      </w:pPr>
    </w:p>
    <w:p w:rsidR="00AA1080" w:rsidP="006B36E8" w:rsidRDefault="00AA1080" w14:paraId="5EEE5CD7" w14:textId="4083023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Bund modifications</w:t>
      </w:r>
    </w:p>
    <w:p w:rsidR="00AA1080" w:rsidP="549B3600" w:rsidRDefault="004D47CE" w14:paraId="7A61B14E" w14:textId="20E026C7">
      <w:pPr>
        <w:pStyle w:val="ListParagraph"/>
        <w:numPr>
          <w:ilvl w:val="2"/>
          <w:numId w:val="1"/>
        </w:numPr>
        <w:ind w:left="1571"/>
        <w:jc w:val="both"/>
        <w:rPr>
          <w:rFonts w:ascii="Calibri" w:hAnsi="Calibri" w:cs="Calibri" w:asciiTheme="minorAscii" w:hAnsiTheme="minorAscii" w:cstheme="minorAscii"/>
        </w:rPr>
      </w:pPr>
      <w:r w:rsidRPr="549B3600" w:rsidR="004D47CE">
        <w:rPr>
          <w:rFonts w:ascii="Calibri" w:hAnsi="Calibri" w:cs="Calibri" w:asciiTheme="minorAscii" w:hAnsiTheme="minorAscii" w:cstheme="minorAscii"/>
        </w:rPr>
        <w:t xml:space="preserve">Increase the bund wall height </w:t>
      </w:r>
      <w:r w:rsidRPr="549B3600" w:rsidR="004D47CE">
        <w:rPr>
          <w:rFonts w:ascii="Calibri" w:hAnsi="Calibri" w:cs="Calibri" w:asciiTheme="minorAscii" w:hAnsiTheme="minorAscii" w:cstheme="minorAscii"/>
        </w:rPr>
        <w:t>in order to</w:t>
      </w:r>
      <w:r w:rsidRPr="549B3600" w:rsidR="004D47CE">
        <w:rPr>
          <w:rFonts w:ascii="Calibri" w:hAnsi="Calibri" w:cs="Calibri" w:asciiTheme="minorAscii" w:hAnsiTheme="minorAscii" w:cstheme="minorAscii"/>
        </w:rPr>
        <w:t xml:space="preserve"> </w:t>
      </w:r>
      <w:r w:rsidRPr="549B3600" w:rsidR="004D47CE">
        <w:rPr>
          <w:rFonts w:ascii="Calibri" w:hAnsi="Calibri" w:cs="Calibri" w:asciiTheme="minorAscii" w:hAnsiTheme="minorAscii" w:cstheme="minorAscii"/>
        </w:rPr>
        <w:t>maintain</w:t>
      </w:r>
      <w:r w:rsidRPr="549B3600" w:rsidR="004D47CE">
        <w:rPr>
          <w:rFonts w:ascii="Calibri" w:hAnsi="Calibri" w:cs="Calibri" w:asciiTheme="minorAscii" w:hAnsiTheme="minorAscii" w:cstheme="minorAscii"/>
        </w:rPr>
        <w:t xml:space="preserve"> the </w:t>
      </w:r>
      <w:r w:rsidRPr="549B3600" w:rsidR="00AA1080">
        <w:rPr>
          <w:rFonts w:ascii="Calibri" w:hAnsi="Calibri" w:cs="Calibri" w:asciiTheme="minorAscii" w:hAnsiTheme="minorAscii" w:cstheme="minorAscii"/>
        </w:rPr>
        <w:t xml:space="preserve">required bund capacity </w:t>
      </w:r>
      <w:r w:rsidRPr="549B3600" w:rsidR="001664AF">
        <w:rPr>
          <w:rFonts w:ascii="Calibri" w:hAnsi="Calibri" w:cs="Calibri" w:asciiTheme="minorAscii" w:hAnsiTheme="minorAscii" w:cstheme="minorAscii"/>
        </w:rPr>
        <w:t>after</w:t>
      </w:r>
      <w:r w:rsidRPr="549B3600" w:rsidR="004D47CE">
        <w:rPr>
          <w:rFonts w:ascii="Calibri" w:hAnsi="Calibri" w:cs="Calibri" w:asciiTheme="minorAscii" w:hAnsiTheme="minorAscii" w:cstheme="minorAscii"/>
        </w:rPr>
        <w:t xml:space="preserve"> installation of the new </w:t>
      </w:r>
      <w:r w:rsidRPr="549B3600" w:rsidR="000E1517">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tank C</w:t>
      </w:r>
      <w:r w:rsidRPr="549B3600" w:rsidR="00602730">
        <w:rPr>
          <w:rFonts w:ascii="Calibri" w:hAnsi="Calibri" w:cs="Calibri" w:asciiTheme="minorAscii" w:hAnsiTheme="minorAscii" w:cstheme="minorAscii"/>
        </w:rPr>
        <w:t>8</w:t>
      </w:r>
      <w:r w:rsidRPr="549B3600" w:rsidR="004D47CE">
        <w:rPr>
          <w:rFonts w:ascii="Calibri" w:hAnsi="Calibri" w:cs="Calibri" w:asciiTheme="minorAscii" w:hAnsiTheme="minorAscii" w:cstheme="minorAscii"/>
        </w:rPr>
        <w:t>.</w:t>
      </w:r>
      <w:r w:rsidRPr="549B3600" w:rsidR="001352BE">
        <w:rPr>
          <w:rFonts w:ascii="Calibri" w:hAnsi="Calibri" w:cs="Calibri" w:asciiTheme="minorAscii" w:hAnsiTheme="minorAscii" w:cstheme="minorAscii"/>
        </w:rPr>
        <w:t xml:space="preserve">  </w:t>
      </w:r>
      <w:r w:rsidRPr="549B3600" w:rsidR="001352BE">
        <w:rPr>
          <w:rFonts w:ascii="Calibri" w:hAnsi="Calibri" w:cs="Calibri" w:asciiTheme="minorAscii" w:hAnsiTheme="minorAscii" w:cstheme="minorAscii"/>
        </w:rPr>
        <w:t xml:space="preserve">Check bund wall foundations are suitable for the </w:t>
      </w:r>
      <w:r w:rsidRPr="549B3600" w:rsidR="001352BE">
        <w:rPr>
          <w:rFonts w:ascii="Calibri" w:hAnsi="Calibri" w:cs="Calibri" w:asciiTheme="minorAscii" w:hAnsiTheme="minorAscii" w:cstheme="minorAscii"/>
        </w:rPr>
        <w:t>additional</w:t>
      </w:r>
      <w:r w:rsidRPr="549B3600" w:rsidR="001352BE">
        <w:rPr>
          <w:rFonts w:ascii="Calibri" w:hAnsi="Calibri" w:cs="Calibri" w:asciiTheme="minorAscii" w:hAnsiTheme="minorAscii" w:cstheme="minorAscii"/>
        </w:rPr>
        <w:t xml:space="preserve"> height</w:t>
      </w:r>
      <w:r w:rsidRPr="549B3600" w:rsidR="001352BE">
        <w:rPr>
          <w:rFonts w:ascii="Calibri" w:hAnsi="Calibri" w:cs="Calibri" w:asciiTheme="minorAscii" w:hAnsiTheme="minorAscii" w:cstheme="minorAscii"/>
        </w:rPr>
        <w:t xml:space="preserve">.  </w:t>
      </w:r>
      <w:r w:rsidRPr="549B3600" w:rsidR="001352BE">
        <w:rPr>
          <w:rFonts w:ascii="Calibri" w:hAnsi="Calibri" w:cs="Calibri" w:asciiTheme="minorAscii" w:hAnsiTheme="minorAscii" w:cstheme="minorAscii"/>
        </w:rPr>
        <w:t xml:space="preserve">Allow for managing any necessary investigative works </w:t>
      </w:r>
      <w:r w:rsidRPr="549B3600" w:rsidR="001352BE">
        <w:rPr>
          <w:rFonts w:ascii="Calibri" w:hAnsi="Calibri" w:cs="Calibri" w:asciiTheme="minorAscii" w:hAnsiTheme="minorAscii" w:cstheme="minorAscii"/>
        </w:rPr>
        <w:t>in order to</w:t>
      </w:r>
      <w:r w:rsidRPr="549B3600" w:rsidR="001352BE">
        <w:rPr>
          <w:rFonts w:ascii="Calibri" w:hAnsi="Calibri" w:cs="Calibri" w:asciiTheme="minorAscii" w:hAnsiTheme="minorAscii" w:cstheme="minorAscii"/>
        </w:rPr>
        <w:t xml:space="preserve"> obtain any required details of the existing bund wall foundations. </w:t>
      </w:r>
    </w:p>
    <w:p w:rsidRPr="001F457D" w:rsidR="004D47CE" w:rsidP="549B3600" w:rsidRDefault="004D47CE" w14:paraId="2B2D5F15" w14:textId="035B4DC4">
      <w:pPr>
        <w:pStyle w:val="ListParagraph"/>
        <w:numPr>
          <w:ilvl w:val="2"/>
          <w:numId w:val="1"/>
        </w:numPr>
        <w:ind w:left="1571"/>
        <w:jc w:val="both"/>
        <w:rPr>
          <w:rFonts w:ascii="Calibri" w:hAnsi="Calibri" w:cs="Calibri" w:asciiTheme="minorAscii" w:hAnsiTheme="minorAscii" w:cstheme="minorAscii"/>
        </w:rPr>
      </w:pPr>
      <w:r w:rsidRPr="549B3600" w:rsidR="004D47CE">
        <w:rPr>
          <w:rFonts w:ascii="Calibri" w:hAnsi="Calibri" w:cs="Calibri" w:asciiTheme="minorAscii" w:hAnsiTheme="minorAscii" w:cstheme="minorAscii"/>
        </w:rPr>
        <w:t xml:space="preserve">Provide the required baffle walls around the new </w:t>
      </w:r>
      <w:r w:rsidRPr="549B3600" w:rsidR="000E1517">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tank C</w:t>
      </w:r>
      <w:r w:rsidRPr="549B3600" w:rsidR="00602730">
        <w:rPr>
          <w:rFonts w:ascii="Calibri" w:hAnsi="Calibri" w:cs="Calibri" w:asciiTheme="minorAscii" w:hAnsiTheme="minorAscii" w:cstheme="minorAscii"/>
        </w:rPr>
        <w:t>8</w:t>
      </w:r>
      <w:r w:rsidRPr="549B3600" w:rsidR="004D47CE">
        <w:rPr>
          <w:rFonts w:ascii="Calibri" w:hAnsi="Calibri" w:cs="Calibri" w:asciiTheme="minorAscii" w:hAnsiTheme="minorAscii" w:cstheme="minorAscii"/>
        </w:rPr>
        <w:t xml:space="preserve">, </w:t>
      </w:r>
      <w:r w:rsidRPr="549B3600" w:rsidR="004D47CE">
        <w:rPr>
          <w:rFonts w:ascii="Calibri" w:hAnsi="Calibri" w:cs="Calibri" w:asciiTheme="minorAscii" w:hAnsiTheme="minorAscii" w:cstheme="minorAscii"/>
        </w:rPr>
        <w:t>similar to</w:t>
      </w:r>
      <w:r w:rsidRPr="549B3600" w:rsidR="004D47CE">
        <w:rPr>
          <w:rFonts w:ascii="Calibri" w:hAnsi="Calibri" w:cs="Calibri" w:asciiTheme="minorAscii" w:hAnsiTheme="minorAscii" w:cstheme="minorAscii"/>
        </w:rPr>
        <w:t xml:space="preserve"> those provided around </w:t>
      </w:r>
      <w:r w:rsidRPr="549B3600" w:rsidR="004D47CE">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tank C5.</w:t>
      </w:r>
    </w:p>
    <w:p w:rsidRPr="001F457D" w:rsidR="00AA1080" w:rsidP="00AA1080" w:rsidRDefault="00FD4B91" w14:paraId="10DC04CF" w14:textId="0AAC8D49">
      <w:pPr>
        <w:pStyle w:val="ListParagraph"/>
        <w:numPr>
          <w:ilvl w:val="2"/>
          <w:numId w:val="1"/>
        </w:numPr>
        <w:ind w:left="1571"/>
        <w:jc w:val="both"/>
        <w:rPr>
          <w:rFonts w:asciiTheme="minorHAnsi" w:hAnsiTheme="minorHAnsi" w:cstheme="minorHAnsi"/>
        </w:rPr>
      </w:pPr>
      <w:r>
        <w:rPr>
          <w:rFonts w:asciiTheme="minorHAnsi" w:hAnsiTheme="minorHAnsi" w:cstheme="minorHAnsi"/>
        </w:rPr>
        <w:t>Ensure the design, in particular joints between new and existing, maintains t</w:t>
      </w:r>
      <w:r w:rsidRPr="001F457D" w:rsidR="00AA1080">
        <w:rPr>
          <w:rFonts w:asciiTheme="minorHAnsi" w:hAnsiTheme="minorHAnsi" w:cstheme="minorHAnsi"/>
        </w:rPr>
        <w:t>he bund impermeability</w:t>
      </w:r>
      <w:r>
        <w:rPr>
          <w:rFonts w:asciiTheme="minorHAnsi" w:hAnsiTheme="minorHAnsi" w:cstheme="minorHAnsi"/>
        </w:rPr>
        <w:t xml:space="preserve"> and test this on completion of the works. </w:t>
      </w:r>
    </w:p>
    <w:p w:rsidRPr="001F457D" w:rsidR="00AA1080" w:rsidP="00AA1080" w:rsidRDefault="00FD4B91" w14:paraId="63B13C42" w14:textId="3C061D44">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Verify the existing bund drainage arrangements can be </w:t>
      </w:r>
      <w:proofErr w:type="gramStart"/>
      <w:r>
        <w:rPr>
          <w:rFonts w:asciiTheme="minorHAnsi" w:hAnsiTheme="minorHAnsi" w:cstheme="minorHAnsi"/>
        </w:rPr>
        <w:t>reused, and</w:t>
      </w:r>
      <w:proofErr w:type="gramEnd"/>
      <w:r>
        <w:rPr>
          <w:rFonts w:asciiTheme="minorHAnsi" w:hAnsiTheme="minorHAnsi" w:cstheme="minorHAnsi"/>
        </w:rPr>
        <w:t xml:space="preserve"> design any necessary modifications if required.</w:t>
      </w:r>
    </w:p>
    <w:p w:rsidR="00AA1080" w:rsidP="00B415EC" w:rsidRDefault="00AA1080" w14:paraId="071CB90C" w14:textId="77777777">
      <w:pPr>
        <w:pStyle w:val="ListParagraph"/>
        <w:ind w:left="737"/>
        <w:jc w:val="both"/>
        <w:rPr>
          <w:rFonts w:asciiTheme="minorHAnsi" w:hAnsiTheme="minorHAnsi" w:cstheme="minorHAnsi"/>
        </w:rPr>
      </w:pPr>
    </w:p>
    <w:p w:rsidR="009C0083" w:rsidP="00B415EC" w:rsidRDefault="001006A1" w14:paraId="318C2506" w14:textId="5B49D7F9">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N</w:t>
      </w:r>
      <w:r w:rsidRPr="00AC5A75" w:rsidR="00D364BD">
        <w:rPr>
          <w:rFonts w:asciiTheme="minorHAnsi" w:hAnsiTheme="minorHAnsi" w:cstheme="minorHAnsi"/>
        </w:rPr>
        <w:t xml:space="preserve">ew concrete </w:t>
      </w:r>
      <w:r>
        <w:rPr>
          <w:rFonts w:asciiTheme="minorHAnsi" w:hAnsiTheme="minorHAnsi" w:cstheme="minorHAnsi"/>
        </w:rPr>
        <w:t xml:space="preserve">containment </w:t>
      </w:r>
      <w:r w:rsidRPr="00AC5A75" w:rsidR="00D364BD">
        <w:rPr>
          <w:rFonts w:asciiTheme="minorHAnsi" w:hAnsiTheme="minorHAnsi" w:cstheme="minorHAnsi"/>
        </w:rPr>
        <w:t>area</w:t>
      </w:r>
      <w:r>
        <w:rPr>
          <w:rFonts w:asciiTheme="minorHAnsi" w:hAnsiTheme="minorHAnsi" w:cstheme="minorHAnsi"/>
        </w:rPr>
        <w:t xml:space="preserve">s are to be designed for the loading rack, pump platform and pipe routes.  </w:t>
      </w:r>
      <w:r w:rsidRPr="00AC5A75" w:rsidR="001664AF">
        <w:rPr>
          <w:rFonts w:asciiTheme="minorHAnsi" w:hAnsiTheme="minorHAnsi" w:cstheme="minorHAnsi"/>
        </w:rPr>
        <w:t xml:space="preserve">The location where the trucks would stop at the proposed loading rack to be loaded with product is currently tarmac.  </w:t>
      </w:r>
      <w:r w:rsidR="001664AF">
        <w:rPr>
          <w:rFonts w:asciiTheme="minorHAnsi" w:hAnsiTheme="minorHAnsi" w:cstheme="minorHAnsi"/>
        </w:rPr>
        <w:t>T</w:t>
      </w:r>
      <w:r w:rsidRPr="00AC5A75" w:rsidR="001664AF">
        <w:rPr>
          <w:rFonts w:asciiTheme="minorHAnsi" w:hAnsiTheme="minorHAnsi" w:cstheme="minorHAnsi"/>
        </w:rPr>
        <w:t xml:space="preserve">he design shall include for this to form part of the new concrete area which will be adequately drained. </w:t>
      </w:r>
      <w:r>
        <w:rPr>
          <w:rFonts w:asciiTheme="minorHAnsi" w:hAnsiTheme="minorHAnsi" w:cstheme="minorHAnsi"/>
        </w:rPr>
        <w:t>T</w:t>
      </w:r>
      <w:r w:rsidRPr="00484204">
        <w:rPr>
          <w:rFonts w:asciiTheme="minorHAnsi" w:hAnsiTheme="minorHAnsi" w:cstheme="minorHAnsi"/>
        </w:rPr>
        <w:t xml:space="preserve">he layout can be designed similarly to the existing </w:t>
      </w:r>
      <w:r>
        <w:rPr>
          <w:rFonts w:asciiTheme="minorHAnsi" w:hAnsiTheme="minorHAnsi" w:cstheme="minorHAnsi"/>
        </w:rPr>
        <w:t xml:space="preserve">loading rack, </w:t>
      </w:r>
      <w:r w:rsidRPr="00484204">
        <w:rPr>
          <w:rFonts w:asciiTheme="minorHAnsi" w:hAnsiTheme="minorHAnsi" w:cstheme="minorHAnsi"/>
        </w:rPr>
        <w:t>pump</w:t>
      </w:r>
      <w:r>
        <w:rPr>
          <w:rFonts w:asciiTheme="minorHAnsi" w:hAnsiTheme="minorHAnsi" w:cstheme="minorHAnsi"/>
        </w:rPr>
        <w:t xml:space="preserve"> platform and pipe routes on site.  The areas are t</w:t>
      </w:r>
      <w:r w:rsidRPr="00AC5A75" w:rsidR="00D364BD">
        <w:rPr>
          <w:rFonts w:asciiTheme="minorHAnsi" w:hAnsiTheme="minorHAnsi" w:cstheme="minorHAnsi"/>
        </w:rPr>
        <w:t xml:space="preserve">o be designed to have </w:t>
      </w:r>
    </w:p>
    <w:p w:rsidR="00D364BD" w:rsidP="00B415EC" w:rsidRDefault="00D364BD" w14:paraId="13BBAD97" w14:textId="035D68DA">
      <w:pPr>
        <w:pStyle w:val="ListParagraph"/>
        <w:numPr>
          <w:ilvl w:val="2"/>
          <w:numId w:val="1"/>
        </w:numPr>
        <w:ind w:left="1571"/>
        <w:jc w:val="both"/>
        <w:rPr>
          <w:rFonts w:asciiTheme="minorHAnsi" w:hAnsiTheme="minorHAnsi" w:cstheme="minorHAnsi"/>
        </w:rPr>
      </w:pPr>
      <w:r w:rsidRPr="00AC5A75">
        <w:rPr>
          <w:rFonts w:asciiTheme="minorHAnsi" w:hAnsiTheme="minorHAnsi" w:cstheme="minorHAnsi"/>
        </w:rPr>
        <w:t xml:space="preserve">suitable product containment for the largest credible spill at the loading area. </w:t>
      </w:r>
    </w:p>
    <w:p w:rsidRPr="002C7277" w:rsidR="002C7277" w:rsidP="00B415EC" w:rsidRDefault="002C7277" w14:paraId="5C856377" w14:textId="72BA3E91">
      <w:pPr>
        <w:pStyle w:val="ListParagraph"/>
        <w:numPr>
          <w:ilvl w:val="2"/>
          <w:numId w:val="1"/>
        </w:numPr>
        <w:ind w:left="1571"/>
        <w:jc w:val="both"/>
        <w:rPr>
          <w:rFonts w:asciiTheme="minorHAnsi" w:hAnsiTheme="minorHAnsi" w:cstheme="minorHAnsi"/>
        </w:rPr>
      </w:pPr>
      <w:r w:rsidRPr="00484204">
        <w:rPr>
          <w:rFonts w:asciiTheme="minorHAnsi" w:hAnsiTheme="minorHAnsi" w:cstheme="minorHAnsi"/>
        </w:rPr>
        <w:t xml:space="preserve">adequate drainage. </w:t>
      </w:r>
    </w:p>
    <w:p w:rsidRPr="00AC5A75" w:rsidR="00D364BD" w:rsidP="00AC5A75" w:rsidRDefault="00D364BD" w14:paraId="0AF3E487" w14:textId="08AC283C">
      <w:pPr>
        <w:pStyle w:val="ListParagraph"/>
        <w:rPr>
          <w:rFonts w:asciiTheme="minorHAnsi" w:hAnsiTheme="minorHAnsi" w:cstheme="minorHAnsi"/>
          <w:highlight w:val="magenta"/>
        </w:rPr>
      </w:pPr>
    </w:p>
    <w:p w:rsidRPr="009C26C3" w:rsidR="00AB6653" w:rsidP="00B415EC" w:rsidRDefault="002C7277" w14:paraId="3F540331" w14:textId="190CEA45">
      <w:pPr>
        <w:pStyle w:val="ListParagraph"/>
        <w:numPr>
          <w:ilvl w:val="1"/>
          <w:numId w:val="1"/>
        </w:numPr>
        <w:ind w:left="737" w:hanging="567"/>
        <w:jc w:val="both"/>
        <w:rPr>
          <w:rFonts w:asciiTheme="minorHAnsi" w:hAnsiTheme="minorHAnsi" w:cstheme="minorHAnsi"/>
        </w:rPr>
      </w:pPr>
      <w:r w:rsidRPr="009C0083">
        <w:rPr>
          <w:rFonts w:asciiTheme="minorHAnsi" w:hAnsiTheme="minorHAnsi" w:cstheme="minorHAnsi"/>
        </w:rPr>
        <w:t xml:space="preserve">The design of the new underground truck loading interceptor is to be completed and the drainage from the new concrete area is to be directed towards it. </w:t>
      </w:r>
      <w:r w:rsidRPr="009C0083" w:rsidR="009C0083">
        <w:rPr>
          <w:rFonts w:asciiTheme="minorHAnsi" w:hAnsiTheme="minorHAnsi" w:cstheme="minorHAnsi"/>
        </w:rPr>
        <w:t xml:space="preserve">  </w:t>
      </w:r>
      <w:r w:rsidRPr="009C26C3" w:rsidR="00AB6653">
        <w:rPr>
          <w:rFonts w:asciiTheme="minorHAnsi" w:hAnsiTheme="minorHAnsi" w:cstheme="minorHAnsi"/>
        </w:rPr>
        <w:t xml:space="preserve">The interceptor is to be suitable </w:t>
      </w:r>
      <w:r w:rsidRPr="009C26C3" w:rsidR="0055694C">
        <w:rPr>
          <w:rFonts w:asciiTheme="minorHAnsi" w:hAnsiTheme="minorHAnsi" w:cstheme="minorHAnsi"/>
        </w:rPr>
        <w:t xml:space="preserve">considering the product being pumped, the flowrate, and the largest credible spill at the loading area. </w:t>
      </w:r>
      <w:r w:rsidRPr="009C26C3" w:rsidR="00AB6653">
        <w:rPr>
          <w:rFonts w:asciiTheme="minorHAnsi" w:hAnsiTheme="minorHAnsi" w:cstheme="minorHAnsi"/>
        </w:rPr>
        <w:t xml:space="preserve"> </w:t>
      </w:r>
    </w:p>
    <w:p w:rsidRPr="00AC5A75" w:rsidR="001A0DE3" w:rsidP="00AC5A75" w:rsidRDefault="001A0DE3" w14:paraId="456F8CC6" w14:textId="40D14B3F">
      <w:pPr>
        <w:rPr>
          <w:rFonts w:asciiTheme="minorHAnsi" w:hAnsiTheme="minorHAnsi" w:cstheme="minorHAnsi"/>
          <w:highlight w:val="magenta"/>
        </w:rPr>
      </w:pPr>
    </w:p>
    <w:p w:rsidRPr="001A0DE3" w:rsidR="001A0DE3" w:rsidP="00B415EC" w:rsidRDefault="001A0DE3" w14:paraId="1F4C1933" w14:textId="1F842340">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 xml:space="preserve">The new loading rack is to be designed and shall be located </w:t>
      </w:r>
      <w:r w:rsidR="006B36E8">
        <w:rPr>
          <w:rFonts w:asciiTheme="minorHAnsi" w:hAnsiTheme="minorHAnsi" w:cstheme="minorHAnsi"/>
        </w:rPr>
        <w:t>within</w:t>
      </w:r>
      <w:r w:rsidRPr="00AC5A75">
        <w:rPr>
          <w:rFonts w:asciiTheme="minorHAnsi" w:hAnsiTheme="minorHAnsi" w:cstheme="minorHAnsi"/>
        </w:rPr>
        <w:t xml:space="preserve"> a shelter which has the capacity to close, </w:t>
      </w:r>
      <w:proofErr w:type="gramStart"/>
      <w:r w:rsidRPr="00AC5A75">
        <w:rPr>
          <w:rFonts w:asciiTheme="minorHAnsi" w:hAnsiTheme="minorHAnsi" w:cstheme="minorHAnsi"/>
        </w:rPr>
        <w:t>similar to</w:t>
      </w:r>
      <w:proofErr w:type="gramEnd"/>
      <w:r w:rsidRPr="00AC5A75">
        <w:rPr>
          <w:rFonts w:asciiTheme="minorHAnsi" w:hAnsiTheme="minorHAnsi" w:cstheme="minorHAnsi"/>
        </w:rPr>
        <w:t xml:space="preserve"> the existing loading rack on site. </w:t>
      </w:r>
    </w:p>
    <w:p w:rsidRPr="0023556D" w:rsidR="00560EF2" w:rsidP="0023556D" w:rsidRDefault="00560EF2" w14:paraId="65ABABFB" w14:textId="77777777">
      <w:pPr>
        <w:pStyle w:val="ListParagraph"/>
        <w:rPr>
          <w:rFonts w:asciiTheme="minorHAnsi" w:hAnsiTheme="minorHAnsi" w:cstheme="minorHAnsi"/>
        </w:rPr>
      </w:pPr>
    </w:p>
    <w:p w:rsidR="00925B48" w:rsidP="00B415EC" w:rsidRDefault="00925B48" w14:paraId="17F283FA" w14:textId="0C30BE1F">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The soil mound located in the proposed location for the new concrete area must be removed</w:t>
      </w:r>
      <w:r>
        <w:rPr>
          <w:rFonts w:asciiTheme="minorHAnsi" w:hAnsiTheme="minorHAnsi" w:cstheme="minorHAnsi"/>
        </w:rPr>
        <w:t xml:space="preserve"> and disposed of by a certified company</w:t>
      </w:r>
      <w:r w:rsidRPr="00AC5A75">
        <w:rPr>
          <w:rFonts w:asciiTheme="minorHAnsi" w:hAnsiTheme="minorHAnsi" w:cstheme="minorHAnsi"/>
        </w:rPr>
        <w:t xml:space="preserve">. </w:t>
      </w:r>
      <w:r w:rsidR="001352BE">
        <w:rPr>
          <w:rFonts w:asciiTheme="minorHAnsi" w:hAnsiTheme="minorHAnsi" w:cstheme="minorHAnsi"/>
        </w:rPr>
        <w:t xml:space="preserve"> Assess any impact this may have on the bund wall and specify any works required to maintain the integrity of the wall.</w:t>
      </w:r>
    </w:p>
    <w:p w:rsidRPr="00B415EC" w:rsidR="00925B48" w:rsidP="00B415EC" w:rsidRDefault="00925B48" w14:paraId="4DBDCABD" w14:textId="77777777">
      <w:pPr>
        <w:pStyle w:val="ListParagraph"/>
        <w:rPr>
          <w:rFonts w:asciiTheme="minorHAnsi" w:hAnsiTheme="minorHAnsi" w:cstheme="minorHAnsi"/>
        </w:rPr>
      </w:pPr>
    </w:p>
    <w:p w:rsidR="009C0083" w:rsidP="00B415EC" w:rsidRDefault="009C0083" w14:paraId="34719AB2" w14:textId="7DE366FA">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w:t>
      </w:r>
      <w:r w:rsidRPr="00AC5A75">
        <w:rPr>
          <w:rFonts w:asciiTheme="minorHAnsi" w:hAnsiTheme="minorHAnsi" w:cstheme="minorHAnsi"/>
        </w:rPr>
        <w:t>esign the reinforced concrete plinths</w:t>
      </w:r>
      <w:r>
        <w:rPr>
          <w:rFonts w:asciiTheme="minorHAnsi" w:hAnsiTheme="minorHAnsi" w:cstheme="minorHAnsi"/>
        </w:rPr>
        <w:t xml:space="preserve">, baseplates and holding down bolts for </w:t>
      </w:r>
      <w:r w:rsidRPr="00AC5A75">
        <w:rPr>
          <w:rFonts w:asciiTheme="minorHAnsi" w:hAnsiTheme="minorHAnsi" w:cstheme="minorHAnsi"/>
        </w:rPr>
        <w:t xml:space="preserve"> </w:t>
      </w:r>
    </w:p>
    <w:p w:rsidRPr="00D364BD" w:rsidR="009C0083" w:rsidP="00B415EC" w:rsidRDefault="009C0083" w14:paraId="05486B78" w14:textId="77777777">
      <w:pPr>
        <w:pStyle w:val="ListParagraph"/>
        <w:numPr>
          <w:ilvl w:val="2"/>
          <w:numId w:val="1"/>
        </w:numPr>
        <w:ind w:left="1571"/>
        <w:jc w:val="both"/>
        <w:rPr>
          <w:rFonts w:asciiTheme="minorHAnsi" w:hAnsiTheme="minorHAnsi" w:cstheme="minorHAnsi"/>
        </w:rPr>
      </w:pPr>
      <w:r w:rsidRPr="00AC5A75">
        <w:rPr>
          <w:rFonts w:asciiTheme="minorHAnsi" w:hAnsiTheme="minorHAnsi" w:cstheme="minorHAnsi"/>
        </w:rPr>
        <w:t xml:space="preserve">the pumps </w:t>
      </w:r>
      <w:r>
        <w:rPr>
          <w:rFonts w:asciiTheme="minorHAnsi" w:hAnsiTheme="minorHAnsi" w:cstheme="minorHAnsi"/>
        </w:rPr>
        <w:t>to be</w:t>
      </w:r>
      <w:r w:rsidRPr="00AC5A75">
        <w:rPr>
          <w:rFonts w:asciiTheme="minorHAnsi" w:hAnsiTheme="minorHAnsi" w:cstheme="minorHAnsi"/>
        </w:rPr>
        <w:t xml:space="preserve"> secured with a baseplate. </w:t>
      </w:r>
    </w:p>
    <w:p w:rsidR="009C0083" w:rsidP="00B415EC" w:rsidRDefault="009C0083" w14:paraId="464F950A"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Pipe supports</w:t>
      </w:r>
    </w:p>
    <w:p w:rsidR="009C0083" w:rsidP="00B415EC" w:rsidRDefault="009C0083" w14:paraId="76156E2E" w14:textId="77777777">
      <w:pPr>
        <w:pStyle w:val="ListParagraph"/>
        <w:numPr>
          <w:ilvl w:val="2"/>
          <w:numId w:val="1"/>
        </w:numPr>
        <w:ind w:left="1571"/>
        <w:jc w:val="both"/>
        <w:rPr>
          <w:rFonts w:asciiTheme="minorHAnsi" w:hAnsiTheme="minorHAnsi" w:cstheme="minorHAnsi"/>
        </w:rPr>
      </w:pPr>
      <w:r>
        <w:rPr>
          <w:rFonts w:asciiTheme="minorHAnsi" w:hAnsiTheme="minorHAnsi" w:cstheme="minorHAnsi"/>
        </w:rPr>
        <w:t>Equipment supports.</w:t>
      </w:r>
    </w:p>
    <w:p w:rsidRPr="00D352E3" w:rsidR="009C0083" w:rsidP="009C0083" w:rsidRDefault="009C0083" w14:paraId="2F30DAD7" w14:textId="77777777">
      <w:pPr>
        <w:pStyle w:val="ListParagraph"/>
        <w:rPr>
          <w:rFonts w:asciiTheme="minorHAnsi" w:hAnsiTheme="minorHAnsi" w:cstheme="minorHAnsi"/>
        </w:rPr>
      </w:pPr>
    </w:p>
    <w:p w:rsidRPr="00D342D5" w:rsidR="003A5F53" w:rsidP="00B415EC" w:rsidRDefault="003A5F53" w14:paraId="11AC5A26" w14:textId="5F71882C">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 xml:space="preserve">Assess the relocation of the existing underground fire hydrant to a new location on site. </w:t>
      </w:r>
      <w:r w:rsidR="00925B48">
        <w:rPr>
          <w:rFonts w:asciiTheme="minorHAnsi" w:hAnsiTheme="minorHAnsi" w:cstheme="minorHAnsi"/>
        </w:rPr>
        <w:t xml:space="preserve"> </w:t>
      </w:r>
      <w:r w:rsidR="00752AA4">
        <w:rPr>
          <w:rFonts w:asciiTheme="minorHAnsi" w:hAnsiTheme="minorHAnsi" w:cstheme="minorHAnsi"/>
        </w:rPr>
        <w:t xml:space="preserve">Carry out all necessary design work for the relocation of the fire main and hydrant.  </w:t>
      </w:r>
    </w:p>
    <w:p w:rsidRPr="00AC5A75" w:rsidR="00D342D5" w:rsidP="00AC5A75" w:rsidRDefault="00D342D5" w14:paraId="02876D09" w14:textId="77777777">
      <w:pPr>
        <w:pStyle w:val="ListParagraph"/>
        <w:rPr>
          <w:rFonts w:asciiTheme="minorHAnsi" w:hAnsiTheme="minorHAnsi" w:cstheme="minorHAnsi"/>
          <w:highlight w:val="cyan"/>
        </w:rPr>
      </w:pPr>
    </w:p>
    <w:p w:rsidR="00D342D5" w:rsidP="00B415EC" w:rsidRDefault="00D342D5" w14:paraId="6EB0750D" w14:textId="7518FE6B">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 xml:space="preserve">The </w:t>
      </w:r>
      <w:r w:rsidR="001664AF">
        <w:rPr>
          <w:rFonts w:asciiTheme="minorHAnsi" w:hAnsiTheme="minorHAnsi" w:cstheme="minorHAnsi"/>
        </w:rPr>
        <w:t xml:space="preserve">switch room </w:t>
      </w:r>
      <w:r w:rsidRPr="00AC5A75">
        <w:rPr>
          <w:rFonts w:asciiTheme="minorHAnsi" w:hAnsiTheme="minorHAnsi" w:cstheme="minorHAnsi"/>
        </w:rPr>
        <w:t xml:space="preserve">will need to be expanded to allow the additional panels for the new equipment to be installed. The design of this expansion is to be completed, with consideration </w:t>
      </w:r>
      <w:r w:rsidRPr="00405032" w:rsidR="00405032">
        <w:rPr>
          <w:rFonts w:asciiTheme="minorHAnsi" w:hAnsiTheme="minorHAnsi" w:cstheme="minorHAnsi"/>
        </w:rPr>
        <w:t>being</w:t>
      </w:r>
      <w:r w:rsidRPr="00AC5A75">
        <w:rPr>
          <w:rFonts w:asciiTheme="minorHAnsi" w:hAnsiTheme="minorHAnsi" w:cstheme="minorHAnsi"/>
        </w:rPr>
        <w:t xml:space="preserve"> given to the presence of the existing panels which shall remain in the </w:t>
      </w:r>
      <w:r w:rsidR="001664AF">
        <w:rPr>
          <w:rFonts w:asciiTheme="minorHAnsi" w:hAnsiTheme="minorHAnsi" w:cstheme="minorHAnsi"/>
        </w:rPr>
        <w:t>switch</w:t>
      </w:r>
      <w:r w:rsidRPr="00AC5A75">
        <w:rPr>
          <w:rFonts w:asciiTheme="minorHAnsi" w:hAnsiTheme="minorHAnsi" w:cstheme="minorHAnsi"/>
        </w:rPr>
        <w:t xml:space="preserve"> room while the works take place. </w:t>
      </w:r>
      <w:r w:rsidR="00027A93">
        <w:rPr>
          <w:rFonts w:asciiTheme="minorHAnsi" w:hAnsiTheme="minorHAnsi" w:cstheme="minorHAnsi"/>
        </w:rPr>
        <w:t xml:space="preserve"> Include for complying with all BCAR requirements.</w:t>
      </w:r>
    </w:p>
    <w:p w:rsidRPr="00B415EC" w:rsidR="00925B48" w:rsidP="00B415EC" w:rsidRDefault="00925B48" w14:paraId="57FA26B3" w14:textId="77777777">
      <w:pPr>
        <w:pStyle w:val="ListParagraph"/>
        <w:rPr>
          <w:rFonts w:asciiTheme="minorHAnsi" w:hAnsiTheme="minorHAnsi" w:cstheme="minorHAnsi"/>
        </w:rPr>
      </w:pPr>
    </w:p>
    <w:p w:rsidRPr="00B415EC" w:rsidR="00925B48" w:rsidP="00B415EC" w:rsidRDefault="00925B48" w14:paraId="616AC450" w14:textId="359405D0">
      <w:pPr>
        <w:ind w:left="720"/>
        <w:rPr>
          <w:rFonts w:asciiTheme="minorHAnsi" w:hAnsiTheme="minorHAnsi" w:cstheme="minorHAnsi"/>
        </w:rPr>
      </w:pPr>
      <w:r w:rsidRPr="00B415EC">
        <w:rPr>
          <w:rFonts w:asciiTheme="minorHAnsi" w:hAnsiTheme="minorHAnsi" w:cstheme="minorHAnsi"/>
        </w:rPr>
        <w:t>Care will need to be taken during the</w:t>
      </w:r>
      <w:r w:rsidR="001664AF">
        <w:rPr>
          <w:rFonts w:asciiTheme="minorHAnsi" w:hAnsiTheme="minorHAnsi" w:cstheme="minorHAnsi"/>
        </w:rPr>
        <w:t xml:space="preserve"> design and execution of the</w:t>
      </w:r>
      <w:r w:rsidRPr="00B415EC">
        <w:rPr>
          <w:rFonts w:asciiTheme="minorHAnsi" w:hAnsiTheme="minorHAnsi" w:cstheme="minorHAnsi"/>
        </w:rPr>
        <w:t xml:space="preserve">se works due to the existing panels in the MCC room </w:t>
      </w:r>
      <w:r w:rsidR="001664AF">
        <w:rPr>
          <w:rFonts w:asciiTheme="minorHAnsi" w:hAnsiTheme="minorHAnsi" w:cstheme="minorHAnsi"/>
        </w:rPr>
        <w:t xml:space="preserve">being operational </w:t>
      </w:r>
      <w:r w:rsidRPr="00B415EC">
        <w:rPr>
          <w:rFonts w:asciiTheme="minorHAnsi" w:hAnsiTheme="minorHAnsi" w:cstheme="minorHAnsi"/>
        </w:rPr>
        <w:t>while the works take place.</w:t>
      </w:r>
      <w:r w:rsidR="001664AF">
        <w:rPr>
          <w:rFonts w:asciiTheme="minorHAnsi" w:hAnsiTheme="minorHAnsi" w:cstheme="minorHAnsi"/>
        </w:rPr>
        <w:t xml:space="preserve">  If for example </w:t>
      </w:r>
      <w:r w:rsidRPr="00E826DA" w:rsidR="001664AF">
        <w:rPr>
          <w:rFonts w:asciiTheme="minorHAnsi" w:hAnsiTheme="minorHAnsi" w:cstheme="minorHAnsi"/>
        </w:rPr>
        <w:t>walls will be demolished to allow for the expansion to occur</w:t>
      </w:r>
      <w:r w:rsidR="001664AF">
        <w:rPr>
          <w:rFonts w:asciiTheme="minorHAnsi" w:hAnsiTheme="minorHAnsi" w:cstheme="minorHAnsi"/>
        </w:rPr>
        <w:t xml:space="preserve"> appropriate protection measures (including </w:t>
      </w:r>
      <w:r w:rsidR="00752AA4">
        <w:rPr>
          <w:rFonts w:asciiTheme="minorHAnsi" w:hAnsiTheme="minorHAnsi" w:cstheme="minorHAnsi"/>
        </w:rPr>
        <w:t>against dust</w:t>
      </w:r>
      <w:r w:rsidR="001664AF">
        <w:rPr>
          <w:rFonts w:asciiTheme="minorHAnsi" w:hAnsiTheme="minorHAnsi" w:cstheme="minorHAnsi"/>
        </w:rPr>
        <w:t>) will need to be considered.</w:t>
      </w:r>
    </w:p>
    <w:p w:rsidRPr="00D352E3" w:rsidR="00B32FA0" w:rsidP="00B32FA0" w:rsidRDefault="00B32FA0" w14:paraId="071CC00A" w14:textId="77777777">
      <w:pPr>
        <w:pStyle w:val="ListParagraph"/>
        <w:rPr>
          <w:rFonts w:asciiTheme="minorHAnsi" w:hAnsiTheme="minorHAnsi" w:cstheme="minorHAnsi"/>
        </w:rPr>
      </w:pPr>
    </w:p>
    <w:p w:rsidR="00E2223D" w:rsidP="00E2223D" w:rsidRDefault="00E2223D" w14:paraId="73AC945F" w14:textId="77777777">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Provide a facility for inspection, removal and replacement of elements.  Considering providing a cover over the filters so filter element changes can be carried out in inclement weather. Ensure adequate space is allowed for the filter changeover operation.  Provide a storage location for spare filter elements.  </w:t>
      </w:r>
    </w:p>
    <w:p w:rsidRPr="00712ED9" w:rsidR="00E2223D" w:rsidP="00E2223D" w:rsidRDefault="00E2223D" w14:paraId="3EC4FB8B" w14:textId="77777777">
      <w:pPr>
        <w:pStyle w:val="ListParagraph"/>
        <w:rPr>
          <w:rFonts w:asciiTheme="minorHAnsi" w:hAnsiTheme="minorHAnsi" w:cstheme="minorHAnsi"/>
        </w:rPr>
      </w:pPr>
    </w:p>
    <w:p w:rsidRPr="00D342D5" w:rsidR="00B32FA0" w:rsidP="00B32FA0" w:rsidRDefault="00B32FA0" w14:paraId="74FFF966" w14:textId="48E9189E">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Design all stairs, walkways and platforms necessary to provide access around the site and to individual items of equipment. </w:t>
      </w:r>
    </w:p>
    <w:p w:rsidRPr="00B415EC" w:rsidR="001006A1" w:rsidP="00B415EC" w:rsidRDefault="001006A1" w14:paraId="474C1384" w14:textId="77777777">
      <w:pPr>
        <w:pStyle w:val="ListParagraph"/>
        <w:rPr>
          <w:rFonts w:asciiTheme="minorHAnsi" w:hAnsiTheme="minorHAnsi" w:cstheme="minorHAnsi"/>
        </w:rPr>
      </w:pPr>
    </w:p>
    <w:p w:rsidR="003532AD" w:rsidRDefault="003532AD" w14:paraId="5CAECE72" w14:textId="67A875EB">
      <w:pPr>
        <w:spacing w:after="160" w:line="259" w:lineRule="auto"/>
        <w:rPr>
          <w:rFonts w:asciiTheme="minorHAnsi" w:hAnsiTheme="minorHAnsi" w:cstheme="minorHAnsi"/>
        </w:rPr>
      </w:pPr>
      <w:r>
        <w:rPr>
          <w:rFonts w:asciiTheme="minorHAnsi" w:hAnsiTheme="minorHAnsi" w:cstheme="minorHAnsi"/>
        </w:rPr>
        <w:br w:type="page"/>
      </w:r>
    </w:p>
    <w:p w:rsidR="004D38ED" w:rsidP="0023556D" w:rsidRDefault="004D38ED" w14:paraId="44C0A8D7" w14:textId="77777777">
      <w:pPr>
        <w:pStyle w:val="ListParagraph"/>
        <w:rPr>
          <w:rFonts w:asciiTheme="minorHAnsi" w:hAnsiTheme="minorHAnsi" w:cstheme="minorHAnsi"/>
        </w:rPr>
      </w:pPr>
    </w:p>
    <w:p w:rsidRPr="00B415EC" w:rsidR="003532AD" w:rsidP="00B415EC" w:rsidRDefault="003532AD" w14:paraId="001865DF" w14:textId="3F7B44AF">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48" w:id="1195"/>
      <w:r>
        <w:rPr>
          <w:rFonts w:ascii="Arial" w:hAnsi="Arial" w:eastAsia="Times New Roman" w:cs="Times New Roman"/>
          <w:b/>
          <w:color w:val="auto"/>
          <w:sz w:val="22"/>
          <w:szCs w:val="20"/>
        </w:rPr>
        <w:t>TANKAGE</w:t>
      </w:r>
      <w:bookmarkEnd w:id="1195"/>
      <w:r w:rsidRPr="003F14DE">
        <w:rPr>
          <w:rFonts w:ascii="Arial" w:hAnsi="Arial" w:eastAsia="Times New Roman" w:cs="Times New Roman"/>
          <w:b/>
          <w:color w:val="auto"/>
          <w:sz w:val="22"/>
          <w:szCs w:val="20"/>
        </w:rPr>
        <w:t xml:space="preserve"> </w:t>
      </w:r>
    </w:p>
    <w:p w:rsidR="002B320B" w:rsidP="00B415EC" w:rsidRDefault="002B320B" w14:paraId="78B943C6" w14:textId="77777777">
      <w:pPr>
        <w:pStyle w:val="ListParagraph"/>
        <w:ind w:left="737"/>
        <w:jc w:val="both"/>
        <w:rPr>
          <w:rFonts w:asciiTheme="minorHAnsi" w:hAnsiTheme="minorHAnsi" w:cstheme="minorHAnsi"/>
        </w:rPr>
      </w:pPr>
    </w:p>
    <w:p w:rsidRPr="00534C9B" w:rsidR="003532AD" w:rsidP="549B3600" w:rsidRDefault="00DD69AA" w14:paraId="4308DD0D" w14:textId="0BB59279">
      <w:pPr>
        <w:pStyle w:val="ListParagraph"/>
        <w:numPr>
          <w:ilvl w:val="1"/>
          <w:numId w:val="1"/>
        </w:numPr>
        <w:ind w:left="737" w:hanging="567"/>
        <w:jc w:val="both"/>
        <w:rPr>
          <w:rFonts w:ascii="Calibri" w:hAnsi="Calibri" w:cs="Calibri" w:asciiTheme="minorAscii" w:hAnsiTheme="minorAscii" w:cstheme="minorAscii"/>
        </w:rPr>
      </w:pPr>
      <w:r w:rsidRPr="549B3600" w:rsidR="00DD69AA">
        <w:rPr>
          <w:rFonts w:ascii="Calibri" w:hAnsi="Calibri" w:cs="Calibri" w:asciiTheme="minorAscii" w:hAnsiTheme="minorAscii" w:cstheme="minorAscii"/>
        </w:rPr>
        <w:t xml:space="preserve">Establish the </w:t>
      </w:r>
      <w:r w:rsidRPr="549B3600" w:rsidR="00B415EC">
        <w:rPr>
          <w:rFonts w:ascii="Calibri" w:hAnsi="Calibri" w:cs="Calibri" w:asciiTheme="minorAscii" w:hAnsiTheme="minorAscii" w:cstheme="minorAscii"/>
        </w:rPr>
        <w:t xml:space="preserve">preferred </w:t>
      </w:r>
      <w:r w:rsidRPr="549B3600" w:rsidR="00DD69AA">
        <w:rPr>
          <w:rFonts w:ascii="Calibri" w:hAnsi="Calibri" w:cs="Calibri" w:asciiTheme="minorAscii" w:hAnsiTheme="minorAscii" w:cstheme="minorAscii"/>
        </w:rPr>
        <w:t>capacity tank</w:t>
      </w:r>
      <w:r w:rsidRPr="549B3600" w:rsidR="00B415EC">
        <w:rPr>
          <w:rFonts w:ascii="Calibri" w:hAnsi="Calibri" w:cs="Calibri" w:asciiTheme="minorAscii" w:hAnsiTheme="minorAscii" w:cstheme="minorAscii"/>
        </w:rPr>
        <w:t xml:space="preserve"> to</w:t>
      </w:r>
      <w:r w:rsidRPr="549B3600" w:rsidR="00DD69AA">
        <w:rPr>
          <w:rFonts w:ascii="Calibri" w:hAnsi="Calibri" w:cs="Calibri" w:asciiTheme="minorAscii" w:hAnsiTheme="minorAscii" w:cstheme="minorAscii"/>
        </w:rPr>
        <w:t xml:space="preserve"> be installed considering the available bund area, allowable separation distances between tanks and bunds, tank height</w:t>
      </w:r>
      <w:r w:rsidRPr="549B3600" w:rsidR="00B415EC">
        <w:rPr>
          <w:rFonts w:ascii="Calibri" w:hAnsi="Calibri" w:cs="Calibri" w:asciiTheme="minorAscii" w:hAnsiTheme="minorAscii" w:cstheme="minorAscii"/>
        </w:rPr>
        <w:t xml:space="preserve"> and NORAs operating requirements</w:t>
      </w:r>
      <w:r w:rsidRPr="549B3600" w:rsidR="00DD69AA">
        <w:rPr>
          <w:rFonts w:ascii="Calibri" w:hAnsi="Calibri" w:cs="Calibri" w:asciiTheme="minorAscii" w:hAnsiTheme="minorAscii" w:cstheme="minorAscii"/>
        </w:rPr>
        <w:t xml:space="preserve">. </w:t>
      </w:r>
    </w:p>
    <w:p w:rsidRPr="003F14DE" w:rsidR="003532AD" w:rsidP="003532AD" w:rsidRDefault="003532AD" w14:paraId="461508AD" w14:textId="77777777">
      <w:pPr>
        <w:pStyle w:val="ListParagraph"/>
        <w:rPr>
          <w:rFonts w:asciiTheme="minorHAnsi" w:hAnsiTheme="minorHAnsi" w:cstheme="minorHAnsi"/>
        </w:rPr>
      </w:pPr>
    </w:p>
    <w:p w:rsidR="00531E70" w:rsidP="006B36E8" w:rsidRDefault="00531E70" w14:paraId="4274AAF9" w14:textId="28572C42">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Agree tank operational set up and normal storage volumes considering keeping lining wet, </w:t>
      </w:r>
      <w:r w:rsidR="00752AA4">
        <w:rPr>
          <w:rFonts w:asciiTheme="minorHAnsi" w:hAnsiTheme="minorHAnsi" w:cstheme="minorHAnsi"/>
        </w:rPr>
        <w:t xml:space="preserve">product quality </w:t>
      </w:r>
      <w:r>
        <w:rPr>
          <w:rFonts w:asciiTheme="minorHAnsi" w:hAnsiTheme="minorHAnsi" w:cstheme="minorHAnsi"/>
        </w:rPr>
        <w:t xml:space="preserve">requirements, schedule to load trucks, meter testing.  Consider if the overall storage capacity of the site is being increased or maintained, and the implications this may have on various authorities, including the H.S.A. and Dublin Fire Brigade. </w:t>
      </w:r>
    </w:p>
    <w:p w:rsidRPr="00B415EC" w:rsidR="00531E70" w:rsidP="00B415EC" w:rsidRDefault="00531E70" w14:paraId="10CFDDD7" w14:textId="77777777">
      <w:pPr>
        <w:pStyle w:val="ListParagraph"/>
        <w:rPr>
          <w:rFonts w:asciiTheme="minorHAnsi" w:hAnsiTheme="minorHAnsi" w:cstheme="minorHAnsi"/>
        </w:rPr>
      </w:pPr>
    </w:p>
    <w:p w:rsidR="00AA1080" w:rsidP="549B3600" w:rsidRDefault="00AA1080" w14:paraId="5105DDC9" w14:textId="571E26DE">
      <w:pPr>
        <w:pStyle w:val="ListParagraph"/>
        <w:numPr>
          <w:ilvl w:val="1"/>
          <w:numId w:val="1"/>
        </w:numPr>
        <w:ind w:left="737" w:hanging="567"/>
        <w:jc w:val="both"/>
        <w:rPr>
          <w:rFonts w:ascii="Calibri" w:hAnsi="Calibri" w:cs="Calibri" w:asciiTheme="minorAscii" w:hAnsiTheme="minorAscii" w:cstheme="minorAscii"/>
        </w:rPr>
      </w:pPr>
      <w:r w:rsidRPr="549B3600" w:rsidR="00AA1080">
        <w:rPr>
          <w:rFonts w:ascii="Calibri" w:hAnsi="Calibri" w:cs="Calibri" w:asciiTheme="minorAscii" w:hAnsiTheme="minorAscii" w:cstheme="minorAscii"/>
        </w:rPr>
        <w:t>Identify</w:t>
      </w:r>
      <w:r w:rsidRPr="549B3600" w:rsidR="00AA1080">
        <w:rPr>
          <w:rFonts w:ascii="Calibri" w:hAnsi="Calibri" w:cs="Calibri" w:asciiTheme="minorAscii" w:hAnsiTheme="minorAscii" w:cstheme="minorAscii"/>
        </w:rPr>
        <w:t xml:space="preserve"> tank venting and overfill protection requirements.</w:t>
      </w:r>
      <w:r w:rsidRPr="549B3600" w:rsidR="000E1517">
        <w:rPr>
          <w:rFonts w:ascii="Calibri" w:hAnsi="Calibri" w:cs="Calibri" w:asciiTheme="minorAscii" w:hAnsiTheme="minorAscii" w:cstheme="minorAscii"/>
        </w:rPr>
        <w:t xml:space="preserve"> </w:t>
      </w:r>
      <w:r w:rsidRPr="549B3600" w:rsidR="00AA1080">
        <w:rPr>
          <w:rFonts w:ascii="Calibri" w:hAnsi="Calibri" w:cs="Calibri" w:asciiTheme="minorAscii" w:hAnsiTheme="minorAscii" w:cstheme="minorAscii"/>
        </w:rPr>
        <w:t xml:space="preserve">Carry out an API2350 study </w:t>
      </w:r>
      <w:r w:rsidRPr="549B3600" w:rsidR="00AA1080">
        <w:rPr>
          <w:rFonts w:ascii="Calibri" w:hAnsi="Calibri" w:cs="Calibri" w:asciiTheme="minorAscii" w:hAnsiTheme="minorAscii" w:cstheme="minorAscii"/>
        </w:rPr>
        <w:t>identifying</w:t>
      </w:r>
      <w:r w:rsidRPr="549B3600" w:rsidR="00AA1080">
        <w:rPr>
          <w:rFonts w:ascii="Calibri" w:hAnsi="Calibri" w:cs="Calibri" w:asciiTheme="minorAscii" w:hAnsiTheme="minorAscii" w:cstheme="minorAscii"/>
        </w:rPr>
        <w:t xml:space="preserve"> the relevant tank levels.</w:t>
      </w:r>
    </w:p>
    <w:p w:rsidRPr="003F14DE" w:rsidR="00AA1080" w:rsidP="00AA1080" w:rsidRDefault="00AA1080" w14:paraId="691A5111" w14:textId="77777777">
      <w:pPr>
        <w:pStyle w:val="ListParagraph"/>
        <w:rPr>
          <w:rFonts w:asciiTheme="minorHAnsi" w:hAnsiTheme="minorHAnsi" w:cstheme="minorHAnsi"/>
        </w:rPr>
      </w:pPr>
    </w:p>
    <w:p w:rsidR="00AA1080" w:rsidP="006B36E8" w:rsidRDefault="00AA1080" w14:paraId="5C3C3494" w14:textId="7938A9B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Provide a floating suction for the tank outlet.</w:t>
      </w:r>
    </w:p>
    <w:p w:rsidRPr="00B415EC" w:rsidR="00AA1080" w:rsidP="00B415EC" w:rsidRDefault="00AA1080" w14:paraId="45543FF5" w14:textId="77777777">
      <w:pPr>
        <w:pStyle w:val="ListParagraph"/>
        <w:rPr>
          <w:rFonts w:asciiTheme="minorHAnsi" w:hAnsiTheme="minorHAnsi" w:cstheme="minorHAnsi"/>
        </w:rPr>
      </w:pPr>
    </w:p>
    <w:p w:rsidR="00AA1080" w:rsidP="006B36E8" w:rsidRDefault="00AA1080" w14:paraId="371BECB2" w14:textId="60383215">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Line the tank floor and lower shell in accordance with JIG guidelines.</w:t>
      </w:r>
    </w:p>
    <w:p w:rsidRPr="00B415EC" w:rsidR="00AA1080" w:rsidP="00B415EC" w:rsidRDefault="00AA1080" w14:paraId="0CB9ED2E" w14:textId="77777777">
      <w:pPr>
        <w:pStyle w:val="ListParagraph"/>
        <w:rPr>
          <w:rFonts w:asciiTheme="minorHAnsi" w:hAnsiTheme="minorHAnsi" w:cstheme="minorHAnsi"/>
        </w:rPr>
      </w:pPr>
    </w:p>
    <w:p w:rsidR="003532AD" w:rsidP="549B3600" w:rsidRDefault="00DD69AA" w14:paraId="2FFAAADE" w14:textId="31DA8DD3">
      <w:pPr>
        <w:pStyle w:val="ListParagraph"/>
        <w:numPr>
          <w:ilvl w:val="1"/>
          <w:numId w:val="1"/>
        </w:numPr>
        <w:ind w:left="737" w:hanging="567"/>
        <w:jc w:val="both"/>
        <w:rPr>
          <w:rFonts w:ascii="Calibri" w:hAnsi="Calibri" w:cs="Calibri" w:asciiTheme="minorAscii" w:hAnsiTheme="minorAscii" w:cstheme="minorAscii"/>
        </w:rPr>
      </w:pPr>
      <w:r w:rsidRPr="549B3600" w:rsidR="00DD69AA">
        <w:rPr>
          <w:rFonts w:ascii="Calibri" w:hAnsi="Calibri" w:cs="Calibri" w:asciiTheme="minorAscii" w:hAnsiTheme="minorAscii" w:cstheme="minorAscii"/>
        </w:rPr>
        <w:t>Provide fast flush tank</w:t>
      </w:r>
      <w:r w:rsidRPr="549B3600" w:rsidR="00B32FA0">
        <w:rPr>
          <w:rFonts w:ascii="Calibri" w:hAnsi="Calibri" w:cs="Calibri" w:asciiTheme="minorAscii" w:hAnsiTheme="minorAscii" w:cstheme="minorAscii"/>
        </w:rPr>
        <w:t>(s)</w:t>
      </w:r>
      <w:r w:rsidRPr="549B3600" w:rsidR="00DD69AA">
        <w:rPr>
          <w:rFonts w:ascii="Calibri" w:hAnsi="Calibri" w:cs="Calibri" w:asciiTheme="minorAscii" w:hAnsiTheme="minorAscii" w:cstheme="minorAscii"/>
        </w:rPr>
        <w:t xml:space="preserve"> for water draw off and sampling, as per JIG guid</w:t>
      </w:r>
      <w:r w:rsidRPr="549B3600" w:rsidR="00531E70">
        <w:rPr>
          <w:rFonts w:ascii="Calibri" w:hAnsi="Calibri" w:cs="Calibri" w:asciiTheme="minorAscii" w:hAnsiTheme="minorAscii" w:cstheme="minorAscii"/>
        </w:rPr>
        <w:t>e</w:t>
      </w:r>
      <w:r w:rsidRPr="549B3600" w:rsidR="00DD69AA">
        <w:rPr>
          <w:rFonts w:ascii="Calibri" w:hAnsi="Calibri" w:cs="Calibri" w:asciiTheme="minorAscii" w:hAnsiTheme="minorAscii" w:cstheme="minorAscii"/>
        </w:rPr>
        <w:t>lines</w:t>
      </w:r>
      <w:r w:rsidRPr="549B3600" w:rsidR="003532AD">
        <w:rPr>
          <w:rFonts w:ascii="Calibri" w:hAnsi="Calibri" w:cs="Calibri" w:asciiTheme="minorAscii" w:hAnsiTheme="minorAscii" w:cstheme="minorAscii"/>
        </w:rPr>
        <w:t>.</w:t>
      </w:r>
      <w:r w:rsidRPr="549B3600" w:rsidR="00B32FA0">
        <w:rPr>
          <w:rFonts w:ascii="Calibri" w:hAnsi="Calibri" w:cs="Calibri" w:asciiTheme="minorAscii" w:hAnsiTheme="minorAscii" w:cstheme="minorAscii"/>
        </w:rPr>
        <w:t xml:space="preserve">  </w:t>
      </w:r>
      <w:r w:rsidRPr="549B3600" w:rsidR="00B32FA0">
        <w:rPr>
          <w:rFonts w:ascii="Calibri" w:hAnsi="Calibri" w:cs="Calibri" w:asciiTheme="minorAscii" w:hAnsiTheme="minorAscii" w:cstheme="minorAscii"/>
        </w:rPr>
        <w:t xml:space="preserve">If required include design for a recovery tank for temporarily storing product before returning it to </w:t>
      </w:r>
      <w:r w:rsidRPr="549B3600" w:rsidR="00E75DDF">
        <w:rPr>
          <w:rFonts w:ascii="Calibri" w:hAnsi="Calibri" w:cs="Calibri" w:asciiTheme="minorAscii" w:hAnsiTheme="minorAscii" w:cstheme="minorAscii"/>
        </w:rPr>
        <w:t>DPK</w:t>
      </w:r>
      <w:r w:rsidRPr="549B3600" w:rsidR="00E75DDF">
        <w:rPr>
          <w:rFonts w:ascii="Calibri" w:hAnsi="Calibri" w:cs="Calibri" w:asciiTheme="minorAscii" w:hAnsiTheme="minorAscii" w:cstheme="minorAscii"/>
        </w:rPr>
        <w:t xml:space="preserve"> </w:t>
      </w:r>
      <w:r w:rsidRPr="549B3600" w:rsidR="00B32FA0">
        <w:rPr>
          <w:rFonts w:ascii="Calibri" w:hAnsi="Calibri" w:cs="Calibri" w:asciiTheme="minorAscii" w:hAnsiTheme="minorAscii" w:cstheme="minorAscii"/>
        </w:rPr>
        <w:t>Tank C5.</w:t>
      </w:r>
    </w:p>
    <w:p w:rsidRPr="00B415EC" w:rsidR="00752AA4" w:rsidP="00B415EC" w:rsidRDefault="00752AA4" w14:paraId="3B8D4B00" w14:textId="77777777">
      <w:pPr>
        <w:pStyle w:val="ListParagraph"/>
        <w:rPr>
          <w:rFonts w:asciiTheme="minorHAnsi" w:hAnsiTheme="minorHAnsi" w:cstheme="minorHAnsi"/>
        </w:rPr>
      </w:pPr>
    </w:p>
    <w:p w:rsidR="00752AA4" w:rsidP="006B36E8" w:rsidRDefault="00752AA4" w14:paraId="7FE627AE" w14:textId="60AA3F13">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Details all tank requirements, including access and nozzles, that will be required by the contractor.  </w:t>
      </w:r>
    </w:p>
    <w:p w:rsidRPr="00B415EC" w:rsidR="00FB1E4B" w:rsidP="00B415EC" w:rsidRDefault="00FB1E4B" w14:paraId="7B9F0B01" w14:textId="77777777">
      <w:pPr>
        <w:pStyle w:val="ListParagraph"/>
        <w:rPr>
          <w:rFonts w:asciiTheme="minorHAnsi" w:hAnsiTheme="minorHAnsi" w:cstheme="minorHAnsi"/>
        </w:rPr>
      </w:pPr>
    </w:p>
    <w:p w:rsidRPr="00D51B02" w:rsidR="003532AD" w:rsidP="003532AD" w:rsidRDefault="003532AD" w14:paraId="31682AB3" w14:textId="77777777">
      <w:pPr>
        <w:pStyle w:val="ListParagraph"/>
        <w:rPr>
          <w:rFonts w:asciiTheme="minorHAnsi" w:hAnsiTheme="minorHAnsi" w:cstheme="minorHAnsi"/>
        </w:rPr>
      </w:pPr>
    </w:p>
    <w:p w:rsidR="003532AD" w:rsidP="0023556D" w:rsidRDefault="003532AD" w14:paraId="27918661" w14:textId="77777777">
      <w:pPr>
        <w:pStyle w:val="ListParagraph"/>
        <w:rPr>
          <w:rFonts w:asciiTheme="minorHAnsi" w:hAnsiTheme="minorHAnsi" w:cstheme="minorHAnsi"/>
        </w:rPr>
      </w:pPr>
    </w:p>
    <w:p w:rsidR="000A3BF4" w:rsidRDefault="000A3BF4" w14:paraId="35ED469A" w14:textId="1C7B1613">
      <w:pPr>
        <w:spacing w:after="160" w:line="259" w:lineRule="auto"/>
        <w:rPr>
          <w:rFonts w:asciiTheme="minorHAnsi" w:hAnsiTheme="minorHAnsi" w:cstheme="minorHAnsi"/>
        </w:rPr>
      </w:pPr>
      <w:r>
        <w:rPr>
          <w:rFonts w:asciiTheme="minorHAnsi" w:hAnsiTheme="minorHAnsi" w:cstheme="minorHAnsi"/>
        </w:rPr>
        <w:br w:type="page"/>
      </w:r>
    </w:p>
    <w:p w:rsidRPr="00956F84" w:rsidR="002B320B" w:rsidP="002B320B" w:rsidRDefault="002B320B" w14:paraId="5838B66A" w14:textId="19E36DB9">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0674898" w:id="1201"/>
      <w:bookmarkStart w:name="_Toc232511849" w:id="1202"/>
      <w:bookmarkEnd w:id="1201"/>
      <w:r>
        <w:rPr>
          <w:rFonts w:ascii="Arial" w:hAnsi="Arial" w:eastAsia="Times New Roman" w:cs="Times New Roman"/>
          <w:b/>
          <w:color w:val="auto"/>
          <w:sz w:val="22"/>
          <w:szCs w:val="20"/>
        </w:rPr>
        <w:t>PROCESS AND MECHANICAL</w:t>
      </w:r>
      <w:bookmarkEnd w:id="1202"/>
    </w:p>
    <w:p w:rsidR="002B320B" w:rsidP="00B415EC" w:rsidRDefault="002B320B" w14:paraId="42A6BD3E" w14:textId="77777777">
      <w:pPr>
        <w:pStyle w:val="ListParagraph"/>
        <w:ind w:left="737"/>
        <w:jc w:val="both"/>
        <w:rPr>
          <w:rFonts w:asciiTheme="minorHAnsi" w:hAnsiTheme="minorHAnsi" w:cstheme="minorHAnsi"/>
        </w:rPr>
      </w:pPr>
      <w:bookmarkStart w:name="_Toc230674899" w:id="1203"/>
      <w:bookmarkStart w:name="_Toc230767211" w:id="1204"/>
      <w:bookmarkStart w:name="_Toc230767431" w:id="1205"/>
      <w:bookmarkStart w:name="_Toc230767650" w:id="1206"/>
      <w:bookmarkStart w:name="_Toc230674900" w:id="1207"/>
      <w:bookmarkStart w:name="_Toc230767212" w:id="1208"/>
      <w:bookmarkStart w:name="_Toc230767432" w:id="1209"/>
      <w:bookmarkStart w:name="_Toc230767651" w:id="1210"/>
      <w:bookmarkEnd w:id="1203"/>
      <w:bookmarkEnd w:id="1204"/>
      <w:bookmarkEnd w:id="1205"/>
      <w:bookmarkEnd w:id="1206"/>
      <w:bookmarkEnd w:id="1207"/>
      <w:bookmarkEnd w:id="1208"/>
      <w:bookmarkEnd w:id="1209"/>
      <w:bookmarkEnd w:id="1210"/>
    </w:p>
    <w:p w:rsidR="00F16BA0" w:rsidP="00DD69AA" w:rsidRDefault="00F16BA0" w14:paraId="6DE7A098" w14:textId="1CDF6EB4">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P&amp;IDs will be developed to cater for the following processes:</w:t>
      </w:r>
    </w:p>
    <w:p w:rsidR="00A63347" w:rsidP="549B3600" w:rsidRDefault="00A63347" w14:paraId="5C35A78E" w14:textId="76013562">
      <w:pPr>
        <w:pStyle w:val="ListParagraph"/>
        <w:numPr>
          <w:ilvl w:val="2"/>
          <w:numId w:val="1"/>
        </w:numPr>
        <w:ind w:left="1571"/>
        <w:jc w:val="both"/>
        <w:rPr>
          <w:rFonts w:ascii="Calibri" w:hAnsi="Calibri" w:cs="Calibri" w:asciiTheme="minorAscii" w:hAnsiTheme="minorAscii" w:cstheme="minorAscii"/>
        </w:rPr>
      </w:pPr>
      <w:r w:rsidRPr="549B3600" w:rsidR="00A63347">
        <w:rPr>
          <w:rFonts w:ascii="Calibri" w:hAnsi="Calibri" w:cs="Calibri" w:asciiTheme="minorAscii" w:hAnsiTheme="minorAscii" w:cstheme="minorAscii"/>
        </w:rPr>
        <w:t>A</w:t>
      </w:r>
      <w:r w:rsidRPr="549B3600" w:rsidR="00A63347">
        <w:rPr>
          <w:rFonts w:ascii="Calibri" w:hAnsi="Calibri" w:cs="Calibri" w:asciiTheme="minorAscii" w:hAnsiTheme="minorAscii" w:cstheme="minorAscii"/>
        </w:rPr>
        <w:t xml:space="preserve"> new loading rack consist</w:t>
      </w:r>
      <w:r w:rsidRPr="549B3600" w:rsidR="00A63347">
        <w:rPr>
          <w:rFonts w:ascii="Calibri" w:hAnsi="Calibri" w:cs="Calibri" w:asciiTheme="minorAscii" w:hAnsiTheme="minorAscii" w:cstheme="minorAscii"/>
        </w:rPr>
        <w:t>ing</w:t>
      </w:r>
      <w:r w:rsidRPr="549B3600" w:rsidR="00A63347">
        <w:rPr>
          <w:rFonts w:ascii="Calibri" w:hAnsi="Calibri" w:cs="Calibri" w:asciiTheme="minorAscii" w:hAnsiTheme="minorAscii" w:cstheme="minorAscii"/>
        </w:rPr>
        <w:t xml:space="preserve"> of 4 no. loading arms which will each be capable of delivering 125m3/hr (2,200l/min) of product</w:t>
      </w:r>
      <w:r w:rsidRPr="549B3600" w:rsidR="00A63347">
        <w:rPr>
          <w:rFonts w:ascii="Calibri" w:hAnsi="Calibri" w:cs="Calibri" w:asciiTheme="minorAscii" w:hAnsiTheme="minorAscii" w:cstheme="minorAscii"/>
        </w:rPr>
        <w:t xml:space="preserve">. </w:t>
      </w:r>
      <w:r w:rsidRPr="549B3600" w:rsidR="00A63347">
        <w:rPr>
          <w:rFonts w:ascii="Calibri" w:hAnsi="Calibri" w:cs="Calibri" w:asciiTheme="minorAscii" w:hAnsiTheme="minorAscii" w:cstheme="minorAscii"/>
        </w:rPr>
        <w:t xml:space="preserve"> </w:t>
      </w:r>
      <w:r w:rsidRPr="549B3600" w:rsidR="00A63347">
        <w:rPr>
          <w:rFonts w:ascii="Calibri" w:hAnsi="Calibri" w:cs="Calibri" w:asciiTheme="minorAscii" w:hAnsiTheme="minorAscii" w:cstheme="minorAscii"/>
        </w:rPr>
        <w:t xml:space="preserve">Exact arm configuration is to be finalised during the design but at this time it is envisaged that two arms will be for </w:t>
      </w:r>
      <w:r w:rsidRPr="549B3600" w:rsidR="00E75DDF">
        <w:rPr>
          <w:rFonts w:ascii="Calibri" w:hAnsi="Calibri" w:cs="Calibri" w:asciiTheme="minorAscii" w:hAnsiTheme="minorAscii" w:cstheme="minorAscii"/>
        </w:rPr>
        <w:t>Jet A1</w:t>
      </w:r>
      <w:r w:rsidRPr="549B3600" w:rsidR="00A63347">
        <w:rPr>
          <w:rFonts w:ascii="Calibri" w:hAnsi="Calibri" w:cs="Calibri" w:asciiTheme="minorAscii" w:hAnsiTheme="minorAscii" w:cstheme="minorAscii"/>
        </w:rPr>
        <w:t xml:space="preserve"> and two will be for diesel</w:t>
      </w:r>
      <w:r w:rsidRPr="549B3600" w:rsidR="00A63347">
        <w:rPr>
          <w:rFonts w:ascii="Calibri" w:hAnsi="Calibri" w:cs="Calibri" w:asciiTheme="minorAscii" w:hAnsiTheme="minorAscii" w:cstheme="minorAscii"/>
        </w:rPr>
        <w:t xml:space="preserve">.  </w:t>
      </w:r>
      <w:r w:rsidRPr="549B3600" w:rsidR="00A63347">
        <w:rPr>
          <w:rFonts w:ascii="Calibri" w:hAnsi="Calibri" w:cs="Calibri" w:asciiTheme="minorAscii" w:hAnsiTheme="minorAscii" w:cstheme="minorAscii"/>
        </w:rPr>
        <w:t>There will also be a fifth arm which will be a designated vapour arm</w:t>
      </w:r>
      <w:r w:rsidRPr="549B3600" w:rsidR="00A63347">
        <w:rPr>
          <w:rFonts w:ascii="Calibri" w:hAnsi="Calibri" w:cs="Calibri" w:asciiTheme="minorAscii" w:hAnsiTheme="minorAscii" w:cstheme="minorAscii"/>
        </w:rPr>
        <w:t xml:space="preserve"> that will vent to atmosphere</w:t>
      </w:r>
      <w:r w:rsidRPr="549B3600" w:rsidR="00A63347">
        <w:rPr>
          <w:rFonts w:ascii="Calibri" w:hAnsi="Calibri" w:cs="Calibri" w:asciiTheme="minorAscii" w:hAnsiTheme="minorAscii" w:cstheme="minorAscii"/>
        </w:rPr>
        <w:t>.</w:t>
      </w:r>
    </w:p>
    <w:p w:rsidR="00F16BA0" w:rsidP="00F16BA0" w:rsidRDefault="00466F52" w14:paraId="00BDDB1D" w14:textId="59BDAA28">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Using new pump(s) to load </w:t>
      </w:r>
      <w:r w:rsidR="00F16BA0">
        <w:rPr>
          <w:rFonts w:asciiTheme="minorHAnsi" w:hAnsiTheme="minorHAnsi" w:cstheme="minorHAnsi"/>
        </w:rPr>
        <w:t xml:space="preserve">diesel </w:t>
      </w:r>
      <w:r>
        <w:rPr>
          <w:rFonts w:asciiTheme="minorHAnsi" w:hAnsiTheme="minorHAnsi" w:cstheme="minorHAnsi"/>
        </w:rPr>
        <w:t>a</w:t>
      </w:r>
      <w:r w:rsidR="00F16BA0">
        <w:rPr>
          <w:rFonts w:asciiTheme="minorHAnsi" w:hAnsiTheme="minorHAnsi" w:cstheme="minorHAnsi"/>
        </w:rPr>
        <w:t>t two (2) arms on the new loading rack.</w:t>
      </w:r>
    </w:p>
    <w:p w:rsidR="00466F52" w:rsidP="00F16BA0" w:rsidRDefault="00466F52" w14:paraId="2D09A270" w14:textId="6203948B">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Using new pump(s) to </w:t>
      </w:r>
      <w:r w:rsidR="009C734E">
        <w:rPr>
          <w:rFonts w:asciiTheme="minorHAnsi" w:hAnsiTheme="minorHAnsi" w:cstheme="minorHAnsi"/>
        </w:rPr>
        <w:t xml:space="preserve">export </w:t>
      </w:r>
      <w:r>
        <w:rPr>
          <w:rFonts w:asciiTheme="minorHAnsi" w:hAnsiTheme="minorHAnsi" w:cstheme="minorHAnsi"/>
        </w:rPr>
        <w:t>diesel onto a ship.  Interface with other pumps to be ascertained.</w:t>
      </w:r>
    </w:p>
    <w:p w:rsidR="004D5B85" w:rsidP="00F16BA0" w:rsidRDefault="004D5B85" w14:paraId="69B179E2" w14:textId="33C36E6B">
      <w:pPr>
        <w:pStyle w:val="ListParagraph"/>
        <w:numPr>
          <w:ilvl w:val="2"/>
          <w:numId w:val="1"/>
        </w:numPr>
        <w:ind w:left="1571"/>
        <w:jc w:val="both"/>
        <w:rPr>
          <w:rFonts w:asciiTheme="minorHAnsi" w:hAnsiTheme="minorHAnsi" w:cstheme="minorHAnsi"/>
        </w:rPr>
      </w:pPr>
      <w:r>
        <w:rPr>
          <w:rFonts w:asciiTheme="minorHAnsi" w:hAnsiTheme="minorHAnsi" w:cstheme="minorHAnsi"/>
        </w:rPr>
        <w:t>Using new pump(s) to return diesel to a diesel storage tank.</w:t>
      </w:r>
    </w:p>
    <w:p w:rsidR="00F16BA0" w:rsidP="549B3600" w:rsidRDefault="00F16BA0" w14:paraId="1EF399C3" w14:textId="2BD35287">
      <w:pPr>
        <w:pStyle w:val="ListParagraph"/>
        <w:numPr>
          <w:ilvl w:val="2"/>
          <w:numId w:val="1"/>
        </w:numPr>
        <w:ind w:left="1571"/>
        <w:jc w:val="both"/>
        <w:rPr>
          <w:rFonts w:ascii="Calibri" w:hAnsi="Calibri" w:cs="Calibri" w:asciiTheme="minorAscii" w:hAnsiTheme="minorAscii" w:cstheme="minorAscii"/>
        </w:rPr>
      </w:pPr>
      <w:r w:rsidRPr="549B3600" w:rsidR="00F16BA0">
        <w:rPr>
          <w:rFonts w:ascii="Calibri" w:hAnsi="Calibri" w:cs="Calibri" w:asciiTheme="minorAscii" w:hAnsiTheme="minorAscii" w:cstheme="minorAscii"/>
        </w:rPr>
        <w:t xml:space="preserve">Importing DPK </w:t>
      </w:r>
      <w:r w:rsidRPr="549B3600" w:rsidR="009C734E">
        <w:rPr>
          <w:rFonts w:ascii="Calibri" w:hAnsi="Calibri" w:cs="Calibri" w:asciiTheme="minorAscii" w:hAnsiTheme="minorAscii" w:cstheme="minorAscii"/>
        </w:rPr>
        <w:t xml:space="preserve">from a ship </w:t>
      </w:r>
      <w:r w:rsidRPr="549B3600" w:rsidR="00F16BA0">
        <w:rPr>
          <w:rFonts w:ascii="Calibri" w:hAnsi="Calibri" w:cs="Calibri" w:asciiTheme="minorAscii" w:hAnsiTheme="minorAscii" w:cstheme="minorAscii"/>
        </w:rPr>
        <w:t>direct</w:t>
      </w:r>
      <w:r w:rsidRPr="549B3600" w:rsidR="009C734E">
        <w:rPr>
          <w:rFonts w:ascii="Calibri" w:hAnsi="Calibri" w:cs="Calibri" w:asciiTheme="minorAscii" w:hAnsiTheme="minorAscii" w:cstheme="minorAscii"/>
        </w:rPr>
        <w:t>ly</w:t>
      </w:r>
      <w:r w:rsidRPr="549B3600" w:rsidR="00F16BA0">
        <w:rPr>
          <w:rFonts w:ascii="Calibri" w:hAnsi="Calibri" w:cs="Calibri" w:asciiTheme="minorAscii" w:hAnsiTheme="minorAscii" w:cstheme="minorAscii"/>
        </w:rPr>
        <w:t xml:space="preserve"> to the new </w:t>
      </w:r>
      <w:r w:rsidRPr="549B3600" w:rsidR="009C734E">
        <w:rPr>
          <w:rFonts w:ascii="Calibri" w:hAnsi="Calibri" w:cs="Calibri" w:asciiTheme="minorAscii" w:hAnsiTheme="minorAscii" w:cstheme="minorAscii"/>
        </w:rPr>
        <w:t>DPK</w:t>
      </w:r>
      <w:r w:rsidRPr="549B3600" w:rsidR="009C734E">
        <w:rPr>
          <w:rFonts w:ascii="Calibri" w:hAnsi="Calibri" w:cs="Calibri" w:asciiTheme="minorAscii" w:hAnsiTheme="minorAscii" w:cstheme="minorAscii"/>
        </w:rPr>
        <w:t xml:space="preserve"> </w:t>
      </w:r>
      <w:r w:rsidRPr="549B3600" w:rsidR="00F16BA0">
        <w:rPr>
          <w:rFonts w:ascii="Calibri" w:hAnsi="Calibri" w:cs="Calibri" w:asciiTheme="minorAscii" w:hAnsiTheme="minorAscii" w:cstheme="minorAscii"/>
        </w:rPr>
        <w:t>tank C</w:t>
      </w:r>
      <w:r w:rsidRPr="549B3600" w:rsidR="00602730">
        <w:rPr>
          <w:rFonts w:ascii="Calibri" w:hAnsi="Calibri" w:cs="Calibri" w:asciiTheme="minorAscii" w:hAnsiTheme="minorAscii" w:cstheme="minorAscii"/>
        </w:rPr>
        <w:t>8</w:t>
      </w:r>
      <w:r w:rsidRPr="549B3600" w:rsidR="00F16BA0">
        <w:rPr>
          <w:rFonts w:ascii="Calibri" w:hAnsi="Calibri" w:cs="Calibri" w:asciiTheme="minorAscii" w:hAnsiTheme="minorAscii" w:cstheme="minorAscii"/>
        </w:rPr>
        <w:t>, using the existing shipping pipeline.</w:t>
      </w:r>
    </w:p>
    <w:p w:rsidR="00F16BA0" w:rsidP="549B3600" w:rsidRDefault="00466F52" w14:paraId="62A7C7FC" w14:textId="1A8FF968">
      <w:pPr>
        <w:pStyle w:val="ListParagraph"/>
        <w:numPr>
          <w:ilvl w:val="2"/>
          <w:numId w:val="1"/>
        </w:numPr>
        <w:ind w:left="1571"/>
        <w:jc w:val="both"/>
        <w:rPr>
          <w:rFonts w:ascii="Calibri" w:hAnsi="Calibri" w:cs="Calibri" w:asciiTheme="minorAscii" w:hAnsiTheme="minorAscii" w:cstheme="minorAscii"/>
        </w:rPr>
      </w:pPr>
      <w:r w:rsidRPr="549B3600" w:rsidR="00466F52">
        <w:rPr>
          <w:rFonts w:ascii="Calibri" w:hAnsi="Calibri" w:cs="Calibri" w:asciiTheme="minorAscii" w:hAnsiTheme="minorAscii" w:cstheme="minorAscii"/>
        </w:rPr>
        <w:t xml:space="preserve">Using </w:t>
      </w:r>
      <w:r w:rsidRPr="549B3600" w:rsidR="006B4AD2">
        <w:rPr>
          <w:rFonts w:ascii="Calibri" w:hAnsi="Calibri" w:cs="Calibri" w:asciiTheme="minorAscii" w:hAnsiTheme="minorAscii" w:cstheme="minorAscii"/>
        </w:rPr>
        <w:t xml:space="preserve">two (2) </w:t>
      </w:r>
      <w:r w:rsidRPr="549B3600" w:rsidR="00466F52">
        <w:rPr>
          <w:rFonts w:ascii="Calibri" w:hAnsi="Calibri" w:cs="Calibri" w:asciiTheme="minorAscii" w:hAnsiTheme="minorAscii" w:cstheme="minorAscii"/>
        </w:rPr>
        <w:t xml:space="preserve">new pumps to load </w:t>
      </w:r>
      <w:r w:rsidRPr="549B3600" w:rsidR="00984C8D">
        <w:rPr>
          <w:rFonts w:ascii="Calibri" w:hAnsi="Calibri" w:cs="Calibri" w:asciiTheme="minorAscii" w:hAnsiTheme="minorAscii" w:cstheme="minorAscii"/>
        </w:rPr>
        <w:t>Jet A1</w:t>
      </w:r>
      <w:r w:rsidRPr="549B3600" w:rsidR="00F16BA0">
        <w:rPr>
          <w:rFonts w:ascii="Calibri" w:hAnsi="Calibri" w:cs="Calibri" w:asciiTheme="minorAscii" w:hAnsiTheme="minorAscii" w:cstheme="minorAscii"/>
        </w:rPr>
        <w:t>from tank C</w:t>
      </w:r>
      <w:r w:rsidRPr="549B3600" w:rsidR="00602730">
        <w:rPr>
          <w:rFonts w:ascii="Calibri" w:hAnsi="Calibri" w:cs="Calibri" w:asciiTheme="minorAscii" w:hAnsiTheme="minorAscii" w:cstheme="minorAscii"/>
        </w:rPr>
        <w:t>8</w:t>
      </w:r>
      <w:r w:rsidRPr="549B3600" w:rsidR="00F16BA0">
        <w:rPr>
          <w:rFonts w:ascii="Calibri" w:hAnsi="Calibri" w:cs="Calibri" w:asciiTheme="minorAscii" w:hAnsiTheme="minorAscii" w:cstheme="minorAscii"/>
        </w:rPr>
        <w:t xml:space="preserve"> </w:t>
      </w:r>
      <w:r w:rsidRPr="549B3600" w:rsidR="00466F52">
        <w:rPr>
          <w:rFonts w:ascii="Calibri" w:hAnsi="Calibri" w:cs="Calibri" w:asciiTheme="minorAscii" w:hAnsiTheme="minorAscii" w:cstheme="minorAscii"/>
        </w:rPr>
        <w:t>at</w:t>
      </w:r>
      <w:r w:rsidRPr="549B3600" w:rsidR="00F16BA0">
        <w:rPr>
          <w:rFonts w:ascii="Calibri" w:hAnsi="Calibri" w:cs="Calibri" w:asciiTheme="minorAscii" w:hAnsiTheme="minorAscii" w:cstheme="minorAscii"/>
        </w:rPr>
        <w:t xml:space="preserve"> two (2) arms on the new loading rack.</w:t>
      </w:r>
    </w:p>
    <w:p w:rsidR="00466F52" w:rsidP="549B3600" w:rsidRDefault="00466F52" w14:paraId="00C13D1B" w14:textId="5D144CC9">
      <w:pPr>
        <w:pStyle w:val="ListParagraph"/>
        <w:numPr>
          <w:ilvl w:val="2"/>
          <w:numId w:val="1"/>
        </w:numPr>
        <w:ind w:left="1571"/>
        <w:jc w:val="both"/>
        <w:rPr>
          <w:rFonts w:ascii="Calibri" w:hAnsi="Calibri" w:cs="Calibri" w:asciiTheme="minorAscii" w:hAnsiTheme="minorAscii" w:cstheme="minorAscii"/>
        </w:rPr>
      </w:pPr>
      <w:r w:rsidRPr="549B3600" w:rsidR="00466F52">
        <w:rPr>
          <w:rFonts w:ascii="Calibri" w:hAnsi="Calibri" w:cs="Calibri" w:asciiTheme="minorAscii" w:hAnsiTheme="minorAscii" w:cstheme="minorAscii"/>
        </w:rPr>
        <w:t xml:space="preserve">Pumping </w:t>
      </w:r>
      <w:r w:rsidRPr="549B3600" w:rsidR="00466F52">
        <w:rPr>
          <w:rFonts w:ascii="Calibri" w:hAnsi="Calibri" w:cs="Calibri" w:asciiTheme="minorAscii" w:hAnsiTheme="minorAscii" w:cstheme="minorAscii"/>
        </w:rPr>
        <w:t>DPK</w:t>
      </w:r>
      <w:r w:rsidRPr="549B3600" w:rsidR="00466F52">
        <w:rPr>
          <w:rFonts w:ascii="Calibri" w:hAnsi="Calibri" w:cs="Calibri" w:asciiTheme="minorAscii" w:hAnsiTheme="minorAscii" w:cstheme="minorAscii"/>
        </w:rPr>
        <w:t xml:space="preserve"> from </w:t>
      </w:r>
      <w:r w:rsidRPr="549B3600" w:rsidR="009C734E">
        <w:rPr>
          <w:rFonts w:ascii="Calibri" w:hAnsi="Calibri" w:cs="Calibri" w:asciiTheme="minorAscii" w:hAnsiTheme="minorAscii" w:cstheme="minorAscii"/>
        </w:rPr>
        <w:t xml:space="preserve">existing tank </w:t>
      </w:r>
      <w:r w:rsidRPr="549B3600" w:rsidR="00466F52">
        <w:rPr>
          <w:rFonts w:ascii="Calibri" w:hAnsi="Calibri" w:cs="Calibri" w:asciiTheme="minorAscii" w:hAnsiTheme="minorAscii" w:cstheme="minorAscii"/>
        </w:rPr>
        <w:t xml:space="preserve">C5 to </w:t>
      </w:r>
      <w:r w:rsidRPr="549B3600" w:rsidR="009C734E">
        <w:rPr>
          <w:rFonts w:ascii="Calibri" w:hAnsi="Calibri" w:cs="Calibri" w:asciiTheme="minorAscii" w:hAnsiTheme="minorAscii" w:cstheme="minorAscii"/>
        </w:rPr>
        <w:t xml:space="preserve">new </w:t>
      </w:r>
      <w:r w:rsidRPr="549B3600" w:rsidR="009C734E">
        <w:rPr>
          <w:rFonts w:ascii="Calibri" w:hAnsi="Calibri" w:cs="Calibri" w:asciiTheme="minorAscii" w:hAnsiTheme="minorAscii" w:cstheme="minorAscii"/>
        </w:rPr>
        <w:t>DPK</w:t>
      </w:r>
      <w:r w:rsidRPr="549B3600" w:rsidR="009C734E">
        <w:rPr>
          <w:rFonts w:ascii="Calibri" w:hAnsi="Calibri" w:cs="Calibri" w:asciiTheme="minorAscii" w:hAnsiTheme="minorAscii" w:cstheme="minorAscii"/>
        </w:rPr>
        <w:t xml:space="preserve"> </w:t>
      </w:r>
      <w:r w:rsidRPr="549B3600" w:rsidR="00466F52">
        <w:rPr>
          <w:rFonts w:ascii="Calibri" w:hAnsi="Calibri" w:cs="Calibri" w:asciiTheme="minorAscii" w:hAnsiTheme="minorAscii" w:cstheme="minorAscii"/>
        </w:rPr>
        <w:t xml:space="preserve">tank </w:t>
      </w:r>
      <w:r w:rsidRPr="549B3600" w:rsidR="00602730">
        <w:rPr>
          <w:rFonts w:ascii="Calibri" w:hAnsi="Calibri" w:cs="Calibri" w:asciiTheme="minorAscii" w:hAnsiTheme="minorAscii" w:cstheme="minorAscii"/>
        </w:rPr>
        <w:t>C8</w:t>
      </w:r>
      <w:r w:rsidRPr="549B3600" w:rsidR="00466F52">
        <w:rPr>
          <w:rFonts w:ascii="Calibri" w:hAnsi="Calibri" w:cs="Calibri" w:asciiTheme="minorAscii" w:hAnsiTheme="minorAscii" w:cstheme="minorAscii"/>
        </w:rPr>
        <w:t xml:space="preserve">.  </w:t>
      </w:r>
      <w:r w:rsidRPr="549B3600" w:rsidR="00466F52">
        <w:rPr>
          <w:rFonts w:ascii="Calibri" w:hAnsi="Calibri" w:cs="Calibri" w:asciiTheme="minorAscii" w:hAnsiTheme="minorAscii" w:cstheme="minorAscii"/>
        </w:rPr>
        <w:t xml:space="preserve">Pumps and pipeline interface to be </w:t>
      </w:r>
      <w:r w:rsidRPr="549B3600" w:rsidR="00466F52">
        <w:rPr>
          <w:rFonts w:ascii="Calibri" w:hAnsi="Calibri" w:cs="Calibri" w:asciiTheme="minorAscii" w:hAnsiTheme="minorAscii" w:cstheme="minorAscii"/>
        </w:rPr>
        <w:t>ascertained</w:t>
      </w:r>
      <w:r w:rsidRPr="549B3600" w:rsidR="00466F52">
        <w:rPr>
          <w:rFonts w:ascii="Calibri" w:hAnsi="Calibri" w:cs="Calibri" w:asciiTheme="minorAscii" w:hAnsiTheme="minorAscii" w:cstheme="minorAscii"/>
        </w:rPr>
        <w:t xml:space="preserve">. </w:t>
      </w:r>
    </w:p>
    <w:p w:rsidR="00F16BA0" w:rsidP="549B3600" w:rsidRDefault="009C734E" w14:paraId="6524058A" w14:textId="2973A10C">
      <w:pPr>
        <w:pStyle w:val="ListParagraph"/>
        <w:numPr>
          <w:ilvl w:val="2"/>
          <w:numId w:val="1"/>
        </w:numPr>
        <w:ind w:left="1571"/>
        <w:jc w:val="both"/>
        <w:rPr>
          <w:rFonts w:ascii="Calibri" w:hAnsi="Calibri" w:cs="Calibri" w:asciiTheme="minorAscii" w:hAnsiTheme="minorAscii" w:cstheme="minorAscii"/>
        </w:rPr>
      </w:pPr>
      <w:r w:rsidRPr="549B3600" w:rsidR="009C734E">
        <w:rPr>
          <w:rFonts w:ascii="Calibri" w:hAnsi="Calibri" w:cs="Calibri" w:asciiTheme="minorAscii" w:hAnsiTheme="minorAscii" w:cstheme="minorAscii"/>
        </w:rPr>
        <w:t xml:space="preserve">Pumping </w:t>
      </w:r>
      <w:r w:rsidRPr="549B3600" w:rsidR="00F16BA0">
        <w:rPr>
          <w:rFonts w:ascii="Calibri" w:hAnsi="Calibri" w:cs="Calibri" w:asciiTheme="minorAscii" w:hAnsiTheme="minorAscii" w:cstheme="minorAscii"/>
        </w:rPr>
        <w:t xml:space="preserve">from </w:t>
      </w:r>
      <w:r w:rsidRPr="549B3600" w:rsidR="009C734E">
        <w:rPr>
          <w:rFonts w:ascii="Calibri" w:hAnsi="Calibri" w:cs="Calibri" w:asciiTheme="minorAscii" w:hAnsiTheme="minorAscii" w:cstheme="minorAscii"/>
        </w:rPr>
        <w:t xml:space="preserve">new </w:t>
      </w:r>
      <w:r w:rsidRPr="549B3600" w:rsidR="009C734E">
        <w:rPr>
          <w:rFonts w:ascii="Calibri" w:hAnsi="Calibri" w:cs="Calibri" w:asciiTheme="minorAscii" w:hAnsiTheme="minorAscii" w:cstheme="minorAscii"/>
        </w:rPr>
        <w:t>DPK</w:t>
      </w:r>
      <w:r w:rsidRPr="549B3600" w:rsidR="009C734E">
        <w:rPr>
          <w:rFonts w:ascii="Calibri" w:hAnsi="Calibri" w:cs="Calibri" w:asciiTheme="minorAscii" w:hAnsiTheme="minorAscii" w:cstheme="minorAscii"/>
        </w:rPr>
        <w:t xml:space="preserve"> </w:t>
      </w:r>
      <w:r w:rsidRPr="549B3600" w:rsidR="00F16BA0">
        <w:rPr>
          <w:rFonts w:ascii="Calibri" w:hAnsi="Calibri" w:cs="Calibri" w:asciiTheme="minorAscii" w:hAnsiTheme="minorAscii" w:cstheme="minorAscii"/>
        </w:rPr>
        <w:t>tank C</w:t>
      </w:r>
      <w:r w:rsidRPr="549B3600" w:rsidR="00602730">
        <w:rPr>
          <w:rFonts w:ascii="Calibri" w:hAnsi="Calibri" w:cs="Calibri" w:asciiTheme="minorAscii" w:hAnsiTheme="minorAscii" w:cstheme="minorAscii"/>
        </w:rPr>
        <w:t>8</w:t>
      </w:r>
      <w:r w:rsidRPr="549B3600" w:rsidR="00F16BA0">
        <w:rPr>
          <w:rFonts w:ascii="Calibri" w:hAnsi="Calibri" w:cs="Calibri" w:asciiTheme="minorAscii" w:hAnsiTheme="minorAscii" w:cstheme="minorAscii"/>
        </w:rPr>
        <w:t xml:space="preserve"> to </w:t>
      </w:r>
      <w:r w:rsidRPr="549B3600" w:rsidR="009C734E">
        <w:rPr>
          <w:rFonts w:ascii="Calibri" w:hAnsi="Calibri" w:cs="Calibri" w:asciiTheme="minorAscii" w:hAnsiTheme="minorAscii" w:cstheme="minorAscii"/>
        </w:rPr>
        <w:t xml:space="preserve">existing </w:t>
      </w:r>
      <w:r w:rsidRPr="549B3600" w:rsidR="00AC61FC">
        <w:rPr>
          <w:rFonts w:ascii="Calibri" w:hAnsi="Calibri" w:cs="Calibri" w:asciiTheme="minorAscii" w:hAnsiTheme="minorAscii" w:cstheme="minorAscii"/>
        </w:rPr>
        <w:t xml:space="preserve">DPK </w:t>
      </w:r>
      <w:r w:rsidRPr="549B3600" w:rsidR="00F16BA0">
        <w:rPr>
          <w:rFonts w:ascii="Calibri" w:hAnsi="Calibri" w:cs="Calibri" w:asciiTheme="minorAscii" w:hAnsiTheme="minorAscii" w:cstheme="minorAscii"/>
        </w:rPr>
        <w:t>tank C5</w:t>
      </w:r>
      <w:r w:rsidRPr="549B3600" w:rsidR="00F16BA0">
        <w:rPr>
          <w:rFonts w:ascii="Calibri" w:hAnsi="Calibri" w:cs="Calibri" w:asciiTheme="minorAscii" w:hAnsiTheme="minorAscii" w:cstheme="minorAscii"/>
        </w:rPr>
        <w:t>.</w:t>
      </w:r>
      <w:r w:rsidRPr="549B3600" w:rsidR="00466F52">
        <w:rPr>
          <w:rFonts w:ascii="Calibri" w:hAnsi="Calibri" w:cs="Calibri" w:asciiTheme="minorAscii" w:hAnsiTheme="minorAscii" w:cstheme="minorAscii"/>
        </w:rPr>
        <w:t xml:space="preserve">  </w:t>
      </w:r>
      <w:r w:rsidRPr="549B3600" w:rsidR="00466F52">
        <w:rPr>
          <w:rFonts w:ascii="Calibri" w:hAnsi="Calibri" w:cs="Calibri" w:asciiTheme="minorAscii" w:hAnsiTheme="minorAscii" w:cstheme="minorAscii"/>
        </w:rPr>
        <w:t>Pumps and pipeline interface to be ascertained</w:t>
      </w:r>
      <w:r w:rsidRPr="549B3600" w:rsidR="00466F52">
        <w:rPr>
          <w:rFonts w:ascii="Calibri" w:hAnsi="Calibri" w:cs="Calibri" w:asciiTheme="minorAscii" w:hAnsiTheme="minorAscii" w:cstheme="minorAscii"/>
        </w:rPr>
        <w:t>.</w:t>
      </w:r>
      <w:r w:rsidRPr="549B3600" w:rsidR="009C734E">
        <w:rPr>
          <w:rFonts w:ascii="Calibri" w:hAnsi="Calibri" w:cs="Calibri" w:asciiTheme="minorAscii" w:hAnsiTheme="minorAscii" w:cstheme="minorAscii"/>
        </w:rPr>
        <w:t xml:space="preserve">  </w:t>
      </w:r>
      <w:r w:rsidRPr="549B3600" w:rsidR="009C734E">
        <w:rPr>
          <w:rFonts w:ascii="Calibri" w:hAnsi="Calibri" w:cs="Calibri" w:asciiTheme="minorAscii" w:hAnsiTheme="minorAscii" w:cstheme="minorAscii"/>
        </w:rPr>
        <w:t>This includes emptying the tank, which will take place every three years for JIG compliance.</w:t>
      </w:r>
    </w:p>
    <w:p w:rsidR="00466F52" w:rsidP="549B3600" w:rsidRDefault="00466F52" w14:paraId="4A157FB6" w14:textId="685F21F2">
      <w:pPr>
        <w:pStyle w:val="ListParagraph"/>
        <w:numPr>
          <w:ilvl w:val="2"/>
          <w:numId w:val="1"/>
        </w:numPr>
        <w:ind w:left="1571"/>
        <w:jc w:val="both"/>
        <w:rPr>
          <w:rFonts w:ascii="Calibri" w:hAnsi="Calibri" w:cs="Calibri" w:asciiTheme="minorAscii" w:hAnsiTheme="minorAscii" w:cstheme="minorAscii"/>
        </w:rPr>
      </w:pPr>
      <w:r w:rsidRPr="549B3600" w:rsidR="00466F52">
        <w:rPr>
          <w:rFonts w:ascii="Calibri" w:hAnsi="Calibri" w:cs="Calibri" w:asciiTheme="minorAscii" w:hAnsiTheme="minorAscii" w:cstheme="minorAscii"/>
        </w:rPr>
        <w:t xml:space="preserve">Using new pump(s) to </w:t>
      </w:r>
      <w:r w:rsidRPr="549B3600" w:rsidR="009C734E">
        <w:rPr>
          <w:rFonts w:ascii="Calibri" w:hAnsi="Calibri" w:cs="Calibri" w:asciiTheme="minorAscii" w:hAnsiTheme="minorAscii" w:cstheme="minorAscii"/>
        </w:rPr>
        <w:t>export</w:t>
      </w:r>
      <w:r w:rsidRPr="549B3600" w:rsidR="00466F52">
        <w:rPr>
          <w:rFonts w:ascii="Calibri" w:hAnsi="Calibri" w:cs="Calibri" w:asciiTheme="minorAscii" w:hAnsiTheme="minorAscii" w:cstheme="minorAscii"/>
        </w:rPr>
        <w:t xml:space="preserve"> </w:t>
      </w:r>
      <w:r w:rsidRPr="549B3600" w:rsidR="00AC61FC">
        <w:rPr>
          <w:rFonts w:ascii="Calibri" w:hAnsi="Calibri" w:cs="Calibri" w:asciiTheme="minorAscii" w:hAnsiTheme="minorAscii" w:cstheme="minorAscii"/>
        </w:rPr>
        <w:t>DPK</w:t>
      </w:r>
      <w:r w:rsidRPr="549B3600" w:rsidR="00466F52">
        <w:rPr>
          <w:rFonts w:ascii="Calibri" w:hAnsi="Calibri" w:cs="Calibri" w:asciiTheme="minorAscii" w:hAnsiTheme="minorAscii" w:cstheme="minorAscii"/>
        </w:rPr>
        <w:t xml:space="preserve"> onto a ship</w:t>
      </w:r>
      <w:r w:rsidRPr="549B3600" w:rsidR="00466F52">
        <w:rPr>
          <w:rFonts w:ascii="Calibri" w:hAnsi="Calibri" w:cs="Calibri" w:asciiTheme="minorAscii" w:hAnsiTheme="minorAscii" w:cstheme="minorAscii"/>
        </w:rPr>
        <w:t xml:space="preserve">.  </w:t>
      </w:r>
      <w:r w:rsidRPr="549B3600" w:rsidR="00466F52">
        <w:rPr>
          <w:rFonts w:ascii="Calibri" w:hAnsi="Calibri" w:cs="Calibri" w:asciiTheme="minorAscii" w:hAnsiTheme="minorAscii" w:cstheme="minorAscii"/>
        </w:rPr>
        <w:t xml:space="preserve">Interface with other pumps to be </w:t>
      </w:r>
      <w:r w:rsidRPr="549B3600" w:rsidR="00466F52">
        <w:rPr>
          <w:rFonts w:ascii="Calibri" w:hAnsi="Calibri" w:cs="Calibri" w:asciiTheme="minorAscii" w:hAnsiTheme="minorAscii" w:cstheme="minorAscii"/>
        </w:rPr>
        <w:t>ascertained</w:t>
      </w:r>
      <w:r w:rsidRPr="549B3600" w:rsidR="00466F52">
        <w:rPr>
          <w:rFonts w:ascii="Calibri" w:hAnsi="Calibri" w:cs="Calibri" w:asciiTheme="minorAscii" w:hAnsiTheme="minorAscii" w:cstheme="minorAscii"/>
        </w:rPr>
        <w:t>.</w:t>
      </w:r>
    </w:p>
    <w:p w:rsidR="00F16BA0" w:rsidP="549B3600" w:rsidRDefault="004C17F0" w14:paraId="0DE9562F" w14:textId="25B36C31">
      <w:pPr>
        <w:pStyle w:val="ListParagraph"/>
        <w:numPr>
          <w:ilvl w:val="2"/>
          <w:numId w:val="1"/>
        </w:numPr>
        <w:ind w:left="1571"/>
        <w:jc w:val="both"/>
        <w:rPr>
          <w:rFonts w:ascii="Calibri" w:hAnsi="Calibri" w:cs="Calibri" w:asciiTheme="minorAscii" w:hAnsiTheme="minorAscii" w:cstheme="minorAscii"/>
        </w:rPr>
      </w:pPr>
      <w:r w:rsidRPr="549B3600" w:rsidR="004C17F0">
        <w:rPr>
          <w:rFonts w:ascii="Calibri" w:hAnsi="Calibri" w:cs="Calibri" w:asciiTheme="minorAscii" w:hAnsiTheme="minorAscii" w:cstheme="minorAscii"/>
        </w:rPr>
        <w:t xml:space="preserve">An ability to dose </w:t>
      </w:r>
      <w:r w:rsidRPr="549B3600" w:rsidR="004C17F0">
        <w:rPr>
          <w:rFonts w:ascii="Calibri" w:hAnsi="Calibri" w:cs="Calibri" w:asciiTheme="minorAscii" w:hAnsiTheme="minorAscii" w:cstheme="minorAscii"/>
        </w:rPr>
        <w:t>Stadis</w:t>
      </w:r>
      <w:r w:rsidRPr="549B3600" w:rsidR="004C17F0">
        <w:rPr>
          <w:rFonts w:ascii="Calibri" w:hAnsi="Calibri" w:cs="Calibri" w:asciiTheme="minorAscii" w:hAnsiTheme="minorAscii" w:cstheme="minorAscii"/>
        </w:rPr>
        <w:t xml:space="preserve"> into Jet A1 </w:t>
      </w:r>
      <w:r w:rsidRPr="549B3600" w:rsidR="004C17F0">
        <w:rPr>
          <w:rFonts w:ascii="Calibri" w:hAnsi="Calibri" w:cs="Calibri" w:asciiTheme="minorAscii" w:hAnsiTheme="minorAscii" w:cstheme="minorAscii"/>
        </w:rPr>
        <w:t xml:space="preserve">movements if </w:t>
      </w:r>
      <w:r w:rsidRPr="549B3600" w:rsidR="004C17F0">
        <w:rPr>
          <w:rFonts w:ascii="Calibri" w:hAnsi="Calibri" w:cs="Calibri" w:asciiTheme="minorAscii" w:hAnsiTheme="minorAscii" w:cstheme="minorAscii"/>
        </w:rPr>
        <w:t>required</w:t>
      </w:r>
      <w:r w:rsidRPr="549B3600" w:rsidR="004C17F0">
        <w:rPr>
          <w:rFonts w:ascii="Calibri" w:hAnsi="Calibri" w:cs="Calibri" w:asciiTheme="minorAscii" w:hAnsiTheme="minorAscii" w:cstheme="minorAscii"/>
        </w:rPr>
        <w:t xml:space="preserve"> to increase conductivity. </w:t>
      </w:r>
      <w:r w:rsidRPr="549B3600" w:rsidR="004C17F0">
        <w:rPr>
          <w:rFonts w:ascii="Calibri" w:hAnsi="Calibri" w:cs="Calibri" w:asciiTheme="minorAscii" w:hAnsiTheme="minorAscii" w:cstheme="minorAscii"/>
        </w:rPr>
        <w:t>Identify</w:t>
      </w:r>
      <w:r w:rsidRPr="549B3600" w:rsidR="004C17F0">
        <w:rPr>
          <w:rFonts w:ascii="Calibri" w:hAnsi="Calibri" w:cs="Calibri" w:asciiTheme="minorAscii" w:hAnsiTheme="minorAscii" w:cstheme="minorAscii"/>
        </w:rPr>
        <w:t xml:space="preserve"> injection points and control system</w:t>
      </w:r>
      <w:r w:rsidRPr="549B3600" w:rsidR="00F16BA0">
        <w:rPr>
          <w:rFonts w:ascii="Calibri" w:hAnsi="Calibri" w:cs="Calibri" w:asciiTheme="minorAscii" w:hAnsiTheme="minorAscii" w:cstheme="minorAscii"/>
        </w:rPr>
        <w:t xml:space="preserve">. </w:t>
      </w:r>
    </w:p>
    <w:p w:rsidR="00466F52" w:rsidP="549B3600" w:rsidRDefault="004C17F0" w14:paraId="06F95CFC" w14:textId="1A130FA7">
      <w:pPr>
        <w:pStyle w:val="ListParagraph"/>
        <w:numPr>
          <w:ilvl w:val="2"/>
          <w:numId w:val="1"/>
        </w:numPr>
        <w:ind w:left="1571"/>
        <w:jc w:val="both"/>
        <w:rPr>
          <w:rFonts w:ascii="Calibri" w:hAnsi="Calibri" w:cs="Calibri" w:asciiTheme="minorAscii" w:hAnsiTheme="minorAscii" w:cstheme="minorAscii"/>
        </w:rPr>
      </w:pPr>
      <w:r w:rsidRPr="549B3600" w:rsidR="004C17F0">
        <w:rPr>
          <w:rFonts w:ascii="Calibri" w:hAnsi="Calibri" w:cs="Calibri" w:asciiTheme="minorAscii" w:hAnsiTheme="minorAscii" w:cstheme="minorAscii"/>
        </w:rPr>
        <w:t xml:space="preserve">A facility to offload any Jet A1 trucks that are returned from the airport </w:t>
      </w:r>
      <w:r w:rsidRPr="549B3600" w:rsidR="00466F52">
        <w:rPr>
          <w:rFonts w:ascii="Calibri" w:hAnsi="Calibri" w:cs="Calibri" w:asciiTheme="minorAscii" w:hAnsiTheme="minorAscii" w:cstheme="minorAscii"/>
        </w:rPr>
        <w:t>back to storage</w:t>
      </w:r>
      <w:r w:rsidRPr="549B3600" w:rsidR="00466F52">
        <w:rPr>
          <w:rFonts w:ascii="Calibri" w:hAnsi="Calibri" w:cs="Calibri" w:asciiTheme="minorAscii" w:hAnsiTheme="minorAscii" w:cstheme="minorAscii"/>
        </w:rPr>
        <w:t>.</w:t>
      </w:r>
      <w:r w:rsidRPr="549B3600" w:rsidR="004C17F0">
        <w:rPr>
          <w:rFonts w:ascii="Calibri" w:hAnsi="Calibri" w:cs="Calibri" w:asciiTheme="minorAscii" w:hAnsiTheme="minorAscii" w:cstheme="minorAscii"/>
        </w:rPr>
        <w:t xml:space="preserve"> </w:t>
      </w:r>
      <w:r w:rsidRPr="549B3600" w:rsidR="004C17F0">
        <w:rPr>
          <w:rFonts w:ascii="Calibri" w:hAnsi="Calibri" w:cs="Calibri" w:asciiTheme="minorAscii" w:hAnsiTheme="minorAscii" w:cstheme="minorAscii"/>
        </w:rPr>
        <w:t xml:space="preserve"> </w:t>
      </w:r>
      <w:r w:rsidRPr="549B3600" w:rsidR="004C17F0">
        <w:rPr>
          <w:rFonts w:ascii="Calibri" w:hAnsi="Calibri" w:cs="Calibri" w:asciiTheme="minorAscii" w:hAnsiTheme="minorAscii" w:cstheme="minorAscii"/>
        </w:rPr>
        <w:t xml:space="preserve">This could be returned to </w:t>
      </w:r>
      <w:r w:rsidRPr="549B3600" w:rsidR="00AC61FC">
        <w:rPr>
          <w:rFonts w:ascii="Calibri" w:hAnsi="Calibri" w:cs="Calibri" w:asciiTheme="minorAscii" w:hAnsiTheme="minorAscii" w:cstheme="minorAscii"/>
        </w:rPr>
        <w:t xml:space="preserve">DPK </w:t>
      </w:r>
      <w:r w:rsidRPr="549B3600" w:rsidR="004C17F0">
        <w:rPr>
          <w:rFonts w:ascii="Calibri" w:hAnsi="Calibri" w:cs="Calibri" w:asciiTheme="minorAscii" w:hAnsiTheme="minorAscii" w:cstheme="minorAscii"/>
        </w:rPr>
        <w:t xml:space="preserve"> (C</w:t>
      </w:r>
      <w:r w:rsidRPr="549B3600" w:rsidR="00602730">
        <w:rPr>
          <w:rFonts w:ascii="Calibri" w:hAnsi="Calibri" w:cs="Calibri" w:asciiTheme="minorAscii" w:hAnsiTheme="minorAscii" w:cstheme="minorAscii"/>
        </w:rPr>
        <w:t>8</w:t>
      </w:r>
      <w:r w:rsidRPr="549B3600" w:rsidR="004C17F0">
        <w:rPr>
          <w:rFonts w:ascii="Calibri" w:hAnsi="Calibri" w:cs="Calibri" w:asciiTheme="minorAscii" w:hAnsiTheme="minorAscii" w:cstheme="minorAscii"/>
        </w:rPr>
        <w:t xml:space="preserve">) or </w:t>
      </w:r>
      <w:r w:rsidRPr="549B3600" w:rsidR="00AC61FC">
        <w:rPr>
          <w:rFonts w:ascii="Calibri" w:hAnsi="Calibri" w:cs="Calibri" w:asciiTheme="minorAscii" w:hAnsiTheme="minorAscii" w:cstheme="minorAscii"/>
        </w:rPr>
        <w:t>DPK</w:t>
      </w:r>
      <w:r w:rsidRPr="549B3600" w:rsidR="00AC61FC">
        <w:rPr>
          <w:rFonts w:ascii="Calibri" w:hAnsi="Calibri" w:cs="Calibri" w:asciiTheme="minorAscii" w:hAnsiTheme="minorAscii" w:cstheme="minorAscii"/>
        </w:rPr>
        <w:t xml:space="preserve"> </w:t>
      </w:r>
      <w:r w:rsidRPr="549B3600" w:rsidR="004C17F0">
        <w:rPr>
          <w:rFonts w:ascii="Calibri" w:hAnsi="Calibri" w:cs="Calibri" w:asciiTheme="minorAscii" w:hAnsiTheme="minorAscii" w:cstheme="minorAscii"/>
        </w:rPr>
        <w:t xml:space="preserve">(C5) storage as considered </w:t>
      </w:r>
      <w:r w:rsidRPr="549B3600" w:rsidR="004C17F0">
        <w:rPr>
          <w:rFonts w:ascii="Calibri" w:hAnsi="Calibri" w:cs="Calibri" w:asciiTheme="minorAscii" w:hAnsiTheme="minorAscii" w:cstheme="minorAscii"/>
        </w:rPr>
        <w:t>appropriate by</w:t>
      </w:r>
      <w:r w:rsidRPr="549B3600" w:rsidR="004C17F0">
        <w:rPr>
          <w:rFonts w:ascii="Calibri" w:hAnsi="Calibri" w:cs="Calibri" w:asciiTheme="minorAscii" w:hAnsiTheme="minorAscii" w:cstheme="minorAscii"/>
        </w:rPr>
        <w:t xml:space="preserve"> the Consultant.</w:t>
      </w:r>
    </w:p>
    <w:p w:rsidR="009C734E" w:rsidP="549B3600" w:rsidRDefault="009C734E" w14:paraId="488018E9" w14:textId="3C41BD2F">
      <w:pPr>
        <w:pStyle w:val="ListParagraph"/>
        <w:numPr>
          <w:ilvl w:val="2"/>
          <w:numId w:val="1"/>
        </w:numPr>
        <w:ind w:left="1571"/>
        <w:jc w:val="both"/>
        <w:rPr>
          <w:rFonts w:ascii="Calibri" w:hAnsi="Calibri" w:cs="Calibri" w:asciiTheme="minorAscii" w:hAnsiTheme="minorAscii" w:cstheme="minorAscii"/>
        </w:rPr>
      </w:pPr>
      <w:r w:rsidRPr="549B3600" w:rsidR="009C734E">
        <w:rPr>
          <w:rFonts w:ascii="Calibri" w:hAnsi="Calibri" w:cs="Calibri" w:asciiTheme="minorAscii" w:hAnsiTheme="minorAscii" w:cstheme="minorAscii"/>
        </w:rPr>
        <w:t xml:space="preserve">Flushing, water draw off, testing and sampling on </w:t>
      </w:r>
      <w:r w:rsidRPr="549B3600" w:rsidR="009C734E">
        <w:rPr>
          <w:rFonts w:ascii="Calibri" w:hAnsi="Calibri" w:cs="Calibri" w:asciiTheme="minorAscii" w:hAnsiTheme="minorAscii" w:cstheme="minorAscii"/>
        </w:rPr>
        <w:t>DPK</w:t>
      </w:r>
      <w:r w:rsidRPr="549B3600" w:rsidR="009C734E">
        <w:rPr>
          <w:rFonts w:ascii="Calibri" w:hAnsi="Calibri" w:cs="Calibri" w:asciiTheme="minorAscii" w:hAnsiTheme="minorAscii" w:cstheme="minorAscii"/>
        </w:rPr>
        <w:t xml:space="preserve"> Tank C</w:t>
      </w:r>
      <w:r w:rsidRPr="549B3600" w:rsidR="00602730">
        <w:rPr>
          <w:rFonts w:ascii="Calibri" w:hAnsi="Calibri" w:cs="Calibri" w:asciiTheme="minorAscii" w:hAnsiTheme="minorAscii" w:cstheme="minorAscii"/>
        </w:rPr>
        <w:t>8</w:t>
      </w:r>
      <w:r w:rsidRPr="549B3600" w:rsidR="009C734E">
        <w:rPr>
          <w:rFonts w:ascii="Calibri" w:hAnsi="Calibri" w:cs="Calibri" w:asciiTheme="minorAscii" w:hAnsiTheme="minorAscii" w:cstheme="minorAscii"/>
        </w:rPr>
        <w:t xml:space="preserve"> and pipelines, including the ships pipeline</w:t>
      </w:r>
      <w:r w:rsidRPr="549B3600" w:rsidR="009C734E">
        <w:rPr>
          <w:rFonts w:ascii="Calibri" w:hAnsi="Calibri" w:cs="Calibri" w:asciiTheme="minorAscii" w:hAnsiTheme="minorAscii" w:cstheme="minorAscii"/>
        </w:rPr>
        <w:t xml:space="preserve">.  </w:t>
      </w:r>
      <w:r w:rsidRPr="549B3600" w:rsidR="009C734E">
        <w:rPr>
          <w:rFonts w:ascii="Calibri" w:hAnsi="Calibri" w:cs="Calibri" w:asciiTheme="minorAscii" w:hAnsiTheme="minorAscii" w:cstheme="minorAscii"/>
        </w:rPr>
        <w:t>This will be a closed system using a fast flush tank with manifolds and a facility</w:t>
      </w:r>
      <w:r w:rsidRPr="549B3600" w:rsidR="004D47CE">
        <w:rPr>
          <w:rFonts w:ascii="Calibri" w:hAnsi="Calibri" w:cs="Calibri" w:asciiTheme="minorAscii" w:hAnsiTheme="minorAscii" w:cstheme="minorAscii"/>
        </w:rPr>
        <w:t xml:space="preserve"> to return the product to </w:t>
      </w:r>
      <w:r w:rsidRPr="549B3600" w:rsidR="004D47CE">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tank C5</w:t>
      </w:r>
      <w:r w:rsidRPr="549B3600" w:rsidR="00477EE3">
        <w:rPr>
          <w:rFonts w:ascii="Calibri" w:hAnsi="Calibri" w:cs="Calibri" w:asciiTheme="minorAscii" w:hAnsiTheme="minorAscii" w:cstheme="minorAscii"/>
        </w:rPr>
        <w:t xml:space="preserve">, </w:t>
      </w:r>
      <w:r w:rsidRPr="549B3600" w:rsidR="00477EE3">
        <w:rPr>
          <w:rFonts w:ascii="Calibri" w:hAnsi="Calibri" w:cs="Calibri" w:asciiTheme="minorAscii" w:hAnsiTheme="minorAscii" w:cstheme="minorAscii"/>
        </w:rPr>
        <w:t>possibly using</w:t>
      </w:r>
      <w:r w:rsidRPr="549B3600" w:rsidR="00477EE3">
        <w:rPr>
          <w:rFonts w:ascii="Calibri" w:hAnsi="Calibri" w:cs="Calibri" w:asciiTheme="minorAscii" w:hAnsiTheme="minorAscii" w:cstheme="minorAscii"/>
        </w:rPr>
        <w:t xml:space="preserve"> a recovery tank.</w:t>
      </w:r>
    </w:p>
    <w:p w:rsidR="004D47CE" w:rsidP="549B3600" w:rsidRDefault="004D47CE" w14:paraId="3E2631A6" w14:textId="2B0E72AA">
      <w:pPr>
        <w:pStyle w:val="ListParagraph"/>
        <w:numPr>
          <w:ilvl w:val="2"/>
          <w:numId w:val="1"/>
        </w:numPr>
        <w:ind w:left="1571"/>
        <w:jc w:val="both"/>
        <w:rPr>
          <w:rFonts w:ascii="Calibri" w:hAnsi="Calibri" w:cs="Calibri" w:asciiTheme="minorAscii" w:hAnsiTheme="minorAscii" w:cstheme="minorAscii"/>
        </w:rPr>
      </w:pPr>
      <w:r w:rsidRPr="549B3600" w:rsidR="004D47CE">
        <w:rPr>
          <w:rFonts w:ascii="Calibri" w:hAnsi="Calibri" w:cs="Calibri" w:asciiTheme="minorAscii" w:hAnsiTheme="minorAscii" w:cstheme="minorAscii"/>
        </w:rPr>
        <w:t xml:space="preserve">Pressure relief on the </w:t>
      </w:r>
      <w:r w:rsidRPr="549B3600" w:rsidR="00AC61FC">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system returning to </w:t>
      </w:r>
      <w:r w:rsidRPr="549B3600" w:rsidR="004D47CE">
        <w:rPr>
          <w:rFonts w:ascii="Calibri" w:hAnsi="Calibri" w:cs="Calibri" w:asciiTheme="minorAscii" w:hAnsiTheme="minorAscii" w:cstheme="minorAscii"/>
        </w:rPr>
        <w:t>DPK</w:t>
      </w:r>
      <w:r w:rsidRPr="549B3600" w:rsidR="004D47CE">
        <w:rPr>
          <w:rFonts w:ascii="Calibri" w:hAnsi="Calibri" w:cs="Calibri" w:asciiTheme="minorAscii" w:hAnsiTheme="minorAscii" w:cstheme="minorAscii"/>
        </w:rPr>
        <w:t xml:space="preserve"> tank C5</w:t>
      </w:r>
      <w:r w:rsidRPr="549B3600" w:rsidR="00477EE3">
        <w:rPr>
          <w:rFonts w:ascii="Calibri" w:hAnsi="Calibri" w:cs="Calibri" w:asciiTheme="minorAscii" w:hAnsiTheme="minorAscii" w:cstheme="minorAscii"/>
        </w:rPr>
        <w:t xml:space="preserve">, </w:t>
      </w:r>
      <w:r w:rsidRPr="549B3600" w:rsidR="00477EE3">
        <w:rPr>
          <w:rFonts w:ascii="Calibri" w:hAnsi="Calibri" w:cs="Calibri" w:asciiTheme="minorAscii" w:hAnsiTheme="minorAscii" w:cstheme="minorAscii"/>
        </w:rPr>
        <w:t>possibly using</w:t>
      </w:r>
      <w:r w:rsidRPr="549B3600" w:rsidR="00477EE3">
        <w:rPr>
          <w:rFonts w:ascii="Calibri" w:hAnsi="Calibri" w:cs="Calibri" w:asciiTheme="minorAscii" w:hAnsiTheme="minorAscii" w:cstheme="minorAscii"/>
        </w:rPr>
        <w:t xml:space="preserve"> a recovery tank.</w:t>
      </w:r>
    </w:p>
    <w:p w:rsidR="00F16BA0" w:rsidP="00F16BA0" w:rsidRDefault="00F16BA0" w14:paraId="1086CAF2" w14:textId="77777777">
      <w:pPr>
        <w:pStyle w:val="ListParagraph"/>
        <w:ind w:left="737"/>
        <w:jc w:val="both"/>
        <w:rPr>
          <w:rFonts w:asciiTheme="minorHAnsi" w:hAnsiTheme="minorHAnsi" w:cstheme="minorHAnsi"/>
        </w:rPr>
      </w:pPr>
    </w:p>
    <w:p w:rsidR="004C17F0" w:rsidP="00DD69AA" w:rsidRDefault="00E94E1E" w14:paraId="6B78DDAD" w14:textId="77777777">
      <w:pPr>
        <w:pStyle w:val="ListParagraph"/>
        <w:numPr>
          <w:ilvl w:val="1"/>
          <w:numId w:val="1"/>
        </w:numPr>
        <w:ind w:left="737" w:hanging="567"/>
        <w:jc w:val="both"/>
        <w:rPr>
          <w:rFonts w:asciiTheme="minorHAnsi" w:hAnsiTheme="minorHAnsi" w:cstheme="minorHAnsi"/>
        </w:rPr>
      </w:pPr>
      <w:r w:rsidRPr="00534C9B">
        <w:rPr>
          <w:rFonts w:asciiTheme="minorHAnsi" w:hAnsiTheme="minorHAnsi" w:cstheme="minorHAnsi"/>
        </w:rPr>
        <w:t xml:space="preserve">The </w:t>
      </w:r>
      <w:r w:rsidR="004C17F0">
        <w:rPr>
          <w:rFonts w:asciiTheme="minorHAnsi" w:hAnsiTheme="minorHAnsi" w:cstheme="minorHAnsi"/>
        </w:rPr>
        <w:t>P&amp;IDs will consider:</w:t>
      </w:r>
    </w:p>
    <w:p w:rsidR="004C17F0" w:rsidP="004C17F0" w:rsidRDefault="00752AA4" w14:paraId="4372C013" w14:textId="2484B7C7">
      <w:pPr>
        <w:pStyle w:val="ListParagraph"/>
        <w:numPr>
          <w:ilvl w:val="2"/>
          <w:numId w:val="1"/>
        </w:numPr>
        <w:ind w:left="1571"/>
        <w:jc w:val="both"/>
        <w:rPr>
          <w:rFonts w:asciiTheme="minorHAnsi" w:hAnsiTheme="minorHAnsi" w:cstheme="minorHAnsi"/>
        </w:rPr>
      </w:pPr>
      <w:r>
        <w:rPr>
          <w:rFonts w:asciiTheme="minorHAnsi" w:hAnsiTheme="minorHAnsi" w:cstheme="minorHAnsi"/>
        </w:rPr>
        <w:t>The n</w:t>
      </w:r>
      <w:r w:rsidRPr="00534C9B" w:rsidR="00E94E1E">
        <w:rPr>
          <w:rFonts w:asciiTheme="minorHAnsi" w:hAnsiTheme="minorHAnsi" w:cstheme="minorHAnsi"/>
        </w:rPr>
        <w:t>eed for filtration and filter type</w:t>
      </w:r>
      <w:r w:rsidR="002C07DA">
        <w:rPr>
          <w:rFonts w:asciiTheme="minorHAnsi" w:hAnsiTheme="minorHAnsi" w:cstheme="minorHAnsi"/>
        </w:rPr>
        <w:t xml:space="preserve"> e.g. protective filters upstream of pumps and control valves &amp; meters</w:t>
      </w:r>
      <w:r>
        <w:rPr>
          <w:rFonts w:asciiTheme="minorHAnsi" w:hAnsiTheme="minorHAnsi" w:cstheme="minorHAnsi"/>
        </w:rPr>
        <w:t>, microfilter and filter water separator for aviation fuel product quality.</w:t>
      </w:r>
      <w:r w:rsidR="00534C9B">
        <w:rPr>
          <w:rFonts w:asciiTheme="minorHAnsi" w:hAnsiTheme="minorHAnsi" w:cstheme="minorHAnsi"/>
        </w:rPr>
        <w:t xml:space="preserve"> </w:t>
      </w:r>
    </w:p>
    <w:p w:rsidR="00E94E1E" w:rsidP="004C17F0" w:rsidRDefault="00752AA4" w14:paraId="0E7E2655" w14:textId="7F355759">
      <w:pPr>
        <w:pStyle w:val="ListParagraph"/>
        <w:numPr>
          <w:ilvl w:val="2"/>
          <w:numId w:val="1"/>
        </w:numPr>
        <w:ind w:left="1571"/>
        <w:jc w:val="both"/>
        <w:rPr>
          <w:rFonts w:asciiTheme="minorHAnsi" w:hAnsiTheme="minorHAnsi" w:cstheme="minorHAnsi"/>
        </w:rPr>
      </w:pPr>
      <w:r>
        <w:rPr>
          <w:rFonts w:asciiTheme="minorHAnsi" w:hAnsiTheme="minorHAnsi" w:cstheme="minorHAnsi"/>
        </w:rPr>
        <w:t>T</w:t>
      </w:r>
      <w:r w:rsidR="00534C9B">
        <w:rPr>
          <w:rFonts w:asciiTheme="minorHAnsi" w:hAnsiTheme="minorHAnsi" w:cstheme="minorHAnsi"/>
        </w:rPr>
        <w:t>hermal relief calculations</w:t>
      </w:r>
      <w:r w:rsidR="002C07DA">
        <w:rPr>
          <w:rFonts w:asciiTheme="minorHAnsi" w:hAnsiTheme="minorHAnsi" w:cstheme="minorHAnsi"/>
        </w:rPr>
        <w:t xml:space="preserve"> and required pressure relief valves.</w:t>
      </w:r>
      <w:r w:rsidR="004D47CE">
        <w:rPr>
          <w:rFonts w:asciiTheme="minorHAnsi" w:hAnsiTheme="minorHAnsi" w:cstheme="minorHAnsi"/>
        </w:rPr>
        <w:t xml:space="preserve">  </w:t>
      </w:r>
    </w:p>
    <w:p w:rsidR="004C17F0" w:rsidP="004C17F0" w:rsidRDefault="004C17F0" w14:paraId="752749E4" w14:textId="5BB94CFF">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Identifying demarcation between Kerosene and Jet A1 storage. Provide appropriate segregation (e.g. double block and bleed valves) at the changeover points.  </w:t>
      </w:r>
    </w:p>
    <w:p w:rsidR="004C17F0" w:rsidP="004C17F0" w:rsidRDefault="004C17F0" w14:paraId="6221CA3A" w14:textId="468A81BF">
      <w:pPr>
        <w:pStyle w:val="ListParagraph"/>
        <w:numPr>
          <w:ilvl w:val="2"/>
          <w:numId w:val="1"/>
        </w:numPr>
        <w:ind w:left="1571"/>
        <w:jc w:val="both"/>
        <w:rPr>
          <w:rFonts w:asciiTheme="minorHAnsi" w:hAnsiTheme="minorHAnsi" w:cstheme="minorHAnsi"/>
        </w:rPr>
      </w:pPr>
      <w:r>
        <w:rPr>
          <w:rFonts w:asciiTheme="minorHAnsi" w:hAnsiTheme="minorHAnsi" w:cstheme="minorHAnsi"/>
        </w:rPr>
        <w:t>All necessary water draw offs</w:t>
      </w:r>
      <w:r w:rsidR="009C734E">
        <w:rPr>
          <w:rFonts w:asciiTheme="minorHAnsi" w:hAnsiTheme="minorHAnsi" w:cstheme="minorHAnsi"/>
        </w:rPr>
        <w:t xml:space="preserve"> and flushes required</w:t>
      </w:r>
      <w:r>
        <w:rPr>
          <w:rFonts w:asciiTheme="minorHAnsi" w:hAnsiTheme="minorHAnsi" w:cstheme="minorHAnsi"/>
        </w:rPr>
        <w:t xml:space="preserve"> on </w:t>
      </w:r>
      <w:r w:rsidR="009C734E">
        <w:rPr>
          <w:rFonts w:asciiTheme="minorHAnsi" w:hAnsiTheme="minorHAnsi" w:cstheme="minorHAnsi"/>
        </w:rPr>
        <w:t xml:space="preserve">the </w:t>
      </w:r>
      <w:r>
        <w:rPr>
          <w:rFonts w:asciiTheme="minorHAnsi" w:hAnsiTheme="minorHAnsi" w:cstheme="minorHAnsi"/>
        </w:rPr>
        <w:t>Jet storage and handling system.</w:t>
      </w:r>
    </w:p>
    <w:p w:rsidR="00B6100E" w:rsidP="004C17F0" w:rsidRDefault="00B6100E" w14:paraId="378BEA40" w14:textId="71CFB9A9">
      <w:pPr>
        <w:pStyle w:val="ListParagraph"/>
        <w:numPr>
          <w:ilvl w:val="2"/>
          <w:numId w:val="1"/>
        </w:numPr>
        <w:ind w:left="1571"/>
        <w:jc w:val="both"/>
        <w:rPr>
          <w:rFonts w:asciiTheme="minorHAnsi" w:hAnsiTheme="minorHAnsi" w:cstheme="minorHAnsi"/>
        </w:rPr>
      </w:pPr>
      <w:r>
        <w:rPr>
          <w:rFonts w:asciiTheme="minorHAnsi" w:hAnsiTheme="minorHAnsi" w:cstheme="minorHAnsi"/>
        </w:rPr>
        <w:t>Use of stainless steel on small bore pipelines, and associated demarcation between stainless and carbon steel.</w:t>
      </w:r>
    </w:p>
    <w:p w:rsidR="002C07DA" w:rsidP="004C17F0" w:rsidRDefault="002C07DA" w14:paraId="462218CD" w14:textId="2E95987F">
      <w:pPr>
        <w:pStyle w:val="ListParagraph"/>
        <w:numPr>
          <w:ilvl w:val="2"/>
          <w:numId w:val="1"/>
        </w:numPr>
        <w:ind w:left="1571"/>
        <w:jc w:val="both"/>
        <w:rPr>
          <w:rFonts w:asciiTheme="minorHAnsi" w:hAnsiTheme="minorHAnsi" w:cstheme="minorHAnsi"/>
        </w:rPr>
      </w:pPr>
      <w:r>
        <w:rPr>
          <w:rFonts w:asciiTheme="minorHAnsi" w:hAnsiTheme="minorHAnsi" w:cstheme="minorHAnsi"/>
        </w:rPr>
        <w:t>Check valves to limit backflow e.g. at pump discharges or interconnecting pipelines.</w:t>
      </w:r>
    </w:p>
    <w:p w:rsidR="002C07DA" w:rsidP="004C17F0" w:rsidRDefault="002C07DA" w14:paraId="4B3A9DED" w14:textId="7CF1C01B">
      <w:pPr>
        <w:pStyle w:val="ListParagraph"/>
        <w:numPr>
          <w:ilvl w:val="2"/>
          <w:numId w:val="1"/>
        </w:numPr>
        <w:ind w:left="1571"/>
        <w:jc w:val="both"/>
        <w:rPr>
          <w:rFonts w:asciiTheme="minorHAnsi" w:hAnsiTheme="minorHAnsi" w:cstheme="minorHAnsi"/>
        </w:rPr>
      </w:pPr>
      <w:r>
        <w:rPr>
          <w:rFonts w:asciiTheme="minorHAnsi" w:hAnsiTheme="minorHAnsi" w:cstheme="minorHAnsi"/>
        </w:rPr>
        <w:t>Isolation valves for equipment maintenance e.g. at inlet and discharge of pumps.</w:t>
      </w:r>
      <w:r w:rsidR="004409FC">
        <w:rPr>
          <w:rFonts w:asciiTheme="minorHAnsi" w:hAnsiTheme="minorHAnsi" w:cstheme="minorHAnsi"/>
        </w:rPr>
        <w:t xml:space="preserve">  </w:t>
      </w:r>
    </w:p>
    <w:p w:rsidR="002C07DA" w:rsidP="004C17F0" w:rsidRDefault="002C07DA" w14:paraId="730955C6" w14:textId="34CA8BE6">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Spectacle blinds </w:t>
      </w:r>
      <w:proofErr w:type="gramStart"/>
      <w:r w:rsidR="004409FC">
        <w:rPr>
          <w:rFonts w:asciiTheme="minorHAnsi" w:hAnsiTheme="minorHAnsi" w:cstheme="minorHAnsi"/>
        </w:rPr>
        <w:t>in particular at</w:t>
      </w:r>
      <w:proofErr w:type="gramEnd"/>
      <w:r w:rsidR="004409FC">
        <w:rPr>
          <w:rFonts w:asciiTheme="minorHAnsi" w:hAnsiTheme="minorHAnsi" w:cstheme="minorHAnsi"/>
        </w:rPr>
        <w:t xml:space="preserve"> infrequently used interconnections for different pumping scenarios at the pump platform</w:t>
      </w:r>
      <w:r w:rsidR="004D5B85">
        <w:rPr>
          <w:rFonts w:asciiTheme="minorHAnsi" w:hAnsiTheme="minorHAnsi" w:cstheme="minorHAnsi"/>
        </w:rPr>
        <w:t xml:space="preserve"> such as returning to tank or export to ships.</w:t>
      </w:r>
    </w:p>
    <w:p w:rsidR="002C07DA" w:rsidP="004C17F0" w:rsidRDefault="002C07DA" w14:paraId="1B2F7E60" w14:textId="4399817C">
      <w:pPr>
        <w:pStyle w:val="ListParagraph"/>
        <w:numPr>
          <w:ilvl w:val="2"/>
          <w:numId w:val="1"/>
        </w:numPr>
        <w:ind w:left="1571"/>
        <w:jc w:val="both"/>
        <w:rPr>
          <w:rFonts w:asciiTheme="minorHAnsi" w:hAnsiTheme="minorHAnsi" w:cstheme="minorHAnsi"/>
        </w:rPr>
      </w:pPr>
      <w:r>
        <w:rPr>
          <w:rFonts w:asciiTheme="minorHAnsi" w:hAnsiTheme="minorHAnsi" w:cstheme="minorHAnsi"/>
        </w:rPr>
        <w:t>Pressure gauges and transmitters, including those required for commissioning.  Transmitters to have a local display and remote display on the SCADA in the control room.</w:t>
      </w:r>
    </w:p>
    <w:p w:rsidR="00B6100E" w:rsidP="004C17F0" w:rsidRDefault="00B6100E" w14:paraId="77A4FAFF" w14:textId="481D788C">
      <w:pPr>
        <w:pStyle w:val="ListParagraph"/>
        <w:numPr>
          <w:ilvl w:val="2"/>
          <w:numId w:val="1"/>
        </w:numPr>
        <w:ind w:left="1571"/>
        <w:jc w:val="both"/>
        <w:rPr>
          <w:rFonts w:asciiTheme="minorHAnsi" w:hAnsiTheme="minorHAnsi" w:cstheme="minorHAnsi"/>
        </w:rPr>
      </w:pPr>
      <w:r w:rsidRPr="006402A4">
        <w:rPr>
          <w:rFonts w:asciiTheme="minorHAnsi" w:hAnsiTheme="minorHAnsi" w:cstheme="minorHAnsi"/>
        </w:rPr>
        <w:t xml:space="preserve">Drain and vent valves </w:t>
      </w:r>
      <w:r w:rsidR="00956D1F">
        <w:rPr>
          <w:rFonts w:asciiTheme="minorHAnsi" w:hAnsiTheme="minorHAnsi" w:cstheme="minorHAnsi"/>
        </w:rPr>
        <w:t>along the pipeline as</w:t>
      </w:r>
      <w:r w:rsidRPr="006402A4">
        <w:rPr>
          <w:rFonts w:asciiTheme="minorHAnsi" w:hAnsiTheme="minorHAnsi" w:cstheme="minorHAnsi"/>
        </w:rPr>
        <w:t xml:space="preserve"> required</w:t>
      </w:r>
      <w:r>
        <w:rPr>
          <w:rFonts w:asciiTheme="minorHAnsi" w:hAnsiTheme="minorHAnsi" w:cstheme="minorHAnsi"/>
        </w:rPr>
        <w:t>.</w:t>
      </w:r>
      <w:r w:rsidR="00956D1F">
        <w:rPr>
          <w:rFonts w:asciiTheme="minorHAnsi" w:hAnsiTheme="minorHAnsi" w:cstheme="minorHAnsi"/>
        </w:rPr>
        <w:t xml:space="preserve">  </w:t>
      </w:r>
      <w:r w:rsidRPr="0025101D" w:rsidR="00956D1F">
        <w:rPr>
          <w:rFonts w:asciiTheme="minorHAnsi" w:hAnsiTheme="minorHAnsi" w:cstheme="minorHAnsi"/>
        </w:rPr>
        <w:t xml:space="preserve">The drain and vent valves on the existing lines can be taken into consideration when deciding on the number, size, and location of the </w:t>
      </w:r>
      <w:r w:rsidR="00956D1F">
        <w:rPr>
          <w:rFonts w:asciiTheme="minorHAnsi" w:hAnsiTheme="minorHAnsi" w:cstheme="minorHAnsi"/>
        </w:rPr>
        <w:t xml:space="preserve">drain and vent valves on the new pipelines. </w:t>
      </w:r>
      <w:r w:rsidRPr="0025101D" w:rsidR="00956D1F">
        <w:rPr>
          <w:rFonts w:asciiTheme="minorHAnsi" w:hAnsiTheme="minorHAnsi" w:cstheme="minorHAnsi"/>
        </w:rPr>
        <w:t xml:space="preserve">  </w:t>
      </w:r>
    </w:p>
    <w:p w:rsidR="004409FC" w:rsidP="004C17F0" w:rsidRDefault="004409FC" w14:paraId="6C1515FF" w14:textId="0E93B76A">
      <w:pPr>
        <w:pStyle w:val="ListParagraph"/>
        <w:numPr>
          <w:ilvl w:val="2"/>
          <w:numId w:val="1"/>
        </w:numPr>
        <w:ind w:left="1571"/>
        <w:jc w:val="both"/>
        <w:rPr>
          <w:rFonts w:asciiTheme="minorHAnsi" w:hAnsiTheme="minorHAnsi" w:cstheme="minorHAnsi"/>
        </w:rPr>
      </w:pPr>
      <w:r>
        <w:rPr>
          <w:rFonts w:asciiTheme="minorHAnsi" w:hAnsiTheme="minorHAnsi" w:cstheme="minorHAnsi"/>
        </w:rPr>
        <w:t>Clearly identifying the type of valve e.g. ball, gate, butterfly</w:t>
      </w:r>
      <w:r w:rsidR="00FB1E4B">
        <w:rPr>
          <w:rFonts w:asciiTheme="minorHAnsi" w:hAnsiTheme="minorHAnsi" w:cstheme="minorHAnsi"/>
        </w:rPr>
        <w:t>, spring return</w:t>
      </w:r>
      <w:r>
        <w:rPr>
          <w:rFonts w:asciiTheme="minorHAnsi" w:hAnsiTheme="minorHAnsi" w:cstheme="minorHAnsi"/>
        </w:rPr>
        <w:t>.</w:t>
      </w:r>
    </w:p>
    <w:p w:rsidR="002C07DA" w:rsidP="004C17F0" w:rsidRDefault="002C07DA" w14:paraId="27565ACF" w14:textId="4AD22057">
      <w:pPr>
        <w:pStyle w:val="ListParagraph"/>
        <w:numPr>
          <w:ilvl w:val="2"/>
          <w:numId w:val="1"/>
        </w:numPr>
        <w:ind w:left="1571"/>
        <w:jc w:val="both"/>
        <w:rPr>
          <w:rFonts w:asciiTheme="minorHAnsi" w:hAnsiTheme="minorHAnsi" w:cstheme="minorHAnsi"/>
        </w:rPr>
      </w:pPr>
      <w:r w:rsidRPr="006402A4">
        <w:rPr>
          <w:rFonts w:asciiTheme="minorHAnsi" w:hAnsiTheme="minorHAnsi" w:cstheme="minorHAnsi"/>
        </w:rPr>
        <w:t>Bellows where required</w:t>
      </w:r>
      <w:r w:rsidR="004409FC">
        <w:rPr>
          <w:rFonts w:asciiTheme="minorHAnsi" w:hAnsiTheme="minorHAnsi" w:cstheme="minorHAnsi"/>
        </w:rPr>
        <w:t>.</w:t>
      </w:r>
    </w:p>
    <w:p w:rsidR="004409FC" w:rsidP="004C17F0" w:rsidRDefault="004409FC" w14:paraId="017F49A2" w14:textId="4CB127ED">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Tie-ins to existing pipework </w:t>
      </w:r>
      <w:r w:rsidRPr="00F54CB9" w:rsidR="00A63347">
        <w:rPr>
          <w:rFonts w:asciiTheme="minorHAnsi" w:hAnsiTheme="minorHAnsi" w:cstheme="minorHAnsi"/>
        </w:rPr>
        <w:t xml:space="preserve">must be </w:t>
      </w:r>
      <w:r w:rsidRPr="00AC5A75" w:rsidR="00A63347">
        <w:rPr>
          <w:rFonts w:asciiTheme="minorHAnsi" w:hAnsiTheme="minorHAnsi" w:cstheme="minorHAnsi"/>
        </w:rPr>
        <w:t>considered during the design</w:t>
      </w:r>
      <w:r w:rsidR="00A63347">
        <w:rPr>
          <w:rFonts w:asciiTheme="minorHAnsi" w:hAnsiTheme="minorHAnsi" w:cstheme="minorHAnsi"/>
        </w:rPr>
        <w:t xml:space="preserve"> </w:t>
      </w:r>
      <w:r>
        <w:rPr>
          <w:rFonts w:asciiTheme="minorHAnsi" w:hAnsiTheme="minorHAnsi" w:cstheme="minorHAnsi"/>
        </w:rPr>
        <w:t>e.g. a</w:t>
      </w:r>
      <w:r w:rsidRPr="00AC5A75">
        <w:rPr>
          <w:rFonts w:asciiTheme="minorHAnsi" w:hAnsiTheme="minorHAnsi" w:cstheme="minorHAnsi"/>
        </w:rPr>
        <w:t xml:space="preserve"> t</w:t>
      </w:r>
      <w:r w:rsidR="00477EE3">
        <w:rPr>
          <w:rFonts w:asciiTheme="minorHAnsi" w:hAnsiTheme="minorHAnsi" w:cstheme="minorHAnsi"/>
        </w:rPr>
        <w:t>i</w:t>
      </w:r>
      <w:r w:rsidRPr="00AC5A75">
        <w:rPr>
          <w:rFonts w:asciiTheme="minorHAnsi" w:hAnsiTheme="minorHAnsi" w:cstheme="minorHAnsi"/>
        </w:rPr>
        <w:t xml:space="preserve">e-in to the existing ships line will be made to </w:t>
      </w:r>
      <w:r w:rsidRPr="00915B48">
        <w:rPr>
          <w:rFonts w:asciiTheme="minorHAnsi" w:hAnsiTheme="minorHAnsi" w:cstheme="minorHAnsi"/>
        </w:rPr>
        <w:t>allow pump</w:t>
      </w:r>
      <w:r>
        <w:rPr>
          <w:rFonts w:asciiTheme="minorHAnsi" w:hAnsiTheme="minorHAnsi" w:cstheme="minorHAnsi"/>
        </w:rPr>
        <w:t>ing</w:t>
      </w:r>
      <w:r w:rsidRPr="00915B48">
        <w:rPr>
          <w:rFonts w:asciiTheme="minorHAnsi" w:hAnsiTheme="minorHAnsi" w:cstheme="minorHAnsi"/>
        </w:rPr>
        <w:t xml:space="preserve"> product back t</w:t>
      </w:r>
      <w:r>
        <w:rPr>
          <w:rFonts w:asciiTheme="minorHAnsi" w:hAnsiTheme="minorHAnsi" w:cstheme="minorHAnsi"/>
        </w:rPr>
        <w:t>o</w:t>
      </w:r>
      <w:r w:rsidRPr="00915B48">
        <w:rPr>
          <w:rFonts w:asciiTheme="minorHAnsi" w:hAnsiTheme="minorHAnsi" w:cstheme="minorHAnsi"/>
        </w:rPr>
        <w:t xml:space="preserve"> </w:t>
      </w:r>
      <w:r>
        <w:rPr>
          <w:rFonts w:asciiTheme="minorHAnsi" w:hAnsiTheme="minorHAnsi" w:cstheme="minorHAnsi"/>
        </w:rPr>
        <w:t>a</w:t>
      </w:r>
      <w:r w:rsidRPr="00915B48">
        <w:rPr>
          <w:rFonts w:asciiTheme="minorHAnsi" w:hAnsiTheme="minorHAnsi" w:cstheme="minorHAnsi"/>
        </w:rPr>
        <w:t xml:space="preserve"> ship.</w:t>
      </w:r>
      <w:r w:rsidR="00A63347">
        <w:rPr>
          <w:rFonts w:asciiTheme="minorHAnsi" w:hAnsiTheme="minorHAnsi" w:cstheme="minorHAnsi"/>
        </w:rPr>
        <w:t xml:space="preserve">  </w:t>
      </w:r>
      <w:r w:rsidR="000B1FE7">
        <w:rPr>
          <w:rFonts w:asciiTheme="minorHAnsi" w:hAnsiTheme="minorHAnsi" w:cstheme="minorHAnsi"/>
        </w:rPr>
        <w:t xml:space="preserve">Tie-ins to be at appropriate locations to allow all site operations </w:t>
      </w:r>
      <w:r w:rsidR="007D6616">
        <w:rPr>
          <w:rFonts w:asciiTheme="minorHAnsi" w:hAnsiTheme="minorHAnsi" w:cstheme="minorHAnsi"/>
        </w:rPr>
        <w:t>continue in the present arrangement.</w:t>
      </w:r>
    </w:p>
    <w:p w:rsidR="006B4AD2" w:rsidP="549B3600" w:rsidRDefault="006B4AD2" w14:paraId="21BC554C" w14:textId="68F70BB8">
      <w:pPr>
        <w:pStyle w:val="ListParagraph"/>
        <w:numPr>
          <w:ilvl w:val="2"/>
          <w:numId w:val="1"/>
        </w:numPr>
        <w:ind w:left="1571"/>
        <w:jc w:val="both"/>
        <w:rPr>
          <w:rFonts w:ascii="Calibri" w:hAnsi="Calibri" w:cs="Calibri" w:asciiTheme="minorAscii" w:hAnsiTheme="minorAscii" w:cstheme="minorAscii"/>
        </w:rPr>
      </w:pPr>
      <w:r w:rsidRPr="549B3600" w:rsidR="006B4AD2">
        <w:rPr>
          <w:rFonts w:ascii="Calibri" w:hAnsi="Calibri" w:cs="Calibri" w:asciiTheme="minorAscii" w:hAnsiTheme="minorAscii" w:cstheme="minorAscii"/>
        </w:rPr>
        <w:t xml:space="preserve">It </w:t>
      </w:r>
      <w:r w:rsidRPr="549B3600" w:rsidR="006B4AD2">
        <w:rPr>
          <w:rFonts w:ascii="Calibri" w:hAnsi="Calibri" w:cs="Calibri" w:asciiTheme="minorAscii" w:hAnsiTheme="minorAscii" w:cstheme="minorAscii"/>
        </w:rPr>
        <w:t>is required to</w:t>
      </w:r>
      <w:r w:rsidRPr="549B3600" w:rsidR="006B4AD2">
        <w:rPr>
          <w:rFonts w:ascii="Calibri" w:hAnsi="Calibri" w:cs="Calibri" w:asciiTheme="minorAscii" w:hAnsiTheme="minorAscii" w:cstheme="minorAscii"/>
        </w:rPr>
        <w:t xml:space="preserve"> have two new </w:t>
      </w:r>
      <w:r w:rsidRPr="549B3600" w:rsidR="00E75DDF">
        <w:rPr>
          <w:rFonts w:ascii="Calibri" w:hAnsi="Calibri" w:cs="Calibri" w:asciiTheme="minorAscii" w:hAnsiTheme="minorAscii" w:cstheme="minorAscii"/>
        </w:rPr>
        <w:t>Jet A1</w:t>
      </w:r>
      <w:r w:rsidRPr="549B3600" w:rsidR="006B4AD2">
        <w:rPr>
          <w:rFonts w:ascii="Calibri" w:hAnsi="Calibri" w:cs="Calibri" w:asciiTheme="minorAscii" w:hAnsiTheme="minorAscii" w:cstheme="minorAscii"/>
        </w:rPr>
        <w:t>loading pumps</w:t>
      </w:r>
      <w:r w:rsidRPr="549B3600" w:rsidR="006B4AD2">
        <w:rPr>
          <w:rFonts w:ascii="Calibri" w:hAnsi="Calibri" w:cs="Calibri" w:asciiTheme="minorAscii" w:hAnsiTheme="minorAscii" w:cstheme="minorAscii"/>
        </w:rPr>
        <w:t xml:space="preserve">.  </w:t>
      </w:r>
    </w:p>
    <w:p w:rsidRPr="00534C9B" w:rsidR="006B4AD2" w:rsidP="549B3600" w:rsidRDefault="006B4AD2" w14:paraId="7D931DCB" w14:textId="388DF3A7">
      <w:pPr>
        <w:pStyle w:val="ListParagraph"/>
        <w:numPr>
          <w:ilvl w:val="2"/>
          <w:numId w:val="1"/>
        </w:numPr>
        <w:ind w:left="1571"/>
        <w:jc w:val="both"/>
        <w:rPr>
          <w:rFonts w:ascii="Calibri" w:hAnsi="Calibri" w:cs="Calibri" w:asciiTheme="minorAscii" w:hAnsiTheme="minorAscii" w:cstheme="minorAscii"/>
        </w:rPr>
      </w:pPr>
      <w:r w:rsidRPr="549B3600" w:rsidR="006B4AD2">
        <w:rPr>
          <w:rFonts w:ascii="Calibri" w:hAnsi="Calibri" w:cs="Calibri" w:asciiTheme="minorAscii" w:hAnsiTheme="minorAscii" w:cstheme="minorAscii"/>
        </w:rPr>
        <w:t>Interactions between different pumps for different operations</w:t>
      </w:r>
      <w:r w:rsidRPr="549B3600" w:rsidR="006B4AD2">
        <w:rPr>
          <w:rFonts w:ascii="Calibri" w:hAnsi="Calibri" w:cs="Calibri" w:asciiTheme="minorAscii" w:hAnsiTheme="minorAscii" w:cstheme="minorAscii"/>
        </w:rPr>
        <w:t xml:space="preserve">.  </w:t>
      </w:r>
      <w:r w:rsidRPr="549B3600" w:rsidR="006B4AD2">
        <w:rPr>
          <w:rFonts w:ascii="Calibri" w:hAnsi="Calibri" w:cs="Calibri" w:asciiTheme="minorAscii" w:hAnsiTheme="minorAscii" w:cstheme="minorAscii"/>
        </w:rPr>
        <w:t xml:space="preserve">Consider what pumps will be used for the different operations and if new </w:t>
      </w:r>
      <w:r w:rsidRPr="549B3600" w:rsidR="00E75DDF">
        <w:rPr>
          <w:rFonts w:ascii="Calibri" w:hAnsi="Calibri" w:cs="Calibri" w:asciiTheme="minorAscii" w:hAnsiTheme="minorAscii" w:cstheme="minorAscii"/>
        </w:rPr>
        <w:t>DPK</w:t>
      </w:r>
      <w:r w:rsidRPr="549B3600" w:rsidR="00E75DDF">
        <w:rPr>
          <w:rFonts w:ascii="Calibri" w:hAnsi="Calibri" w:cs="Calibri" w:asciiTheme="minorAscii" w:hAnsiTheme="minorAscii" w:cstheme="minorAscii"/>
        </w:rPr>
        <w:t>/</w:t>
      </w:r>
      <w:r w:rsidRPr="549B3600" w:rsidR="006B4AD2">
        <w:rPr>
          <w:rFonts w:ascii="Calibri" w:hAnsi="Calibri" w:cs="Calibri" w:asciiTheme="minorAscii" w:hAnsiTheme="minorAscii" w:cstheme="minorAscii"/>
        </w:rPr>
        <w:t>Jet</w:t>
      </w:r>
      <w:r w:rsidRPr="549B3600" w:rsidR="00AC61FC">
        <w:rPr>
          <w:rFonts w:ascii="Calibri" w:hAnsi="Calibri" w:cs="Calibri" w:asciiTheme="minorAscii" w:hAnsiTheme="minorAscii" w:cstheme="minorAscii"/>
        </w:rPr>
        <w:t xml:space="preserve"> A1</w:t>
      </w:r>
      <w:r w:rsidRPr="549B3600" w:rsidR="006B4AD2">
        <w:rPr>
          <w:rFonts w:ascii="Calibri" w:hAnsi="Calibri" w:cs="Calibri" w:asciiTheme="minorAscii" w:hAnsiTheme="minorAscii" w:cstheme="minorAscii"/>
        </w:rPr>
        <w:t xml:space="preserve"> pumps and existing </w:t>
      </w:r>
      <w:r w:rsidRPr="549B3600" w:rsidR="00E75DDF">
        <w:rPr>
          <w:rFonts w:ascii="Calibri" w:hAnsi="Calibri" w:cs="Calibri" w:asciiTheme="minorAscii" w:hAnsiTheme="minorAscii" w:cstheme="minorAscii"/>
        </w:rPr>
        <w:t>DPK</w:t>
      </w:r>
      <w:r w:rsidRPr="549B3600" w:rsidR="00E75DDF">
        <w:rPr>
          <w:rFonts w:ascii="Calibri" w:hAnsi="Calibri" w:cs="Calibri" w:asciiTheme="minorAscii" w:hAnsiTheme="minorAscii" w:cstheme="minorAscii"/>
        </w:rPr>
        <w:t xml:space="preserve"> </w:t>
      </w:r>
      <w:r w:rsidRPr="549B3600" w:rsidR="006B4AD2">
        <w:rPr>
          <w:rFonts w:ascii="Calibri" w:hAnsi="Calibri" w:cs="Calibri" w:asciiTheme="minorAscii" w:hAnsiTheme="minorAscii" w:cstheme="minorAscii"/>
        </w:rPr>
        <w:t>pumps will serve multiple functions</w:t>
      </w:r>
      <w:r w:rsidRPr="549B3600" w:rsidR="006B4AD2">
        <w:rPr>
          <w:rFonts w:ascii="Calibri" w:hAnsi="Calibri" w:cs="Calibri" w:asciiTheme="minorAscii" w:hAnsiTheme="minorAscii" w:cstheme="minorAscii"/>
        </w:rPr>
        <w:t xml:space="preserve">.  </w:t>
      </w:r>
      <w:r w:rsidRPr="549B3600" w:rsidR="006B4AD2">
        <w:rPr>
          <w:rFonts w:ascii="Calibri" w:hAnsi="Calibri" w:cs="Calibri" w:asciiTheme="minorAscii" w:hAnsiTheme="minorAscii" w:cstheme="minorAscii"/>
        </w:rPr>
        <w:t xml:space="preserve">Assess suitability of existing </w:t>
      </w:r>
      <w:r w:rsidRPr="549B3600" w:rsidR="00AC61FC">
        <w:rPr>
          <w:rFonts w:ascii="Calibri" w:hAnsi="Calibri" w:cs="Calibri" w:asciiTheme="minorAscii" w:hAnsiTheme="minorAscii" w:cstheme="minorAscii"/>
        </w:rPr>
        <w:t>DPK</w:t>
      </w:r>
      <w:r w:rsidRPr="549B3600" w:rsidR="00AC61FC">
        <w:rPr>
          <w:rFonts w:ascii="Calibri" w:hAnsi="Calibri" w:cs="Calibri" w:asciiTheme="minorAscii" w:hAnsiTheme="minorAscii" w:cstheme="minorAscii"/>
        </w:rPr>
        <w:t xml:space="preserve"> </w:t>
      </w:r>
      <w:r w:rsidRPr="549B3600" w:rsidR="006B4AD2">
        <w:rPr>
          <w:rFonts w:ascii="Calibri" w:hAnsi="Calibri" w:cs="Calibri" w:asciiTheme="minorAscii" w:hAnsiTheme="minorAscii" w:cstheme="minorAscii"/>
        </w:rPr>
        <w:t xml:space="preserve">and Diesel pumps to pump </w:t>
      </w:r>
      <w:r w:rsidRPr="549B3600" w:rsidR="00E75DDF">
        <w:rPr>
          <w:rFonts w:ascii="Calibri" w:hAnsi="Calibri" w:cs="Calibri" w:asciiTheme="minorAscii" w:hAnsiTheme="minorAscii" w:cstheme="minorAscii"/>
        </w:rPr>
        <w:t>DPK</w:t>
      </w:r>
      <w:r w:rsidRPr="549B3600" w:rsidR="006B4AD2">
        <w:rPr>
          <w:rFonts w:ascii="Calibri" w:hAnsi="Calibri" w:cs="Calibri" w:asciiTheme="minorAscii" w:hAnsiTheme="minorAscii" w:cstheme="minorAscii"/>
        </w:rPr>
        <w:t xml:space="preserve"> for export to a ship</w:t>
      </w:r>
      <w:r w:rsidRPr="549B3600" w:rsidR="006B4AD2">
        <w:rPr>
          <w:rFonts w:ascii="Calibri" w:hAnsi="Calibri" w:cs="Calibri" w:asciiTheme="minorAscii" w:hAnsiTheme="minorAscii" w:cstheme="minorAscii"/>
        </w:rPr>
        <w:t xml:space="preserve">.  </w:t>
      </w:r>
      <w:r w:rsidRPr="549B3600" w:rsidR="007D6616">
        <w:rPr>
          <w:rFonts w:ascii="Calibri" w:hAnsi="Calibri" w:cs="Calibri" w:asciiTheme="minorAscii" w:hAnsiTheme="minorAscii" w:cstheme="minorAscii"/>
        </w:rPr>
        <w:t xml:space="preserve">All required connections between pipework with </w:t>
      </w:r>
      <w:r w:rsidRPr="549B3600" w:rsidR="007D6616">
        <w:rPr>
          <w:rFonts w:ascii="Calibri" w:hAnsi="Calibri" w:cs="Calibri" w:asciiTheme="minorAscii" w:hAnsiTheme="minorAscii" w:cstheme="minorAscii"/>
        </w:rPr>
        <w:t>appropriate valves</w:t>
      </w:r>
      <w:r w:rsidRPr="549B3600" w:rsidR="007D6616">
        <w:rPr>
          <w:rFonts w:ascii="Calibri" w:hAnsi="Calibri" w:cs="Calibri" w:asciiTheme="minorAscii" w:hAnsiTheme="minorAscii" w:cstheme="minorAscii"/>
        </w:rPr>
        <w:t xml:space="preserve"> and spading is to be provided.</w:t>
      </w:r>
    </w:p>
    <w:p w:rsidR="00B6100E" w:rsidP="00B415EC" w:rsidRDefault="00B6100E" w14:paraId="2B83D9CD" w14:textId="77777777">
      <w:pPr>
        <w:pStyle w:val="ListParagraph"/>
        <w:ind w:left="737"/>
        <w:jc w:val="both"/>
        <w:rPr>
          <w:rFonts w:asciiTheme="minorHAnsi" w:hAnsiTheme="minorHAnsi" w:cstheme="minorHAnsi"/>
        </w:rPr>
      </w:pPr>
    </w:p>
    <w:p w:rsidR="004409FC" w:rsidP="00F16BA0" w:rsidRDefault="004C17F0" w14:paraId="54A48319" w14:textId="43558BC9">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Develop p</w:t>
      </w:r>
      <w:r w:rsidRPr="00534C9B">
        <w:rPr>
          <w:rFonts w:asciiTheme="minorHAnsi" w:hAnsiTheme="minorHAnsi" w:cstheme="minorHAnsi"/>
        </w:rPr>
        <w:t xml:space="preserve">iping and equipment layouts.  </w:t>
      </w:r>
      <w:r w:rsidR="000B1FE7">
        <w:rPr>
          <w:rFonts w:asciiTheme="minorHAnsi" w:hAnsiTheme="minorHAnsi" w:cstheme="minorHAnsi"/>
        </w:rPr>
        <w:t>Ensure adequate access is provided for operation and maintenance, including infrequent activities such as exporting to a ship.</w:t>
      </w:r>
    </w:p>
    <w:p w:rsidR="004409FC" w:rsidP="00B415EC" w:rsidRDefault="004409FC" w14:paraId="7C0C6913" w14:textId="77777777">
      <w:pPr>
        <w:pStyle w:val="ListParagraph"/>
        <w:ind w:left="737"/>
        <w:jc w:val="both"/>
        <w:rPr>
          <w:rFonts w:asciiTheme="minorHAnsi" w:hAnsiTheme="minorHAnsi" w:cstheme="minorHAnsi"/>
        </w:rPr>
      </w:pPr>
    </w:p>
    <w:p w:rsidR="004C17F0" w:rsidP="00F16BA0" w:rsidRDefault="004409FC" w14:paraId="5E33E8B1" w14:textId="50875E9E">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In general, the existing arrangements on site for product transfer and loading have operated satisfactorily and can be re</w:t>
      </w:r>
      <w:r w:rsidR="00956D1F">
        <w:rPr>
          <w:rFonts w:asciiTheme="minorHAnsi" w:hAnsiTheme="minorHAnsi" w:cstheme="minorHAnsi"/>
        </w:rPr>
        <w:t xml:space="preserve">plicated. </w:t>
      </w:r>
      <w:r>
        <w:rPr>
          <w:rFonts w:asciiTheme="minorHAnsi" w:hAnsiTheme="minorHAnsi" w:cstheme="minorHAnsi"/>
        </w:rPr>
        <w:t xml:space="preserve"> </w:t>
      </w:r>
      <w:r w:rsidRPr="00AC5A75" w:rsidR="00956D1F">
        <w:rPr>
          <w:rFonts w:asciiTheme="minorHAnsi" w:hAnsiTheme="minorHAnsi" w:cstheme="minorHAnsi"/>
        </w:rPr>
        <w:t xml:space="preserve">The new loading rack design </w:t>
      </w:r>
      <w:r w:rsidR="00956D1F">
        <w:rPr>
          <w:rFonts w:asciiTheme="minorHAnsi" w:hAnsiTheme="minorHAnsi" w:cstheme="minorHAnsi"/>
        </w:rPr>
        <w:t xml:space="preserve">can similarly </w:t>
      </w:r>
      <w:r w:rsidRPr="00AC5A75" w:rsidR="00956D1F">
        <w:rPr>
          <w:rFonts w:asciiTheme="minorHAnsi" w:hAnsiTheme="minorHAnsi" w:cstheme="minorHAnsi"/>
        </w:rPr>
        <w:t xml:space="preserve">be </w:t>
      </w:r>
      <w:r w:rsidR="00956D1F">
        <w:rPr>
          <w:rFonts w:asciiTheme="minorHAnsi" w:hAnsiTheme="minorHAnsi" w:cstheme="minorHAnsi"/>
        </w:rPr>
        <w:t>based on</w:t>
      </w:r>
      <w:r w:rsidRPr="00AC5A75" w:rsidR="00956D1F">
        <w:rPr>
          <w:rFonts w:asciiTheme="minorHAnsi" w:hAnsiTheme="minorHAnsi" w:cstheme="minorHAnsi"/>
        </w:rPr>
        <w:t xml:space="preserve"> the existing loading rack, with modifications made as necessary.</w:t>
      </w:r>
      <w:r w:rsidR="00956D1F">
        <w:rPr>
          <w:rFonts w:asciiTheme="minorHAnsi" w:hAnsiTheme="minorHAnsi" w:cstheme="minorHAnsi"/>
        </w:rPr>
        <w:t xml:space="preserve">  Replication is </w:t>
      </w:r>
      <w:r>
        <w:rPr>
          <w:rFonts w:asciiTheme="minorHAnsi" w:hAnsiTheme="minorHAnsi" w:cstheme="minorHAnsi"/>
        </w:rPr>
        <w:t xml:space="preserve">subject to confirmation of suitability by the consultant and agreeing any changes with NORA / Sunoco. </w:t>
      </w:r>
    </w:p>
    <w:p w:rsidRPr="00B415EC" w:rsidR="004C17F0" w:rsidP="00B415EC" w:rsidRDefault="004C17F0" w14:paraId="0872B22F" w14:textId="77777777">
      <w:pPr>
        <w:pStyle w:val="ListParagraph"/>
        <w:rPr>
          <w:rFonts w:asciiTheme="minorHAnsi" w:hAnsiTheme="minorHAnsi" w:cstheme="minorHAnsi"/>
        </w:rPr>
      </w:pPr>
    </w:p>
    <w:p w:rsidR="00F16BA0" w:rsidP="00F16BA0" w:rsidRDefault="00F16BA0" w14:paraId="3AF864DC" w14:textId="304F62D7">
      <w:pPr>
        <w:pStyle w:val="ListParagraph"/>
        <w:numPr>
          <w:ilvl w:val="1"/>
          <w:numId w:val="1"/>
        </w:numPr>
        <w:ind w:left="737" w:hanging="567"/>
        <w:jc w:val="both"/>
        <w:rPr>
          <w:rFonts w:asciiTheme="minorHAnsi" w:hAnsiTheme="minorHAnsi" w:cstheme="minorHAnsi"/>
        </w:rPr>
      </w:pPr>
      <w:r w:rsidRPr="001E5931">
        <w:rPr>
          <w:rFonts w:asciiTheme="minorHAnsi" w:hAnsiTheme="minorHAnsi" w:cstheme="minorHAnsi"/>
        </w:rPr>
        <w:t xml:space="preserve">Hydraulic calculations are to be completed to confirm pump sizing and pipeline sizing.  </w:t>
      </w:r>
      <w:r>
        <w:rPr>
          <w:rFonts w:asciiTheme="minorHAnsi" w:hAnsiTheme="minorHAnsi" w:cstheme="minorHAnsi"/>
        </w:rPr>
        <w:t>The system is to be modelled and assessed to ensure the required flowrates can be achieved by the pumps.</w:t>
      </w:r>
      <w:r w:rsidR="004C17F0">
        <w:rPr>
          <w:rFonts w:asciiTheme="minorHAnsi" w:hAnsiTheme="minorHAnsi" w:cstheme="minorHAnsi"/>
        </w:rPr>
        <w:t xml:space="preserve">  Existing and new pipelines and flows are to be included in the hydraulic assessment to ensure both the existing and new arrangements can be operated simultaneously at peak capacity.</w:t>
      </w:r>
    </w:p>
    <w:p w:rsidRPr="00D51B02" w:rsidR="00F16BA0" w:rsidP="00F16BA0" w:rsidRDefault="00F16BA0" w14:paraId="6642320C" w14:textId="77777777">
      <w:pPr>
        <w:pStyle w:val="ListParagraph"/>
        <w:rPr>
          <w:rFonts w:asciiTheme="minorHAnsi" w:hAnsiTheme="minorHAnsi" w:cstheme="minorHAnsi"/>
        </w:rPr>
      </w:pPr>
    </w:p>
    <w:p w:rsidR="00E94E1E" w:rsidP="00B415EC" w:rsidRDefault="00E94E1E" w14:paraId="2CAA6161" w14:textId="1437D422">
      <w:pPr>
        <w:pStyle w:val="ListParagraph"/>
        <w:numPr>
          <w:ilvl w:val="1"/>
          <w:numId w:val="1"/>
        </w:numPr>
        <w:ind w:left="737" w:hanging="567"/>
        <w:jc w:val="both"/>
        <w:rPr>
          <w:rFonts w:asciiTheme="minorHAnsi" w:hAnsiTheme="minorHAnsi" w:cstheme="minorHAnsi"/>
        </w:rPr>
      </w:pPr>
      <w:r w:rsidRPr="000E16A4">
        <w:rPr>
          <w:rFonts w:asciiTheme="minorHAnsi" w:hAnsiTheme="minorHAnsi" w:cstheme="minorHAnsi"/>
        </w:rPr>
        <w:t>A detailed</w:t>
      </w:r>
      <w:r>
        <w:rPr>
          <w:rFonts w:asciiTheme="minorHAnsi" w:hAnsiTheme="minorHAnsi" w:cstheme="minorHAnsi"/>
        </w:rPr>
        <w:t xml:space="preserve"> pipe</w:t>
      </w:r>
      <w:r w:rsidRPr="000E16A4">
        <w:rPr>
          <w:rFonts w:asciiTheme="minorHAnsi" w:hAnsiTheme="minorHAnsi" w:cstheme="minorHAnsi"/>
        </w:rPr>
        <w:t xml:space="preserve"> stress analysis study </w:t>
      </w:r>
      <w:r>
        <w:rPr>
          <w:rFonts w:asciiTheme="minorHAnsi" w:hAnsiTheme="minorHAnsi" w:cstheme="minorHAnsi"/>
        </w:rPr>
        <w:t xml:space="preserve">and report </w:t>
      </w:r>
      <w:r w:rsidRPr="000E16A4">
        <w:rPr>
          <w:rFonts w:asciiTheme="minorHAnsi" w:hAnsiTheme="minorHAnsi" w:cstheme="minorHAnsi"/>
        </w:rPr>
        <w:t>will be conducted to identi</w:t>
      </w:r>
      <w:r>
        <w:rPr>
          <w:rFonts w:asciiTheme="minorHAnsi" w:hAnsiTheme="minorHAnsi" w:cstheme="minorHAnsi"/>
        </w:rPr>
        <w:t>f</w:t>
      </w:r>
      <w:r w:rsidRPr="000E16A4">
        <w:rPr>
          <w:rFonts w:asciiTheme="minorHAnsi" w:hAnsiTheme="minorHAnsi" w:cstheme="minorHAnsi"/>
        </w:rPr>
        <w:t>y pipe supports</w:t>
      </w:r>
      <w:r>
        <w:rPr>
          <w:rFonts w:asciiTheme="minorHAnsi" w:hAnsiTheme="minorHAnsi" w:cstheme="minorHAnsi"/>
        </w:rPr>
        <w:t>,</w:t>
      </w:r>
      <w:r w:rsidRPr="000E16A4">
        <w:rPr>
          <w:rFonts w:asciiTheme="minorHAnsi" w:hAnsiTheme="minorHAnsi" w:cstheme="minorHAnsi"/>
        </w:rPr>
        <w:t xml:space="preserve"> bellows</w:t>
      </w:r>
      <w:r>
        <w:rPr>
          <w:rFonts w:asciiTheme="minorHAnsi" w:hAnsiTheme="minorHAnsi" w:cstheme="minorHAnsi"/>
        </w:rPr>
        <w:t>,</w:t>
      </w:r>
      <w:r w:rsidRPr="000E16A4">
        <w:rPr>
          <w:rFonts w:asciiTheme="minorHAnsi" w:hAnsiTheme="minorHAnsi" w:cstheme="minorHAnsi"/>
        </w:rPr>
        <w:t xml:space="preserve"> or pipe bends as </w:t>
      </w:r>
      <w:r>
        <w:rPr>
          <w:rFonts w:asciiTheme="minorHAnsi" w:hAnsiTheme="minorHAnsi" w:cstheme="minorHAnsi"/>
        </w:rPr>
        <w:t>required</w:t>
      </w:r>
      <w:r w:rsidRPr="000E16A4">
        <w:rPr>
          <w:rFonts w:asciiTheme="minorHAnsi" w:hAnsiTheme="minorHAnsi" w:cstheme="minorHAnsi"/>
        </w:rPr>
        <w:t>.</w:t>
      </w:r>
    </w:p>
    <w:p w:rsidRPr="00B415EC" w:rsidR="00E94E1E" w:rsidP="00B415EC" w:rsidRDefault="00E94E1E" w14:paraId="1F669930" w14:textId="77777777">
      <w:pPr>
        <w:pStyle w:val="ListParagraph"/>
        <w:rPr>
          <w:rFonts w:asciiTheme="minorHAnsi" w:hAnsiTheme="minorHAnsi" w:cstheme="minorHAnsi"/>
        </w:rPr>
      </w:pPr>
    </w:p>
    <w:p w:rsidR="00B6100E" w:rsidP="00DD69AA" w:rsidRDefault="00583CAD" w14:paraId="2FBC7AFF" w14:textId="0ECF0B05">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Identify and provide datasheets for new equipment</w:t>
      </w:r>
      <w:r w:rsidR="00B6100E">
        <w:rPr>
          <w:rFonts w:asciiTheme="minorHAnsi" w:hAnsiTheme="minorHAnsi" w:cstheme="minorHAnsi"/>
        </w:rPr>
        <w:t>.  All new pipelines and equipment are to be suitable for use with Jet A1 aviation fuel.</w:t>
      </w:r>
      <w:r w:rsidR="002C07DA">
        <w:rPr>
          <w:rFonts w:asciiTheme="minorHAnsi" w:hAnsiTheme="minorHAnsi" w:cstheme="minorHAnsi"/>
        </w:rPr>
        <w:t xml:space="preserve">  Equipment on pump suction to consider the need to handle vacuum conditions.</w:t>
      </w:r>
    </w:p>
    <w:p w:rsidRPr="00B415EC" w:rsidR="00B6100E" w:rsidP="00B415EC" w:rsidRDefault="00B6100E" w14:paraId="6CC74879" w14:textId="77777777">
      <w:pPr>
        <w:pStyle w:val="ListParagraph"/>
        <w:rPr>
          <w:rFonts w:asciiTheme="minorHAnsi" w:hAnsiTheme="minorHAnsi" w:cstheme="minorHAnsi"/>
        </w:rPr>
      </w:pPr>
    </w:p>
    <w:p w:rsidRPr="00224262" w:rsidR="00400B98" w:rsidP="00B415EC" w:rsidRDefault="00400B98" w14:paraId="782E6672" w14:textId="10BC5AB4">
      <w:pPr>
        <w:pStyle w:val="ListParagraph"/>
        <w:numPr>
          <w:ilvl w:val="1"/>
          <w:numId w:val="1"/>
        </w:numPr>
        <w:ind w:left="737" w:hanging="567"/>
        <w:jc w:val="both"/>
        <w:rPr>
          <w:rFonts w:asciiTheme="minorHAnsi" w:hAnsiTheme="minorHAnsi" w:cstheme="minorHAnsi"/>
        </w:rPr>
      </w:pPr>
      <w:r w:rsidRPr="00224262">
        <w:rPr>
          <w:rFonts w:asciiTheme="minorHAnsi" w:hAnsiTheme="minorHAnsi" w:cstheme="minorHAnsi"/>
        </w:rPr>
        <w:t>The new pump</w:t>
      </w:r>
      <w:r w:rsidRPr="00224262" w:rsidR="00587042">
        <w:rPr>
          <w:rFonts w:asciiTheme="minorHAnsi" w:hAnsiTheme="minorHAnsi" w:cstheme="minorHAnsi"/>
        </w:rPr>
        <w:t>s will be typically the same as the existing pumps which are used on site.</w:t>
      </w:r>
      <w:r w:rsidRPr="00224262">
        <w:rPr>
          <w:rFonts w:asciiTheme="minorHAnsi" w:hAnsiTheme="minorHAnsi" w:cstheme="minorHAnsi"/>
        </w:rPr>
        <w:t xml:space="preserve"> </w:t>
      </w:r>
      <w:r w:rsidR="004409FC">
        <w:rPr>
          <w:rFonts w:asciiTheme="minorHAnsi" w:hAnsiTheme="minorHAnsi" w:cstheme="minorHAnsi"/>
        </w:rPr>
        <w:t xml:space="preserve"> </w:t>
      </w:r>
      <w:r w:rsidRPr="00454020" w:rsidR="004409FC">
        <w:rPr>
          <w:rFonts w:asciiTheme="minorHAnsi" w:hAnsiTheme="minorHAnsi" w:cstheme="minorHAnsi"/>
        </w:rPr>
        <w:t xml:space="preserve">The new pumps are to be </w:t>
      </w:r>
      <w:r w:rsidR="004409FC">
        <w:rPr>
          <w:rFonts w:asciiTheme="minorHAnsi" w:hAnsiTheme="minorHAnsi" w:cstheme="minorHAnsi"/>
        </w:rPr>
        <w:t>capable</w:t>
      </w:r>
      <w:r w:rsidRPr="00454020" w:rsidR="004409FC">
        <w:rPr>
          <w:rFonts w:asciiTheme="minorHAnsi" w:hAnsiTheme="minorHAnsi" w:cstheme="minorHAnsi"/>
        </w:rPr>
        <w:t xml:space="preserve"> o</w:t>
      </w:r>
      <w:r w:rsidR="004409FC">
        <w:rPr>
          <w:rFonts w:asciiTheme="minorHAnsi" w:hAnsiTheme="minorHAnsi" w:cstheme="minorHAnsi"/>
        </w:rPr>
        <w:t>f</w:t>
      </w:r>
      <w:r w:rsidRPr="00454020" w:rsidR="004409FC">
        <w:rPr>
          <w:rFonts w:asciiTheme="minorHAnsi" w:hAnsiTheme="minorHAnsi" w:cstheme="minorHAnsi"/>
        </w:rPr>
        <w:t xml:space="preserve"> pumping product back to </w:t>
      </w:r>
      <w:r w:rsidR="004409FC">
        <w:rPr>
          <w:rFonts w:asciiTheme="minorHAnsi" w:hAnsiTheme="minorHAnsi" w:cstheme="minorHAnsi"/>
        </w:rPr>
        <w:t>a</w:t>
      </w:r>
      <w:r w:rsidRPr="00454020" w:rsidR="004409FC">
        <w:rPr>
          <w:rFonts w:asciiTheme="minorHAnsi" w:hAnsiTheme="minorHAnsi" w:cstheme="minorHAnsi"/>
        </w:rPr>
        <w:t xml:space="preserve"> ship</w:t>
      </w:r>
      <w:r w:rsidR="004409FC">
        <w:rPr>
          <w:rFonts w:asciiTheme="minorHAnsi" w:hAnsiTheme="minorHAnsi" w:cstheme="minorHAnsi"/>
        </w:rPr>
        <w:t xml:space="preserve">, </w:t>
      </w:r>
      <w:proofErr w:type="gramStart"/>
      <w:r w:rsidR="004409FC">
        <w:rPr>
          <w:rFonts w:asciiTheme="minorHAnsi" w:hAnsiTheme="minorHAnsi" w:cstheme="minorHAnsi"/>
        </w:rPr>
        <w:t>similar to</w:t>
      </w:r>
      <w:proofErr w:type="gramEnd"/>
      <w:r w:rsidR="004409FC">
        <w:rPr>
          <w:rFonts w:asciiTheme="minorHAnsi" w:hAnsiTheme="minorHAnsi" w:cstheme="minorHAnsi"/>
        </w:rPr>
        <w:t xml:space="preserve"> t</w:t>
      </w:r>
      <w:r w:rsidRPr="00454020" w:rsidR="004409FC">
        <w:rPr>
          <w:rFonts w:asciiTheme="minorHAnsi" w:hAnsiTheme="minorHAnsi" w:cstheme="minorHAnsi"/>
        </w:rPr>
        <w:t xml:space="preserve">he existing pumps on site. </w:t>
      </w:r>
      <w:r w:rsidR="004409FC">
        <w:rPr>
          <w:rFonts w:asciiTheme="minorHAnsi" w:hAnsiTheme="minorHAnsi" w:cstheme="minorHAnsi"/>
        </w:rPr>
        <w:t xml:space="preserve"> </w:t>
      </w:r>
      <w:r w:rsidRPr="00224262" w:rsidR="001C34CD">
        <w:rPr>
          <w:rFonts w:asciiTheme="minorHAnsi" w:hAnsiTheme="minorHAnsi" w:cstheme="minorHAnsi"/>
        </w:rPr>
        <w:t>The following details are to be considered</w:t>
      </w:r>
      <w:r w:rsidRPr="00224262" w:rsidR="00C115FF">
        <w:rPr>
          <w:rFonts w:asciiTheme="minorHAnsi" w:hAnsiTheme="minorHAnsi" w:cstheme="minorHAnsi"/>
        </w:rPr>
        <w:t xml:space="preserve">: </w:t>
      </w:r>
      <w:r w:rsidRPr="00224262">
        <w:rPr>
          <w:rFonts w:asciiTheme="minorHAnsi" w:hAnsiTheme="minorHAnsi" w:cstheme="minorHAnsi"/>
        </w:rPr>
        <w:t xml:space="preserve"> </w:t>
      </w:r>
    </w:p>
    <w:p w:rsidRPr="00224262" w:rsidR="00400B98" w:rsidP="00B415EC" w:rsidRDefault="00400B98" w14:paraId="271D2771" w14:textId="77777777">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 xml:space="preserve">Pump type and orientation </w:t>
      </w:r>
    </w:p>
    <w:p w:rsidRPr="00224262" w:rsidR="00400B98" w:rsidP="00B415EC" w:rsidRDefault="00400B98" w14:paraId="247ECFA0" w14:textId="2F78519B">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Double mechanical seal</w:t>
      </w:r>
      <w:r w:rsidRPr="00224262" w:rsidR="000A67D9">
        <w:rPr>
          <w:rFonts w:asciiTheme="minorHAnsi" w:hAnsiTheme="minorHAnsi" w:cstheme="minorHAnsi"/>
        </w:rPr>
        <w:t xml:space="preserve">. Operation to be agreed with site operator. </w:t>
      </w:r>
    </w:p>
    <w:p w:rsidRPr="00224262" w:rsidR="00400B98" w:rsidP="00B415EC" w:rsidRDefault="00400B98" w14:paraId="2FF00218" w14:textId="1A666F2E">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 xml:space="preserve">Motor </w:t>
      </w:r>
      <w:r w:rsidRPr="00224262" w:rsidR="00055495">
        <w:rPr>
          <w:rFonts w:asciiTheme="minorHAnsi" w:hAnsiTheme="minorHAnsi" w:cstheme="minorHAnsi"/>
        </w:rPr>
        <w:t>– to be confirmed by designer</w:t>
      </w:r>
    </w:p>
    <w:p w:rsidRPr="00224262" w:rsidR="00400B98" w:rsidP="00B415EC" w:rsidRDefault="00400B98" w14:paraId="258D2BCF" w14:textId="405628B6">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Flow rate</w:t>
      </w:r>
      <w:r w:rsidRPr="00224262" w:rsidR="001330AF">
        <w:rPr>
          <w:rFonts w:asciiTheme="minorHAnsi" w:hAnsiTheme="minorHAnsi" w:cstheme="minorHAnsi"/>
        </w:rPr>
        <w:t xml:space="preserve"> </w:t>
      </w:r>
      <w:r w:rsidRPr="00224262" w:rsidR="00055495">
        <w:rPr>
          <w:rFonts w:asciiTheme="minorHAnsi" w:hAnsiTheme="minorHAnsi" w:cstheme="minorHAnsi"/>
        </w:rPr>
        <w:t>– to be confirmed by designer</w:t>
      </w:r>
    </w:p>
    <w:p w:rsidRPr="00224262" w:rsidR="00400B98" w:rsidP="00B415EC" w:rsidRDefault="00400B98" w14:paraId="33D67CEA" w14:textId="7DDFF2B2">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 xml:space="preserve">Pressure </w:t>
      </w:r>
      <w:proofErr w:type="gramStart"/>
      <w:r w:rsidRPr="00224262">
        <w:rPr>
          <w:rFonts w:asciiTheme="minorHAnsi" w:hAnsiTheme="minorHAnsi" w:cstheme="minorHAnsi"/>
        </w:rPr>
        <w:t>drop</w:t>
      </w:r>
      <w:proofErr w:type="gramEnd"/>
      <w:r w:rsidRPr="00224262">
        <w:rPr>
          <w:rFonts w:asciiTheme="minorHAnsi" w:hAnsiTheme="minorHAnsi" w:cstheme="minorHAnsi"/>
        </w:rPr>
        <w:t xml:space="preserve"> </w:t>
      </w:r>
      <w:r w:rsidRPr="00224262" w:rsidR="00137E3B">
        <w:rPr>
          <w:rFonts w:asciiTheme="minorHAnsi" w:hAnsiTheme="minorHAnsi" w:cstheme="minorHAnsi"/>
        </w:rPr>
        <w:t xml:space="preserve">(including static and back pressure) </w:t>
      </w:r>
      <w:r w:rsidRPr="00224262" w:rsidR="00055495">
        <w:rPr>
          <w:rFonts w:asciiTheme="minorHAnsi" w:hAnsiTheme="minorHAnsi" w:cstheme="minorHAnsi"/>
        </w:rPr>
        <w:t>– to be confirmed by designer</w:t>
      </w:r>
    </w:p>
    <w:p w:rsidRPr="00224262" w:rsidR="00400B98" w:rsidP="00B415EC" w:rsidRDefault="00400B98" w14:paraId="4682F93F" w14:textId="5FE213C7">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Capacity</w:t>
      </w:r>
      <w:r w:rsidRPr="00224262" w:rsidR="006C6032">
        <w:rPr>
          <w:rFonts w:asciiTheme="minorHAnsi" w:hAnsiTheme="minorHAnsi" w:cstheme="minorHAnsi"/>
        </w:rPr>
        <w:t xml:space="preserve"> – </w:t>
      </w:r>
      <w:r w:rsidR="00477EE3">
        <w:rPr>
          <w:rFonts w:asciiTheme="minorHAnsi" w:hAnsiTheme="minorHAnsi" w:cstheme="minorHAnsi"/>
        </w:rPr>
        <w:t xml:space="preserve">considering potential for a </w:t>
      </w:r>
      <w:r w:rsidRPr="00224262" w:rsidR="006C6032">
        <w:rPr>
          <w:rFonts w:asciiTheme="minorHAnsi" w:hAnsiTheme="minorHAnsi" w:cstheme="minorHAnsi"/>
        </w:rPr>
        <w:t>t</w:t>
      </w:r>
      <w:r w:rsidR="00477EE3">
        <w:rPr>
          <w:rFonts w:asciiTheme="minorHAnsi" w:hAnsiTheme="minorHAnsi" w:cstheme="minorHAnsi"/>
        </w:rPr>
        <w:t xml:space="preserve">hird </w:t>
      </w:r>
      <w:r w:rsidRPr="00224262" w:rsidR="006C6032">
        <w:rPr>
          <w:rFonts w:asciiTheme="minorHAnsi" w:hAnsiTheme="minorHAnsi" w:cstheme="minorHAnsi"/>
        </w:rPr>
        <w:t>loading rack</w:t>
      </w:r>
      <w:r w:rsidR="00477EE3">
        <w:rPr>
          <w:rFonts w:asciiTheme="minorHAnsi" w:hAnsiTheme="minorHAnsi" w:cstheme="minorHAnsi"/>
        </w:rPr>
        <w:t xml:space="preserve"> in the future</w:t>
      </w:r>
    </w:p>
    <w:p w:rsidRPr="00DD69AA" w:rsidR="00400B98" w:rsidP="00B415EC" w:rsidRDefault="00400B98" w14:paraId="463912B9" w14:textId="1E1BE5BC">
      <w:pPr>
        <w:pStyle w:val="ListParagraph"/>
        <w:numPr>
          <w:ilvl w:val="2"/>
          <w:numId w:val="1"/>
        </w:numPr>
        <w:ind w:left="1571"/>
        <w:jc w:val="both"/>
        <w:rPr>
          <w:rFonts w:asciiTheme="minorHAnsi" w:hAnsiTheme="minorHAnsi" w:cstheme="minorHAnsi"/>
        </w:rPr>
      </w:pPr>
      <w:r w:rsidRPr="00224262">
        <w:rPr>
          <w:rFonts w:asciiTheme="minorHAnsi" w:hAnsiTheme="minorHAnsi" w:cstheme="minorHAnsi"/>
        </w:rPr>
        <w:t>Inlet and outlet connections</w:t>
      </w:r>
      <w:r w:rsidRPr="00224262" w:rsidR="001330AF">
        <w:rPr>
          <w:rFonts w:asciiTheme="minorHAnsi" w:hAnsiTheme="minorHAnsi" w:cstheme="minorHAnsi"/>
        </w:rPr>
        <w:t xml:space="preserve"> – to be confirmed by designer </w:t>
      </w:r>
    </w:p>
    <w:p w:rsidRPr="00DD69AA" w:rsidR="00D05011" w:rsidP="00B415EC" w:rsidRDefault="00D05011" w14:paraId="7774B68E" w14:textId="0773F9B3">
      <w:pPr>
        <w:pStyle w:val="ListParagraph"/>
        <w:numPr>
          <w:ilvl w:val="2"/>
          <w:numId w:val="1"/>
        </w:numPr>
        <w:ind w:left="1571"/>
        <w:jc w:val="both"/>
        <w:rPr>
          <w:rFonts w:asciiTheme="minorHAnsi" w:hAnsiTheme="minorHAnsi" w:cstheme="minorHAnsi"/>
        </w:rPr>
      </w:pPr>
      <w:r>
        <w:rPr>
          <w:rFonts w:asciiTheme="minorHAnsi" w:hAnsiTheme="minorHAnsi" w:cstheme="minorHAnsi"/>
        </w:rPr>
        <w:t>Design, operating and ambient pressures and temperatures.</w:t>
      </w:r>
    </w:p>
    <w:p w:rsidRPr="00DD69AA" w:rsidR="00D05011" w:rsidP="00B415EC" w:rsidRDefault="00D05011" w14:paraId="15B1E160" w14:textId="02E8227E">
      <w:pPr>
        <w:pStyle w:val="ListParagraph"/>
        <w:numPr>
          <w:ilvl w:val="2"/>
          <w:numId w:val="1"/>
        </w:numPr>
        <w:ind w:left="1571"/>
        <w:jc w:val="both"/>
        <w:rPr>
          <w:rFonts w:asciiTheme="minorHAnsi" w:hAnsiTheme="minorHAnsi" w:cstheme="minorHAnsi"/>
        </w:rPr>
      </w:pPr>
      <w:r>
        <w:rPr>
          <w:rFonts w:asciiTheme="minorHAnsi" w:hAnsiTheme="minorHAnsi" w:cstheme="minorHAnsi"/>
        </w:rPr>
        <w:t>Torque speed curves</w:t>
      </w:r>
    </w:p>
    <w:p w:rsidRPr="00DD69AA" w:rsidR="00D05011" w:rsidP="00B415EC" w:rsidRDefault="00D05011" w14:paraId="5B44BA6A" w14:textId="59F4B430">
      <w:pPr>
        <w:pStyle w:val="ListParagraph"/>
        <w:numPr>
          <w:ilvl w:val="2"/>
          <w:numId w:val="1"/>
        </w:numPr>
        <w:ind w:left="1571"/>
        <w:jc w:val="both"/>
        <w:rPr>
          <w:rFonts w:asciiTheme="minorHAnsi" w:hAnsiTheme="minorHAnsi" w:cstheme="minorHAnsi"/>
        </w:rPr>
      </w:pPr>
      <w:r>
        <w:rPr>
          <w:rFonts w:asciiTheme="minorHAnsi" w:hAnsiTheme="minorHAnsi" w:cstheme="minorHAnsi"/>
        </w:rPr>
        <w:t>Power flow curves</w:t>
      </w:r>
    </w:p>
    <w:p w:rsidRPr="00B415EC" w:rsidR="00D05011" w:rsidP="00B415EC" w:rsidRDefault="00D05011" w14:paraId="4A78CE8A" w14:textId="24E4B87B">
      <w:pPr>
        <w:pStyle w:val="ListParagraph"/>
        <w:numPr>
          <w:ilvl w:val="2"/>
          <w:numId w:val="1"/>
        </w:numPr>
        <w:ind w:left="1571"/>
        <w:jc w:val="both"/>
        <w:rPr>
          <w:rFonts w:asciiTheme="minorHAnsi" w:hAnsiTheme="minorHAnsi" w:cstheme="minorHAnsi"/>
        </w:rPr>
      </w:pPr>
      <w:r>
        <w:rPr>
          <w:rFonts w:asciiTheme="minorHAnsi" w:hAnsiTheme="minorHAnsi" w:cstheme="minorHAnsi"/>
        </w:rPr>
        <w:t>Suitability for the electrical installation</w:t>
      </w:r>
    </w:p>
    <w:p w:rsidR="00956D1F" w:rsidP="00B415EC" w:rsidRDefault="00956D1F" w14:paraId="2A3595C2" w14:textId="696F9B1B">
      <w:pPr>
        <w:pStyle w:val="ListParagraph"/>
        <w:numPr>
          <w:ilvl w:val="2"/>
          <w:numId w:val="1"/>
        </w:numPr>
        <w:ind w:left="1571"/>
        <w:jc w:val="both"/>
        <w:rPr>
          <w:rFonts w:asciiTheme="minorHAnsi" w:hAnsiTheme="minorHAnsi" w:cstheme="minorHAnsi"/>
        </w:rPr>
      </w:pPr>
      <w:r>
        <w:rPr>
          <w:rFonts w:asciiTheme="minorHAnsi" w:hAnsiTheme="minorHAnsi" w:cstheme="minorHAnsi"/>
        </w:rPr>
        <w:t>Pump protection including:</w:t>
      </w:r>
    </w:p>
    <w:p w:rsidR="00956D1F" w:rsidP="00B415EC" w:rsidRDefault="00956D1F" w14:paraId="64BEFE7A" w14:textId="4B63F045">
      <w:pPr>
        <w:pStyle w:val="ListParagraph"/>
        <w:numPr>
          <w:ilvl w:val="2"/>
          <w:numId w:val="27"/>
        </w:numPr>
        <w:jc w:val="both"/>
        <w:rPr>
          <w:rFonts w:asciiTheme="minorHAnsi" w:hAnsiTheme="minorHAnsi" w:cstheme="minorHAnsi"/>
        </w:rPr>
      </w:pPr>
      <w:r>
        <w:rPr>
          <w:rFonts w:asciiTheme="minorHAnsi" w:hAnsiTheme="minorHAnsi" w:cstheme="minorHAnsi"/>
        </w:rPr>
        <w:t xml:space="preserve">Dry run </w:t>
      </w:r>
    </w:p>
    <w:p w:rsidR="00956D1F" w:rsidP="00B415EC" w:rsidRDefault="00956D1F" w14:paraId="0E3587B5" w14:textId="77777777">
      <w:pPr>
        <w:pStyle w:val="ListParagraph"/>
        <w:numPr>
          <w:ilvl w:val="2"/>
          <w:numId w:val="27"/>
        </w:numPr>
        <w:jc w:val="both"/>
        <w:rPr>
          <w:rFonts w:asciiTheme="minorHAnsi" w:hAnsiTheme="minorHAnsi" w:cstheme="minorHAnsi"/>
        </w:rPr>
      </w:pPr>
      <w:r>
        <w:rPr>
          <w:rFonts w:asciiTheme="minorHAnsi" w:hAnsiTheme="minorHAnsi" w:cstheme="minorHAnsi"/>
        </w:rPr>
        <w:t xml:space="preserve">Overspeed </w:t>
      </w:r>
    </w:p>
    <w:p w:rsidR="00956D1F" w:rsidP="00B415EC" w:rsidRDefault="00956D1F" w14:paraId="36A3E81F" w14:textId="77777777">
      <w:pPr>
        <w:pStyle w:val="ListParagraph"/>
        <w:numPr>
          <w:ilvl w:val="2"/>
          <w:numId w:val="27"/>
        </w:numPr>
        <w:jc w:val="both"/>
        <w:rPr>
          <w:rFonts w:asciiTheme="minorHAnsi" w:hAnsiTheme="minorHAnsi" w:cstheme="minorHAnsi"/>
        </w:rPr>
      </w:pPr>
      <w:r>
        <w:rPr>
          <w:rFonts w:asciiTheme="minorHAnsi" w:hAnsiTheme="minorHAnsi" w:cstheme="minorHAnsi"/>
        </w:rPr>
        <w:t>Pressure surge</w:t>
      </w:r>
    </w:p>
    <w:p w:rsidR="00956D1F" w:rsidP="00B415EC" w:rsidRDefault="00956D1F" w14:paraId="490CBE09" w14:textId="77777777">
      <w:pPr>
        <w:pStyle w:val="ListParagraph"/>
        <w:numPr>
          <w:ilvl w:val="2"/>
          <w:numId w:val="27"/>
        </w:numPr>
        <w:jc w:val="both"/>
        <w:rPr>
          <w:rFonts w:asciiTheme="minorHAnsi" w:hAnsiTheme="minorHAnsi" w:cstheme="minorHAnsi"/>
        </w:rPr>
      </w:pPr>
      <w:r>
        <w:rPr>
          <w:rFonts w:asciiTheme="minorHAnsi" w:hAnsiTheme="minorHAnsi" w:cstheme="minorHAnsi"/>
        </w:rPr>
        <w:t>Temperature protection</w:t>
      </w:r>
    </w:p>
    <w:p w:rsidR="00956D1F" w:rsidP="00956D1F" w:rsidRDefault="00956D1F" w14:paraId="08E331C5" w14:textId="77777777">
      <w:pPr>
        <w:pStyle w:val="ListParagraph"/>
        <w:ind w:left="2628"/>
        <w:rPr>
          <w:rFonts w:asciiTheme="minorHAnsi" w:hAnsiTheme="minorHAnsi" w:cstheme="minorHAnsi"/>
        </w:rPr>
      </w:pPr>
    </w:p>
    <w:p w:rsidR="006B4AD2" w:rsidP="006B4AD2" w:rsidRDefault="006B4AD2" w14:paraId="1E63E460" w14:textId="2274E2DF">
      <w:pPr>
        <w:pStyle w:val="ListParagraph"/>
        <w:ind w:left="737"/>
        <w:jc w:val="both"/>
        <w:rPr>
          <w:rFonts w:asciiTheme="minorHAnsi" w:hAnsiTheme="minorHAnsi" w:cstheme="minorHAnsi"/>
        </w:rPr>
      </w:pPr>
      <w:r>
        <w:rPr>
          <w:rFonts w:asciiTheme="minorHAnsi" w:hAnsiTheme="minorHAnsi" w:cstheme="minorHAnsi"/>
        </w:rPr>
        <w:t>Consultant to consider if the two (2) new Jet A1 loading pumping should be duty-assist or duty-standby.  If duty-</w:t>
      </w:r>
      <w:proofErr w:type="gramStart"/>
      <w:r>
        <w:rPr>
          <w:rFonts w:asciiTheme="minorHAnsi" w:hAnsiTheme="minorHAnsi" w:cstheme="minorHAnsi"/>
        </w:rPr>
        <w:t>standby</w:t>
      </w:r>
      <w:proofErr w:type="gramEnd"/>
      <w:r>
        <w:rPr>
          <w:rFonts w:asciiTheme="minorHAnsi" w:hAnsiTheme="minorHAnsi" w:cstheme="minorHAnsi"/>
        </w:rPr>
        <w:t xml:space="preserve"> then each pump needs to be capable of supplying either one or two loading arms. </w:t>
      </w:r>
    </w:p>
    <w:p w:rsidRPr="003C527A" w:rsidR="006B4AD2" w:rsidP="006B4AD2" w:rsidRDefault="006B4AD2" w14:paraId="793CFCDB" w14:textId="77777777">
      <w:pPr>
        <w:pStyle w:val="ListParagraph"/>
        <w:rPr>
          <w:rFonts w:asciiTheme="minorHAnsi" w:hAnsiTheme="minorHAnsi" w:cstheme="minorHAnsi"/>
        </w:rPr>
      </w:pPr>
    </w:p>
    <w:p w:rsidR="00FB1E4B" w:rsidP="286305A7" w:rsidRDefault="00FB1E4B" w14:paraId="2325794D" w14:textId="504992B5">
      <w:pPr>
        <w:pStyle w:val="ListParagraph"/>
        <w:ind w:left="737"/>
        <w:jc w:val="both"/>
        <w:rPr>
          <w:rFonts w:ascii="Calibri" w:hAnsi="Calibri" w:cs="Calibri" w:asciiTheme="minorAscii" w:hAnsiTheme="minorAscii" w:cstheme="minorAscii"/>
        </w:rPr>
      </w:pPr>
      <w:r w:rsidRPr="74512E00" w:rsidR="1DF3A336">
        <w:rPr>
          <w:rFonts w:ascii="Calibri" w:hAnsi="Calibri" w:cs="Calibri" w:asciiTheme="minorAscii" w:hAnsiTheme="minorAscii" w:cstheme="minorAscii"/>
        </w:rPr>
        <w:t>Consideration will be given to how the system could be extended in the future to supply a third loading rack</w:t>
      </w:r>
      <w:r w:rsidRPr="74512E00" w:rsidR="1DF3A336">
        <w:rPr>
          <w:rFonts w:ascii="Calibri" w:hAnsi="Calibri" w:cs="Calibri" w:asciiTheme="minorAscii" w:hAnsiTheme="minorAscii" w:cstheme="minorAscii"/>
        </w:rPr>
        <w:t xml:space="preserve">.  </w:t>
      </w:r>
      <w:r w:rsidRPr="74512E00" w:rsidR="1DF3A336">
        <w:rPr>
          <w:rFonts w:ascii="Calibri" w:hAnsi="Calibri" w:cs="Calibri" w:asciiTheme="minorAscii" w:hAnsiTheme="minorAscii" w:cstheme="minorAscii"/>
        </w:rPr>
        <w:t xml:space="preserve">As part of this consideration will be given to providing </w:t>
      </w:r>
      <w:r w:rsidRPr="74512E00" w:rsidR="0E44F73D">
        <w:rPr>
          <w:rFonts w:ascii="Calibri" w:hAnsi="Calibri" w:cs="Calibri" w:asciiTheme="minorAscii" w:hAnsiTheme="minorAscii" w:cstheme="minorAscii"/>
        </w:rPr>
        <w:t>the hydraulic analyses, equipment</w:t>
      </w:r>
      <w:r w:rsidRPr="74512E00" w:rsidR="0E44F73D">
        <w:rPr>
          <w:rFonts w:ascii="Calibri" w:hAnsi="Calibri" w:cs="Calibri" w:asciiTheme="minorAscii" w:hAnsiTheme="minorAscii" w:cstheme="minorAscii"/>
        </w:rPr>
        <w:t xml:space="preserve"> assessment</w:t>
      </w:r>
      <w:r w:rsidRPr="74512E00" w:rsidR="0E44F73D">
        <w:rPr>
          <w:rFonts w:ascii="Calibri" w:hAnsi="Calibri" w:cs="Calibri" w:asciiTheme="minorAscii" w:hAnsiTheme="minorAscii" w:cstheme="minorAscii"/>
        </w:rPr>
        <w:t xml:space="preserve"> and </w:t>
      </w:r>
      <w:r w:rsidRPr="74512E00" w:rsidR="1DF3A336">
        <w:rPr>
          <w:rFonts w:ascii="Calibri" w:hAnsi="Calibri" w:cs="Calibri" w:asciiTheme="minorAscii" w:hAnsiTheme="minorAscii" w:cstheme="minorAscii"/>
        </w:rPr>
        <w:t xml:space="preserve">pumps that </w:t>
      </w:r>
      <w:r w:rsidRPr="74512E00" w:rsidR="1DF3A336">
        <w:rPr>
          <w:rFonts w:ascii="Calibri" w:hAnsi="Calibri" w:cs="Calibri" w:asciiTheme="minorAscii" w:hAnsiTheme="minorAscii" w:cstheme="minorAscii"/>
        </w:rPr>
        <w:t>are capable of supplying</w:t>
      </w:r>
      <w:r w:rsidRPr="74512E00" w:rsidR="1DF3A336">
        <w:rPr>
          <w:rFonts w:ascii="Calibri" w:hAnsi="Calibri" w:cs="Calibri" w:asciiTheme="minorAscii" w:hAnsiTheme="minorAscii" w:cstheme="minorAscii"/>
        </w:rPr>
        <w:t xml:space="preserve"> two loading racks (the proposed rack and a future rack)</w:t>
      </w:r>
      <w:r w:rsidRPr="74512E00" w:rsidR="1DF3A336">
        <w:rPr>
          <w:rFonts w:ascii="Calibri" w:hAnsi="Calibri" w:cs="Calibri" w:asciiTheme="minorAscii" w:hAnsiTheme="minorAscii" w:cstheme="minorAscii"/>
        </w:rPr>
        <w:t xml:space="preserve">.  </w:t>
      </w:r>
      <w:r w:rsidRPr="74512E00" w:rsidR="1DF3A336">
        <w:rPr>
          <w:rFonts w:ascii="Calibri" w:hAnsi="Calibri" w:cs="Calibri" w:asciiTheme="minorAscii" w:hAnsiTheme="minorAscii" w:cstheme="minorAscii"/>
        </w:rPr>
        <w:t xml:space="preserve">The pumps would be oversized for the current need, supplying one rack, and so VSDs would be </w:t>
      </w:r>
      <w:r w:rsidRPr="74512E00" w:rsidR="1DF3A336">
        <w:rPr>
          <w:rFonts w:ascii="Calibri" w:hAnsi="Calibri" w:cs="Calibri" w:asciiTheme="minorAscii" w:hAnsiTheme="minorAscii" w:cstheme="minorAscii"/>
        </w:rPr>
        <w:t>required</w:t>
      </w:r>
      <w:r w:rsidRPr="74512E00" w:rsidR="1DF3A336">
        <w:rPr>
          <w:rFonts w:ascii="Calibri" w:hAnsi="Calibri" w:cs="Calibri" w:asciiTheme="minorAscii" w:hAnsiTheme="minorAscii" w:cstheme="minorAscii"/>
        </w:rPr>
        <w:t xml:space="preserve"> with the flow initially set to supply only one rack.</w:t>
      </w:r>
    </w:p>
    <w:p w:rsidR="00FB1E4B" w:rsidP="00FB1E4B" w:rsidRDefault="00FB1E4B" w14:paraId="7990B2DE" w14:textId="77777777">
      <w:pPr>
        <w:pStyle w:val="ListParagraph"/>
        <w:ind w:left="737"/>
        <w:jc w:val="both"/>
        <w:rPr>
          <w:rFonts w:asciiTheme="minorHAnsi" w:hAnsiTheme="minorHAnsi" w:cstheme="minorHAnsi"/>
        </w:rPr>
      </w:pPr>
    </w:p>
    <w:p w:rsidR="00FB1E4B" w:rsidP="00B415EC" w:rsidRDefault="00FB1E4B" w14:paraId="15F2B101" w14:textId="54ADA7D8">
      <w:pPr>
        <w:pStyle w:val="ListParagraph"/>
        <w:ind w:left="737"/>
        <w:jc w:val="both"/>
        <w:rPr>
          <w:rFonts w:asciiTheme="minorHAnsi" w:hAnsiTheme="minorHAnsi" w:cstheme="minorHAnsi"/>
        </w:rPr>
      </w:pPr>
      <w:r>
        <w:rPr>
          <w:rFonts w:asciiTheme="minorHAnsi" w:hAnsiTheme="minorHAnsi" w:cstheme="minorHAnsi"/>
        </w:rPr>
        <w:t xml:space="preserve">The use of the VSDs on the preferred pumping option is to be assessed and discussed with NORA / Sunoco. </w:t>
      </w:r>
    </w:p>
    <w:p w:rsidR="00FB1E4B" w:rsidP="00FB1E4B" w:rsidRDefault="00FB1E4B" w14:paraId="1A7D3DEB" w14:textId="77777777"/>
    <w:p w:rsidR="00D07A14" w:rsidP="00A63347" w:rsidRDefault="00A63347" w14:paraId="781748BD" w14:textId="407395B7">
      <w:pPr>
        <w:pStyle w:val="ListParagraph"/>
        <w:numPr>
          <w:ilvl w:val="1"/>
          <w:numId w:val="1"/>
        </w:numPr>
        <w:ind w:left="737" w:hanging="567"/>
        <w:jc w:val="both"/>
        <w:rPr>
          <w:rFonts w:asciiTheme="minorHAnsi" w:hAnsiTheme="minorHAnsi" w:cstheme="minorHAnsi"/>
        </w:rPr>
      </w:pPr>
      <w:r w:rsidRPr="00A63347">
        <w:rPr>
          <w:rFonts w:asciiTheme="minorHAnsi" w:hAnsiTheme="minorHAnsi" w:cstheme="minorHAnsi"/>
        </w:rPr>
        <w:t>Specify microfilter and filter water separator requirements for the</w:t>
      </w:r>
      <w:r w:rsidR="006B4AD2">
        <w:rPr>
          <w:rFonts w:asciiTheme="minorHAnsi" w:hAnsiTheme="minorHAnsi" w:cstheme="minorHAnsi"/>
        </w:rPr>
        <w:t xml:space="preserve"> Jet A1</w:t>
      </w:r>
      <w:r w:rsidRPr="00A63347">
        <w:rPr>
          <w:rFonts w:asciiTheme="minorHAnsi" w:hAnsiTheme="minorHAnsi" w:cstheme="minorHAnsi"/>
        </w:rPr>
        <w:t xml:space="preserve"> truck loading system.  </w:t>
      </w:r>
      <w:r w:rsidR="00D07A14">
        <w:rPr>
          <w:rFonts w:asciiTheme="minorHAnsi" w:hAnsiTheme="minorHAnsi" w:cstheme="minorHAnsi"/>
        </w:rPr>
        <w:t xml:space="preserve">Consider whether vertical or horizontal filters are more appropriate at this location.  </w:t>
      </w:r>
      <w:r w:rsidRPr="00A63347">
        <w:rPr>
          <w:rFonts w:asciiTheme="minorHAnsi" w:hAnsiTheme="minorHAnsi" w:cstheme="minorHAnsi"/>
        </w:rPr>
        <w:t>I</w:t>
      </w:r>
      <w:r w:rsidR="006B4AD2">
        <w:rPr>
          <w:rFonts w:asciiTheme="minorHAnsi" w:hAnsiTheme="minorHAnsi" w:cstheme="minorHAnsi"/>
        </w:rPr>
        <w:t>t</w:t>
      </w:r>
      <w:r w:rsidRPr="00A63347">
        <w:rPr>
          <w:rFonts w:asciiTheme="minorHAnsi" w:hAnsiTheme="minorHAnsi" w:cstheme="minorHAnsi"/>
        </w:rPr>
        <w:t xml:space="preserve"> is envisaged that one microfilter and one filter water separator will be used to supply both loading arms.  </w:t>
      </w:r>
      <w:r w:rsidR="006B4AD2">
        <w:rPr>
          <w:rFonts w:asciiTheme="minorHAnsi" w:hAnsiTheme="minorHAnsi" w:cstheme="minorHAnsi"/>
        </w:rPr>
        <w:t>As there will not be any redundancy, i</w:t>
      </w:r>
      <w:r w:rsidRPr="00A63347">
        <w:rPr>
          <w:rFonts w:asciiTheme="minorHAnsi" w:hAnsiTheme="minorHAnsi" w:cstheme="minorHAnsi"/>
        </w:rPr>
        <w:t xml:space="preserve">dentify </w:t>
      </w:r>
      <w:r w:rsidR="006B4AD2">
        <w:rPr>
          <w:rFonts w:asciiTheme="minorHAnsi" w:hAnsiTheme="minorHAnsi" w:cstheme="minorHAnsi"/>
        </w:rPr>
        <w:t xml:space="preserve">any requirement for </w:t>
      </w:r>
      <w:r w:rsidRPr="00A63347">
        <w:rPr>
          <w:rFonts w:asciiTheme="minorHAnsi" w:hAnsiTheme="minorHAnsi" w:cstheme="minorHAnsi"/>
        </w:rPr>
        <w:t>spare</w:t>
      </w:r>
      <w:r w:rsidR="006B4AD2">
        <w:rPr>
          <w:rFonts w:asciiTheme="minorHAnsi" w:hAnsiTheme="minorHAnsi" w:cstheme="minorHAnsi"/>
        </w:rPr>
        <w:t xml:space="preserve"> parts</w:t>
      </w:r>
      <w:r w:rsidRPr="00A63347">
        <w:rPr>
          <w:rFonts w:asciiTheme="minorHAnsi" w:hAnsiTheme="minorHAnsi" w:cstheme="minorHAnsi"/>
        </w:rPr>
        <w:t xml:space="preserve">.  Propose means for monitoring differential pressure across the filters.  </w:t>
      </w:r>
    </w:p>
    <w:p w:rsidR="00D07A14" w:rsidP="00D07A14" w:rsidRDefault="00D07A14" w14:paraId="26FF80F1" w14:textId="77777777">
      <w:pPr>
        <w:pStyle w:val="ListParagraph"/>
        <w:ind w:left="737"/>
        <w:jc w:val="both"/>
        <w:rPr>
          <w:rFonts w:asciiTheme="minorHAnsi" w:hAnsiTheme="minorHAnsi" w:cstheme="minorHAnsi"/>
        </w:rPr>
      </w:pPr>
      <w:r>
        <w:rPr>
          <w:rFonts w:asciiTheme="minorHAnsi" w:hAnsiTheme="minorHAnsi" w:cstheme="minorHAnsi"/>
        </w:rPr>
        <w:t>To minimise ongoing operation and maintenance costs co</w:t>
      </w:r>
      <w:r w:rsidRPr="00A63347" w:rsidR="00A63347">
        <w:rPr>
          <w:rFonts w:asciiTheme="minorHAnsi" w:hAnsiTheme="minorHAnsi" w:cstheme="minorHAnsi"/>
        </w:rPr>
        <w:t>nsider</w:t>
      </w:r>
      <w:r>
        <w:rPr>
          <w:rFonts w:asciiTheme="minorHAnsi" w:hAnsiTheme="minorHAnsi" w:cstheme="minorHAnsi"/>
        </w:rPr>
        <w:t>:</w:t>
      </w:r>
    </w:p>
    <w:p w:rsidR="00D07A14" w:rsidP="00B415EC" w:rsidRDefault="00A63347" w14:paraId="7CAB2410" w14:textId="2CD5E2E8">
      <w:pPr>
        <w:pStyle w:val="ListParagraph"/>
        <w:numPr>
          <w:ilvl w:val="2"/>
          <w:numId w:val="1"/>
        </w:numPr>
        <w:ind w:left="1571"/>
        <w:jc w:val="both"/>
        <w:rPr>
          <w:rFonts w:asciiTheme="minorHAnsi" w:hAnsiTheme="minorHAnsi" w:cstheme="minorHAnsi"/>
        </w:rPr>
      </w:pPr>
      <w:r w:rsidRPr="00A63347">
        <w:rPr>
          <w:rFonts w:asciiTheme="minorHAnsi" w:hAnsiTheme="minorHAnsi" w:cstheme="minorHAnsi"/>
        </w:rPr>
        <w:t xml:space="preserve">derating </w:t>
      </w:r>
      <w:r w:rsidR="00D07A14">
        <w:rPr>
          <w:rFonts w:asciiTheme="minorHAnsi" w:hAnsiTheme="minorHAnsi" w:cstheme="minorHAnsi"/>
        </w:rPr>
        <w:t xml:space="preserve">the </w:t>
      </w:r>
      <w:r w:rsidRPr="00A63347">
        <w:rPr>
          <w:rFonts w:asciiTheme="minorHAnsi" w:hAnsiTheme="minorHAnsi" w:cstheme="minorHAnsi"/>
        </w:rPr>
        <w:t xml:space="preserve">filters for normal operations by reducing the number of elements and then increasing to maximum capacity when required. </w:t>
      </w:r>
    </w:p>
    <w:p w:rsidRPr="00A63347" w:rsidR="00A63347" w:rsidP="00B415EC" w:rsidRDefault="00D07A14" w14:paraId="4AC07924" w14:textId="5B9A3CD4">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if the microfilter could be left without elements during normal operations with elements only fitted when Jet A1 is being released in significant volumes. </w:t>
      </w:r>
    </w:p>
    <w:p w:rsidR="00A63347" w:rsidP="00A63347" w:rsidRDefault="00A63347" w14:paraId="54F42D66" w14:textId="77777777">
      <w:pPr>
        <w:pStyle w:val="ListParagraph"/>
        <w:ind w:left="737"/>
        <w:jc w:val="both"/>
        <w:rPr>
          <w:rFonts w:asciiTheme="minorHAnsi" w:hAnsiTheme="minorHAnsi" w:cstheme="minorHAnsi"/>
        </w:rPr>
      </w:pPr>
    </w:p>
    <w:p w:rsidRPr="0025101D" w:rsidR="00956D1F" w:rsidP="00956D1F" w:rsidRDefault="00956D1F" w14:paraId="0FA21005" w14:textId="77777777">
      <w:pPr>
        <w:pStyle w:val="ListParagraph"/>
        <w:numPr>
          <w:ilvl w:val="1"/>
          <w:numId w:val="1"/>
        </w:numPr>
        <w:ind w:left="737" w:hanging="567"/>
        <w:jc w:val="both"/>
        <w:rPr>
          <w:rFonts w:asciiTheme="minorHAnsi" w:hAnsiTheme="minorHAnsi" w:cstheme="minorHAnsi"/>
        </w:rPr>
      </w:pPr>
      <w:r w:rsidRPr="0025101D">
        <w:rPr>
          <w:rFonts w:asciiTheme="minorHAnsi" w:hAnsiTheme="minorHAnsi" w:cstheme="minorHAnsi"/>
        </w:rPr>
        <w:t xml:space="preserve">The new pipelines will be adequately supported with adjustable and fixed pipe supports and will be fitted with bellows or expansion section as required by the stress analysis </w:t>
      </w:r>
      <w:r>
        <w:rPr>
          <w:rFonts w:asciiTheme="minorHAnsi" w:hAnsiTheme="minorHAnsi" w:cstheme="minorHAnsi"/>
        </w:rPr>
        <w:t>calculations and report</w:t>
      </w:r>
      <w:r w:rsidRPr="0025101D">
        <w:rPr>
          <w:rFonts w:asciiTheme="minorHAnsi" w:hAnsiTheme="minorHAnsi" w:cstheme="minorHAnsi"/>
        </w:rPr>
        <w:t xml:space="preserve">. </w:t>
      </w:r>
    </w:p>
    <w:p w:rsidRPr="0025101D" w:rsidR="00956D1F" w:rsidP="00956D1F" w:rsidRDefault="00956D1F" w14:paraId="574D4D7B" w14:textId="77777777">
      <w:pPr>
        <w:pStyle w:val="ListParagraph"/>
        <w:rPr>
          <w:rFonts w:asciiTheme="minorHAnsi" w:hAnsiTheme="minorHAnsi" w:cstheme="minorHAnsi"/>
        </w:rPr>
      </w:pPr>
    </w:p>
    <w:p w:rsidR="00A63347" w:rsidP="00DD69AA" w:rsidRDefault="00A63347" w14:paraId="21147D20" w14:textId="359BAD42">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w:t>
      </w:r>
      <w:r w:rsidRPr="00AC5A75">
        <w:rPr>
          <w:rFonts w:asciiTheme="minorHAnsi" w:hAnsiTheme="minorHAnsi" w:cstheme="minorHAnsi"/>
        </w:rPr>
        <w:t xml:space="preserve">he new loading rack </w:t>
      </w:r>
      <w:r>
        <w:rPr>
          <w:rFonts w:asciiTheme="minorHAnsi" w:hAnsiTheme="minorHAnsi" w:cstheme="minorHAnsi"/>
        </w:rPr>
        <w:t>will</w:t>
      </w:r>
      <w:r w:rsidRPr="00AC5A75">
        <w:rPr>
          <w:rFonts w:asciiTheme="minorHAnsi" w:hAnsiTheme="minorHAnsi" w:cstheme="minorHAnsi"/>
        </w:rPr>
        <w:t xml:space="preserve"> be installed on the new concrete area, </w:t>
      </w:r>
      <w:r>
        <w:rPr>
          <w:rFonts w:asciiTheme="minorHAnsi" w:hAnsiTheme="minorHAnsi" w:cstheme="minorHAnsi"/>
        </w:rPr>
        <w:t xml:space="preserve">and </w:t>
      </w:r>
      <w:r w:rsidRPr="00AC5A75">
        <w:rPr>
          <w:rFonts w:asciiTheme="minorHAnsi" w:hAnsiTheme="minorHAnsi" w:cstheme="minorHAnsi"/>
        </w:rPr>
        <w:t>the pipelines from the new pumps will be connected to the loading arms.</w:t>
      </w:r>
      <w:r>
        <w:rPr>
          <w:rFonts w:asciiTheme="minorHAnsi" w:hAnsiTheme="minorHAnsi" w:cstheme="minorHAnsi"/>
        </w:rPr>
        <w:t xml:space="preserve">  </w:t>
      </w:r>
      <w:r w:rsidRPr="00AC5A75">
        <w:rPr>
          <w:rFonts w:asciiTheme="minorHAnsi" w:hAnsiTheme="minorHAnsi" w:cstheme="minorHAnsi"/>
        </w:rPr>
        <w:t xml:space="preserve">A tie-in schedule shall be developed </w:t>
      </w:r>
      <w:r>
        <w:rPr>
          <w:rFonts w:asciiTheme="minorHAnsi" w:hAnsiTheme="minorHAnsi" w:cstheme="minorHAnsi"/>
        </w:rPr>
        <w:t>for all connections to existing pipelines so the works can be</w:t>
      </w:r>
      <w:r w:rsidRPr="00AC5A75">
        <w:rPr>
          <w:rFonts w:asciiTheme="minorHAnsi" w:hAnsiTheme="minorHAnsi" w:cstheme="minorHAnsi"/>
        </w:rPr>
        <w:t xml:space="preserve"> coordinat</w:t>
      </w:r>
      <w:r>
        <w:rPr>
          <w:rFonts w:asciiTheme="minorHAnsi" w:hAnsiTheme="minorHAnsi" w:cstheme="minorHAnsi"/>
        </w:rPr>
        <w:t>ed</w:t>
      </w:r>
      <w:r w:rsidRPr="00AC5A75">
        <w:rPr>
          <w:rFonts w:asciiTheme="minorHAnsi" w:hAnsiTheme="minorHAnsi" w:cstheme="minorHAnsi"/>
        </w:rPr>
        <w:t xml:space="preserve"> with ongoing site </w:t>
      </w:r>
      <w:r>
        <w:rPr>
          <w:rFonts w:asciiTheme="minorHAnsi" w:hAnsiTheme="minorHAnsi" w:cstheme="minorHAnsi"/>
        </w:rPr>
        <w:t xml:space="preserve">operations and </w:t>
      </w:r>
      <w:r w:rsidRPr="00AC5A75">
        <w:rPr>
          <w:rFonts w:asciiTheme="minorHAnsi" w:hAnsiTheme="minorHAnsi" w:cstheme="minorHAnsi"/>
        </w:rPr>
        <w:t>works.</w:t>
      </w:r>
    </w:p>
    <w:p w:rsidRPr="00B415EC" w:rsidR="00A63347" w:rsidP="00B415EC" w:rsidRDefault="00A63347" w14:paraId="2A10F07F" w14:textId="77777777">
      <w:pPr>
        <w:pStyle w:val="ListParagraph"/>
        <w:rPr>
          <w:rFonts w:asciiTheme="minorHAnsi" w:hAnsiTheme="minorHAnsi" w:cstheme="minorHAnsi"/>
        </w:rPr>
      </w:pPr>
    </w:p>
    <w:p w:rsidRPr="00534C9B" w:rsidR="00534C9B" w:rsidP="00B415EC" w:rsidRDefault="00534C9B" w14:paraId="25DDBDAB" w14:textId="6F977947">
      <w:pPr>
        <w:pStyle w:val="ListParagraph"/>
        <w:numPr>
          <w:ilvl w:val="1"/>
          <w:numId w:val="1"/>
        </w:numPr>
        <w:ind w:left="737" w:hanging="567"/>
        <w:jc w:val="both"/>
        <w:rPr>
          <w:rFonts w:asciiTheme="minorHAnsi" w:hAnsiTheme="minorHAnsi" w:cstheme="minorHAnsi"/>
        </w:rPr>
      </w:pPr>
      <w:r w:rsidRPr="00534C9B">
        <w:rPr>
          <w:rFonts w:asciiTheme="minorHAnsi" w:hAnsiTheme="minorHAnsi" w:cstheme="minorHAnsi"/>
        </w:rPr>
        <w:t>All pipelines are to be pressure tested to 21barg.</w:t>
      </w:r>
    </w:p>
    <w:p w:rsidR="004251BE" w:rsidRDefault="004251BE" w14:paraId="55CAEC22" w14:textId="15433BDA">
      <w:pPr>
        <w:spacing w:after="160" w:line="259" w:lineRule="auto"/>
        <w:rPr>
          <w:rFonts w:asciiTheme="minorHAnsi" w:hAnsiTheme="minorHAnsi" w:cstheme="minorHAnsi"/>
        </w:rPr>
      </w:pPr>
      <w:r>
        <w:rPr>
          <w:rFonts w:asciiTheme="minorHAnsi" w:hAnsiTheme="minorHAnsi" w:cstheme="minorHAnsi"/>
        </w:rPr>
        <w:br w:type="page"/>
      </w:r>
    </w:p>
    <w:p w:rsidRPr="0023556D" w:rsidR="004B1ED9" w:rsidP="0023556D" w:rsidRDefault="004B1ED9" w14:paraId="4F5BE8A5" w14:textId="77777777">
      <w:pPr>
        <w:pStyle w:val="ListParagraph"/>
        <w:rPr>
          <w:rFonts w:asciiTheme="minorHAnsi" w:hAnsiTheme="minorHAnsi" w:cstheme="minorHAnsi"/>
        </w:rPr>
      </w:pPr>
    </w:p>
    <w:p w:rsidRPr="00993243" w:rsidR="00836FED" w:rsidP="00B415EC" w:rsidRDefault="00836FED" w14:paraId="4809E8E9" w14:textId="0C7836A1">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50" w:id="1257"/>
      <w:r w:rsidRPr="00B415EC">
        <w:rPr>
          <w:rFonts w:ascii="Arial" w:hAnsi="Arial" w:eastAsia="Times New Roman" w:cs="Times New Roman"/>
          <w:b/>
          <w:color w:val="auto"/>
          <w:sz w:val="22"/>
          <w:szCs w:val="20"/>
        </w:rPr>
        <w:t>E</w:t>
      </w:r>
      <w:r w:rsidR="002B320B">
        <w:rPr>
          <w:rFonts w:ascii="Arial" w:hAnsi="Arial" w:eastAsia="Times New Roman" w:cs="Times New Roman"/>
          <w:b/>
          <w:color w:val="auto"/>
          <w:sz w:val="22"/>
          <w:szCs w:val="20"/>
        </w:rPr>
        <w:t>LECTRICAL</w:t>
      </w:r>
      <w:bookmarkEnd w:id="1257"/>
      <w:r w:rsidRPr="00B415EC">
        <w:rPr>
          <w:rFonts w:ascii="Arial" w:hAnsi="Arial" w:eastAsia="Times New Roman" w:cs="Times New Roman"/>
          <w:b/>
          <w:color w:val="auto"/>
          <w:sz w:val="22"/>
          <w:szCs w:val="20"/>
        </w:rPr>
        <w:t xml:space="preserve"> </w:t>
      </w:r>
    </w:p>
    <w:p w:rsidR="002B320B" w:rsidP="00B415EC" w:rsidRDefault="002B320B" w14:paraId="48D699AC" w14:textId="77777777">
      <w:pPr>
        <w:pStyle w:val="ListParagraph"/>
        <w:ind w:left="737"/>
        <w:jc w:val="both"/>
        <w:rPr>
          <w:rFonts w:asciiTheme="minorHAnsi" w:hAnsiTheme="minorHAnsi" w:cstheme="minorHAnsi"/>
        </w:rPr>
      </w:pPr>
    </w:p>
    <w:p w:rsidR="00E94E1E" w:rsidP="00B415EC" w:rsidRDefault="00E94E1E" w14:paraId="169DEBBA" w14:textId="542C76CE">
      <w:pPr>
        <w:pStyle w:val="ListParagraph"/>
        <w:numPr>
          <w:ilvl w:val="1"/>
          <w:numId w:val="1"/>
        </w:numPr>
        <w:ind w:left="737" w:hanging="567"/>
        <w:jc w:val="both"/>
        <w:rPr>
          <w:rFonts w:asciiTheme="minorHAnsi" w:hAnsiTheme="minorHAnsi" w:cstheme="minorHAnsi"/>
        </w:rPr>
      </w:pPr>
      <w:r w:rsidRPr="003710D6">
        <w:rPr>
          <w:rFonts w:asciiTheme="minorHAnsi" w:hAnsiTheme="minorHAnsi" w:cstheme="minorHAnsi"/>
        </w:rPr>
        <w:t>The design of the electrical systems at the NORA site follows an ‘Energy Efficient/Green’ approach in the selection of equipment, and the energy efficiency of the equipment must be considered during the Detailed Engineering</w:t>
      </w:r>
      <w:r>
        <w:rPr>
          <w:rFonts w:asciiTheme="minorHAnsi" w:hAnsiTheme="minorHAnsi" w:cstheme="minorHAnsi"/>
        </w:rPr>
        <w:t xml:space="preserve">. </w:t>
      </w:r>
    </w:p>
    <w:p w:rsidR="00E94E1E" w:rsidP="00B415EC" w:rsidRDefault="00E94E1E" w14:paraId="50C4743E" w14:textId="77777777">
      <w:pPr>
        <w:pStyle w:val="ListParagraph"/>
        <w:ind w:left="737"/>
        <w:jc w:val="both"/>
        <w:rPr>
          <w:rFonts w:asciiTheme="minorHAnsi" w:hAnsiTheme="minorHAnsi" w:cstheme="minorHAnsi"/>
        </w:rPr>
      </w:pPr>
    </w:p>
    <w:p w:rsidRPr="00C67104" w:rsidR="00FD4B91" w:rsidP="00FD4B91" w:rsidRDefault="00FD4B91" w14:paraId="22C01A2B" w14:textId="4EB46A84">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Assess the lighting</w:t>
      </w:r>
      <w:r w:rsidR="00D95ACF">
        <w:rPr>
          <w:rFonts w:asciiTheme="minorHAnsi" w:hAnsiTheme="minorHAnsi" w:cstheme="minorHAnsi"/>
        </w:rPr>
        <w:t xml:space="preserve">, emergency lighting </w:t>
      </w:r>
      <w:r w:rsidRPr="00AC5A75">
        <w:rPr>
          <w:rFonts w:asciiTheme="minorHAnsi" w:hAnsiTheme="minorHAnsi" w:cstheme="minorHAnsi"/>
        </w:rPr>
        <w:t xml:space="preserve">and CCTV requirements. The CCTV should allow for monitoring of the loading rack from the control room. </w:t>
      </w:r>
    </w:p>
    <w:p w:rsidRPr="00A265C4" w:rsidR="00FD4B91" w:rsidP="00FD4B91" w:rsidRDefault="00FD4B91" w14:paraId="3EB8991F" w14:textId="77777777">
      <w:pPr>
        <w:pStyle w:val="ListParagraph"/>
        <w:ind w:left="737"/>
        <w:jc w:val="both"/>
        <w:rPr>
          <w:rFonts w:asciiTheme="minorHAnsi" w:hAnsiTheme="minorHAnsi" w:cstheme="minorHAnsi"/>
        </w:rPr>
      </w:pPr>
    </w:p>
    <w:p w:rsidR="009239C1" w:rsidRDefault="007A41AB" w14:paraId="08B28B1D" w14:textId="395A1C0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Develop block diagrams outlining equipment connections.  </w:t>
      </w:r>
    </w:p>
    <w:p w:rsidRPr="00B415EC" w:rsidR="009239C1" w:rsidP="00B415EC" w:rsidRDefault="009239C1" w14:paraId="448F882A" w14:textId="77777777">
      <w:pPr>
        <w:pStyle w:val="ListParagraph"/>
        <w:rPr>
          <w:rFonts w:asciiTheme="minorHAnsi" w:hAnsiTheme="minorHAnsi" w:cstheme="minorHAnsi"/>
        </w:rPr>
      </w:pPr>
    </w:p>
    <w:p w:rsidR="009239C1" w:rsidP="009239C1" w:rsidRDefault="009239C1" w14:paraId="54003F56" w14:textId="6062663C">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Develop a cable schedule and specify all cables</w:t>
      </w:r>
      <w:r w:rsidR="00690525">
        <w:rPr>
          <w:rFonts w:asciiTheme="minorHAnsi" w:hAnsiTheme="minorHAnsi" w:cstheme="minorHAnsi"/>
        </w:rPr>
        <w:t xml:space="preserve"> and glanding requirements</w:t>
      </w:r>
      <w:r>
        <w:rPr>
          <w:rFonts w:asciiTheme="minorHAnsi" w:hAnsiTheme="minorHAnsi" w:cstheme="minorHAnsi"/>
        </w:rPr>
        <w:t xml:space="preserve">.  </w:t>
      </w:r>
      <w:r w:rsidRPr="00AC5A75">
        <w:rPr>
          <w:rFonts w:asciiTheme="minorHAnsi" w:hAnsiTheme="minorHAnsi" w:cstheme="minorHAnsi"/>
        </w:rPr>
        <w:t>The electrical scope of the project involves running adequately sized and rated cables and connecting the electrical supply to the new pumps and new equipment which is to be installed.</w:t>
      </w:r>
      <w:r>
        <w:rPr>
          <w:rFonts w:asciiTheme="minorHAnsi" w:hAnsiTheme="minorHAnsi" w:cstheme="minorHAnsi"/>
        </w:rPr>
        <w:t xml:space="preserve">  </w:t>
      </w:r>
      <w:r w:rsidRPr="00AC5A75">
        <w:rPr>
          <w:rFonts w:asciiTheme="minorHAnsi" w:hAnsiTheme="minorHAnsi" w:cstheme="minorHAnsi"/>
        </w:rPr>
        <w:t>Cables will need to be routed and connected to provide power to the new equipment.</w:t>
      </w:r>
    </w:p>
    <w:p w:rsidR="009239C1" w:rsidP="009239C1" w:rsidRDefault="009239C1" w14:paraId="288AB00B" w14:textId="77777777">
      <w:pPr>
        <w:pStyle w:val="ListParagraph"/>
        <w:ind w:left="737"/>
        <w:jc w:val="both"/>
        <w:rPr>
          <w:rFonts w:asciiTheme="minorHAnsi" w:hAnsiTheme="minorHAnsi" w:cstheme="minorHAnsi"/>
        </w:rPr>
      </w:pPr>
    </w:p>
    <w:p w:rsidR="00D05011" w:rsidP="00B415EC" w:rsidRDefault="007A41AB" w14:paraId="4AFD89B7" w14:textId="3599F946">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Detail e</w:t>
      </w:r>
      <w:r w:rsidR="00D05011">
        <w:rPr>
          <w:rFonts w:asciiTheme="minorHAnsi" w:hAnsiTheme="minorHAnsi" w:cstheme="minorHAnsi"/>
        </w:rPr>
        <w:t>quipment</w:t>
      </w:r>
      <w:r w:rsidR="0040274E">
        <w:rPr>
          <w:rFonts w:asciiTheme="minorHAnsi" w:hAnsiTheme="minorHAnsi" w:cstheme="minorHAnsi"/>
        </w:rPr>
        <w:t>, panel</w:t>
      </w:r>
      <w:r w:rsidR="00D05011">
        <w:rPr>
          <w:rFonts w:asciiTheme="minorHAnsi" w:hAnsiTheme="minorHAnsi" w:cstheme="minorHAnsi"/>
        </w:rPr>
        <w:t xml:space="preserve"> and cable route layouts. </w:t>
      </w:r>
      <w:r>
        <w:rPr>
          <w:rFonts w:asciiTheme="minorHAnsi" w:hAnsiTheme="minorHAnsi" w:cstheme="minorHAnsi"/>
        </w:rPr>
        <w:t xml:space="preserve"> </w:t>
      </w:r>
      <w:r w:rsidR="00A248C6">
        <w:rPr>
          <w:rFonts w:asciiTheme="minorHAnsi" w:hAnsiTheme="minorHAnsi" w:cstheme="minorHAnsi"/>
        </w:rPr>
        <w:t>Layouts to identify cable ducts and c</w:t>
      </w:r>
      <w:r w:rsidRPr="00AC5A75" w:rsidR="00A248C6">
        <w:rPr>
          <w:rFonts w:asciiTheme="minorHAnsi" w:hAnsiTheme="minorHAnsi" w:cstheme="minorHAnsi"/>
        </w:rPr>
        <w:t xml:space="preserve">able trays </w:t>
      </w:r>
      <w:r w:rsidR="00A248C6">
        <w:rPr>
          <w:rFonts w:asciiTheme="minorHAnsi" w:hAnsiTheme="minorHAnsi" w:cstheme="minorHAnsi"/>
        </w:rPr>
        <w:t xml:space="preserve">that </w:t>
      </w:r>
      <w:r w:rsidRPr="00AC5A75" w:rsidR="00A248C6">
        <w:rPr>
          <w:rFonts w:asciiTheme="minorHAnsi" w:hAnsiTheme="minorHAnsi" w:cstheme="minorHAnsi"/>
        </w:rPr>
        <w:t>will be installed to support the routing of cables to new equipment.</w:t>
      </w:r>
      <w:r w:rsidR="00A248C6">
        <w:rPr>
          <w:rFonts w:asciiTheme="minorHAnsi" w:hAnsiTheme="minorHAnsi" w:cstheme="minorHAnsi"/>
        </w:rPr>
        <w:t xml:space="preserve">  C</w:t>
      </w:r>
      <w:r w:rsidR="00D05011">
        <w:rPr>
          <w:rFonts w:asciiTheme="minorHAnsi" w:hAnsiTheme="minorHAnsi" w:cstheme="minorHAnsi"/>
        </w:rPr>
        <w:t xml:space="preserve">able </w:t>
      </w:r>
      <w:r w:rsidR="00A248C6">
        <w:rPr>
          <w:rFonts w:asciiTheme="minorHAnsi" w:hAnsiTheme="minorHAnsi" w:cstheme="minorHAnsi"/>
        </w:rPr>
        <w:t xml:space="preserve">ducts, </w:t>
      </w:r>
      <w:r w:rsidR="00D05011">
        <w:rPr>
          <w:rFonts w:asciiTheme="minorHAnsi" w:hAnsiTheme="minorHAnsi" w:cstheme="minorHAnsi"/>
        </w:rPr>
        <w:t xml:space="preserve">tray and containment </w:t>
      </w:r>
      <w:r w:rsidR="00A248C6">
        <w:rPr>
          <w:rFonts w:asciiTheme="minorHAnsi" w:hAnsiTheme="minorHAnsi" w:cstheme="minorHAnsi"/>
        </w:rPr>
        <w:t xml:space="preserve">to have </w:t>
      </w:r>
      <w:r w:rsidR="00D05011">
        <w:rPr>
          <w:rFonts w:asciiTheme="minorHAnsi" w:hAnsiTheme="minorHAnsi" w:cstheme="minorHAnsi"/>
        </w:rPr>
        <w:t>appropriate separation for different cable types such as intrinsically safe</w:t>
      </w:r>
      <w:r w:rsidR="00D24CEC">
        <w:rPr>
          <w:rFonts w:asciiTheme="minorHAnsi" w:hAnsiTheme="minorHAnsi" w:cstheme="minorHAnsi"/>
        </w:rPr>
        <w:t xml:space="preserve"> and</w:t>
      </w:r>
      <w:r w:rsidR="00D05011">
        <w:rPr>
          <w:rFonts w:asciiTheme="minorHAnsi" w:hAnsiTheme="minorHAnsi" w:cstheme="minorHAnsi"/>
        </w:rPr>
        <w:t xml:space="preserve"> power.</w:t>
      </w:r>
      <w:r w:rsidR="009308F4">
        <w:rPr>
          <w:rFonts w:asciiTheme="minorHAnsi" w:hAnsiTheme="minorHAnsi" w:cstheme="minorHAnsi"/>
        </w:rPr>
        <w:t xml:space="preserve">  </w:t>
      </w:r>
    </w:p>
    <w:p w:rsidR="00D05011" w:rsidP="00B415EC" w:rsidRDefault="00D05011" w14:paraId="70E87187" w14:textId="77777777">
      <w:pPr>
        <w:pStyle w:val="ListParagraph"/>
        <w:ind w:left="737"/>
        <w:jc w:val="both"/>
        <w:rPr>
          <w:rFonts w:asciiTheme="minorHAnsi" w:hAnsiTheme="minorHAnsi" w:cstheme="minorHAnsi"/>
        </w:rPr>
      </w:pPr>
    </w:p>
    <w:p w:rsidRPr="008C11DA" w:rsidR="009239C1" w:rsidP="009239C1" w:rsidRDefault="009239C1" w14:paraId="6F3C5832" w14:textId="018BDEF4">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Layouts for the extended switch room are also to be provided.  Design the new panels and panel arrangement, including modifications to existing panels, within the expanded switch room.  Identify required controls, indications and displays.  Consider free standing panels and bottom or top entry.  Care is to be taken during installation as the existing panels will remain in place.</w:t>
      </w:r>
      <w:r w:rsidR="00690525">
        <w:rPr>
          <w:rFonts w:asciiTheme="minorHAnsi" w:hAnsiTheme="minorHAnsi" w:cstheme="minorHAnsi"/>
        </w:rPr>
        <w:t xml:space="preserve">  Motor starter panel</w:t>
      </w:r>
      <w:r w:rsidR="003C4554">
        <w:rPr>
          <w:rFonts w:asciiTheme="minorHAnsi" w:hAnsiTheme="minorHAnsi" w:cstheme="minorHAnsi"/>
        </w:rPr>
        <w:t xml:space="preserve"> types to match overall pumping philosophy with VSDs being considered.</w:t>
      </w:r>
    </w:p>
    <w:p w:rsidRPr="0023556D" w:rsidR="009239C1" w:rsidP="009239C1" w:rsidRDefault="009239C1" w14:paraId="7910607C" w14:textId="77777777">
      <w:pPr>
        <w:pStyle w:val="ListParagraph"/>
        <w:ind w:left="737"/>
        <w:jc w:val="both"/>
        <w:rPr>
          <w:rFonts w:asciiTheme="minorHAnsi" w:hAnsiTheme="minorHAnsi" w:cstheme="minorHAnsi"/>
        </w:rPr>
      </w:pPr>
    </w:p>
    <w:p w:rsidRPr="00FD4B91" w:rsidR="009239C1" w:rsidP="009239C1" w:rsidRDefault="009239C1" w14:paraId="3EC5B905" w14:textId="05AAB780">
      <w:pPr>
        <w:pStyle w:val="ListParagraph"/>
        <w:numPr>
          <w:ilvl w:val="1"/>
          <w:numId w:val="1"/>
        </w:numPr>
        <w:ind w:left="737" w:hanging="567"/>
        <w:jc w:val="both"/>
        <w:rPr>
          <w:rFonts w:asciiTheme="minorHAnsi" w:hAnsiTheme="minorHAnsi" w:cstheme="minorHAnsi"/>
        </w:rPr>
      </w:pPr>
      <w:r w:rsidRPr="00FD4B91">
        <w:rPr>
          <w:rFonts w:asciiTheme="minorHAnsi" w:hAnsiTheme="minorHAnsi" w:cstheme="minorHAnsi"/>
        </w:rPr>
        <w:t xml:space="preserve">Carry out and document a load study. Review the electrical supply to the site and compare the maximum import capacity to the new electrical demands.  An assessment will need to be conducted to ensure the existing supply is adequate to power the new equipment, or if the supply will need to be upgraded. The new pumps and </w:t>
      </w:r>
      <w:r w:rsidR="00D24CEC">
        <w:rPr>
          <w:rFonts w:asciiTheme="minorHAnsi" w:hAnsiTheme="minorHAnsi" w:cstheme="minorHAnsi"/>
        </w:rPr>
        <w:t xml:space="preserve">motors </w:t>
      </w:r>
      <w:r w:rsidRPr="00FD4B91">
        <w:rPr>
          <w:rFonts w:asciiTheme="minorHAnsi" w:hAnsiTheme="minorHAnsi" w:cstheme="minorHAnsi"/>
        </w:rPr>
        <w:t>will be powered by the site electricity supply</w:t>
      </w:r>
      <w:r w:rsidR="00D24CEC">
        <w:rPr>
          <w:rFonts w:asciiTheme="minorHAnsi" w:hAnsiTheme="minorHAnsi" w:cstheme="minorHAnsi"/>
        </w:rPr>
        <w:t xml:space="preserve"> and </w:t>
      </w:r>
      <w:r w:rsidRPr="00FD4B91" w:rsidR="00D24CEC">
        <w:rPr>
          <w:rFonts w:asciiTheme="minorHAnsi" w:hAnsiTheme="minorHAnsi" w:cstheme="minorHAnsi"/>
        </w:rPr>
        <w:t>will not be connected to the site backup generator.</w:t>
      </w:r>
    </w:p>
    <w:p w:rsidRPr="00AC5A75" w:rsidR="009239C1" w:rsidP="009239C1" w:rsidRDefault="009239C1" w14:paraId="4257DBFE" w14:textId="77777777">
      <w:pPr>
        <w:pStyle w:val="ListParagraph"/>
        <w:ind w:left="737"/>
        <w:jc w:val="both"/>
        <w:rPr>
          <w:rFonts w:asciiTheme="minorHAnsi" w:hAnsiTheme="minorHAnsi" w:cstheme="minorHAnsi"/>
        </w:rPr>
      </w:pPr>
    </w:p>
    <w:p w:rsidRPr="00AC5A75" w:rsidR="009239C1" w:rsidP="009239C1" w:rsidRDefault="009239C1" w14:paraId="3F9F7DAF" w14:textId="619913C8">
      <w:pPr>
        <w:pStyle w:val="ListParagraph"/>
        <w:ind w:left="737"/>
        <w:jc w:val="both"/>
        <w:rPr>
          <w:rFonts w:asciiTheme="minorHAnsi" w:hAnsiTheme="minorHAnsi" w:cstheme="minorHAnsi"/>
        </w:rPr>
      </w:pPr>
      <w:r>
        <w:rPr>
          <w:rFonts w:asciiTheme="minorHAnsi" w:hAnsiTheme="minorHAnsi" w:cstheme="minorHAnsi"/>
        </w:rPr>
        <w:t xml:space="preserve">If there is an upgrade required to the main electricity supply incoming capacity, the consultant shall include making an application to the ESB for an increase in Maximum Import Capacity (MIC).  All necessary </w:t>
      </w:r>
      <w:r w:rsidR="00D24CEC">
        <w:rPr>
          <w:rFonts w:asciiTheme="minorHAnsi" w:hAnsiTheme="minorHAnsi" w:cstheme="minorHAnsi"/>
        </w:rPr>
        <w:t xml:space="preserve">construction </w:t>
      </w:r>
      <w:r>
        <w:rPr>
          <w:rFonts w:asciiTheme="minorHAnsi" w:hAnsiTheme="minorHAnsi" w:cstheme="minorHAnsi"/>
        </w:rPr>
        <w:t xml:space="preserve">works will then be included in the </w:t>
      </w:r>
      <w:proofErr w:type="gramStart"/>
      <w:r>
        <w:rPr>
          <w:rFonts w:asciiTheme="minorHAnsi" w:hAnsiTheme="minorHAnsi" w:cstheme="minorHAnsi"/>
        </w:rPr>
        <w:t>contractors</w:t>
      </w:r>
      <w:proofErr w:type="gramEnd"/>
      <w:r>
        <w:rPr>
          <w:rFonts w:asciiTheme="minorHAnsi" w:hAnsiTheme="minorHAnsi" w:cstheme="minorHAnsi"/>
        </w:rPr>
        <w:t xml:space="preserve"> scope. </w:t>
      </w:r>
    </w:p>
    <w:p w:rsidRPr="00AC5A75" w:rsidR="009239C1" w:rsidP="009239C1" w:rsidRDefault="009239C1" w14:paraId="64A57751" w14:textId="77777777">
      <w:pPr>
        <w:pStyle w:val="ListParagraph"/>
        <w:ind w:left="737"/>
        <w:jc w:val="both"/>
        <w:rPr>
          <w:rFonts w:asciiTheme="minorHAnsi" w:hAnsiTheme="minorHAnsi" w:cstheme="minorHAnsi"/>
        </w:rPr>
      </w:pPr>
    </w:p>
    <w:p w:rsidR="00D05011" w:rsidP="00B415EC" w:rsidRDefault="00D05011" w14:paraId="65420290" w14:textId="4A8F7885">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Consider anti-condensation heaters in equipment and panels, given infrequent use.</w:t>
      </w:r>
    </w:p>
    <w:p w:rsidRPr="00B415EC" w:rsidR="00D05011" w:rsidP="00B415EC" w:rsidRDefault="00D05011" w14:paraId="30692A41" w14:textId="77777777">
      <w:pPr>
        <w:pStyle w:val="ListParagraph"/>
        <w:ind w:left="737"/>
        <w:jc w:val="both"/>
        <w:rPr>
          <w:rFonts w:asciiTheme="minorHAnsi" w:hAnsiTheme="minorHAnsi" w:cstheme="minorHAnsi"/>
        </w:rPr>
      </w:pPr>
    </w:p>
    <w:p w:rsidR="007A41AB" w:rsidP="007A41AB" w:rsidRDefault="007A41AB" w14:paraId="430FE906" w14:textId="520B2EA7">
      <w:pPr>
        <w:pStyle w:val="ListParagraph"/>
        <w:numPr>
          <w:ilvl w:val="1"/>
          <w:numId w:val="1"/>
        </w:numPr>
        <w:ind w:left="737" w:hanging="567"/>
        <w:jc w:val="both"/>
        <w:rPr>
          <w:rFonts w:asciiTheme="minorHAnsi" w:hAnsiTheme="minorHAnsi" w:cstheme="minorHAnsi"/>
        </w:rPr>
      </w:pPr>
      <w:r w:rsidRPr="00AC5A75">
        <w:rPr>
          <w:rFonts w:asciiTheme="minorHAnsi" w:hAnsiTheme="minorHAnsi" w:cstheme="minorHAnsi"/>
        </w:rPr>
        <w:t xml:space="preserve">A fireproof cable transit is to be used where cables go through building walls. </w:t>
      </w:r>
    </w:p>
    <w:p w:rsidRPr="006A610F" w:rsidR="007A41AB" w:rsidP="007A41AB" w:rsidRDefault="007A41AB" w14:paraId="546B707C" w14:textId="77777777">
      <w:pPr>
        <w:pStyle w:val="ListParagraph"/>
        <w:ind w:left="737"/>
        <w:jc w:val="both"/>
        <w:rPr>
          <w:rFonts w:asciiTheme="minorHAnsi" w:hAnsiTheme="minorHAnsi" w:cstheme="minorHAnsi"/>
        </w:rPr>
      </w:pPr>
    </w:p>
    <w:p w:rsidR="006D5C6C" w:rsidRDefault="006D5C6C" w14:paraId="7CB3A63E" w14:textId="0F2DEF34">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Provide the necessary electrical isolation </w:t>
      </w:r>
      <w:r w:rsidR="00D24CEC">
        <w:rPr>
          <w:rFonts w:asciiTheme="minorHAnsi" w:hAnsiTheme="minorHAnsi" w:cstheme="minorHAnsi"/>
        </w:rPr>
        <w:t xml:space="preserve">and protection </w:t>
      </w:r>
      <w:r>
        <w:rPr>
          <w:rFonts w:asciiTheme="minorHAnsi" w:hAnsiTheme="minorHAnsi" w:cstheme="minorHAnsi"/>
        </w:rPr>
        <w:t>arrangements e.g. local isolators at each motor.</w:t>
      </w:r>
    </w:p>
    <w:p w:rsidRPr="00B415EC" w:rsidR="006D5C6C" w:rsidP="00B415EC" w:rsidRDefault="006D5C6C" w14:paraId="12FD9CED" w14:textId="77777777">
      <w:pPr>
        <w:pStyle w:val="ListParagraph"/>
        <w:rPr>
          <w:rFonts w:asciiTheme="minorHAnsi" w:hAnsiTheme="minorHAnsi" w:cstheme="minorHAnsi"/>
        </w:rPr>
      </w:pPr>
    </w:p>
    <w:p w:rsidR="00D05011" w:rsidP="00B415EC" w:rsidRDefault="00D05011" w14:paraId="73253B20" w14:textId="6BF0BCE6">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Specify earthing and bonding requirements. </w:t>
      </w:r>
      <w:r w:rsidR="0066393C">
        <w:rPr>
          <w:rFonts w:asciiTheme="minorHAnsi" w:hAnsiTheme="minorHAnsi" w:cstheme="minorHAnsi"/>
        </w:rPr>
        <w:t xml:space="preserve"> </w:t>
      </w:r>
      <w:r w:rsidRPr="00AC5A75" w:rsidR="0066393C">
        <w:rPr>
          <w:rFonts w:asciiTheme="minorHAnsi" w:hAnsiTheme="minorHAnsi" w:cstheme="minorHAnsi"/>
        </w:rPr>
        <w:t>The earthing and bonding system requirement will be an extension of that existing and shall be designed to specific standards.</w:t>
      </w:r>
    </w:p>
    <w:p w:rsidRPr="00B415EC" w:rsidR="00CB016E" w:rsidP="00B415EC" w:rsidRDefault="00CB016E" w14:paraId="15220AD4" w14:textId="77777777">
      <w:pPr>
        <w:pStyle w:val="ListParagraph"/>
        <w:ind w:left="737"/>
        <w:jc w:val="both"/>
        <w:rPr>
          <w:rFonts w:asciiTheme="minorHAnsi" w:hAnsiTheme="minorHAnsi" w:cstheme="minorHAnsi"/>
        </w:rPr>
      </w:pPr>
    </w:p>
    <w:p w:rsidR="00CB016E" w:rsidP="00B415EC" w:rsidRDefault="000F0C18" w14:paraId="56083D3C" w14:textId="132ADE8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Follow the sites EPD in relation to specification of equipment in hazardous areas.  Ensure the contractor is required to provide all necessary </w:t>
      </w:r>
      <w:r w:rsidRPr="00AC5A75" w:rsidR="00CB016E">
        <w:rPr>
          <w:rFonts w:asciiTheme="minorHAnsi" w:hAnsiTheme="minorHAnsi" w:cstheme="minorHAnsi"/>
        </w:rPr>
        <w:t>ATEX &amp; CE cert</w:t>
      </w:r>
      <w:r>
        <w:rPr>
          <w:rFonts w:asciiTheme="minorHAnsi" w:hAnsiTheme="minorHAnsi" w:cstheme="minorHAnsi"/>
        </w:rPr>
        <w:t xml:space="preserve">ification for both the equipment and the installation. </w:t>
      </w:r>
    </w:p>
    <w:p w:rsidR="003C4554" w:rsidP="00B415EC" w:rsidRDefault="003C4554" w14:paraId="1FF338D9" w14:textId="77777777">
      <w:pPr>
        <w:pStyle w:val="ListParagraph"/>
        <w:rPr>
          <w:rFonts w:asciiTheme="minorHAnsi" w:hAnsiTheme="minorHAnsi" w:cstheme="minorHAnsi"/>
        </w:rPr>
      </w:pPr>
    </w:p>
    <w:p w:rsidR="005A0277" w:rsidP="00A265C4" w:rsidRDefault="005A0277" w14:paraId="60679A83" w14:textId="77777777">
      <w:pPr>
        <w:pStyle w:val="ListParagraph"/>
        <w:rPr>
          <w:rFonts w:asciiTheme="minorHAnsi" w:hAnsiTheme="minorHAnsi" w:cstheme="minorHAnsi"/>
        </w:rPr>
      </w:pPr>
    </w:p>
    <w:p w:rsidRPr="00993243" w:rsidR="00D05011" w:rsidP="00B415EC" w:rsidRDefault="00D05011" w14:paraId="55ED7A3A" w14:textId="2BF68C84">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51" w:id="1258"/>
      <w:r w:rsidRPr="00B415EC">
        <w:rPr>
          <w:rFonts w:ascii="Arial" w:hAnsi="Arial" w:eastAsia="Times New Roman" w:cs="Times New Roman"/>
          <w:b/>
          <w:color w:val="auto"/>
          <w:sz w:val="22"/>
          <w:szCs w:val="20"/>
        </w:rPr>
        <w:t>I</w:t>
      </w:r>
      <w:r w:rsidR="002B320B">
        <w:rPr>
          <w:rFonts w:ascii="Arial" w:hAnsi="Arial" w:eastAsia="Times New Roman" w:cs="Times New Roman"/>
          <w:b/>
          <w:color w:val="auto"/>
          <w:sz w:val="22"/>
          <w:szCs w:val="20"/>
        </w:rPr>
        <w:t xml:space="preserve">NSTRUMENTATION, AUTOMATION AND </w:t>
      </w:r>
      <w:r w:rsidRPr="00B415EC">
        <w:rPr>
          <w:rFonts w:ascii="Arial" w:hAnsi="Arial" w:eastAsia="Times New Roman" w:cs="Times New Roman"/>
          <w:b/>
          <w:color w:val="auto"/>
          <w:sz w:val="22"/>
          <w:szCs w:val="20"/>
        </w:rPr>
        <w:t>C</w:t>
      </w:r>
      <w:r w:rsidR="002B320B">
        <w:rPr>
          <w:rFonts w:ascii="Arial" w:hAnsi="Arial" w:eastAsia="Times New Roman" w:cs="Times New Roman"/>
          <w:b/>
          <w:color w:val="auto"/>
          <w:sz w:val="22"/>
          <w:szCs w:val="20"/>
        </w:rPr>
        <w:t>ONTROL</w:t>
      </w:r>
      <w:bookmarkEnd w:id="1258"/>
      <w:r w:rsidRPr="00B415EC">
        <w:rPr>
          <w:rFonts w:ascii="Arial" w:hAnsi="Arial" w:eastAsia="Times New Roman" w:cs="Times New Roman"/>
          <w:b/>
          <w:color w:val="auto"/>
          <w:sz w:val="22"/>
          <w:szCs w:val="20"/>
        </w:rPr>
        <w:t xml:space="preserve"> </w:t>
      </w:r>
    </w:p>
    <w:p w:rsidR="002B320B" w:rsidP="00B415EC" w:rsidRDefault="002B320B" w14:paraId="71104B5C" w14:textId="77777777">
      <w:pPr>
        <w:pStyle w:val="ListParagraph"/>
        <w:ind w:left="737"/>
        <w:jc w:val="both"/>
        <w:rPr>
          <w:rFonts w:asciiTheme="minorHAnsi" w:hAnsiTheme="minorHAnsi" w:cstheme="minorHAnsi"/>
        </w:rPr>
      </w:pPr>
    </w:p>
    <w:p w:rsidR="005D56D7" w:rsidRDefault="005D56D7" w14:paraId="49146F4A" w14:textId="07769CB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Identify and specify details of all required instrumentation, providing data sheets as required.  This includes pressure indicators and transmitters, flow switches and meters, temperature indicators and transmitters, level indicators and transmitters.  </w:t>
      </w:r>
      <w:r w:rsidR="006D5C6C">
        <w:rPr>
          <w:rFonts w:asciiTheme="minorHAnsi" w:hAnsiTheme="minorHAnsi" w:cstheme="minorHAnsi"/>
        </w:rPr>
        <w:t xml:space="preserve">For </w:t>
      </w:r>
      <w:proofErr w:type="gramStart"/>
      <w:r w:rsidR="006D5C6C">
        <w:rPr>
          <w:rFonts w:asciiTheme="minorHAnsi" w:hAnsiTheme="minorHAnsi" w:cstheme="minorHAnsi"/>
        </w:rPr>
        <w:t>example</w:t>
      </w:r>
      <w:proofErr w:type="gramEnd"/>
      <w:r w:rsidR="006D5C6C">
        <w:rPr>
          <w:rFonts w:asciiTheme="minorHAnsi" w:hAnsiTheme="minorHAnsi" w:cstheme="minorHAnsi"/>
        </w:rPr>
        <w:t xml:space="preserve"> t</w:t>
      </w:r>
      <w:r w:rsidRPr="00AC5A75" w:rsidR="006D5C6C">
        <w:rPr>
          <w:rFonts w:asciiTheme="minorHAnsi" w:hAnsiTheme="minorHAnsi" w:cstheme="minorHAnsi"/>
        </w:rPr>
        <w:t xml:space="preserve">he pump inlet and outlet lines are to have pressure gauges and transmitters, with a local </w:t>
      </w:r>
      <w:r w:rsidR="006D5C6C">
        <w:rPr>
          <w:rFonts w:asciiTheme="minorHAnsi" w:hAnsiTheme="minorHAnsi" w:cstheme="minorHAnsi"/>
        </w:rPr>
        <w:t xml:space="preserve">and </w:t>
      </w:r>
      <w:r w:rsidRPr="00AC5A75" w:rsidR="006D5C6C">
        <w:rPr>
          <w:rFonts w:asciiTheme="minorHAnsi" w:hAnsiTheme="minorHAnsi" w:cstheme="minorHAnsi"/>
        </w:rPr>
        <w:t xml:space="preserve">remote display </w:t>
      </w:r>
      <w:r w:rsidR="006D5C6C">
        <w:rPr>
          <w:rFonts w:asciiTheme="minorHAnsi" w:hAnsiTheme="minorHAnsi" w:cstheme="minorHAnsi"/>
        </w:rPr>
        <w:t>on SCADA in the control room.</w:t>
      </w:r>
    </w:p>
    <w:p w:rsidR="005D56D7" w:rsidP="00B415EC" w:rsidRDefault="005D56D7" w14:paraId="38093768" w14:textId="77777777">
      <w:pPr>
        <w:pStyle w:val="ListParagraph"/>
        <w:ind w:left="737"/>
        <w:jc w:val="both"/>
        <w:rPr>
          <w:rFonts w:asciiTheme="minorHAnsi" w:hAnsiTheme="minorHAnsi" w:cstheme="minorHAnsi"/>
        </w:rPr>
      </w:pPr>
    </w:p>
    <w:p w:rsidR="005D56D7" w:rsidRDefault="005D56D7" w14:paraId="1C058B1A" w14:textId="50257C0A">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Develop an instrument index and where required a trip schedule and cause and effect matrix.</w:t>
      </w:r>
    </w:p>
    <w:p w:rsidRPr="00B415EC" w:rsidR="00810233" w:rsidP="00B415EC" w:rsidRDefault="00810233" w14:paraId="31B3DB80" w14:textId="77777777">
      <w:pPr>
        <w:pStyle w:val="ListParagraph"/>
        <w:rPr>
          <w:rFonts w:asciiTheme="minorHAnsi" w:hAnsiTheme="minorHAnsi" w:cstheme="minorHAnsi"/>
        </w:rPr>
      </w:pPr>
    </w:p>
    <w:p w:rsidR="00810233" w:rsidP="549B3600" w:rsidRDefault="00810233" w14:paraId="7362D5E0" w14:textId="47FADACF">
      <w:pPr>
        <w:pStyle w:val="ListParagraph"/>
        <w:numPr>
          <w:ilvl w:val="1"/>
          <w:numId w:val="1"/>
        </w:numPr>
        <w:ind w:left="737" w:hanging="567"/>
        <w:jc w:val="both"/>
        <w:rPr>
          <w:rFonts w:ascii="Calibri" w:hAnsi="Calibri" w:cs="Calibri" w:asciiTheme="minorAscii" w:hAnsiTheme="minorAscii" w:cstheme="minorAscii"/>
        </w:rPr>
      </w:pPr>
      <w:r w:rsidRPr="549B3600" w:rsidR="00810233">
        <w:rPr>
          <w:rFonts w:ascii="Calibri" w:hAnsi="Calibri" w:cs="Calibri" w:asciiTheme="minorAscii" w:hAnsiTheme="minorAscii" w:cstheme="minorAscii"/>
        </w:rPr>
        <w:t xml:space="preserve">Extend the tank gauging system to incorporate the new </w:t>
      </w:r>
      <w:r w:rsidRPr="549B3600" w:rsidR="00AC61FC">
        <w:rPr>
          <w:rFonts w:ascii="Calibri" w:hAnsi="Calibri" w:cs="Calibri" w:asciiTheme="minorAscii" w:hAnsiTheme="minorAscii" w:cstheme="minorAscii"/>
        </w:rPr>
        <w:t>DPK</w:t>
      </w:r>
      <w:r w:rsidRPr="549B3600" w:rsidR="00810233">
        <w:rPr>
          <w:rFonts w:ascii="Calibri" w:hAnsi="Calibri" w:cs="Calibri" w:asciiTheme="minorAscii" w:hAnsiTheme="minorAscii" w:cstheme="minorAscii"/>
        </w:rPr>
        <w:t xml:space="preserve"> tank, C</w:t>
      </w:r>
      <w:r w:rsidRPr="549B3600" w:rsidR="00602730">
        <w:rPr>
          <w:rFonts w:ascii="Calibri" w:hAnsi="Calibri" w:cs="Calibri" w:asciiTheme="minorAscii" w:hAnsiTheme="minorAscii" w:cstheme="minorAscii"/>
        </w:rPr>
        <w:t>8</w:t>
      </w:r>
      <w:r w:rsidRPr="549B3600" w:rsidR="00810233">
        <w:rPr>
          <w:rFonts w:ascii="Calibri" w:hAnsi="Calibri" w:cs="Calibri" w:asciiTheme="minorAscii" w:hAnsiTheme="minorAscii" w:cstheme="minorAscii"/>
        </w:rPr>
        <w:t>.</w:t>
      </w:r>
    </w:p>
    <w:p w:rsidR="005D56D7" w:rsidP="00B415EC" w:rsidRDefault="005D56D7" w14:paraId="4CD0B4A2" w14:textId="77777777">
      <w:pPr>
        <w:pStyle w:val="ListParagraph"/>
        <w:ind w:left="737"/>
        <w:jc w:val="both"/>
        <w:rPr>
          <w:rFonts w:asciiTheme="minorHAnsi" w:hAnsiTheme="minorHAnsi" w:cstheme="minorHAnsi"/>
        </w:rPr>
      </w:pPr>
    </w:p>
    <w:p w:rsidR="00810233" w:rsidRDefault="00810233" w14:paraId="28EF2FCC" w14:textId="4BDCF7D5">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Develop a functional specification for a </w:t>
      </w:r>
      <w:r w:rsidR="00FF23BC">
        <w:rPr>
          <w:rFonts w:asciiTheme="minorHAnsi" w:hAnsiTheme="minorHAnsi" w:cstheme="minorHAnsi"/>
        </w:rPr>
        <w:t xml:space="preserve">SCADA system </w:t>
      </w:r>
      <w:r>
        <w:rPr>
          <w:rFonts w:asciiTheme="minorHAnsi" w:hAnsiTheme="minorHAnsi" w:cstheme="minorHAnsi"/>
        </w:rPr>
        <w:t xml:space="preserve">for the new equipment including the pump platform and loading rack.  </w:t>
      </w:r>
      <w:r w:rsidR="006D5C6C">
        <w:rPr>
          <w:rFonts w:asciiTheme="minorHAnsi" w:hAnsiTheme="minorHAnsi" w:cstheme="minorHAnsi"/>
        </w:rPr>
        <w:t xml:space="preserve">The SCADA will incorporate operational and alarm information.  </w:t>
      </w:r>
      <w:r>
        <w:rPr>
          <w:rFonts w:asciiTheme="minorHAnsi" w:hAnsiTheme="minorHAnsi" w:cstheme="minorHAnsi"/>
        </w:rPr>
        <w:t xml:space="preserve">Include all PLC requirements, with appropriate housing and air conditioning.  An operator interface is to be provided in the control room.  A connection for an interface facility will also be provided by the PLC, to facilitate future maintenance and investigation works.  </w:t>
      </w:r>
    </w:p>
    <w:p w:rsidR="00FF23BC" w:rsidP="00B415EC" w:rsidRDefault="00810233" w14:paraId="0D4B3FD3" w14:textId="1063F97D">
      <w:pPr>
        <w:pStyle w:val="ListParagraph"/>
        <w:ind w:left="737"/>
        <w:jc w:val="both"/>
        <w:rPr>
          <w:rFonts w:asciiTheme="minorHAnsi" w:hAnsiTheme="minorHAnsi" w:cstheme="minorHAnsi"/>
        </w:rPr>
      </w:pPr>
      <w:r>
        <w:rPr>
          <w:rFonts w:asciiTheme="minorHAnsi" w:hAnsiTheme="minorHAnsi" w:cstheme="minorHAnsi"/>
        </w:rPr>
        <w:t>Th</w:t>
      </w:r>
      <w:r w:rsidR="006A694F">
        <w:rPr>
          <w:rFonts w:asciiTheme="minorHAnsi" w:hAnsiTheme="minorHAnsi" w:cstheme="minorHAnsi"/>
        </w:rPr>
        <w:t xml:space="preserve">e </w:t>
      </w:r>
      <w:r>
        <w:rPr>
          <w:rFonts w:asciiTheme="minorHAnsi" w:hAnsiTheme="minorHAnsi" w:cstheme="minorHAnsi"/>
        </w:rPr>
        <w:t xml:space="preserve">SCADA and PLC system is to be </w:t>
      </w:r>
      <w:r w:rsidR="006A694F">
        <w:rPr>
          <w:rFonts w:asciiTheme="minorHAnsi" w:hAnsiTheme="minorHAnsi" w:cstheme="minorHAnsi"/>
        </w:rPr>
        <w:t>design</w:t>
      </w:r>
      <w:r>
        <w:rPr>
          <w:rFonts w:asciiTheme="minorHAnsi" w:hAnsiTheme="minorHAnsi" w:cstheme="minorHAnsi"/>
        </w:rPr>
        <w:t xml:space="preserve">ed so that it can be extended </w:t>
      </w:r>
      <w:r w:rsidR="006A694F">
        <w:rPr>
          <w:rFonts w:asciiTheme="minorHAnsi" w:hAnsiTheme="minorHAnsi" w:cstheme="minorHAnsi"/>
        </w:rPr>
        <w:t xml:space="preserve">to </w:t>
      </w:r>
      <w:r w:rsidR="00DB7123">
        <w:rPr>
          <w:rFonts w:asciiTheme="minorHAnsi" w:hAnsiTheme="minorHAnsi" w:cstheme="minorHAnsi"/>
        </w:rPr>
        <w:t>the</w:t>
      </w:r>
      <w:r w:rsidR="006A694F">
        <w:rPr>
          <w:rFonts w:asciiTheme="minorHAnsi" w:hAnsiTheme="minorHAnsi" w:cstheme="minorHAnsi"/>
        </w:rPr>
        <w:t xml:space="preserve"> entire s</w:t>
      </w:r>
      <w:r>
        <w:rPr>
          <w:rFonts w:asciiTheme="minorHAnsi" w:hAnsiTheme="minorHAnsi" w:cstheme="minorHAnsi"/>
        </w:rPr>
        <w:t>ite</w:t>
      </w:r>
      <w:r w:rsidR="006A694F">
        <w:rPr>
          <w:rFonts w:asciiTheme="minorHAnsi" w:hAnsiTheme="minorHAnsi" w:cstheme="minorHAnsi"/>
        </w:rPr>
        <w:t xml:space="preserve"> </w:t>
      </w:r>
      <w:r>
        <w:rPr>
          <w:rFonts w:asciiTheme="minorHAnsi" w:hAnsiTheme="minorHAnsi" w:cstheme="minorHAnsi"/>
        </w:rPr>
        <w:t xml:space="preserve">in </w:t>
      </w:r>
      <w:r w:rsidR="006A694F">
        <w:rPr>
          <w:rFonts w:asciiTheme="minorHAnsi" w:hAnsiTheme="minorHAnsi" w:cstheme="minorHAnsi"/>
        </w:rPr>
        <w:t xml:space="preserve">the future. </w:t>
      </w:r>
    </w:p>
    <w:p w:rsidR="0040274E" w:rsidP="00B415EC" w:rsidRDefault="0040274E" w14:paraId="44866174" w14:textId="77777777">
      <w:pPr>
        <w:pStyle w:val="ListParagraph"/>
        <w:ind w:left="737"/>
        <w:jc w:val="both"/>
        <w:rPr>
          <w:rFonts w:asciiTheme="minorHAnsi" w:hAnsiTheme="minorHAnsi" w:cstheme="minorHAnsi"/>
        </w:rPr>
      </w:pPr>
    </w:p>
    <w:p w:rsidR="00C06172" w:rsidRDefault="006D5C6C" w14:paraId="056CDE73" w14:textId="17B0E591">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The loading control system shall match the existing loading rack incorporating Scully earthing and overfill protection, equipping each arm with an Accuload, connection to the sites ‘Swiftsoft’ TAS system, and manual override</w:t>
      </w:r>
      <w:r w:rsidR="00BE4119">
        <w:rPr>
          <w:rFonts w:asciiTheme="minorHAnsi" w:hAnsiTheme="minorHAnsi" w:cstheme="minorHAnsi"/>
        </w:rPr>
        <w:t>.</w:t>
      </w:r>
    </w:p>
    <w:p w:rsidR="00E2223D" w:rsidP="00B415EC" w:rsidRDefault="00E2223D" w14:paraId="6804AE42" w14:textId="77777777">
      <w:pPr>
        <w:pStyle w:val="ListParagraph"/>
        <w:ind w:left="737"/>
        <w:jc w:val="both"/>
        <w:rPr>
          <w:rFonts w:asciiTheme="minorHAnsi" w:hAnsiTheme="minorHAnsi" w:cstheme="minorHAnsi"/>
        </w:rPr>
      </w:pPr>
    </w:p>
    <w:p w:rsidRPr="00AC5A75" w:rsidR="00E2223D" w:rsidP="00B415EC" w:rsidRDefault="00E2223D" w14:paraId="44A72568" w14:textId="545ED054">
      <w:pPr>
        <w:pStyle w:val="ListParagraph"/>
        <w:ind w:left="737"/>
        <w:jc w:val="both"/>
        <w:rPr>
          <w:rFonts w:asciiTheme="minorHAnsi" w:hAnsiTheme="minorHAnsi" w:cstheme="minorHAnsi"/>
        </w:rPr>
      </w:pPr>
      <w:r>
        <w:rPr>
          <w:rFonts w:asciiTheme="minorHAnsi" w:hAnsiTheme="minorHAnsi" w:cstheme="minorHAnsi"/>
        </w:rPr>
        <w:t xml:space="preserve">An evaluation is to be conducted to decide on the most suitable Accuload for use on the new loading arms and is to be agreed with NORA.  The initial preference is to use Accuload IIIs to match the existing set-up and spares on site.  </w:t>
      </w:r>
      <w:proofErr w:type="gramStart"/>
      <w:r>
        <w:rPr>
          <w:rFonts w:asciiTheme="minorHAnsi" w:hAnsiTheme="minorHAnsi" w:cstheme="minorHAnsi"/>
        </w:rPr>
        <w:t>However</w:t>
      </w:r>
      <w:proofErr w:type="gramEnd"/>
      <w:r>
        <w:rPr>
          <w:rFonts w:asciiTheme="minorHAnsi" w:hAnsiTheme="minorHAnsi" w:cstheme="minorHAnsi"/>
        </w:rPr>
        <w:t xml:space="preserve"> any benefits of changing to Accuload IVs are to be considered.  Use of an Accuload per arm or per product is also to be considered. </w:t>
      </w:r>
    </w:p>
    <w:p w:rsidRPr="00B415EC" w:rsidR="00C06172" w:rsidP="00B415EC" w:rsidRDefault="00C06172" w14:paraId="3C9E872B" w14:textId="77777777">
      <w:pPr>
        <w:pStyle w:val="ListParagraph"/>
        <w:ind w:left="737"/>
        <w:jc w:val="both"/>
        <w:rPr>
          <w:rFonts w:asciiTheme="minorHAnsi" w:hAnsiTheme="minorHAnsi" w:cstheme="minorHAnsi"/>
        </w:rPr>
      </w:pPr>
    </w:p>
    <w:p w:rsidRPr="00317FA8" w:rsidR="00343522" w:rsidP="0023556D" w:rsidRDefault="00343522" w14:paraId="42A3FFBB" w14:textId="00854342"/>
    <w:p w:rsidRPr="00993243" w:rsidR="0040274E" w:rsidP="00B415EC" w:rsidRDefault="0040274E" w14:paraId="17B008C1" w14:textId="7280D681">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52" w:id="1261"/>
      <w:r w:rsidRPr="00B415EC">
        <w:rPr>
          <w:rFonts w:ascii="Arial" w:hAnsi="Arial" w:eastAsia="Times New Roman" w:cs="Times New Roman"/>
          <w:b/>
          <w:color w:val="auto"/>
          <w:sz w:val="22"/>
          <w:szCs w:val="20"/>
        </w:rPr>
        <w:t>F</w:t>
      </w:r>
      <w:r w:rsidR="002B320B">
        <w:rPr>
          <w:rFonts w:ascii="Arial" w:hAnsi="Arial" w:eastAsia="Times New Roman" w:cs="Times New Roman"/>
          <w:b/>
          <w:color w:val="auto"/>
          <w:sz w:val="22"/>
          <w:szCs w:val="20"/>
        </w:rPr>
        <w:t>IREFIGHTING AND SAFETY</w:t>
      </w:r>
      <w:bookmarkEnd w:id="1261"/>
    </w:p>
    <w:p w:rsidR="002B320B" w:rsidP="00B415EC" w:rsidRDefault="002B320B" w14:paraId="63C21E2B" w14:textId="77777777">
      <w:pPr>
        <w:pStyle w:val="ListParagraph"/>
        <w:ind w:left="737"/>
        <w:jc w:val="both"/>
        <w:rPr>
          <w:rFonts w:asciiTheme="minorHAnsi" w:hAnsiTheme="minorHAnsi" w:cstheme="minorHAnsi"/>
        </w:rPr>
      </w:pPr>
    </w:p>
    <w:p w:rsidR="000F6A4E" w:rsidP="00B415EC" w:rsidRDefault="006D5C6C" w14:paraId="03EA5FDE" w14:textId="6EB9AA2B">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Detail all provisions necessary for the installation of safety shower at the new loading rack including water supply and alarms</w:t>
      </w:r>
      <w:r w:rsidR="00925B48">
        <w:rPr>
          <w:rFonts w:asciiTheme="minorHAnsi" w:hAnsiTheme="minorHAnsi" w:cstheme="minorHAnsi"/>
        </w:rPr>
        <w:t>.</w:t>
      </w:r>
    </w:p>
    <w:p w:rsidR="006D5C6C" w:rsidP="00B415EC" w:rsidRDefault="006D5C6C" w14:paraId="435F3399" w14:textId="77777777">
      <w:pPr>
        <w:pStyle w:val="ListParagraph"/>
        <w:ind w:left="737"/>
        <w:jc w:val="both"/>
        <w:rPr>
          <w:rFonts w:asciiTheme="minorHAnsi" w:hAnsiTheme="minorHAnsi" w:cstheme="minorHAnsi"/>
        </w:rPr>
      </w:pPr>
    </w:p>
    <w:p w:rsidR="0066393C" w:rsidP="00B415EC" w:rsidRDefault="005E7150" w14:paraId="2A350B60" w14:textId="7DD27929">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w:t>
      </w:r>
      <w:r w:rsidRPr="00AC5A75" w:rsidR="0066393C">
        <w:rPr>
          <w:rFonts w:asciiTheme="minorHAnsi" w:hAnsiTheme="minorHAnsi" w:cstheme="minorHAnsi"/>
        </w:rPr>
        <w:t>he existing Emergency Shutdown System (ESD) on site</w:t>
      </w:r>
      <w:r>
        <w:rPr>
          <w:rFonts w:asciiTheme="minorHAnsi" w:hAnsiTheme="minorHAnsi" w:cstheme="minorHAnsi"/>
        </w:rPr>
        <w:t xml:space="preserve"> is to be extended to incorporate the new installation. </w:t>
      </w:r>
    </w:p>
    <w:p w:rsidRPr="00B415EC" w:rsidR="0066393C" w:rsidP="00B415EC" w:rsidRDefault="0066393C" w14:paraId="50021AF8" w14:textId="77777777">
      <w:pPr>
        <w:pStyle w:val="ListParagraph"/>
        <w:ind w:left="737"/>
        <w:jc w:val="both"/>
        <w:rPr>
          <w:rFonts w:asciiTheme="minorHAnsi" w:hAnsiTheme="minorHAnsi" w:cstheme="minorHAnsi"/>
        </w:rPr>
      </w:pPr>
    </w:p>
    <w:p w:rsidR="00E94E1E" w:rsidP="00B415EC" w:rsidRDefault="00E94E1E" w14:paraId="5CE91E28" w14:textId="0E7F1EBF">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w:t>
      </w:r>
      <w:r w:rsidR="005E7150">
        <w:rPr>
          <w:rFonts w:asciiTheme="minorHAnsi" w:hAnsiTheme="minorHAnsi" w:cstheme="minorHAnsi"/>
        </w:rPr>
        <w:t>Consultant</w:t>
      </w:r>
      <w:r>
        <w:rPr>
          <w:rFonts w:asciiTheme="minorHAnsi" w:hAnsiTheme="minorHAnsi" w:cstheme="minorHAnsi"/>
        </w:rPr>
        <w:t xml:space="preserve"> shall complete a firefighting assessment for the new works.</w:t>
      </w:r>
      <w:r w:rsidR="007B5744">
        <w:rPr>
          <w:rFonts w:asciiTheme="minorHAnsi" w:hAnsiTheme="minorHAnsi" w:cstheme="minorHAnsi"/>
        </w:rPr>
        <w:t xml:space="preserve">  If helpful consider the availability of wate</w:t>
      </w:r>
      <w:r w:rsidR="005E7150">
        <w:rPr>
          <w:rFonts w:asciiTheme="minorHAnsi" w:hAnsiTheme="minorHAnsi" w:cstheme="minorHAnsi"/>
        </w:rPr>
        <w:t>r</w:t>
      </w:r>
      <w:r w:rsidR="007B5744">
        <w:rPr>
          <w:rFonts w:asciiTheme="minorHAnsi" w:hAnsiTheme="minorHAnsi" w:cstheme="minorHAnsi"/>
        </w:rPr>
        <w:t xml:space="preserve"> and foam concentrate </w:t>
      </w:r>
      <w:r w:rsidR="005E7150">
        <w:rPr>
          <w:rFonts w:asciiTheme="minorHAnsi" w:hAnsiTheme="minorHAnsi" w:cstheme="minorHAnsi"/>
        </w:rPr>
        <w:t xml:space="preserve">stored </w:t>
      </w:r>
      <w:r w:rsidR="007B5744">
        <w:rPr>
          <w:rFonts w:asciiTheme="minorHAnsi" w:hAnsiTheme="minorHAnsi" w:cstheme="minorHAnsi"/>
        </w:rPr>
        <w:t xml:space="preserve">at the nearby NORA Ringsend facility. </w:t>
      </w:r>
      <w:r w:rsidR="005E7150">
        <w:rPr>
          <w:rFonts w:asciiTheme="minorHAnsi" w:hAnsiTheme="minorHAnsi" w:cstheme="minorHAnsi"/>
        </w:rPr>
        <w:t xml:space="preserve"> Specify any new firefighting arrangements, both fixed and mobile, required from this assessment.</w:t>
      </w:r>
    </w:p>
    <w:p w:rsidRPr="00B415EC" w:rsidR="001006A1" w:rsidP="00B415EC" w:rsidRDefault="001006A1" w14:paraId="0ADE597A" w14:textId="77777777">
      <w:pPr>
        <w:pStyle w:val="ListParagraph"/>
        <w:ind w:left="737"/>
        <w:jc w:val="both"/>
        <w:rPr>
          <w:rFonts w:asciiTheme="minorHAnsi" w:hAnsiTheme="minorHAnsi" w:cstheme="minorHAnsi"/>
        </w:rPr>
      </w:pPr>
    </w:p>
    <w:p w:rsidR="000F6A4E" w:rsidP="00B415EC" w:rsidRDefault="000F6A4E" w14:paraId="1150F96A" w14:textId="6914D5D1">
      <w:pPr>
        <w:pStyle w:val="ListParagraph"/>
        <w:numPr>
          <w:ilvl w:val="1"/>
          <w:numId w:val="1"/>
        </w:numPr>
        <w:ind w:left="737" w:hanging="567"/>
        <w:jc w:val="both"/>
        <w:rPr>
          <w:rFonts w:asciiTheme="minorHAnsi" w:hAnsiTheme="minorHAnsi" w:cstheme="minorHAnsi"/>
        </w:rPr>
      </w:pPr>
      <w:r w:rsidRPr="006D5C6C">
        <w:rPr>
          <w:rFonts w:asciiTheme="minorHAnsi" w:hAnsiTheme="minorHAnsi" w:cstheme="minorHAnsi"/>
        </w:rPr>
        <w:t>Modif</w:t>
      </w:r>
      <w:r w:rsidR="005E7150">
        <w:rPr>
          <w:rFonts w:asciiTheme="minorHAnsi" w:hAnsiTheme="minorHAnsi" w:cstheme="minorHAnsi"/>
        </w:rPr>
        <w:t xml:space="preserve">y and extend the underground </w:t>
      </w:r>
      <w:r w:rsidRPr="006D5C6C">
        <w:rPr>
          <w:rFonts w:asciiTheme="minorHAnsi" w:hAnsiTheme="minorHAnsi" w:cstheme="minorHAnsi"/>
        </w:rPr>
        <w:t xml:space="preserve">fire main </w:t>
      </w:r>
      <w:r w:rsidR="005E7150">
        <w:rPr>
          <w:rFonts w:asciiTheme="minorHAnsi" w:hAnsiTheme="minorHAnsi" w:cstheme="minorHAnsi"/>
        </w:rPr>
        <w:t>providing new hydrant connection points as deemed appropriate</w:t>
      </w:r>
      <w:r w:rsidRPr="006D5C6C" w:rsidR="0040274E">
        <w:rPr>
          <w:rFonts w:asciiTheme="minorHAnsi" w:hAnsiTheme="minorHAnsi" w:cstheme="minorHAnsi"/>
        </w:rPr>
        <w:t>.</w:t>
      </w:r>
    </w:p>
    <w:p w:rsidRPr="00B415EC" w:rsidR="001006A1" w:rsidP="00B415EC" w:rsidRDefault="001006A1" w14:paraId="433EDD35" w14:textId="77777777">
      <w:pPr>
        <w:pStyle w:val="ListParagraph"/>
        <w:ind w:left="737"/>
        <w:jc w:val="both"/>
        <w:rPr>
          <w:rFonts w:asciiTheme="minorHAnsi" w:hAnsiTheme="minorHAnsi" w:cstheme="minorHAnsi"/>
        </w:rPr>
      </w:pPr>
    </w:p>
    <w:p w:rsidR="005E7150" w:rsidP="006D5C6C" w:rsidRDefault="005E7150" w14:paraId="0EF5666B" w14:textId="5C23C368">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Specify all new mobile fire extinguishers to be provided.</w:t>
      </w:r>
    </w:p>
    <w:p w:rsidRPr="00B415EC" w:rsidR="005E7150" w:rsidP="00B415EC" w:rsidRDefault="005E7150" w14:paraId="7766C22D" w14:textId="77777777">
      <w:pPr>
        <w:pStyle w:val="ListParagraph"/>
        <w:rPr>
          <w:rFonts w:asciiTheme="minorHAnsi" w:hAnsiTheme="minorHAnsi" w:cstheme="minorHAnsi"/>
        </w:rPr>
      </w:pPr>
    </w:p>
    <w:p w:rsidR="0040274E" w:rsidP="006D5C6C" w:rsidRDefault="00D95ACF" w14:paraId="574C94DA" w14:textId="389C0498">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existing fire alarm system is to be extended to incorporate the new installation. </w:t>
      </w:r>
      <w:r w:rsidR="005E7150">
        <w:rPr>
          <w:rFonts w:asciiTheme="minorHAnsi" w:hAnsiTheme="minorHAnsi" w:cstheme="minorHAnsi"/>
        </w:rPr>
        <w:t xml:space="preserve">Provide </w:t>
      </w:r>
      <w:r>
        <w:rPr>
          <w:rFonts w:asciiTheme="minorHAnsi" w:hAnsiTheme="minorHAnsi" w:cstheme="minorHAnsi"/>
        </w:rPr>
        <w:t xml:space="preserve">any new BGUs required and </w:t>
      </w:r>
      <w:r w:rsidR="005E7150">
        <w:rPr>
          <w:rFonts w:asciiTheme="minorHAnsi" w:hAnsiTheme="minorHAnsi" w:cstheme="minorHAnsi"/>
        </w:rPr>
        <w:t xml:space="preserve">a fire </w:t>
      </w:r>
      <w:r w:rsidRPr="00B415EC" w:rsidR="00BE4119">
        <w:rPr>
          <w:rFonts w:asciiTheme="minorHAnsi" w:hAnsiTheme="minorHAnsi" w:cstheme="minorHAnsi"/>
        </w:rPr>
        <w:t>de</w:t>
      </w:r>
      <w:r w:rsidR="005E7150">
        <w:rPr>
          <w:rFonts w:asciiTheme="minorHAnsi" w:hAnsiTheme="minorHAnsi" w:cstheme="minorHAnsi"/>
        </w:rPr>
        <w:t>te</w:t>
      </w:r>
      <w:r w:rsidRPr="00B415EC" w:rsidR="00BE4119">
        <w:rPr>
          <w:rFonts w:asciiTheme="minorHAnsi" w:hAnsiTheme="minorHAnsi" w:cstheme="minorHAnsi"/>
        </w:rPr>
        <w:t xml:space="preserve">ction system at the </w:t>
      </w:r>
      <w:r w:rsidR="005E7150">
        <w:rPr>
          <w:rFonts w:asciiTheme="minorHAnsi" w:hAnsiTheme="minorHAnsi" w:cstheme="minorHAnsi"/>
        </w:rPr>
        <w:t xml:space="preserve">new loading </w:t>
      </w:r>
      <w:r w:rsidRPr="00B415EC" w:rsidR="00BE4119">
        <w:rPr>
          <w:rFonts w:asciiTheme="minorHAnsi" w:hAnsiTheme="minorHAnsi" w:cstheme="minorHAnsi"/>
        </w:rPr>
        <w:t xml:space="preserve">rack. </w:t>
      </w:r>
      <w:r w:rsidRPr="00B415EC" w:rsidR="008F46ED">
        <w:rPr>
          <w:rFonts w:asciiTheme="minorHAnsi" w:hAnsiTheme="minorHAnsi" w:cstheme="minorHAnsi"/>
        </w:rPr>
        <w:t xml:space="preserve"> </w:t>
      </w:r>
      <w:r w:rsidR="005E7150">
        <w:rPr>
          <w:rFonts w:asciiTheme="minorHAnsi" w:hAnsiTheme="minorHAnsi" w:cstheme="minorHAnsi"/>
        </w:rPr>
        <w:t xml:space="preserve">This shall be appropriately addressed and connected to the existing fire alarm system.  Include for any necessary modifications to the existing fire alarm system and panels to achieve this. </w:t>
      </w:r>
    </w:p>
    <w:p w:rsidR="005E7150" w:rsidP="005E7150" w:rsidRDefault="005E7150" w14:paraId="073E60F8" w14:textId="54691C8D">
      <w:pPr>
        <w:pStyle w:val="ListParagraph"/>
        <w:ind w:left="1440"/>
        <w:rPr>
          <w:rFonts w:asciiTheme="minorHAnsi" w:hAnsiTheme="minorHAnsi" w:cstheme="minorHAnsi"/>
        </w:rPr>
      </w:pPr>
      <w:bookmarkStart w:name="_Toc216105684" w:id="1262"/>
      <w:bookmarkStart w:name="_Toc216105761" w:id="1263"/>
      <w:bookmarkStart w:name="_Toc216105827" w:id="1264"/>
      <w:bookmarkStart w:name="_Toc216105685" w:id="1265"/>
      <w:bookmarkStart w:name="_Toc216105762" w:id="1266"/>
      <w:bookmarkStart w:name="_Toc216105828" w:id="1267"/>
      <w:bookmarkStart w:name="_Toc216105686" w:id="1268"/>
      <w:bookmarkStart w:name="_Toc216105763" w:id="1269"/>
      <w:bookmarkStart w:name="_Toc216105829" w:id="1270"/>
      <w:bookmarkStart w:name="_Toc216105687" w:id="1271"/>
      <w:bookmarkStart w:name="_Toc216105764" w:id="1272"/>
      <w:bookmarkStart w:name="_Toc216105830" w:id="1273"/>
      <w:bookmarkStart w:name="_Toc216105688" w:id="1274"/>
      <w:bookmarkStart w:name="_Toc216105765" w:id="1275"/>
      <w:bookmarkStart w:name="_Toc216105831" w:id="1276"/>
      <w:bookmarkStart w:name="_Toc216105689" w:id="1277"/>
      <w:bookmarkStart w:name="_Toc216105766" w:id="1278"/>
      <w:bookmarkStart w:name="_Toc216105832" w:id="1279"/>
      <w:bookmarkStart w:name="_Toc216105690" w:id="1280"/>
      <w:bookmarkStart w:name="_Toc216105767" w:id="1281"/>
      <w:bookmarkStart w:name="_Toc216105833" w:id="1282"/>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rsidRPr="00B415EC" w:rsidR="00590624" w:rsidP="00B415EC" w:rsidRDefault="00DD3538" w14:paraId="12AEFC20" w14:textId="4CE12EC8">
      <w:pPr>
        <w:pStyle w:val="Heading1"/>
        <w:keepLines w:val="0"/>
        <w:numPr>
          <w:ilvl w:val="0"/>
          <w:numId w:val="1"/>
        </w:numPr>
        <w:spacing w:before="0" w:after="0"/>
        <w:ind w:left="567" w:hanging="567"/>
        <w:rPr>
          <w:rFonts w:ascii="Arial" w:hAnsi="Arial" w:eastAsia="Times New Roman" w:cs="Times New Roman"/>
          <w:b/>
          <w:color w:val="auto"/>
          <w:sz w:val="22"/>
          <w:szCs w:val="20"/>
        </w:rPr>
      </w:pPr>
      <w:r w:rsidDel="00DD3538">
        <w:rPr>
          <w:rFonts w:ascii="Arial" w:hAnsi="Arial" w:eastAsia="Times New Roman" w:cs="Times New Roman"/>
          <w:b/>
          <w:color w:val="auto"/>
          <w:sz w:val="22"/>
          <w:szCs w:val="20"/>
        </w:rPr>
        <w:t xml:space="preserve"> </w:t>
      </w:r>
      <w:bookmarkStart w:name="_Toc230767217" w:id="1283"/>
      <w:bookmarkStart w:name="_Toc230767437" w:id="1284"/>
      <w:bookmarkStart w:name="_Toc230767656" w:id="1285"/>
      <w:bookmarkStart w:name="_Toc230767872" w:id="1286"/>
      <w:bookmarkStart w:name="_Toc230858912" w:id="1287"/>
      <w:bookmarkStart w:name="_Toc232146042" w:id="1288"/>
      <w:bookmarkStart w:name="_Toc230674912" w:id="1289"/>
      <w:bookmarkStart w:name="_Toc230767218" w:id="1290"/>
      <w:bookmarkStart w:name="_Toc230767438" w:id="1291"/>
      <w:bookmarkStart w:name="_Toc230767657" w:id="1292"/>
      <w:bookmarkStart w:name="_Toc230767873" w:id="1293"/>
      <w:bookmarkStart w:name="_Toc230858913" w:id="1294"/>
      <w:bookmarkStart w:name="_Toc232146043" w:id="1295"/>
      <w:bookmarkStart w:name="_Toc230674913" w:id="1296"/>
      <w:bookmarkStart w:name="_Toc230767219" w:id="1297"/>
      <w:bookmarkStart w:name="_Toc230767439" w:id="1298"/>
      <w:bookmarkStart w:name="_Toc230767658" w:id="1299"/>
      <w:bookmarkStart w:name="_Toc230767874" w:id="1300"/>
      <w:bookmarkStart w:name="_Toc230858914" w:id="1301"/>
      <w:bookmarkStart w:name="_Toc232146044" w:id="1302"/>
      <w:bookmarkStart w:name="_Toc230674914" w:id="1303"/>
      <w:bookmarkStart w:name="_Toc230767220" w:id="1304"/>
      <w:bookmarkStart w:name="_Toc230767440" w:id="1305"/>
      <w:bookmarkStart w:name="_Toc230767659" w:id="1306"/>
      <w:bookmarkStart w:name="_Toc230767875" w:id="1307"/>
      <w:bookmarkStart w:name="_Toc230858915" w:id="1308"/>
      <w:bookmarkStart w:name="_Toc232146045" w:id="1309"/>
      <w:bookmarkStart w:name="_Toc230674915" w:id="1310"/>
      <w:bookmarkStart w:name="_Toc230767221" w:id="1311"/>
      <w:bookmarkStart w:name="_Toc230767441" w:id="1312"/>
      <w:bookmarkStart w:name="_Toc230767660" w:id="1313"/>
      <w:bookmarkStart w:name="_Toc230767876" w:id="1314"/>
      <w:bookmarkStart w:name="_Toc230858916" w:id="1315"/>
      <w:bookmarkStart w:name="_Toc232146046" w:id="1316"/>
      <w:bookmarkStart w:name="_Toc230674916" w:id="1317"/>
      <w:bookmarkStart w:name="_Toc230767222" w:id="1318"/>
      <w:bookmarkStart w:name="_Toc230767442" w:id="1319"/>
      <w:bookmarkStart w:name="_Toc230767661" w:id="1320"/>
      <w:bookmarkStart w:name="_Toc230767877" w:id="1321"/>
      <w:bookmarkStart w:name="_Toc230858917" w:id="1322"/>
      <w:bookmarkStart w:name="_Toc232146047" w:id="1323"/>
      <w:bookmarkStart w:name="_Toc230674917" w:id="1324"/>
      <w:bookmarkStart w:name="_Toc230767223" w:id="1325"/>
      <w:bookmarkStart w:name="_Toc230767443" w:id="1326"/>
      <w:bookmarkStart w:name="_Toc230767662" w:id="1327"/>
      <w:bookmarkStart w:name="_Toc230767878" w:id="1328"/>
      <w:bookmarkStart w:name="_Toc230858918" w:id="1329"/>
      <w:bookmarkStart w:name="_Toc232146048" w:id="1330"/>
      <w:bookmarkStart w:name="_Toc230674918" w:id="1331"/>
      <w:bookmarkStart w:name="_Toc230767224" w:id="1332"/>
      <w:bookmarkStart w:name="_Toc230767444" w:id="1333"/>
      <w:bookmarkStart w:name="_Toc230767663" w:id="1334"/>
      <w:bookmarkStart w:name="_Toc230767879" w:id="1335"/>
      <w:bookmarkStart w:name="_Toc230858919" w:id="1336"/>
      <w:bookmarkStart w:name="_Toc232146049" w:id="1337"/>
      <w:bookmarkStart w:name="_Toc230674919" w:id="1338"/>
      <w:bookmarkStart w:name="_Toc230767225" w:id="1339"/>
      <w:bookmarkStart w:name="_Toc230767445" w:id="1340"/>
      <w:bookmarkStart w:name="_Toc230767664" w:id="1341"/>
      <w:bookmarkStart w:name="_Toc230767880" w:id="1342"/>
      <w:bookmarkStart w:name="_Toc230858920" w:id="1343"/>
      <w:bookmarkStart w:name="_Toc232146050" w:id="1344"/>
      <w:bookmarkStart w:name="_Toc230674920" w:id="1345"/>
      <w:bookmarkStart w:name="_Toc230767226" w:id="1346"/>
      <w:bookmarkStart w:name="_Toc230767446" w:id="1347"/>
      <w:bookmarkStart w:name="_Toc230767665" w:id="1348"/>
      <w:bookmarkStart w:name="_Toc230767881" w:id="1349"/>
      <w:bookmarkStart w:name="_Toc230858921" w:id="1350"/>
      <w:bookmarkStart w:name="_Toc232146051" w:id="1351"/>
      <w:bookmarkStart w:name="_Toc230674921" w:id="1352"/>
      <w:bookmarkStart w:name="_Toc230767227" w:id="1353"/>
      <w:bookmarkStart w:name="_Toc230767447" w:id="1354"/>
      <w:bookmarkStart w:name="_Toc230767666" w:id="1355"/>
      <w:bookmarkStart w:name="_Toc230767882" w:id="1356"/>
      <w:bookmarkStart w:name="_Toc230858922" w:id="1357"/>
      <w:bookmarkStart w:name="_Toc232146052" w:id="1358"/>
      <w:bookmarkStart w:name="_Toc230674922" w:id="1359"/>
      <w:bookmarkStart w:name="_Toc230767228" w:id="1360"/>
      <w:bookmarkStart w:name="_Toc230767448" w:id="1361"/>
      <w:bookmarkStart w:name="_Toc230767667" w:id="1362"/>
      <w:bookmarkStart w:name="_Toc230767883" w:id="1363"/>
      <w:bookmarkStart w:name="_Toc230858923" w:id="1364"/>
      <w:bookmarkStart w:name="_Toc232146053" w:id="1365"/>
      <w:bookmarkStart w:name="_Toc230674923" w:id="1366"/>
      <w:bookmarkStart w:name="_Toc230767229" w:id="1367"/>
      <w:bookmarkStart w:name="_Toc230767449" w:id="1368"/>
      <w:bookmarkStart w:name="_Toc230767668" w:id="1369"/>
      <w:bookmarkStart w:name="_Toc230767884" w:id="1370"/>
      <w:bookmarkStart w:name="_Toc230858924" w:id="1371"/>
      <w:bookmarkStart w:name="_Toc232146054" w:id="1372"/>
      <w:bookmarkStart w:name="_Toc230674924" w:id="1373"/>
      <w:bookmarkStart w:name="_Toc230767230" w:id="1374"/>
      <w:bookmarkStart w:name="_Toc230767450" w:id="1375"/>
      <w:bookmarkStart w:name="_Toc230767669" w:id="1376"/>
      <w:bookmarkStart w:name="_Toc230767885" w:id="1377"/>
      <w:bookmarkStart w:name="_Toc230858925" w:id="1378"/>
      <w:bookmarkStart w:name="_Toc232146055" w:id="1379"/>
      <w:bookmarkStart w:name="_Toc230674925" w:id="1380"/>
      <w:bookmarkStart w:name="_Toc230767231" w:id="1381"/>
      <w:bookmarkStart w:name="_Toc230767451" w:id="1382"/>
      <w:bookmarkStart w:name="_Toc230767670" w:id="1383"/>
      <w:bookmarkStart w:name="_Toc230767886" w:id="1384"/>
      <w:bookmarkStart w:name="_Toc230858926" w:id="1385"/>
      <w:bookmarkStart w:name="_Toc232146056" w:id="1386"/>
      <w:bookmarkStart w:name="_Toc230674926" w:id="1387"/>
      <w:bookmarkStart w:name="_Toc230767232" w:id="1388"/>
      <w:bookmarkStart w:name="_Toc230767452" w:id="1389"/>
      <w:bookmarkStart w:name="_Toc230767671" w:id="1390"/>
      <w:bookmarkStart w:name="_Toc230767887" w:id="1391"/>
      <w:bookmarkStart w:name="_Toc230858927" w:id="1392"/>
      <w:bookmarkStart w:name="_Toc232146057" w:id="1393"/>
      <w:bookmarkStart w:name="_Toc230674927" w:id="1394"/>
      <w:bookmarkStart w:name="_Toc230767233" w:id="1395"/>
      <w:bookmarkStart w:name="_Toc230767453" w:id="1396"/>
      <w:bookmarkStart w:name="_Toc230767672" w:id="1397"/>
      <w:bookmarkStart w:name="_Toc230767888" w:id="1398"/>
      <w:bookmarkStart w:name="_Toc230858928" w:id="1399"/>
      <w:bookmarkStart w:name="_Toc232146058" w:id="1400"/>
      <w:bookmarkStart w:name="_Toc230674928" w:id="1401"/>
      <w:bookmarkStart w:name="_Toc230767234" w:id="1402"/>
      <w:bookmarkStart w:name="_Toc230767454" w:id="1403"/>
      <w:bookmarkStart w:name="_Toc230767673" w:id="1404"/>
      <w:bookmarkStart w:name="_Toc230767889" w:id="1405"/>
      <w:bookmarkStart w:name="_Toc230858929" w:id="1406"/>
      <w:bookmarkStart w:name="_Toc232146059" w:id="1407"/>
      <w:bookmarkStart w:name="_Toc230674929" w:id="1408"/>
      <w:bookmarkStart w:name="_Toc230767235" w:id="1409"/>
      <w:bookmarkStart w:name="_Toc230767455" w:id="1410"/>
      <w:bookmarkStart w:name="_Toc230767674" w:id="1411"/>
      <w:bookmarkStart w:name="_Toc230767890" w:id="1412"/>
      <w:bookmarkStart w:name="_Toc230858930" w:id="1413"/>
      <w:bookmarkStart w:name="_Toc232146060" w:id="1414"/>
      <w:bookmarkStart w:name="_Toc230674930" w:id="1415"/>
      <w:bookmarkStart w:name="_Toc230767236" w:id="1416"/>
      <w:bookmarkStart w:name="_Toc230767456" w:id="1417"/>
      <w:bookmarkStart w:name="_Toc230767675" w:id="1418"/>
      <w:bookmarkStart w:name="_Toc230767891" w:id="1419"/>
      <w:bookmarkStart w:name="_Toc230858931" w:id="1420"/>
      <w:bookmarkStart w:name="_Toc232146061" w:id="1421"/>
      <w:bookmarkStart w:name="_Toc230674931" w:id="1422"/>
      <w:bookmarkStart w:name="_Toc230767237" w:id="1423"/>
      <w:bookmarkStart w:name="_Toc230767457" w:id="1424"/>
      <w:bookmarkStart w:name="_Toc230767676" w:id="1425"/>
      <w:bookmarkStart w:name="_Toc230767892" w:id="1426"/>
      <w:bookmarkStart w:name="_Toc230858932" w:id="1427"/>
      <w:bookmarkStart w:name="_Toc232146062" w:id="1428"/>
      <w:bookmarkStart w:name="_Toc230674932" w:id="1429"/>
      <w:bookmarkStart w:name="_Toc230767238" w:id="1430"/>
      <w:bookmarkStart w:name="_Toc230767458" w:id="1431"/>
      <w:bookmarkStart w:name="_Toc230767677" w:id="1432"/>
      <w:bookmarkStart w:name="_Toc230767893" w:id="1433"/>
      <w:bookmarkStart w:name="_Toc230858933" w:id="1434"/>
      <w:bookmarkStart w:name="_Toc232146063" w:id="1435"/>
      <w:bookmarkStart w:name="_Toc230674933" w:id="1436"/>
      <w:bookmarkStart w:name="_Toc230767239" w:id="1437"/>
      <w:bookmarkStart w:name="_Toc230767459" w:id="1438"/>
      <w:bookmarkStart w:name="_Toc230767678" w:id="1439"/>
      <w:bookmarkStart w:name="_Toc230767894" w:id="1440"/>
      <w:bookmarkStart w:name="_Toc230858934" w:id="1441"/>
      <w:bookmarkStart w:name="_Toc232146064" w:id="1442"/>
      <w:bookmarkStart w:name="_Toc230674934" w:id="1443"/>
      <w:bookmarkStart w:name="_Toc230767240" w:id="1444"/>
      <w:bookmarkStart w:name="_Toc230767460" w:id="1445"/>
      <w:bookmarkStart w:name="_Toc230767679" w:id="1446"/>
      <w:bookmarkStart w:name="_Toc230767895" w:id="1447"/>
      <w:bookmarkStart w:name="_Toc230858935" w:id="1448"/>
      <w:bookmarkStart w:name="_Toc232146065" w:id="1449"/>
      <w:bookmarkStart w:name="_Toc230674935" w:id="1450"/>
      <w:bookmarkStart w:name="_Toc230767241" w:id="1451"/>
      <w:bookmarkStart w:name="_Toc230767461" w:id="1452"/>
      <w:bookmarkStart w:name="_Toc230767680" w:id="1453"/>
      <w:bookmarkStart w:name="_Toc230767896" w:id="1454"/>
      <w:bookmarkStart w:name="_Toc230858936" w:id="1455"/>
      <w:bookmarkStart w:name="_Toc232146066" w:id="1456"/>
      <w:bookmarkStart w:name="_Toc230674936" w:id="1457"/>
      <w:bookmarkStart w:name="_Toc230767242" w:id="1458"/>
      <w:bookmarkStart w:name="_Toc230767462" w:id="1459"/>
      <w:bookmarkStart w:name="_Toc230767681" w:id="1460"/>
      <w:bookmarkStart w:name="_Toc230767897" w:id="1461"/>
      <w:bookmarkStart w:name="_Toc230858937" w:id="1462"/>
      <w:bookmarkStart w:name="_Toc232146067" w:id="1463"/>
      <w:bookmarkStart w:name="_Toc230674937" w:id="1464"/>
      <w:bookmarkStart w:name="_Toc230767243" w:id="1465"/>
      <w:bookmarkStart w:name="_Toc230767463" w:id="1466"/>
      <w:bookmarkStart w:name="_Toc230767682" w:id="1467"/>
      <w:bookmarkStart w:name="_Toc230767898" w:id="1468"/>
      <w:bookmarkStart w:name="_Toc230858938" w:id="1469"/>
      <w:bookmarkStart w:name="_Toc232146068" w:id="1470"/>
      <w:bookmarkStart w:name="_Toc230674938" w:id="1471"/>
      <w:bookmarkStart w:name="_Toc230767244" w:id="1472"/>
      <w:bookmarkStart w:name="_Toc230767464" w:id="1473"/>
      <w:bookmarkStart w:name="_Toc230767683" w:id="1474"/>
      <w:bookmarkStart w:name="_Toc230767899" w:id="1475"/>
      <w:bookmarkStart w:name="_Toc230858939" w:id="1476"/>
      <w:bookmarkStart w:name="_Toc232146069" w:id="1477"/>
      <w:bookmarkStart w:name="_Toc230674939" w:id="1478"/>
      <w:bookmarkStart w:name="_Toc230767245" w:id="1479"/>
      <w:bookmarkStart w:name="_Toc230767465" w:id="1480"/>
      <w:bookmarkStart w:name="_Toc230767684" w:id="1481"/>
      <w:bookmarkStart w:name="_Toc230767900" w:id="1482"/>
      <w:bookmarkStart w:name="_Toc230858940" w:id="1483"/>
      <w:bookmarkStart w:name="_Toc232146070" w:id="1484"/>
      <w:bookmarkStart w:name="_Toc230674940" w:id="1485"/>
      <w:bookmarkStart w:name="_Toc230767246" w:id="1486"/>
      <w:bookmarkStart w:name="_Toc230767466" w:id="1487"/>
      <w:bookmarkStart w:name="_Toc230767685" w:id="1488"/>
      <w:bookmarkStart w:name="_Toc230767901" w:id="1489"/>
      <w:bookmarkStart w:name="_Toc230858941" w:id="1490"/>
      <w:bookmarkStart w:name="_Toc232146071" w:id="1491"/>
      <w:bookmarkStart w:name="_Toc230674941" w:id="1492"/>
      <w:bookmarkStart w:name="_Toc230767247" w:id="1493"/>
      <w:bookmarkStart w:name="_Toc230767467" w:id="1494"/>
      <w:bookmarkStart w:name="_Toc230767686" w:id="1495"/>
      <w:bookmarkStart w:name="_Toc230767902" w:id="1496"/>
      <w:bookmarkStart w:name="_Toc230858942" w:id="1497"/>
      <w:bookmarkStart w:name="_Toc232146072" w:id="1498"/>
      <w:bookmarkStart w:name="_Toc230674942" w:id="1499"/>
      <w:bookmarkStart w:name="_Toc230767248" w:id="1500"/>
      <w:bookmarkStart w:name="_Toc230767468" w:id="1501"/>
      <w:bookmarkStart w:name="_Toc230767687" w:id="1502"/>
      <w:bookmarkStart w:name="_Toc230767903" w:id="1503"/>
      <w:bookmarkStart w:name="_Toc230858943" w:id="1504"/>
      <w:bookmarkStart w:name="_Toc232146073" w:id="1505"/>
      <w:bookmarkStart w:name="_Toc230674943" w:id="1506"/>
      <w:bookmarkStart w:name="_Toc230767249" w:id="1507"/>
      <w:bookmarkStart w:name="_Toc230767469" w:id="1508"/>
      <w:bookmarkStart w:name="_Toc230767688" w:id="1509"/>
      <w:bookmarkStart w:name="_Toc230767904" w:id="1510"/>
      <w:bookmarkStart w:name="_Toc230858944" w:id="1511"/>
      <w:bookmarkStart w:name="_Toc232146074" w:id="1512"/>
      <w:bookmarkStart w:name="_Toc230674944" w:id="1513"/>
      <w:bookmarkStart w:name="_Toc230767250" w:id="1514"/>
      <w:bookmarkStart w:name="_Toc230767470" w:id="1515"/>
      <w:bookmarkStart w:name="_Toc230767689" w:id="1516"/>
      <w:bookmarkStart w:name="_Toc230767905" w:id="1517"/>
      <w:bookmarkStart w:name="_Toc230858945" w:id="1518"/>
      <w:bookmarkStart w:name="_Toc232146075" w:id="1519"/>
      <w:bookmarkStart w:name="_Toc230674945" w:id="1520"/>
      <w:bookmarkStart w:name="_Toc230767251" w:id="1521"/>
      <w:bookmarkStart w:name="_Toc230767471" w:id="1522"/>
      <w:bookmarkStart w:name="_Toc230767690" w:id="1523"/>
      <w:bookmarkStart w:name="_Toc230767906" w:id="1524"/>
      <w:bookmarkStart w:name="_Toc230858946" w:id="1525"/>
      <w:bookmarkStart w:name="_Toc232146076" w:id="1526"/>
      <w:bookmarkStart w:name="_Toc230674946" w:id="1527"/>
      <w:bookmarkStart w:name="_Toc230767252" w:id="1528"/>
      <w:bookmarkStart w:name="_Toc230767472" w:id="1529"/>
      <w:bookmarkStart w:name="_Toc230767691" w:id="1530"/>
      <w:bookmarkStart w:name="_Toc230767907" w:id="1531"/>
      <w:bookmarkStart w:name="_Toc230858947" w:id="1532"/>
      <w:bookmarkStart w:name="_Toc232146077" w:id="1533"/>
      <w:bookmarkStart w:name="_Toc230674947" w:id="1534"/>
      <w:bookmarkStart w:name="_Toc230767253" w:id="1535"/>
      <w:bookmarkStart w:name="_Toc230767473" w:id="1536"/>
      <w:bookmarkStart w:name="_Toc230767692" w:id="1537"/>
      <w:bookmarkStart w:name="_Toc230767908" w:id="1538"/>
      <w:bookmarkStart w:name="_Toc230858948" w:id="1539"/>
      <w:bookmarkStart w:name="_Toc232146078" w:id="1540"/>
      <w:bookmarkStart w:name="_Toc230674948" w:id="1541"/>
      <w:bookmarkStart w:name="_Toc230767254" w:id="1542"/>
      <w:bookmarkStart w:name="_Toc230767474" w:id="1543"/>
      <w:bookmarkStart w:name="_Toc230767693" w:id="1544"/>
      <w:bookmarkStart w:name="_Toc230767909" w:id="1545"/>
      <w:bookmarkStart w:name="_Toc230858949" w:id="1546"/>
      <w:bookmarkStart w:name="_Toc232146079" w:id="1547"/>
      <w:bookmarkStart w:name="_Toc230674949" w:id="1548"/>
      <w:bookmarkStart w:name="_Toc230767255" w:id="1549"/>
      <w:bookmarkStart w:name="_Toc230767475" w:id="1550"/>
      <w:bookmarkStart w:name="_Toc230767694" w:id="1551"/>
      <w:bookmarkStart w:name="_Toc230767910" w:id="1552"/>
      <w:bookmarkStart w:name="_Toc230858950" w:id="1553"/>
      <w:bookmarkStart w:name="_Toc232146080" w:id="1554"/>
      <w:bookmarkStart w:name="_Toc230674950" w:id="1555"/>
      <w:bookmarkStart w:name="_Toc230767256" w:id="1556"/>
      <w:bookmarkStart w:name="_Toc230767476" w:id="1557"/>
      <w:bookmarkStart w:name="_Toc230767695" w:id="1558"/>
      <w:bookmarkStart w:name="_Toc230767911" w:id="1559"/>
      <w:bookmarkStart w:name="_Toc230858951" w:id="1560"/>
      <w:bookmarkStart w:name="_Toc232146081" w:id="1561"/>
      <w:bookmarkStart w:name="_Toc230674951" w:id="1562"/>
      <w:bookmarkStart w:name="_Toc230767257" w:id="1563"/>
      <w:bookmarkStart w:name="_Toc230767477" w:id="1564"/>
      <w:bookmarkStart w:name="_Toc230767696" w:id="1565"/>
      <w:bookmarkStart w:name="_Toc230767912" w:id="1566"/>
      <w:bookmarkStart w:name="_Toc230858952" w:id="1567"/>
      <w:bookmarkStart w:name="_Toc232146082" w:id="1568"/>
      <w:bookmarkStart w:name="_Toc230674952" w:id="1569"/>
      <w:bookmarkStart w:name="_Toc230767258" w:id="1570"/>
      <w:bookmarkStart w:name="_Toc230767478" w:id="1571"/>
      <w:bookmarkStart w:name="_Toc230767697" w:id="1572"/>
      <w:bookmarkStart w:name="_Toc230767913" w:id="1573"/>
      <w:bookmarkStart w:name="_Toc230858953" w:id="1574"/>
      <w:bookmarkStart w:name="_Toc232146083" w:id="1575"/>
      <w:bookmarkStart w:name="_Toc230674953" w:id="1576"/>
      <w:bookmarkStart w:name="_Toc230767259" w:id="1577"/>
      <w:bookmarkStart w:name="_Toc230767479" w:id="1578"/>
      <w:bookmarkStart w:name="_Toc230767698" w:id="1579"/>
      <w:bookmarkStart w:name="_Toc230767914" w:id="1580"/>
      <w:bookmarkStart w:name="_Toc230858954" w:id="1581"/>
      <w:bookmarkStart w:name="_Toc232146084" w:id="1582"/>
      <w:bookmarkStart w:name="_Toc230674954" w:id="1583"/>
      <w:bookmarkStart w:name="_Toc230767260" w:id="1584"/>
      <w:bookmarkStart w:name="_Toc230767480" w:id="1585"/>
      <w:bookmarkStart w:name="_Toc230767699" w:id="1586"/>
      <w:bookmarkStart w:name="_Toc230767915" w:id="1587"/>
      <w:bookmarkStart w:name="_Toc230858955" w:id="1588"/>
      <w:bookmarkStart w:name="_Toc232146085" w:id="1589"/>
      <w:bookmarkStart w:name="_Toc230674955" w:id="1590"/>
      <w:bookmarkStart w:name="_Toc230767261" w:id="1591"/>
      <w:bookmarkStart w:name="_Toc230767481" w:id="1592"/>
      <w:bookmarkStart w:name="_Toc230767700" w:id="1593"/>
      <w:bookmarkStart w:name="_Toc230767916" w:id="1594"/>
      <w:bookmarkStart w:name="_Toc230858956" w:id="1595"/>
      <w:bookmarkStart w:name="_Toc232146086" w:id="1596"/>
      <w:bookmarkStart w:name="_Toc230674956" w:id="1597"/>
      <w:bookmarkStart w:name="_Toc230767262" w:id="1598"/>
      <w:bookmarkStart w:name="_Toc230767482" w:id="1599"/>
      <w:bookmarkStart w:name="_Toc230767701" w:id="1600"/>
      <w:bookmarkStart w:name="_Toc230767917" w:id="1601"/>
      <w:bookmarkStart w:name="_Toc230858957" w:id="1602"/>
      <w:bookmarkStart w:name="_Toc232146087" w:id="1603"/>
      <w:bookmarkStart w:name="_Toc230674957" w:id="1604"/>
      <w:bookmarkStart w:name="_Toc230767263" w:id="1605"/>
      <w:bookmarkStart w:name="_Toc230767483" w:id="1606"/>
      <w:bookmarkStart w:name="_Toc230767702" w:id="1607"/>
      <w:bookmarkStart w:name="_Toc230767918" w:id="1608"/>
      <w:bookmarkStart w:name="_Toc230858958" w:id="1609"/>
      <w:bookmarkStart w:name="_Toc232146088" w:id="1610"/>
      <w:bookmarkStart w:name="_Toc230674958" w:id="1611"/>
      <w:bookmarkStart w:name="_Toc230767264" w:id="1612"/>
      <w:bookmarkStart w:name="_Toc230767484" w:id="1613"/>
      <w:bookmarkStart w:name="_Toc230767703" w:id="1614"/>
      <w:bookmarkStart w:name="_Toc230767919" w:id="1615"/>
      <w:bookmarkStart w:name="_Toc230858959" w:id="1616"/>
      <w:bookmarkStart w:name="_Toc232146089" w:id="1617"/>
      <w:bookmarkStart w:name="_Toc230674959" w:id="1618"/>
      <w:bookmarkStart w:name="_Toc230767265" w:id="1619"/>
      <w:bookmarkStart w:name="_Toc230767485" w:id="1620"/>
      <w:bookmarkStart w:name="_Toc230767704" w:id="1621"/>
      <w:bookmarkStart w:name="_Toc230767920" w:id="1622"/>
      <w:bookmarkStart w:name="_Toc230858960" w:id="1623"/>
      <w:bookmarkStart w:name="_Toc232146090" w:id="1624"/>
      <w:bookmarkStart w:name="_Toc230674960" w:id="1625"/>
      <w:bookmarkStart w:name="_Toc230767266" w:id="1626"/>
      <w:bookmarkStart w:name="_Toc230767486" w:id="1627"/>
      <w:bookmarkStart w:name="_Toc230767705" w:id="1628"/>
      <w:bookmarkStart w:name="_Toc230767921" w:id="1629"/>
      <w:bookmarkStart w:name="_Toc230858961" w:id="1630"/>
      <w:bookmarkStart w:name="_Toc232146091" w:id="1631"/>
      <w:bookmarkStart w:name="_Toc230674961" w:id="1632"/>
      <w:bookmarkStart w:name="_Toc230767267" w:id="1633"/>
      <w:bookmarkStart w:name="_Toc230767487" w:id="1634"/>
      <w:bookmarkStart w:name="_Toc230767706" w:id="1635"/>
      <w:bookmarkStart w:name="_Toc230767922" w:id="1636"/>
      <w:bookmarkStart w:name="_Toc230858962" w:id="1637"/>
      <w:bookmarkStart w:name="_Toc232146092" w:id="1638"/>
      <w:bookmarkStart w:name="_Toc230674962" w:id="1639"/>
      <w:bookmarkStart w:name="_Toc230767268" w:id="1640"/>
      <w:bookmarkStart w:name="_Toc230767488" w:id="1641"/>
      <w:bookmarkStart w:name="_Toc230767707" w:id="1642"/>
      <w:bookmarkStart w:name="_Toc230767923" w:id="1643"/>
      <w:bookmarkStart w:name="_Toc230858963" w:id="1644"/>
      <w:bookmarkStart w:name="_Toc232146093" w:id="1645"/>
      <w:bookmarkStart w:name="_Toc230674963" w:id="1646"/>
      <w:bookmarkStart w:name="_Toc230767269" w:id="1647"/>
      <w:bookmarkStart w:name="_Toc230767489" w:id="1648"/>
      <w:bookmarkStart w:name="_Toc230767708" w:id="1649"/>
      <w:bookmarkStart w:name="_Toc230767924" w:id="1650"/>
      <w:bookmarkStart w:name="_Toc230858964" w:id="1651"/>
      <w:bookmarkStart w:name="_Toc232146094" w:id="1652"/>
      <w:bookmarkStart w:name="_Toc230674964" w:id="1653"/>
      <w:bookmarkStart w:name="_Toc230767270" w:id="1654"/>
      <w:bookmarkStart w:name="_Toc230767490" w:id="1655"/>
      <w:bookmarkStart w:name="_Toc230767709" w:id="1656"/>
      <w:bookmarkStart w:name="_Toc230767925" w:id="1657"/>
      <w:bookmarkStart w:name="_Toc230858965" w:id="1658"/>
      <w:bookmarkStart w:name="_Toc232146095" w:id="1659"/>
      <w:bookmarkStart w:name="_Toc230674965" w:id="1660"/>
      <w:bookmarkStart w:name="_Toc230767271" w:id="1661"/>
      <w:bookmarkStart w:name="_Toc230767491" w:id="1662"/>
      <w:bookmarkStart w:name="_Toc230767710" w:id="1663"/>
      <w:bookmarkStart w:name="_Toc230767926" w:id="1664"/>
      <w:bookmarkStart w:name="_Toc230858966" w:id="1665"/>
      <w:bookmarkStart w:name="_Toc232146096" w:id="1666"/>
      <w:bookmarkStart w:name="_Toc230674966" w:id="1667"/>
      <w:bookmarkStart w:name="_Toc230767272" w:id="1668"/>
      <w:bookmarkStart w:name="_Toc230767492" w:id="1669"/>
      <w:bookmarkStart w:name="_Toc230767711" w:id="1670"/>
      <w:bookmarkStart w:name="_Toc230767927" w:id="1671"/>
      <w:bookmarkStart w:name="_Toc230858967" w:id="1672"/>
      <w:bookmarkStart w:name="_Toc232146097" w:id="1673"/>
      <w:bookmarkStart w:name="_Toc230674967" w:id="1674"/>
      <w:bookmarkStart w:name="_Toc230767273" w:id="1675"/>
      <w:bookmarkStart w:name="_Toc230767493" w:id="1676"/>
      <w:bookmarkStart w:name="_Toc230767712" w:id="1677"/>
      <w:bookmarkStart w:name="_Toc230767928" w:id="1678"/>
      <w:bookmarkStart w:name="_Toc230858968" w:id="1679"/>
      <w:bookmarkStart w:name="_Toc232146098" w:id="1680"/>
      <w:bookmarkStart w:name="_Toc230674968" w:id="1681"/>
      <w:bookmarkStart w:name="_Toc230767274" w:id="1682"/>
      <w:bookmarkStart w:name="_Toc230767494" w:id="1683"/>
      <w:bookmarkStart w:name="_Toc230767713" w:id="1684"/>
      <w:bookmarkStart w:name="_Toc230767929" w:id="1685"/>
      <w:bookmarkStart w:name="_Toc230858969" w:id="1686"/>
      <w:bookmarkStart w:name="_Toc232146099" w:id="1687"/>
      <w:bookmarkStart w:name="_Toc230674969" w:id="1688"/>
      <w:bookmarkStart w:name="_Toc230767275" w:id="1689"/>
      <w:bookmarkStart w:name="_Toc230767495" w:id="1690"/>
      <w:bookmarkStart w:name="_Toc230767714" w:id="1691"/>
      <w:bookmarkStart w:name="_Toc230767930" w:id="1692"/>
      <w:bookmarkStart w:name="_Toc230858970" w:id="1693"/>
      <w:bookmarkStart w:name="_Toc232146100" w:id="1694"/>
      <w:bookmarkStart w:name="_Toc230674970" w:id="1695"/>
      <w:bookmarkStart w:name="_Toc230767276" w:id="1696"/>
      <w:bookmarkStart w:name="_Toc230767496" w:id="1697"/>
      <w:bookmarkStart w:name="_Toc230767715" w:id="1698"/>
      <w:bookmarkStart w:name="_Toc230767931" w:id="1699"/>
      <w:bookmarkStart w:name="_Toc230858971" w:id="1700"/>
      <w:bookmarkStart w:name="_Toc232146101" w:id="1701"/>
      <w:bookmarkStart w:name="_Toc230674971" w:id="1702"/>
      <w:bookmarkStart w:name="_Toc230767277" w:id="1703"/>
      <w:bookmarkStart w:name="_Toc230767497" w:id="1704"/>
      <w:bookmarkStart w:name="_Toc230767716" w:id="1705"/>
      <w:bookmarkStart w:name="_Toc230767932" w:id="1706"/>
      <w:bookmarkStart w:name="_Toc230858972" w:id="1707"/>
      <w:bookmarkStart w:name="_Toc232146102" w:id="1708"/>
      <w:bookmarkStart w:name="_Toc230674972" w:id="1709"/>
      <w:bookmarkStart w:name="_Toc230767278" w:id="1710"/>
      <w:bookmarkStart w:name="_Toc230767498" w:id="1711"/>
      <w:bookmarkStart w:name="_Toc230767717" w:id="1712"/>
      <w:bookmarkStart w:name="_Toc230767933" w:id="1713"/>
      <w:bookmarkStart w:name="_Toc230858973" w:id="1714"/>
      <w:bookmarkStart w:name="_Toc232146103" w:id="1715"/>
      <w:bookmarkStart w:name="_Toc230674973" w:id="1716"/>
      <w:bookmarkStart w:name="_Toc230767279" w:id="1717"/>
      <w:bookmarkStart w:name="_Toc230767499" w:id="1718"/>
      <w:bookmarkStart w:name="_Toc230767718" w:id="1719"/>
      <w:bookmarkStart w:name="_Toc230767934" w:id="1720"/>
      <w:bookmarkStart w:name="_Toc230858974" w:id="1721"/>
      <w:bookmarkStart w:name="_Toc232146104" w:id="1722"/>
      <w:bookmarkStart w:name="_Toc230674974" w:id="1723"/>
      <w:bookmarkStart w:name="_Toc230767280" w:id="1724"/>
      <w:bookmarkStart w:name="_Toc230767500" w:id="1725"/>
      <w:bookmarkStart w:name="_Toc230767719" w:id="1726"/>
      <w:bookmarkStart w:name="_Toc230767935" w:id="1727"/>
      <w:bookmarkStart w:name="_Toc230858975" w:id="1728"/>
      <w:bookmarkStart w:name="_Toc232146105" w:id="1729"/>
      <w:bookmarkStart w:name="_Toc230674975" w:id="1730"/>
      <w:bookmarkStart w:name="_Toc230767281" w:id="1731"/>
      <w:bookmarkStart w:name="_Toc230767501" w:id="1732"/>
      <w:bookmarkStart w:name="_Toc230767720" w:id="1733"/>
      <w:bookmarkStart w:name="_Toc230767936" w:id="1734"/>
      <w:bookmarkStart w:name="_Toc230858976" w:id="1735"/>
      <w:bookmarkStart w:name="_Toc232146106" w:id="1736"/>
      <w:bookmarkStart w:name="_Toc230674976" w:id="1737"/>
      <w:bookmarkStart w:name="_Toc230767282" w:id="1738"/>
      <w:bookmarkStart w:name="_Toc230767502" w:id="1739"/>
      <w:bookmarkStart w:name="_Toc230767721" w:id="1740"/>
      <w:bookmarkStart w:name="_Toc230767937" w:id="1741"/>
      <w:bookmarkStart w:name="_Toc230858977" w:id="1742"/>
      <w:bookmarkStart w:name="_Toc232146107" w:id="1743"/>
      <w:bookmarkStart w:name="_Toc230674977" w:id="1744"/>
      <w:bookmarkStart w:name="_Toc230767283" w:id="1745"/>
      <w:bookmarkStart w:name="_Toc230767503" w:id="1746"/>
      <w:bookmarkStart w:name="_Toc230767722" w:id="1747"/>
      <w:bookmarkStart w:name="_Toc230767938" w:id="1748"/>
      <w:bookmarkStart w:name="_Toc230858978" w:id="1749"/>
      <w:bookmarkStart w:name="_Toc232146108" w:id="1750"/>
      <w:bookmarkStart w:name="_Toc230674978" w:id="1751"/>
      <w:bookmarkStart w:name="_Toc230767284" w:id="1752"/>
      <w:bookmarkStart w:name="_Toc230767504" w:id="1753"/>
      <w:bookmarkStart w:name="_Toc230767723" w:id="1754"/>
      <w:bookmarkStart w:name="_Toc230767939" w:id="1755"/>
      <w:bookmarkStart w:name="_Toc230858979" w:id="1756"/>
      <w:bookmarkStart w:name="_Toc232146109" w:id="1757"/>
      <w:bookmarkStart w:name="_Toc230674979" w:id="1758"/>
      <w:bookmarkStart w:name="_Toc230767285" w:id="1759"/>
      <w:bookmarkStart w:name="_Toc230767505" w:id="1760"/>
      <w:bookmarkStart w:name="_Toc230767724" w:id="1761"/>
      <w:bookmarkStart w:name="_Toc230767940" w:id="1762"/>
      <w:bookmarkStart w:name="_Toc230858980" w:id="1763"/>
      <w:bookmarkStart w:name="_Toc232146110" w:id="1764"/>
      <w:bookmarkStart w:name="_Toc230674980" w:id="1765"/>
      <w:bookmarkStart w:name="_Toc230767286" w:id="1766"/>
      <w:bookmarkStart w:name="_Toc230767506" w:id="1767"/>
      <w:bookmarkStart w:name="_Toc230767725" w:id="1768"/>
      <w:bookmarkStart w:name="_Toc230767941" w:id="1769"/>
      <w:bookmarkStart w:name="_Toc230858981" w:id="1770"/>
      <w:bookmarkStart w:name="_Toc232146111" w:id="1771"/>
      <w:bookmarkStart w:name="_Toc230674981" w:id="1772"/>
      <w:bookmarkStart w:name="_Toc230767287" w:id="1773"/>
      <w:bookmarkStart w:name="_Toc230767507" w:id="1774"/>
      <w:bookmarkStart w:name="_Toc230767726" w:id="1775"/>
      <w:bookmarkStart w:name="_Toc230767942" w:id="1776"/>
      <w:bookmarkStart w:name="_Toc230858982" w:id="1777"/>
      <w:bookmarkStart w:name="_Toc232146112" w:id="1778"/>
      <w:bookmarkStart w:name="_Toc230674982" w:id="1779"/>
      <w:bookmarkStart w:name="_Toc230767288" w:id="1780"/>
      <w:bookmarkStart w:name="_Toc230767508" w:id="1781"/>
      <w:bookmarkStart w:name="_Toc230767727" w:id="1782"/>
      <w:bookmarkStart w:name="_Toc230767943" w:id="1783"/>
      <w:bookmarkStart w:name="_Toc230858983" w:id="1784"/>
      <w:bookmarkStart w:name="_Toc232146113" w:id="1785"/>
      <w:bookmarkStart w:name="_Toc230674983" w:id="1786"/>
      <w:bookmarkStart w:name="_Toc230767289" w:id="1787"/>
      <w:bookmarkStart w:name="_Toc230767509" w:id="1788"/>
      <w:bookmarkStart w:name="_Toc230767728" w:id="1789"/>
      <w:bookmarkStart w:name="_Toc230767944" w:id="1790"/>
      <w:bookmarkStart w:name="_Toc230858984" w:id="1791"/>
      <w:bookmarkStart w:name="_Toc232146114" w:id="1792"/>
      <w:bookmarkStart w:name="_Toc230674984" w:id="1793"/>
      <w:bookmarkStart w:name="_Toc230767290" w:id="1794"/>
      <w:bookmarkStart w:name="_Toc230767510" w:id="1795"/>
      <w:bookmarkStart w:name="_Toc230767729" w:id="1796"/>
      <w:bookmarkStart w:name="_Toc230767945" w:id="1797"/>
      <w:bookmarkStart w:name="_Toc230858985" w:id="1798"/>
      <w:bookmarkStart w:name="_Toc232146115" w:id="1799"/>
      <w:bookmarkStart w:name="_Toc230674985" w:id="1800"/>
      <w:bookmarkStart w:name="_Toc230767291" w:id="1801"/>
      <w:bookmarkStart w:name="_Toc230767511" w:id="1802"/>
      <w:bookmarkStart w:name="_Toc230767730" w:id="1803"/>
      <w:bookmarkStart w:name="_Toc230767946" w:id="1804"/>
      <w:bookmarkStart w:name="_Toc230858986" w:id="1805"/>
      <w:bookmarkStart w:name="_Toc232146116" w:id="1806"/>
      <w:bookmarkStart w:name="_Toc230674986" w:id="1807"/>
      <w:bookmarkStart w:name="_Toc230767292" w:id="1808"/>
      <w:bookmarkStart w:name="_Toc230767512" w:id="1809"/>
      <w:bookmarkStart w:name="_Toc230767731" w:id="1810"/>
      <w:bookmarkStart w:name="_Toc230767947" w:id="1811"/>
      <w:bookmarkStart w:name="_Toc230858987" w:id="1812"/>
      <w:bookmarkStart w:name="_Toc232146117" w:id="1813"/>
      <w:bookmarkStart w:name="_Toc230674987" w:id="1814"/>
      <w:bookmarkStart w:name="_Toc230767293" w:id="1815"/>
      <w:bookmarkStart w:name="_Toc230767513" w:id="1816"/>
      <w:bookmarkStart w:name="_Toc230767732" w:id="1817"/>
      <w:bookmarkStart w:name="_Toc230767948" w:id="1818"/>
      <w:bookmarkStart w:name="_Toc230858988" w:id="1819"/>
      <w:bookmarkStart w:name="_Toc232146118" w:id="1820"/>
      <w:bookmarkStart w:name="_Toc230674988" w:id="1821"/>
      <w:bookmarkStart w:name="_Toc230767294" w:id="1822"/>
      <w:bookmarkStart w:name="_Toc230767514" w:id="1823"/>
      <w:bookmarkStart w:name="_Toc230767733" w:id="1824"/>
      <w:bookmarkStart w:name="_Toc230767949" w:id="1825"/>
      <w:bookmarkStart w:name="_Toc230858989" w:id="1826"/>
      <w:bookmarkStart w:name="_Toc232146119" w:id="1827"/>
      <w:bookmarkStart w:name="_Toc230674989" w:id="1828"/>
      <w:bookmarkStart w:name="_Toc230767295" w:id="1829"/>
      <w:bookmarkStart w:name="_Toc230767515" w:id="1830"/>
      <w:bookmarkStart w:name="_Toc230767734" w:id="1831"/>
      <w:bookmarkStart w:name="_Toc230767950" w:id="1832"/>
      <w:bookmarkStart w:name="_Toc230858990" w:id="1833"/>
      <w:bookmarkStart w:name="_Toc232146120" w:id="1834"/>
      <w:bookmarkStart w:name="_Toc230674990" w:id="1835"/>
      <w:bookmarkStart w:name="_Toc230767296" w:id="1836"/>
      <w:bookmarkStart w:name="_Toc230767516" w:id="1837"/>
      <w:bookmarkStart w:name="_Toc230767735" w:id="1838"/>
      <w:bookmarkStart w:name="_Toc230767951" w:id="1839"/>
      <w:bookmarkStart w:name="_Toc230858991" w:id="1840"/>
      <w:bookmarkStart w:name="_Toc232146121" w:id="1841"/>
      <w:bookmarkStart w:name="_Toc230674991" w:id="1842"/>
      <w:bookmarkStart w:name="_Toc230767297" w:id="1843"/>
      <w:bookmarkStart w:name="_Toc230767517" w:id="1844"/>
      <w:bookmarkStart w:name="_Toc230767736" w:id="1845"/>
      <w:bookmarkStart w:name="_Toc230767952" w:id="1846"/>
      <w:bookmarkStart w:name="_Toc230858992" w:id="1847"/>
      <w:bookmarkStart w:name="_Toc232146122" w:id="1848"/>
      <w:bookmarkStart w:name="_Toc230674992" w:id="1849"/>
      <w:bookmarkStart w:name="_Toc230767298" w:id="1850"/>
      <w:bookmarkStart w:name="_Toc230767518" w:id="1851"/>
      <w:bookmarkStart w:name="_Toc230767737" w:id="1852"/>
      <w:bookmarkStart w:name="_Toc230767953" w:id="1853"/>
      <w:bookmarkStart w:name="_Toc230858993" w:id="1854"/>
      <w:bookmarkStart w:name="_Toc232146123" w:id="1855"/>
      <w:bookmarkStart w:name="_Toc230674993" w:id="1856"/>
      <w:bookmarkStart w:name="_Toc230767299" w:id="1857"/>
      <w:bookmarkStart w:name="_Toc230767519" w:id="1858"/>
      <w:bookmarkStart w:name="_Toc230767738" w:id="1859"/>
      <w:bookmarkStart w:name="_Toc230767954" w:id="1860"/>
      <w:bookmarkStart w:name="_Toc230858994" w:id="1861"/>
      <w:bookmarkStart w:name="_Toc232146124" w:id="1862"/>
      <w:bookmarkStart w:name="_Toc230674994" w:id="1863"/>
      <w:bookmarkStart w:name="_Toc230767300" w:id="1864"/>
      <w:bookmarkStart w:name="_Toc230767520" w:id="1865"/>
      <w:bookmarkStart w:name="_Toc230767739" w:id="1866"/>
      <w:bookmarkStart w:name="_Toc230767955" w:id="1867"/>
      <w:bookmarkStart w:name="_Toc230858995" w:id="1868"/>
      <w:bookmarkStart w:name="_Toc232146125" w:id="1869"/>
      <w:bookmarkStart w:name="_Toc230674995" w:id="1870"/>
      <w:bookmarkStart w:name="_Toc230767301" w:id="1871"/>
      <w:bookmarkStart w:name="_Toc230767521" w:id="1872"/>
      <w:bookmarkStart w:name="_Toc230767740" w:id="1873"/>
      <w:bookmarkStart w:name="_Toc230767956" w:id="1874"/>
      <w:bookmarkStart w:name="_Toc230858996" w:id="1875"/>
      <w:bookmarkStart w:name="_Toc232146126" w:id="1876"/>
      <w:bookmarkStart w:name="_Toc230674996" w:id="1877"/>
      <w:bookmarkStart w:name="_Toc230767302" w:id="1878"/>
      <w:bookmarkStart w:name="_Toc230767522" w:id="1879"/>
      <w:bookmarkStart w:name="_Toc230767741" w:id="1880"/>
      <w:bookmarkStart w:name="_Toc230767957" w:id="1881"/>
      <w:bookmarkStart w:name="_Toc230858997" w:id="1882"/>
      <w:bookmarkStart w:name="_Toc232146127" w:id="1883"/>
      <w:bookmarkStart w:name="_Toc230674997" w:id="1884"/>
      <w:bookmarkStart w:name="_Toc230767303" w:id="1885"/>
      <w:bookmarkStart w:name="_Toc230767523" w:id="1886"/>
      <w:bookmarkStart w:name="_Toc230767742" w:id="1887"/>
      <w:bookmarkStart w:name="_Toc230767958" w:id="1888"/>
      <w:bookmarkStart w:name="_Toc230858998" w:id="1889"/>
      <w:bookmarkStart w:name="_Toc232146128" w:id="1890"/>
      <w:bookmarkStart w:name="_Toc230674998" w:id="1891"/>
      <w:bookmarkStart w:name="_Toc230767304" w:id="1892"/>
      <w:bookmarkStart w:name="_Toc230767524" w:id="1893"/>
      <w:bookmarkStart w:name="_Toc230767743" w:id="1894"/>
      <w:bookmarkStart w:name="_Toc230767959" w:id="1895"/>
      <w:bookmarkStart w:name="_Toc230858999" w:id="1896"/>
      <w:bookmarkStart w:name="_Toc232146129" w:id="1897"/>
      <w:bookmarkStart w:name="_Toc230674999" w:id="1898"/>
      <w:bookmarkStart w:name="_Toc230767305" w:id="1899"/>
      <w:bookmarkStart w:name="_Toc230767525" w:id="1900"/>
      <w:bookmarkStart w:name="_Toc230767744" w:id="1901"/>
      <w:bookmarkStart w:name="_Toc230767960" w:id="1902"/>
      <w:bookmarkStart w:name="_Toc230859000" w:id="1903"/>
      <w:bookmarkStart w:name="_Toc232146130" w:id="1904"/>
      <w:bookmarkStart w:name="_Toc230675000" w:id="1905"/>
      <w:bookmarkStart w:name="_Toc230767306" w:id="1906"/>
      <w:bookmarkStart w:name="_Toc230767526" w:id="1907"/>
      <w:bookmarkStart w:name="_Toc230767745" w:id="1908"/>
      <w:bookmarkStart w:name="_Toc230767961" w:id="1909"/>
      <w:bookmarkStart w:name="_Toc230859001" w:id="1910"/>
      <w:bookmarkStart w:name="_Toc232146131" w:id="1911"/>
      <w:bookmarkStart w:name="_Toc230675001" w:id="1912"/>
      <w:bookmarkStart w:name="_Toc230767307" w:id="1913"/>
      <w:bookmarkStart w:name="_Toc230767527" w:id="1914"/>
      <w:bookmarkStart w:name="_Toc230767746" w:id="1915"/>
      <w:bookmarkStart w:name="_Toc230767962" w:id="1916"/>
      <w:bookmarkStart w:name="_Toc230859002" w:id="1917"/>
      <w:bookmarkStart w:name="_Toc232146132" w:id="1918"/>
      <w:bookmarkStart w:name="_Toc230675002" w:id="1919"/>
      <w:bookmarkStart w:name="_Toc230767308" w:id="1920"/>
      <w:bookmarkStart w:name="_Toc230767528" w:id="1921"/>
      <w:bookmarkStart w:name="_Toc230767747" w:id="1922"/>
      <w:bookmarkStart w:name="_Toc230767963" w:id="1923"/>
      <w:bookmarkStart w:name="_Toc230859003" w:id="1924"/>
      <w:bookmarkStart w:name="_Toc232146133" w:id="1925"/>
      <w:bookmarkStart w:name="_Toc230675003" w:id="1926"/>
      <w:bookmarkStart w:name="_Toc230767309" w:id="1927"/>
      <w:bookmarkStart w:name="_Toc230767529" w:id="1928"/>
      <w:bookmarkStart w:name="_Toc230767748" w:id="1929"/>
      <w:bookmarkStart w:name="_Toc230767964" w:id="1930"/>
      <w:bookmarkStart w:name="_Toc230859004" w:id="1931"/>
      <w:bookmarkStart w:name="_Toc232146134" w:id="1932"/>
      <w:bookmarkStart w:name="_Toc230675004" w:id="1933"/>
      <w:bookmarkStart w:name="_Toc230767310" w:id="1934"/>
      <w:bookmarkStart w:name="_Toc230767530" w:id="1935"/>
      <w:bookmarkStart w:name="_Toc230767749" w:id="1936"/>
      <w:bookmarkStart w:name="_Toc230767965" w:id="1937"/>
      <w:bookmarkStart w:name="_Toc230859005" w:id="1938"/>
      <w:bookmarkStart w:name="_Toc232146135" w:id="1939"/>
      <w:bookmarkStart w:name="_Toc230675005" w:id="1940"/>
      <w:bookmarkStart w:name="_Toc230767311" w:id="1941"/>
      <w:bookmarkStart w:name="_Toc230767531" w:id="1942"/>
      <w:bookmarkStart w:name="_Toc230767750" w:id="1943"/>
      <w:bookmarkStart w:name="_Toc230767966" w:id="1944"/>
      <w:bookmarkStart w:name="_Toc230859006" w:id="1945"/>
      <w:bookmarkStart w:name="_Toc232146136" w:id="1946"/>
      <w:bookmarkStart w:name="_Toc230675006" w:id="1947"/>
      <w:bookmarkStart w:name="_Toc230767312" w:id="1948"/>
      <w:bookmarkStart w:name="_Toc230767532" w:id="1949"/>
      <w:bookmarkStart w:name="_Toc230767751" w:id="1950"/>
      <w:bookmarkStart w:name="_Toc230767967" w:id="1951"/>
      <w:bookmarkStart w:name="_Toc230859007" w:id="1952"/>
      <w:bookmarkStart w:name="_Toc232146137" w:id="1953"/>
      <w:bookmarkStart w:name="_Toc230675007" w:id="1954"/>
      <w:bookmarkStart w:name="_Toc230767313" w:id="1955"/>
      <w:bookmarkStart w:name="_Toc230767533" w:id="1956"/>
      <w:bookmarkStart w:name="_Toc230767752" w:id="1957"/>
      <w:bookmarkStart w:name="_Toc230767968" w:id="1958"/>
      <w:bookmarkStart w:name="_Toc230859008" w:id="1959"/>
      <w:bookmarkStart w:name="_Toc232146138" w:id="1960"/>
      <w:bookmarkStart w:name="_Toc230675008" w:id="1961"/>
      <w:bookmarkStart w:name="_Toc230767314" w:id="1962"/>
      <w:bookmarkStart w:name="_Toc230767534" w:id="1963"/>
      <w:bookmarkStart w:name="_Toc230767753" w:id="1964"/>
      <w:bookmarkStart w:name="_Toc230767969" w:id="1965"/>
      <w:bookmarkStart w:name="_Toc230859009" w:id="1966"/>
      <w:bookmarkStart w:name="_Toc232146139" w:id="1967"/>
      <w:bookmarkStart w:name="_Toc230675009" w:id="1968"/>
      <w:bookmarkStart w:name="_Toc230767315" w:id="1969"/>
      <w:bookmarkStart w:name="_Toc230767535" w:id="1970"/>
      <w:bookmarkStart w:name="_Toc230767754" w:id="1971"/>
      <w:bookmarkStart w:name="_Toc230767970" w:id="1972"/>
      <w:bookmarkStart w:name="_Toc230859010" w:id="1973"/>
      <w:bookmarkStart w:name="_Toc232146140" w:id="1974"/>
      <w:bookmarkStart w:name="_Toc230675015" w:id="1975"/>
      <w:bookmarkStart w:name="_Toc230767321" w:id="1976"/>
      <w:bookmarkStart w:name="_Toc230767541" w:id="1977"/>
      <w:bookmarkStart w:name="_Toc230767760" w:id="1978"/>
      <w:bookmarkStart w:name="_Toc230767976" w:id="1979"/>
      <w:bookmarkStart w:name="_Toc230859016" w:id="1980"/>
      <w:bookmarkStart w:name="_Toc232146146" w:id="1981"/>
      <w:bookmarkStart w:name="_Toc232511853" w:id="19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sidRPr="00B415EC" w:rsidR="009E06E3">
        <w:rPr>
          <w:rFonts w:ascii="Arial" w:hAnsi="Arial" w:eastAsia="Times New Roman" w:cs="Times New Roman"/>
          <w:b/>
          <w:color w:val="auto"/>
          <w:sz w:val="22"/>
          <w:szCs w:val="20"/>
        </w:rPr>
        <w:t>E</w:t>
      </w:r>
      <w:r w:rsidR="009E06E3">
        <w:rPr>
          <w:rFonts w:ascii="Arial" w:hAnsi="Arial" w:eastAsia="Times New Roman" w:cs="Times New Roman"/>
          <w:b/>
          <w:color w:val="auto"/>
          <w:sz w:val="22"/>
          <w:szCs w:val="20"/>
        </w:rPr>
        <w:t>XCLUSIONS</w:t>
      </w:r>
      <w:bookmarkEnd w:id="1982"/>
      <w:r w:rsidR="009E06E3">
        <w:rPr>
          <w:rFonts w:ascii="Arial" w:hAnsi="Arial" w:eastAsia="Times New Roman" w:cs="Times New Roman"/>
          <w:b/>
          <w:color w:val="auto"/>
          <w:sz w:val="22"/>
          <w:szCs w:val="20"/>
        </w:rPr>
        <w:t xml:space="preserve"> </w:t>
      </w:r>
    </w:p>
    <w:p w:rsidR="002B320B" w:rsidP="00B415EC" w:rsidRDefault="002B320B" w14:paraId="4201B5D6" w14:textId="77777777">
      <w:pPr>
        <w:pStyle w:val="ListParagraph"/>
        <w:ind w:left="737"/>
        <w:jc w:val="both"/>
        <w:rPr>
          <w:rFonts w:asciiTheme="minorHAnsi" w:hAnsiTheme="minorHAnsi" w:cstheme="minorHAnsi"/>
        </w:rPr>
      </w:pPr>
    </w:p>
    <w:p w:rsidR="00E161DB" w:rsidP="00B415EC" w:rsidRDefault="009E06E3" w14:paraId="19CE8ACF" w14:textId="75CC98C0">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Updating the COMAH Safety Report will be addressed separately during project construction.</w:t>
      </w:r>
      <w:r w:rsidRPr="00424793" w:rsidR="00F90917">
        <w:rPr>
          <w:rFonts w:asciiTheme="minorHAnsi" w:hAnsiTheme="minorHAnsi" w:cstheme="minorHAnsi"/>
        </w:rPr>
        <w:t xml:space="preserve"> </w:t>
      </w:r>
    </w:p>
    <w:p w:rsidR="00CB016E" w:rsidP="00B415EC" w:rsidRDefault="00CB016E" w14:paraId="104BF4E0" w14:textId="77777777">
      <w:pPr>
        <w:pStyle w:val="ListParagraph"/>
        <w:ind w:left="737"/>
        <w:jc w:val="both"/>
        <w:rPr>
          <w:rFonts w:asciiTheme="minorHAnsi" w:hAnsiTheme="minorHAnsi" w:cstheme="minorHAnsi"/>
        </w:rPr>
      </w:pPr>
    </w:p>
    <w:p w:rsidR="00A415DC" w:rsidP="00B415EC" w:rsidRDefault="00A415DC" w14:paraId="32D6D4B1" w14:textId="4E7597C3">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 xml:space="preserve">The invitation to tender, selection and award criteria, and contract are addressed separately. </w:t>
      </w:r>
    </w:p>
    <w:p w:rsidR="00CB016E" w:rsidP="00B415EC" w:rsidRDefault="00CB016E" w14:paraId="2971F8BA" w14:textId="77777777">
      <w:pPr>
        <w:pStyle w:val="ListParagraph"/>
        <w:ind w:left="737"/>
        <w:jc w:val="both"/>
        <w:rPr>
          <w:rFonts w:asciiTheme="minorHAnsi" w:hAnsiTheme="minorHAnsi" w:cstheme="minorHAnsi"/>
        </w:rPr>
      </w:pPr>
    </w:p>
    <w:p w:rsidR="004426B1" w:rsidP="00B415EC" w:rsidRDefault="00A85FD0" w14:paraId="3A384C4B" w14:textId="57F5E552">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There is no requirement for a</w:t>
      </w:r>
      <w:r w:rsidR="004426B1">
        <w:rPr>
          <w:rFonts w:asciiTheme="minorHAnsi" w:hAnsiTheme="minorHAnsi" w:cstheme="minorHAnsi"/>
        </w:rPr>
        <w:t>rchaeological services</w:t>
      </w:r>
      <w:r>
        <w:rPr>
          <w:rFonts w:asciiTheme="minorHAnsi" w:hAnsiTheme="minorHAnsi" w:cstheme="minorHAnsi"/>
        </w:rPr>
        <w:t xml:space="preserve"> </w:t>
      </w:r>
      <w:proofErr w:type="gramStart"/>
      <w:r>
        <w:rPr>
          <w:rFonts w:asciiTheme="minorHAnsi" w:hAnsiTheme="minorHAnsi" w:cstheme="minorHAnsi"/>
        </w:rPr>
        <w:t>at this time</w:t>
      </w:r>
      <w:proofErr w:type="gramEnd"/>
      <w:r w:rsidR="004426B1">
        <w:rPr>
          <w:rFonts w:asciiTheme="minorHAnsi" w:hAnsiTheme="minorHAnsi" w:cstheme="minorHAnsi"/>
        </w:rPr>
        <w:t>.</w:t>
      </w:r>
    </w:p>
    <w:p w:rsidRPr="00B415EC" w:rsidR="00956D1F" w:rsidP="00B415EC" w:rsidRDefault="00956D1F" w14:paraId="253785BD" w14:textId="77777777">
      <w:pPr>
        <w:pStyle w:val="ListParagraph"/>
        <w:ind w:left="737"/>
        <w:jc w:val="both"/>
        <w:rPr>
          <w:rFonts w:asciiTheme="minorHAnsi" w:hAnsiTheme="minorHAnsi" w:cstheme="minorHAnsi"/>
        </w:rPr>
      </w:pPr>
    </w:p>
    <w:p w:rsidR="00A85FD0" w:rsidP="00A85FD0" w:rsidRDefault="00A85FD0" w14:paraId="5DF33141" w14:textId="77777777">
      <w:pPr>
        <w:pStyle w:val="ListParagraph"/>
        <w:numPr>
          <w:ilvl w:val="1"/>
          <w:numId w:val="1"/>
        </w:numPr>
        <w:ind w:left="737" w:hanging="567"/>
        <w:jc w:val="both"/>
        <w:rPr>
          <w:rFonts w:asciiTheme="minorHAnsi" w:hAnsiTheme="minorHAnsi" w:cstheme="minorHAnsi"/>
        </w:rPr>
      </w:pPr>
      <w:proofErr w:type="gramStart"/>
      <w:r>
        <w:rPr>
          <w:rFonts w:asciiTheme="minorHAnsi" w:hAnsiTheme="minorHAnsi" w:cstheme="minorHAnsi"/>
        </w:rPr>
        <w:t>At this time</w:t>
      </w:r>
      <w:proofErr w:type="gramEnd"/>
      <w:r>
        <w:rPr>
          <w:rFonts w:asciiTheme="minorHAnsi" w:hAnsiTheme="minorHAnsi" w:cstheme="minorHAnsi"/>
        </w:rPr>
        <w:t xml:space="preserve"> the new loading rack does not have Gas Oil or Kerosene loading arms.  If these are added in the future consideration will need to be given to:</w:t>
      </w:r>
    </w:p>
    <w:p w:rsidR="00A85FD0" w:rsidP="00A85FD0" w:rsidRDefault="00A85FD0" w14:paraId="3CCB9A8E" w14:textId="2106680C">
      <w:pPr>
        <w:pStyle w:val="ListParagraph"/>
        <w:numPr>
          <w:ilvl w:val="2"/>
          <w:numId w:val="1"/>
        </w:numPr>
        <w:ind w:left="1571"/>
        <w:jc w:val="both"/>
        <w:rPr>
          <w:rFonts w:asciiTheme="minorHAnsi" w:hAnsiTheme="minorHAnsi" w:cstheme="minorHAnsi"/>
        </w:rPr>
      </w:pPr>
      <w:r>
        <w:rPr>
          <w:rFonts w:asciiTheme="minorHAnsi" w:hAnsiTheme="minorHAnsi" w:cstheme="minorHAnsi"/>
        </w:rPr>
        <w:t>T</w:t>
      </w:r>
      <w:r w:rsidRPr="00AC5A75" w:rsidR="00956D1F">
        <w:rPr>
          <w:rFonts w:asciiTheme="minorHAnsi" w:hAnsiTheme="minorHAnsi" w:cstheme="minorHAnsi"/>
        </w:rPr>
        <w:t>ie-ins for the kerosene and gas oil marker dye</w:t>
      </w:r>
      <w:r w:rsidR="00956D1F">
        <w:rPr>
          <w:rFonts w:asciiTheme="minorHAnsi" w:hAnsiTheme="minorHAnsi" w:cstheme="minorHAnsi"/>
        </w:rPr>
        <w:t xml:space="preserve"> pipeline</w:t>
      </w:r>
      <w:r w:rsidRPr="00AC5A75" w:rsidR="00956D1F">
        <w:rPr>
          <w:rFonts w:asciiTheme="minorHAnsi" w:hAnsiTheme="minorHAnsi" w:cstheme="minorHAnsi"/>
        </w:rPr>
        <w:t xml:space="preserve"> </w:t>
      </w:r>
      <w:r w:rsidR="00956D1F">
        <w:rPr>
          <w:rFonts w:asciiTheme="minorHAnsi" w:hAnsiTheme="minorHAnsi" w:cstheme="minorHAnsi"/>
        </w:rPr>
        <w:t>which will supply loading arms.</w:t>
      </w:r>
      <w:r w:rsidRPr="00956D1F" w:rsidR="00956D1F">
        <w:rPr>
          <w:rFonts w:asciiTheme="minorHAnsi" w:hAnsiTheme="minorHAnsi" w:cstheme="minorHAnsi"/>
        </w:rPr>
        <w:t xml:space="preserve"> </w:t>
      </w:r>
    </w:p>
    <w:p w:rsidRPr="00BB02E3" w:rsidR="00A85FD0" w:rsidP="00B415EC" w:rsidRDefault="00D24CEC" w14:paraId="30014725" w14:textId="581D62C6">
      <w:pPr>
        <w:pStyle w:val="ListParagraph"/>
        <w:numPr>
          <w:ilvl w:val="2"/>
          <w:numId w:val="1"/>
        </w:numPr>
        <w:ind w:left="1571"/>
        <w:jc w:val="both"/>
        <w:rPr>
          <w:rFonts w:asciiTheme="minorHAnsi" w:hAnsiTheme="minorHAnsi" w:cstheme="minorHAnsi"/>
        </w:rPr>
      </w:pPr>
      <w:r>
        <w:rPr>
          <w:rFonts w:asciiTheme="minorHAnsi" w:hAnsiTheme="minorHAnsi" w:cstheme="minorHAnsi"/>
        </w:rPr>
        <w:t>Whether</w:t>
      </w:r>
      <w:r w:rsidR="00956D1F">
        <w:rPr>
          <w:rFonts w:asciiTheme="minorHAnsi" w:hAnsiTheme="minorHAnsi" w:cstheme="minorHAnsi"/>
        </w:rPr>
        <w:t xml:space="preserve"> the thermal relief for the dye lines will relieve to thermal relief pots, or back to the dye tanks. </w:t>
      </w:r>
      <w:r w:rsidRPr="00AC5A75" w:rsidR="00956D1F">
        <w:rPr>
          <w:rFonts w:asciiTheme="minorHAnsi" w:hAnsiTheme="minorHAnsi" w:cstheme="minorHAnsi"/>
        </w:rPr>
        <w:t xml:space="preserve"> </w:t>
      </w:r>
    </w:p>
    <w:p w:rsidR="00A85FD0" w:rsidP="00A85FD0" w:rsidRDefault="00956D1F" w14:paraId="5303CC9E" w14:textId="77777777">
      <w:pPr>
        <w:pStyle w:val="ListParagraph"/>
        <w:numPr>
          <w:ilvl w:val="2"/>
          <w:numId w:val="1"/>
        </w:numPr>
        <w:ind w:left="1571"/>
        <w:jc w:val="both"/>
        <w:rPr>
          <w:rFonts w:asciiTheme="minorHAnsi" w:hAnsiTheme="minorHAnsi" w:cstheme="minorHAnsi"/>
        </w:rPr>
      </w:pPr>
      <w:r w:rsidRPr="00B415EC">
        <w:rPr>
          <w:rFonts w:asciiTheme="minorHAnsi" w:hAnsiTheme="minorHAnsi" w:cstheme="minorHAnsi"/>
        </w:rPr>
        <w:t xml:space="preserve">The pipelines for the marker dyes are to be DN15 stainless steel lines and be adequately supported. </w:t>
      </w:r>
    </w:p>
    <w:p w:rsidRPr="00B415EC" w:rsidR="00956D1F" w:rsidP="00B415EC" w:rsidRDefault="00D24CEC" w14:paraId="3B073CDD" w14:textId="018BF556">
      <w:pPr>
        <w:pStyle w:val="ListParagraph"/>
        <w:numPr>
          <w:ilvl w:val="2"/>
          <w:numId w:val="1"/>
        </w:numPr>
        <w:ind w:left="1571"/>
        <w:jc w:val="both"/>
        <w:rPr>
          <w:rFonts w:asciiTheme="minorHAnsi" w:hAnsiTheme="minorHAnsi" w:cstheme="minorHAnsi"/>
        </w:rPr>
      </w:pPr>
      <w:r>
        <w:rPr>
          <w:rFonts w:asciiTheme="minorHAnsi" w:hAnsiTheme="minorHAnsi" w:cstheme="minorHAnsi"/>
        </w:rPr>
        <w:t>Assessing suitability of t</w:t>
      </w:r>
      <w:r w:rsidRPr="00A265C4" w:rsidR="00956D1F">
        <w:rPr>
          <w:rFonts w:asciiTheme="minorHAnsi" w:hAnsiTheme="minorHAnsi" w:cstheme="minorHAnsi"/>
        </w:rPr>
        <w:t xml:space="preserve">he existing marker dye pumps </w:t>
      </w:r>
      <w:r>
        <w:rPr>
          <w:rFonts w:asciiTheme="minorHAnsi" w:hAnsiTheme="minorHAnsi" w:cstheme="minorHAnsi"/>
        </w:rPr>
        <w:t xml:space="preserve">to supply both the existing and proposed loading racks.  </w:t>
      </w:r>
      <w:r w:rsidRPr="00A265C4" w:rsidR="00956D1F">
        <w:rPr>
          <w:rFonts w:asciiTheme="minorHAnsi" w:hAnsiTheme="minorHAnsi" w:cstheme="minorHAnsi"/>
        </w:rPr>
        <w:t xml:space="preserve">If they are not suitable, a new pump proposal </w:t>
      </w:r>
      <w:r w:rsidR="00956D1F">
        <w:rPr>
          <w:rFonts w:asciiTheme="minorHAnsi" w:hAnsiTheme="minorHAnsi" w:cstheme="minorHAnsi"/>
        </w:rPr>
        <w:t>shall</w:t>
      </w:r>
      <w:r w:rsidRPr="00A265C4" w:rsidR="00956D1F">
        <w:rPr>
          <w:rFonts w:asciiTheme="minorHAnsi" w:hAnsiTheme="minorHAnsi" w:cstheme="minorHAnsi"/>
        </w:rPr>
        <w:t xml:space="preserve"> be developed.</w:t>
      </w:r>
    </w:p>
    <w:p w:rsidRPr="00B415EC" w:rsidR="003068A4" w:rsidP="00B415EC" w:rsidRDefault="003068A4" w14:paraId="684C770A" w14:textId="3336E372"/>
    <w:p w:rsidR="004E699E" w:rsidP="00A265C4" w:rsidRDefault="004E699E" w14:paraId="2615DBD8" w14:textId="77777777">
      <w:pPr>
        <w:rPr>
          <w:rFonts w:asciiTheme="minorHAnsi" w:hAnsiTheme="minorHAnsi" w:cstheme="minorHAnsi"/>
        </w:rPr>
      </w:pPr>
    </w:p>
    <w:p w:rsidRPr="005051F6" w:rsidR="009E06E3" w:rsidP="00B415EC" w:rsidRDefault="009E06E3" w14:paraId="181E217F" w14:textId="77777777">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54" w:id="1983"/>
      <w:r w:rsidRPr="009D5613">
        <w:rPr>
          <w:rFonts w:ascii="Arial" w:hAnsi="Arial" w:eastAsia="Times New Roman" w:cs="Times New Roman"/>
          <w:b/>
          <w:color w:val="auto"/>
          <w:sz w:val="22"/>
          <w:szCs w:val="20"/>
        </w:rPr>
        <w:t>INDICATIVE SCHEDULE</w:t>
      </w:r>
      <w:bookmarkEnd w:id="1983"/>
    </w:p>
    <w:p w:rsidR="002B320B" w:rsidP="00B415EC" w:rsidRDefault="002B320B" w14:paraId="796B2BFF" w14:textId="77777777">
      <w:pPr>
        <w:pStyle w:val="ListParagraph"/>
        <w:ind w:left="737"/>
        <w:jc w:val="both"/>
        <w:rPr>
          <w:rFonts w:asciiTheme="minorHAnsi" w:hAnsiTheme="minorHAnsi" w:cstheme="minorHAnsi"/>
        </w:rPr>
      </w:pPr>
    </w:p>
    <w:p w:rsidR="009E06E3" w:rsidP="00B415EC" w:rsidRDefault="00A85FD0" w14:paraId="56F7C473" w14:textId="44C9E441">
      <w:pPr>
        <w:pStyle w:val="ListParagraph"/>
        <w:numPr>
          <w:ilvl w:val="1"/>
          <w:numId w:val="1"/>
        </w:numPr>
        <w:ind w:left="737" w:hanging="567"/>
        <w:jc w:val="both"/>
        <w:rPr>
          <w:rFonts w:asciiTheme="minorHAnsi" w:hAnsiTheme="minorHAnsi" w:cstheme="minorHAnsi"/>
        </w:rPr>
      </w:pPr>
      <w:r>
        <w:rPr>
          <w:rFonts w:asciiTheme="minorHAnsi" w:hAnsiTheme="minorHAnsi" w:cstheme="minorHAnsi"/>
        </w:rPr>
        <w:t>It is desirable to complete authority engagement as soon as possible to clarify design requirements</w:t>
      </w:r>
      <w:r w:rsidRPr="00424793" w:rsidR="009E06E3">
        <w:rPr>
          <w:rFonts w:asciiTheme="minorHAnsi" w:hAnsiTheme="minorHAnsi" w:cstheme="minorHAnsi"/>
        </w:rPr>
        <w:t xml:space="preserve">. </w:t>
      </w:r>
      <w:r>
        <w:rPr>
          <w:rFonts w:asciiTheme="minorHAnsi" w:hAnsiTheme="minorHAnsi" w:cstheme="minorHAnsi"/>
        </w:rPr>
        <w:t xml:space="preserve"> In th</w:t>
      </w:r>
      <w:r w:rsidR="00D24CEC">
        <w:rPr>
          <w:rFonts w:asciiTheme="minorHAnsi" w:hAnsiTheme="minorHAnsi" w:cstheme="minorHAnsi"/>
        </w:rPr>
        <w:t>is</w:t>
      </w:r>
      <w:r>
        <w:rPr>
          <w:rFonts w:asciiTheme="minorHAnsi" w:hAnsiTheme="minorHAnsi" w:cstheme="minorHAnsi"/>
        </w:rPr>
        <w:t xml:space="preserve"> regard liaison with Dublin Fire Brigade in relation to firefighting requirements is to be prioritised.</w:t>
      </w:r>
    </w:p>
    <w:p w:rsidRPr="00A265C4" w:rsidR="00C4390D" w:rsidP="00A265C4" w:rsidRDefault="00C4390D" w14:paraId="359CD147" w14:textId="77777777">
      <w:pPr>
        <w:rPr>
          <w:rFonts w:asciiTheme="minorHAnsi" w:hAnsiTheme="minorHAnsi" w:cstheme="minorHAnsi"/>
        </w:rPr>
      </w:pPr>
    </w:p>
    <w:p w:rsidRPr="0023556D" w:rsidR="0004164C" w:rsidP="0004164C" w:rsidRDefault="0004164C" w14:paraId="0EE26E00" w14:textId="77777777"/>
    <w:p w:rsidRPr="00831EC2" w:rsidR="009B6E85" w:rsidP="00B415EC" w:rsidRDefault="001D6FBC" w14:paraId="13147B1B" w14:textId="569A0027">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2511855" w:id="1984"/>
      <w:r w:rsidRPr="00831EC2">
        <w:rPr>
          <w:rFonts w:ascii="Arial" w:hAnsi="Arial" w:eastAsia="Times New Roman" w:cs="Times New Roman"/>
          <w:b/>
          <w:color w:val="auto"/>
          <w:sz w:val="22"/>
          <w:szCs w:val="20"/>
        </w:rPr>
        <w:t xml:space="preserve">HANDOVER, POST </w:t>
      </w:r>
      <w:r>
        <w:rPr>
          <w:rFonts w:ascii="Arial" w:hAnsi="Arial" w:eastAsia="Times New Roman" w:cs="Times New Roman"/>
          <w:b/>
          <w:color w:val="auto"/>
          <w:sz w:val="22"/>
          <w:szCs w:val="20"/>
        </w:rPr>
        <w:t>C</w:t>
      </w:r>
      <w:r w:rsidRPr="00831EC2">
        <w:rPr>
          <w:rFonts w:ascii="Arial" w:hAnsi="Arial" w:eastAsia="Times New Roman" w:cs="Times New Roman"/>
          <w:b/>
          <w:color w:val="auto"/>
          <w:sz w:val="22"/>
          <w:szCs w:val="20"/>
        </w:rPr>
        <w:t>OMPLETION, AND DEFECTS PERIOD</w:t>
      </w:r>
      <w:bookmarkEnd w:id="1984"/>
    </w:p>
    <w:p w:rsidRPr="00B97E92" w:rsidR="00F075C3" w:rsidP="00A265C4" w:rsidRDefault="00F075C3" w14:paraId="5587FF62" w14:textId="42AE995B"/>
    <w:p w:rsidR="00F075C3" w:rsidP="00B415EC" w:rsidRDefault="00F075C3" w14:paraId="5061DDD4" w14:textId="4B22003B">
      <w:pPr>
        <w:pStyle w:val="ListParagraph"/>
        <w:numPr>
          <w:ilvl w:val="1"/>
          <w:numId w:val="1"/>
        </w:numPr>
        <w:ind w:left="737" w:hanging="567"/>
        <w:rPr>
          <w:rFonts w:asciiTheme="minorHAnsi" w:hAnsiTheme="minorHAnsi" w:cstheme="minorHAnsi"/>
        </w:rPr>
      </w:pPr>
      <w:r>
        <w:rPr>
          <w:rFonts w:asciiTheme="minorHAnsi" w:hAnsiTheme="minorHAnsi" w:cstheme="minorHAnsi"/>
        </w:rPr>
        <w:t xml:space="preserve">The following items are to be </w:t>
      </w:r>
      <w:r w:rsidR="00E46A2F">
        <w:rPr>
          <w:rFonts w:asciiTheme="minorHAnsi" w:hAnsiTheme="minorHAnsi" w:cstheme="minorHAnsi"/>
        </w:rPr>
        <w:t xml:space="preserve">agreed and </w:t>
      </w:r>
      <w:r w:rsidR="009D5613">
        <w:rPr>
          <w:rFonts w:asciiTheme="minorHAnsi" w:hAnsiTheme="minorHAnsi" w:cstheme="minorHAnsi"/>
        </w:rPr>
        <w:t>detailed in the scope for the</w:t>
      </w:r>
      <w:r>
        <w:rPr>
          <w:rFonts w:asciiTheme="minorHAnsi" w:hAnsiTheme="minorHAnsi" w:cstheme="minorHAnsi"/>
        </w:rPr>
        <w:t xml:space="preserve"> contractor</w:t>
      </w:r>
      <w:r w:rsidR="00E46A2F">
        <w:rPr>
          <w:rFonts w:asciiTheme="minorHAnsi" w:hAnsiTheme="minorHAnsi" w:cstheme="minorHAnsi"/>
        </w:rPr>
        <w:t>s</w:t>
      </w:r>
      <w:r>
        <w:rPr>
          <w:rFonts w:asciiTheme="minorHAnsi" w:hAnsiTheme="minorHAnsi" w:cstheme="minorHAnsi"/>
        </w:rPr>
        <w:t xml:space="preserve">: </w:t>
      </w:r>
    </w:p>
    <w:p w:rsidR="00047081" w:rsidP="00B415EC" w:rsidRDefault="00047081" w14:paraId="0CB93EDA" w14:textId="371656AE">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Development of ITP </w:t>
      </w:r>
    </w:p>
    <w:p w:rsidR="00CC5284" w:rsidP="00B415EC" w:rsidRDefault="00CC5284" w14:paraId="4B1DA4E7" w14:textId="55DFFB51">
      <w:pPr>
        <w:pStyle w:val="ListParagraph"/>
        <w:numPr>
          <w:ilvl w:val="2"/>
          <w:numId w:val="1"/>
        </w:numPr>
        <w:ind w:left="1571"/>
        <w:jc w:val="both"/>
        <w:rPr>
          <w:rFonts w:asciiTheme="minorHAnsi" w:hAnsiTheme="minorHAnsi" w:cstheme="minorHAnsi"/>
        </w:rPr>
      </w:pPr>
      <w:r>
        <w:rPr>
          <w:rFonts w:asciiTheme="minorHAnsi" w:hAnsiTheme="minorHAnsi" w:cstheme="minorHAnsi"/>
        </w:rPr>
        <w:t xml:space="preserve">Preparing defect and snag </w:t>
      </w:r>
      <w:r w:rsidR="0024055B">
        <w:rPr>
          <w:rFonts w:asciiTheme="minorHAnsi" w:hAnsiTheme="minorHAnsi" w:cstheme="minorHAnsi"/>
        </w:rPr>
        <w:t>lists</w:t>
      </w:r>
      <w:r>
        <w:rPr>
          <w:rFonts w:asciiTheme="minorHAnsi" w:hAnsiTheme="minorHAnsi" w:cstheme="minorHAnsi"/>
        </w:rPr>
        <w:t xml:space="preserve"> </w:t>
      </w:r>
    </w:p>
    <w:p w:rsidR="00CC5284" w:rsidP="00B415EC" w:rsidRDefault="00CC5284" w14:paraId="04EAE764" w14:textId="73075AE5">
      <w:pPr>
        <w:pStyle w:val="ListParagraph"/>
        <w:numPr>
          <w:ilvl w:val="2"/>
          <w:numId w:val="1"/>
        </w:numPr>
        <w:ind w:left="1571"/>
        <w:jc w:val="both"/>
        <w:rPr>
          <w:rFonts w:asciiTheme="minorHAnsi" w:hAnsiTheme="minorHAnsi" w:cstheme="minorHAnsi"/>
        </w:rPr>
      </w:pPr>
      <w:r>
        <w:rPr>
          <w:rFonts w:asciiTheme="minorHAnsi" w:hAnsiTheme="minorHAnsi" w:cstheme="minorHAnsi"/>
        </w:rPr>
        <w:t>Handover and defects period</w:t>
      </w:r>
    </w:p>
    <w:p w:rsidR="00CC5284" w:rsidP="00B415EC" w:rsidRDefault="0024055B" w14:paraId="46EAC564" w14:textId="1274E7F2">
      <w:pPr>
        <w:pStyle w:val="ListParagraph"/>
        <w:numPr>
          <w:ilvl w:val="2"/>
          <w:numId w:val="1"/>
        </w:numPr>
        <w:ind w:left="1571"/>
        <w:jc w:val="both"/>
        <w:rPr>
          <w:rFonts w:asciiTheme="minorHAnsi" w:hAnsiTheme="minorHAnsi" w:cstheme="minorHAnsi"/>
        </w:rPr>
      </w:pPr>
      <w:r>
        <w:rPr>
          <w:rFonts w:asciiTheme="minorHAnsi" w:hAnsiTheme="minorHAnsi" w:cstheme="minorHAnsi"/>
        </w:rPr>
        <w:t>Administration of the final account</w:t>
      </w:r>
    </w:p>
    <w:p w:rsidR="009B6E85" w:rsidP="007E5846" w:rsidRDefault="009B6E85" w14:paraId="38F4A8C6" w14:textId="77777777"/>
    <w:p w:rsidR="002B320B" w:rsidRDefault="002B320B" w14:paraId="417AE969" w14:textId="4CBA7EDA">
      <w:pPr>
        <w:spacing w:after="160" w:line="259" w:lineRule="auto"/>
      </w:pPr>
      <w:r>
        <w:br w:type="page"/>
      </w:r>
    </w:p>
    <w:p w:rsidR="000E4E66" w:rsidP="007E5846" w:rsidRDefault="000E4E66" w14:paraId="31E65F64" w14:textId="77777777"/>
    <w:p w:rsidR="001953EB" w:rsidP="00B415EC" w:rsidRDefault="001953EB" w14:paraId="1FDD3285" w14:textId="11D77F1E">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30859026" w:id="1985"/>
      <w:bookmarkStart w:name="_Toc232146156" w:id="1986"/>
      <w:bookmarkStart w:name="_Toc230859027" w:id="1987"/>
      <w:bookmarkStart w:name="_Toc232146157" w:id="1988"/>
      <w:bookmarkStart w:name="_Toc230859028" w:id="1989"/>
      <w:bookmarkStart w:name="_Toc232146158" w:id="1990"/>
      <w:bookmarkStart w:name="_Toc230859029" w:id="1991"/>
      <w:bookmarkStart w:name="_Toc232146159" w:id="1992"/>
      <w:bookmarkStart w:name="_Toc230859030" w:id="1993"/>
      <w:bookmarkStart w:name="_Toc232146160" w:id="1994"/>
      <w:bookmarkStart w:name="_Toc230859035" w:id="1995"/>
      <w:bookmarkStart w:name="_Toc232146165" w:id="1996"/>
      <w:bookmarkStart w:name="_Toc230859042" w:id="1997"/>
      <w:bookmarkStart w:name="_Toc232146172" w:id="1998"/>
      <w:bookmarkStart w:name="_Toc216105206" w:id="1999"/>
      <w:bookmarkStart w:name="_Toc216105695" w:id="2000"/>
      <w:bookmarkStart w:name="_Toc216105772" w:id="2001"/>
      <w:bookmarkStart w:name="_Toc216105838" w:id="2002"/>
      <w:bookmarkStart w:name="_Toc216105207" w:id="2003"/>
      <w:bookmarkStart w:name="_Toc216105696" w:id="2004"/>
      <w:bookmarkStart w:name="_Toc216105773" w:id="2005"/>
      <w:bookmarkStart w:name="_Toc216105839" w:id="2006"/>
      <w:bookmarkStart w:name="_Toc216105208" w:id="2007"/>
      <w:bookmarkStart w:name="_Toc216105697" w:id="2008"/>
      <w:bookmarkStart w:name="_Toc216105774" w:id="2009"/>
      <w:bookmarkStart w:name="_Toc216105840" w:id="2010"/>
      <w:bookmarkStart w:name="_Toc216105209" w:id="2011"/>
      <w:bookmarkStart w:name="_Toc216105698" w:id="2012"/>
      <w:bookmarkStart w:name="_Toc216105775" w:id="2013"/>
      <w:bookmarkStart w:name="_Toc216105841" w:id="2014"/>
      <w:bookmarkStart w:name="_Toc215584015" w:id="2015"/>
      <w:bookmarkStart w:name="_Toc215584094" w:id="2016"/>
      <w:bookmarkStart w:name="_Toc215672252" w:id="2017"/>
      <w:bookmarkStart w:name="_Toc215758322" w:id="2018"/>
      <w:bookmarkStart w:name="_Toc215584016" w:id="2019"/>
      <w:bookmarkStart w:name="_Toc215584095" w:id="2020"/>
      <w:bookmarkStart w:name="_Toc215672253" w:id="2021"/>
      <w:bookmarkStart w:name="_Toc215758323" w:id="2022"/>
      <w:bookmarkStart w:name="_Toc215584017" w:id="2023"/>
      <w:bookmarkStart w:name="_Toc215584096" w:id="2024"/>
      <w:bookmarkStart w:name="_Toc215672254" w:id="2025"/>
      <w:bookmarkStart w:name="_Toc215758324" w:id="2026"/>
      <w:bookmarkStart w:name="_Toc215584018" w:id="2027"/>
      <w:bookmarkStart w:name="_Toc215584097" w:id="2028"/>
      <w:bookmarkStart w:name="_Toc215672255" w:id="2029"/>
      <w:bookmarkStart w:name="_Toc215758325" w:id="2030"/>
      <w:bookmarkStart w:name="_Toc215584019" w:id="2031"/>
      <w:bookmarkStart w:name="_Toc215584098" w:id="2032"/>
      <w:bookmarkStart w:name="_Toc215672256" w:id="2033"/>
      <w:bookmarkStart w:name="_Toc215758326" w:id="2034"/>
      <w:bookmarkStart w:name="_Toc215584020" w:id="2035"/>
      <w:bookmarkStart w:name="_Toc215584099" w:id="2036"/>
      <w:bookmarkStart w:name="_Toc215672257" w:id="2037"/>
      <w:bookmarkStart w:name="_Toc215758327" w:id="2038"/>
      <w:bookmarkStart w:name="_Toc215584021" w:id="2039"/>
      <w:bookmarkStart w:name="_Toc215584100" w:id="2040"/>
      <w:bookmarkStart w:name="_Toc215672258" w:id="2041"/>
      <w:bookmarkStart w:name="_Toc215758328" w:id="2042"/>
      <w:bookmarkStart w:name="_Toc215584022" w:id="2043"/>
      <w:bookmarkStart w:name="_Toc215584101" w:id="2044"/>
      <w:bookmarkStart w:name="_Toc215672259" w:id="2045"/>
      <w:bookmarkStart w:name="_Toc215758329" w:id="2046"/>
      <w:bookmarkStart w:name="_Toc215584023" w:id="2047"/>
      <w:bookmarkStart w:name="_Toc215584102" w:id="2048"/>
      <w:bookmarkStart w:name="_Toc215672260" w:id="2049"/>
      <w:bookmarkStart w:name="_Toc215758330" w:id="2050"/>
      <w:bookmarkStart w:name="_Toc215584024" w:id="2051"/>
      <w:bookmarkStart w:name="_Toc215584103" w:id="2052"/>
      <w:bookmarkStart w:name="_Toc215672261" w:id="2053"/>
      <w:bookmarkStart w:name="_Toc215758331" w:id="2054"/>
      <w:bookmarkStart w:name="_Toc215584025" w:id="2055"/>
      <w:bookmarkStart w:name="_Toc215584104" w:id="2056"/>
      <w:bookmarkStart w:name="_Toc215672262" w:id="2057"/>
      <w:bookmarkStart w:name="_Toc215758332" w:id="2058"/>
      <w:bookmarkStart w:name="_Toc215584026" w:id="2059"/>
      <w:bookmarkStart w:name="_Toc215584105" w:id="2060"/>
      <w:bookmarkStart w:name="_Toc215672263" w:id="2061"/>
      <w:bookmarkStart w:name="_Toc215758333" w:id="2062"/>
      <w:bookmarkStart w:name="_Toc215584027" w:id="2063"/>
      <w:bookmarkStart w:name="_Toc215584106" w:id="2064"/>
      <w:bookmarkStart w:name="_Toc215672264" w:id="2065"/>
      <w:bookmarkStart w:name="_Toc215758334" w:id="2066"/>
      <w:bookmarkStart w:name="_Toc215584028" w:id="2067"/>
      <w:bookmarkStart w:name="_Toc215584107" w:id="2068"/>
      <w:bookmarkStart w:name="_Toc215672265" w:id="2069"/>
      <w:bookmarkStart w:name="_Toc215758335" w:id="2070"/>
      <w:bookmarkStart w:name="_Toc215584029" w:id="2071"/>
      <w:bookmarkStart w:name="_Toc215584108" w:id="2072"/>
      <w:bookmarkStart w:name="_Toc215672266" w:id="2073"/>
      <w:bookmarkStart w:name="_Toc215758336" w:id="2074"/>
      <w:bookmarkStart w:name="_Toc215584030" w:id="2075"/>
      <w:bookmarkStart w:name="_Toc215584109" w:id="2076"/>
      <w:bookmarkStart w:name="_Toc215672267" w:id="2077"/>
      <w:bookmarkStart w:name="_Toc215758337" w:id="2078"/>
      <w:bookmarkStart w:name="_Toc215584031" w:id="2079"/>
      <w:bookmarkStart w:name="_Toc215584110" w:id="2080"/>
      <w:bookmarkStart w:name="_Toc215672268" w:id="2081"/>
      <w:bookmarkStart w:name="_Toc215758338" w:id="2082"/>
      <w:bookmarkStart w:name="_Toc215584032" w:id="2083"/>
      <w:bookmarkStart w:name="_Toc215584111" w:id="2084"/>
      <w:bookmarkStart w:name="_Toc215672269" w:id="2085"/>
      <w:bookmarkStart w:name="_Toc215758339" w:id="2086"/>
      <w:bookmarkStart w:name="_Toc215584033" w:id="2087"/>
      <w:bookmarkStart w:name="_Toc215584112" w:id="2088"/>
      <w:bookmarkStart w:name="_Toc215672270" w:id="2089"/>
      <w:bookmarkStart w:name="_Toc215758340" w:id="2090"/>
      <w:bookmarkStart w:name="_Toc215584034" w:id="2091"/>
      <w:bookmarkStart w:name="_Toc215584113" w:id="2092"/>
      <w:bookmarkStart w:name="_Toc215672271" w:id="2093"/>
      <w:bookmarkStart w:name="_Toc215758341" w:id="2094"/>
      <w:bookmarkStart w:name="_Toc215584035" w:id="2095"/>
      <w:bookmarkStart w:name="_Toc215584114" w:id="2096"/>
      <w:bookmarkStart w:name="_Toc215672272" w:id="2097"/>
      <w:bookmarkStart w:name="_Toc215758342" w:id="2098"/>
      <w:bookmarkStart w:name="_Toc215584036" w:id="2099"/>
      <w:bookmarkStart w:name="_Toc215584115" w:id="2100"/>
      <w:bookmarkStart w:name="_Toc215672273" w:id="2101"/>
      <w:bookmarkStart w:name="_Toc215758343" w:id="2102"/>
      <w:bookmarkStart w:name="_Toc215584037" w:id="2103"/>
      <w:bookmarkStart w:name="_Toc215584116" w:id="2104"/>
      <w:bookmarkStart w:name="_Toc215672274" w:id="2105"/>
      <w:bookmarkStart w:name="_Toc215758344" w:id="2106"/>
      <w:bookmarkStart w:name="_Toc215584038" w:id="2107"/>
      <w:bookmarkStart w:name="_Toc215584117" w:id="2108"/>
      <w:bookmarkStart w:name="_Toc215672275" w:id="2109"/>
      <w:bookmarkStart w:name="_Toc215758345" w:id="2110"/>
      <w:bookmarkStart w:name="_Toc215584039" w:id="2111"/>
      <w:bookmarkStart w:name="_Toc215584118" w:id="2112"/>
      <w:bookmarkStart w:name="_Toc215672276" w:id="2113"/>
      <w:bookmarkStart w:name="_Toc215758346" w:id="2114"/>
      <w:bookmarkStart w:name="_Toc215584040" w:id="2115"/>
      <w:bookmarkStart w:name="_Toc215584119" w:id="2116"/>
      <w:bookmarkStart w:name="_Toc215672277" w:id="2117"/>
      <w:bookmarkStart w:name="_Toc215758347" w:id="2118"/>
      <w:bookmarkStart w:name="_Toc215584041" w:id="2119"/>
      <w:bookmarkStart w:name="_Toc215584120" w:id="2120"/>
      <w:bookmarkStart w:name="_Toc215672278" w:id="2121"/>
      <w:bookmarkStart w:name="_Toc215758348" w:id="2122"/>
      <w:bookmarkStart w:name="_Toc215584042" w:id="2123"/>
      <w:bookmarkStart w:name="_Toc215584121" w:id="2124"/>
      <w:bookmarkStart w:name="_Toc215672279" w:id="2125"/>
      <w:bookmarkStart w:name="_Toc215758349" w:id="2126"/>
      <w:bookmarkStart w:name="_Toc215584043" w:id="2127"/>
      <w:bookmarkStart w:name="_Toc215584122" w:id="2128"/>
      <w:bookmarkStart w:name="_Toc215672280" w:id="2129"/>
      <w:bookmarkStart w:name="_Toc215758350" w:id="2130"/>
      <w:bookmarkStart w:name="_Toc215584044" w:id="2131"/>
      <w:bookmarkStart w:name="_Toc215584123" w:id="2132"/>
      <w:bookmarkStart w:name="_Toc215672281" w:id="2133"/>
      <w:bookmarkStart w:name="_Toc215758351" w:id="2134"/>
      <w:bookmarkStart w:name="_Toc215584045" w:id="2135"/>
      <w:bookmarkStart w:name="_Toc215584124" w:id="2136"/>
      <w:bookmarkStart w:name="_Toc215672282" w:id="2137"/>
      <w:bookmarkStart w:name="_Toc215758352" w:id="2138"/>
      <w:bookmarkStart w:name="_Toc215584046" w:id="2139"/>
      <w:bookmarkStart w:name="_Toc215584125" w:id="2140"/>
      <w:bookmarkStart w:name="_Toc215672283" w:id="2141"/>
      <w:bookmarkStart w:name="_Toc215758353" w:id="2142"/>
      <w:bookmarkStart w:name="_Toc232511856" w:id="2143"/>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r>
        <w:rPr>
          <w:rFonts w:ascii="Arial" w:hAnsi="Arial" w:eastAsia="Times New Roman" w:cs="Times New Roman"/>
          <w:b/>
          <w:color w:val="auto"/>
          <w:sz w:val="22"/>
          <w:szCs w:val="20"/>
        </w:rPr>
        <w:t>INSTRUCTIONS TO TENDERERS</w:t>
      </w:r>
      <w:bookmarkEnd w:id="2143"/>
    </w:p>
    <w:p w:rsidR="00CA0C99" w:rsidP="00CA0C99" w:rsidRDefault="00CA0C99" w14:paraId="0DF6A6D5" w14:textId="77777777"/>
    <w:p w:rsidR="00FB5C8E" w:rsidP="00B415EC" w:rsidRDefault="00FB5C8E" w14:paraId="31C335C3" w14:textId="7F9580DA">
      <w:pPr>
        <w:pStyle w:val="ListParagraph"/>
        <w:numPr>
          <w:ilvl w:val="1"/>
          <w:numId w:val="1"/>
        </w:numPr>
        <w:ind w:left="737" w:hanging="567"/>
        <w:rPr>
          <w:rFonts w:asciiTheme="minorHAnsi" w:hAnsiTheme="minorHAnsi" w:cstheme="minorHAnsi"/>
        </w:rPr>
      </w:pPr>
      <w:r w:rsidRPr="00FB5C8E">
        <w:rPr>
          <w:rFonts w:asciiTheme="minorHAnsi" w:hAnsiTheme="minorHAnsi" w:cstheme="minorHAnsi"/>
        </w:rPr>
        <w:t xml:space="preserve">In their Tenders, </w:t>
      </w:r>
      <w:r w:rsidR="00A85FD0">
        <w:rPr>
          <w:rFonts w:asciiTheme="minorHAnsi" w:hAnsiTheme="minorHAnsi" w:cstheme="minorHAnsi"/>
        </w:rPr>
        <w:t xml:space="preserve">Consultants </w:t>
      </w:r>
      <w:r w:rsidRPr="00FB5C8E">
        <w:rPr>
          <w:rFonts w:asciiTheme="minorHAnsi" w:hAnsiTheme="minorHAnsi" w:cstheme="minorHAnsi"/>
        </w:rPr>
        <w:t>shall:</w:t>
      </w:r>
    </w:p>
    <w:p w:rsidRPr="00FB5C8E" w:rsidR="009E6689" w:rsidP="00FB5C8E" w:rsidRDefault="009E6689" w14:paraId="028284F0" w14:textId="77777777">
      <w:pPr>
        <w:rPr>
          <w:rFonts w:asciiTheme="minorHAnsi" w:hAnsiTheme="minorHAnsi" w:cstheme="minorHAnsi"/>
        </w:rPr>
      </w:pPr>
    </w:p>
    <w:p w:rsidRPr="0023556D" w:rsidR="00FB5C8E" w:rsidP="00B415EC" w:rsidRDefault="00FB5C8E" w14:paraId="28F25960" w14:textId="56386D15">
      <w:pPr>
        <w:pStyle w:val="ListParagraph"/>
        <w:numPr>
          <w:ilvl w:val="2"/>
          <w:numId w:val="1"/>
        </w:numPr>
        <w:ind w:left="1571"/>
        <w:jc w:val="both"/>
        <w:rPr>
          <w:rFonts w:asciiTheme="minorHAnsi" w:hAnsiTheme="minorHAnsi" w:cstheme="minorHAnsi"/>
        </w:rPr>
      </w:pPr>
      <w:r w:rsidRPr="0023556D">
        <w:rPr>
          <w:rFonts w:asciiTheme="minorHAnsi" w:hAnsiTheme="minorHAnsi" w:cstheme="minorHAnsi"/>
        </w:rPr>
        <w:t>Describe the key elements and requirements of the project and describe their proposed approach to complete the detailed design specification.</w:t>
      </w:r>
    </w:p>
    <w:p w:rsidRPr="00FB5C8E" w:rsidR="00FB5C8E" w:rsidP="00B415EC" w:rsidRDefault="00FB5C8E" w14:paraId="69E6E5A8" w14:textId="77777777">
      <w:pPr>
        <w:pStyle w:val="ListParagraph"/>
        <w:ind w:left="1571"/>
        <w:jc w:val="both"/>
        <w:rPr>
          <w:rFonts w:asciiTheme="minorHAnsi" w:hAnsiTheme="minorHAnsi" w:cstheme="minorHAnsi"/>
        </w:rPr>
      </w:pPr>
    </w:p>
    <w:p w:rsidR="00FB5C8E" w:rsidP="00B415EC" w:rsidRDefault="00FB5C8E" w14:paraId="1B3F127F" w14:textId="605993FE">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Provide a draft programme for completion of the</w:t>
      </w:r>
      <w:r w:rsidR="002B320B">
        <w:rPr>
          <w:rFonts w:asciiTheme="minorHAnsi" w:hAnsiTheme="minorHAnsi" w:cstheme="minorHAnsi"/>
        </w:rPr>
        <w:t xml:space="preserve"> authority engagement and</w:t>
      </w:r>
      <w:r w:rsidRPr="00FB5C8E">
        <w:rPr>
          <w:rFonts w:asciiTheme="minorHAnsi" w:hAnsiTheme="minorHAnsi" w:cstheme="minorHAnsi"/>
        </w:rPr>
        <w:t xml:space="preserve"> detailed design engineering phase.</w:t>
      </w:r>
    </w:p>
    <w:p w:rsidRPr="00FB5C8E" w:rsidR="00FB5C8E" w:rsidP="00B415EC" w:rsidRDefault="00FB5C8E" w14:paraId="1E1E437D" w14:textId="77777777">
      <w:pPr>
        <w:pStyle w:val="ListParagraph"/>
        <w:ind w:left="1571"/>
        <w:jc w:val="both"/>
        <w:rPr>
          <w:rFonts w:asciiTheme="minorHAnsi" w:hAnsiTheme="minorHAnsi" w:cstheme="minorHAnsi"/>
        </w:rPr>
      </w:pPr>
    </w:p>
    <w:p w:rsidR="00FB5C8E" w:rsidP="00B415EC" w:rsidRDefault="00FB5C8E" w14:paraId="7599262E" w14:textId="77777777">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 xml:space="preserve">Submit details of three (3) reference projects where the design was of a nature and scale </w:t>
      </w:r>
      <w:proofErr w:type="gramStart"/>
      <w:r w:rsidRPr="00FB5C8E">
        <w:rPr>
          <w:rFonts w:asciiTheme="minorHAnsi" w:hAnsiTheme="minorHAnsi" w:cstheme="minorHAnsi"/>
        </w:rPr>
        <w:t>similar to</w:t>
      </w:r>
      <w:proofErr w:type="gramEnd"/>
      <w:r w:rsidRPr="00FB5C8E">
        <w:rPr>
          <w:rFonts w:asciiTheme="minorHAnsi" w:hAnsiTheme="minorHAnsi" w:cstheme="minorHAnsi"/>
        </w:rPr>
        <w:t xml:space="preserve"> the current project. Project descriptions shall be limited to </w:t>
      </w:r>
      <w:r w:rsidRPr="0023556D">
        <w:rPr>
          <w:rFonts w:asciiTheme="minorHAnsi" w:hAnsiTheme="minorHAnsi" w:cstheme="minorHAnsi"/>
        </w:rPr>
        <w:t>one (1) page</w:t>
      </w:r>
      <w:r w:rsidRPr="00FB5C8E">
        <w:rPr>
          <w:rFonts w:asciiTheme="minorHAnsi" w:hAnsiTheme="minorHAnsi" w:cstheme="minorHAnsi"/>
        </w:rPr>
        <w:t xml:space="preserve"> and shall identify</w:t>
      </w:r>
      <w:proofErr w:type="gramStart"/>
      <w:r w:rsidRPr="00FB5C8E">
        <w:rPr>
          <w:rFonts w:asciiTheme="minorHAnsi" w:hAnsiTheme="minorHAnsi" w:cstheme="minorHAnsi"/>
        </w:rPr>
        <w:t>, in particular, elements</w:t>
      </w:r>
      <w:proofErr w:type="gramEnd"/>
      <w:r w:rsidRPr="00FB5C8E">
        <w:rPr>
          <w:rFonts w:asciiTheme="minorHAnsi" w:hAnsiTheme="minorHAnsi" w:cstheme="minorHAnsi"/>
        </w:rPr>
        <w:t xml:space="preserve"> of reference project that are relevant to current project.</w:t>
      </w:r>
    </w:p>
    <w:p w:rsidRPr="00FB5C8E" w:rsidR="00FB5C8E" w:rsidP="00B415EC" w:rsidRDefault="00FB5C8E" w14:paraId="5A7388C6" w14:textId="77777777">
      <w:pPr>
        <w:pStyle w:val="ListParagraph"/>
        <w:ind w:left="1571"/>
        <w:jc w:val="both"/>
        <w:rPr>
          <w:rFonts w:asciiTheme="minorHAnsi" w:hAnsiTheme="minorHAnsi" w:cstheme="minorHAnsi"/>
        </w:rPr>
      </w:pPr>
    </w:p>
    <w:p w:rsidR="00FB5C8E" w:rsidP="00B415EC" w:rsidRDefault="00FB5C8E" w14:paraId="0F5A9D7D" w14:textId="77777777">
      <w:pPr>
        <w:pStyle w:val="ListParagraph"/>
        <w:numPr>
          <w:ilvl w:val="2"/>
          <w:numId w:val="1"/>
        </w:numPr>
        <w:ind w:left="1571"/>
        <w:jc w:val="both"/>
        <w:rPr>
          <w:rFonts w:asciiTheme="minorHAnsi" w:hAnsiTheme="minorHAnsi" w:cstheme="minorHAnsi"/>
        </w:rPr>
      </w:pPr>
      <w:r w:rsidRPr="00FB5C8E">
        <w:rPr>
          <w:rFonts w:asciiTheme="minorHAnsi" w:hAnsiTheme="minorHAnsi" w:cstheme="minorHAnsi"/>
        </w:rPr>
        <w:t xml:space="preserve">Provide details of their proposed Project Team and organisation structure. A CV </w:t>
      </w:r>
      <w:r w:rsidRPr="0023556D">
        <w:rPr>
          <w:rFonts w:asciiTheme="minorHAnsi" w:hAnsiTheme="minorHAnsi" w:cstheme="minorHAnsi"/>
        </w:rPr>
        <w:t>limited to two (2) pages only</w:t>
      </w:r>
      <w:r w:rsidRPr="00FB5C8E">
        <w:rPr>
          <w:rFonts w:asciiTheme="minorHAnsi" w:hAnsiTheme="minorHAnsi" w:cstheme="minorHAnsi"/>
        </w:rPr>
        <w:t xml:space="preserve"> shall be provided for the key members of the team, providing as a minimum, their qualifications, their experience in similar projects, and their specific role(s) in providing the services.</w:t>
      </w:r>
    </w:p>
    <w:p w:rsidR="00576CFA" w:rsidP="00AC5A75" w:rsidRDefault="00576CFA" w14:paraId="7F02F5A3" w14:textId="5125EFA3">
      <w:pPr>
        <w:pStyle w:val="ListParagraph"/>
        <w:ind w:left="737"/>
        <w:rPr>
          <w:rFonts w:asciiTheme="minorHAnsi" w:hAnsiTheme="minorHAnsi" w:cstheme="minorHAnsi"/>
        </w:rPr>
      </w:pPr>
    </w:p>
    <w:p w:rsidR="003A6010" w:rsidRDefault="003A6010" w14:paraId="64814549" w14:textId="65954BAB">
      <w:pPr>
        <w:spacing w:after="160" w:line="259" w:lineRule="auto"/>
        <w:rPr>
          <w:rFonts w:asciiTheme="minorHAnsi" w:hAnsiTheme="minorHAnsi" w:cstheme="minorHAnsi"/>
        </w:rPr>
      </w:pPr>
    </w:p>
    <w:p w:rsidRPr="00B54901" w:rsidR="00CA0C99" w:rsidP="00B415EC" w:rsidRDefault="00CA0C99" w14:paraId="0831F31A" w14:textId="32E49AD9">
      <w:pPr>
        <w:pStyle w:val="Heading1"/>
        <w:keepLines w:val="0"/>
        <w:numPr>
          <w:ilvl w:val="0"/>
          <w:numId w:val="1"/>
        </w:numPr>
        <w:spacing w:before="0" w:after="0"/>
        <w:ind w:left="567" w:hanging="567"/>
        <w:rPr>
          <w:rFonts w:ascii="Arial" w:hAnsi="Arial" w:eastAsia="Times New Roman" w:cs="Times New Roman"/>
          <w:b/>
          <w:color w:val="auto"/>
          <w:sz w:val="22"/>
          <w:szCs w:val="20"/>
        </w:rPr>
      </w:pPr>
      <w:bookmarkStart w:name="_Toc216105211" w:id="2144"/>
      <w:bookmarkStart w:name="_Toc216105700" w:id="2145"/>
      <w:bookmarkStart w:name="_Toc216105777" w:id="2146"/>
      <w:bookmarkStart w:name="_Toc216105843" w:id="2147"/>
      <w:bookmarkStart w:name="_Toc216105212" w:id="2148"/>
      <w:bookmarkStart w:name="_Toc216105701" w:id="2149"/>
      <w:bookmarkStart w:name="_Toc216105778" w:id="2150"/>
      <w:bookmarkStart w:name="_Toc216105844" w:id="2151"/>
      <w:bookmarkStart w:name="_Toc216105213" w:id="2152"/>
      <w:bookmarkStart w:name="_Toc216105702" w:id="2153"/>
      <w:bookmarkStart w:name="_Toc216105779" w:id="2154"/>
      <w:bookmarkStart w:name="_Toc216105845" w:id="2155"/>
      <w:bookmarkStart w:name="_Toc216105214" w:id="2156"/>
      <w:bookmarkStart w:name="_Toc216105703" w:id="2157"/>
      <w:bookmarkStart w:name="_Toc216105780" w:id="2158"/>
      <w:bookmarkStart w:name="_Toc216105846" w:id="2159"/>
      <w:bookmarkStart w:name="_Toc215672285" w:id="2160"/>
      <w:bookmarkStart w:name="_Toc215758355" w:id="2161"/>
      <w:bookmarkStart w:name="_Toc215672286" w:id="2162"/>
      <w:bookmarkStart w:name="_Toc215758356" w:id="2163"/>
      <w:bookmarkStart w:name="_Toc215672287" w:id="2164"/>
      <w:bookmarkStart w:name="_Toc215758357" w:id="2165"/>
      <w:bookmarkStart w:name="_Toc215672288" w:id="2166"/>
      <w:bookmarkStart w:name="_Toc215758358" w:id="2167"/>
      <w:bookmarkStart w:name="_Toc215672289" w:id="2168"/>
      <w:bookmarkStart w:name="_Toc215758359" w:id="2169"/>
      <w:bookmarkStart w:name="_Toc215672290" w:id="2170"/>
      <w:bookmarkStart w:name="_Toc215758360" w:id="2171"/>
      <w:bookmarkStart w:name="_Toc215672291" w:id="2172"/>
      <w:bookmarkStart w:name="_Toc215758361" w:id="2173"/>
      <w:bookmarkStart w:name="_Toc215672292" w:id="2174"/>
      <w:bookmarkStart w:name="_Toc215758362" w:id="2175"/>
      <w:bookmarkStart w:name="_Toc215672293" w:id="2176"/>
      <w:bookmarkStart w:name="_Toc215758363" w:id="2177"/>
      <w:bookmarkStart w:name="_Toc215584048" w:id="2178"/>
      <w:bookmarkStart w:name="_Toc215584127" w:id="2179"/>
      <w:bookmarkStart w:name="_Toc215672294" w:id="2180"/>
      <w:bookmarkStart w:name="_Toc215758364" w:id="2181"/>
      <w:bookmarkStart w:name="_Toc215584049" w:id="2182"/>
      <w:bookmarkStart w:name="_Toc215584128" w:id="2183"/>
      <w:bookmarkStart w:name="_Toc215672295" w:id="2184"/>
      <w:bookmarkStart w:name="_Toc215758365" w:id="2185"/>
      <w:bookmarkStart w:name="_Toc215584050" w:id="2186"/>
      <w:bookmarkStart w:name="_Toc215584129" w:id="2187"/>
      <w:bookmarkStart w:name="_Toc215672296" w:id="2188"/>
      <w:bookmarkStart w:name="_Toc215758366" w:id="2189"/>
      <w:bookmarkStart w:name="_Toc215584051" w:id="2190"/>
      <w:bookmarkStart w:name="_Toc215584130" w:id="2191"/>
      <w:bookmarkStart w:name="_Toc215672297" w:id="2192"/>
      <w:bookmarkStart w:name="_Toc215758367" w:id="2193"/>
      <w:bookmarkStart w:name="_Toc215584052" w:id="2194"/>
      <w:bookmarkStart w:name="_Toc215584131" w:id="2195"/>
      <w:bookmarkStart w:name="_Toc215672298" w:id="2196"/>
      <w:bookmarkStart w:name="_Toc215758368" w:id="2197"/>
      <w:bookmarkStart w:name="_Toc215584053" w:id="2198"/>
      <w:bookmarkStart w:name="_Toc215584132" w:id="2199"/>
      <w:bookmarkStart w:name="_Toc215672299" w:id="2200"/>
      <w:bookmarkStart w:name="_Toc215758369" w:id="2201"/>
      <w:bookmarkStart w:name="_Toc215584054" w:id="2202"/>
      <w:bookmarkStart w:name="_Toc215584133" w:id="2203"/>
      <w:bookmarkStart w:name="_Toc215672300" w:id="2204"/>
      <w:bookmarkStart w:name="_Toc215758370" w:id="2205"/>
      <w:bookmarkStart w:name="_Toc215584055" w:id="2206"/>
      <w:bookmarkStart w:name="_Toc215584134" w:id="2207"/>
      <w:bookmarkStart w:name="_Toc215672301" w:id="2208"/>
      <w:bookmarkStart w:name="_Toc215758371" w:id="2209"/>
      <w:bookmarkStart w:name="_Toc215584056" w:id="2210"/>
      <w:bookmarkStart w:name="_Toc215584135" w:id="2211"/>
      <w:bookmarkStart w:name="_Toc215672302" w:id="2212"/>
      <w:bookmarkStart w:name="_Toc215758372" w:id="2213"/>
      <w:bookmarkStart w:name="_Toc215584057" w:id="2214"/>
      <w:bookmarkStart w:name="_Toc215584136" w:id="2215"/>
      <w:bookmarkStart w:name="_Toc215672303" w:id="2216"/>
      <w:bookmarkStart w:name="_Toc215758373" w:id="2217"/>
      <w:bookmarkStart w:name="_Toc215584058" w:id="2218"/>
      <w:bookmarkStart w:name="_Toc215584137" w:id="2219"/>
      <w:bookmarkStart w:name="_Toc215672304" w:id="2220"/>
      <w:bookmarkStart w:name="_Toc215758374" w:id="2221"/>
      <w:bookmarkStart w:name="_Toc215584059" w:id="2222"/>
      <w:bookmarkStart w:name="_Toc215584138" w:id="2223"/>
      <w:bookmarkStart w:name="_Toc215672305" w:id="2224"/>
      <w:bookmarkStart w:name="_Toc215758375" w:id="2225"/>
      <w:bookmarkStart w:name="_Toc215584060" w:id="2226"/>
      <w:bookmarkStart w:name="_Toc215584139" w:id="2227"/>
      <w:bookmarkStart w:name="_Toc215672306" w:id="2228"/>
      <w:bookmarkStart w:name="_Toc215758376" w:id="2229"/>
      <w:bookmarkStart w:name="_Toc215584061" w:id="2230"/>
      <w:bookmarkStart w:name="_Toc215584140" w:id="2231"/>
      <w:bookmarkStart w:name="_Toc215672307" w:id="2232"/>
      <w:bookmarkStart w:name="_Toc215758377" w:id="2233"/>
      <w:bookmarkStart w:name="_Toc215584062" w:id="2234"/>
      <w:bookmarkStart w:name="_Toc215584141" w:id="2235"/>
      <w:bookmarkStart w:name="_Toc215672308" w:id="2236"/>
      <w:bookmarkStart w:name="_Toc215758378" w:id="2237"/>
      <w:bookmarkStart w:name="_Toc215584063" w:id="2238"/>
      <w:bookmarkStart w:name="_Toc215584142" w:id="2239"/>
      <w:bookmarkStart w:name="_Toc215672309" w:id="2240"/>
      <w:bookmarkStart w:name="_Toc215758379" w:id="2241"/>
      <w:bookmarkStart w:name="_Toc215584064" w:id="2242"/>
      <w:bookmarkStart w:name="_Toc215584143" w:id="2243"/>
      <w:bookmarkStart w:name="_Toc215672310" w:id="2244"/>
      <w:bookmarkStart w:name="_Toc215758380" w:id="2245"/>
      <w:bookmarkStart w:name="_Toc215584065" w:id="2246"/>
      <w:bookmarkStart w:name="_Toc215584144" w:id="2247"/>
      <w:bookmarkStart w:name="_Toc215672311" w:id="2248"/>
      <w:bookmarkStart w:name="_Toc215758381" w:id="2249"/>
      <w:bookmarkStart w:name="_Toc215584066" w:id="2250"/>
      <w:bookmarkStart w:name="_Toc215584145" w:id="2251"/>
      <w:bookmarkStart w:name="_Toc215672312" w:id="2252"/>
      <w:bookmarkStart w:name="_Toc215758382" w:id="2253"/>
      <w:bookmarkStart w:name="_Toc232511857" w:id="2254"/>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Pr>
          <w:rFonts w:ascii="Arial" w:hAnsi="Arial" w:eastAsia="Times New Roman" w:cs="Times New Roman"/>
          <w:b/>
          <w:color w:val="auto"/>
          <w:sz w:val="22"/>
          <w:szCs w:val="20"/>
        </w:rPr>
        <w:t>PRICING SCHEDULE</w:t>
      </w:r>
      <w:bookmarkEnd w:id="2254"/>
    </w:p>
    <w:p w:rsidR="006F2BB1" w:rsidP="0053223B" w:rsidRDefault="006F2BB1" w14:paraId="3C50CBEC" w14:textId="7D31748F"/>
    <w:p w:rsidRPr="00F91B28" w:rsidR="001953EB" w:rsidP="00B415EC" w:rsidRDefault="00D24CEC" w14:paraId="1AA7510D" w14:textId="2B84CA0C">
      <w:pPr>
        <w:pStyle w:val="ListParagraph"/>
        <w:numPr>
          <w:ilvl w:val="1"/>
          <w:numId w:val="1"/>
        </w:numPr>
        <w:ind w:left="737" w:hanging="567"/>
        <w:rPr>
          <w:rFonts w:asciiTheme="minorHAnsi" w:hAnsiTheme="minorHAnsi" w:cstheme="minorHAnsi"/>
        </w:rPr>
      </w:pPr>
      <w:r>
        <w:rPr>
          <w:rFonts w:asciiTheme="minorHAnsi" w:hAnsiTheme="minorHAnsi" w:cstheme="minorHAnsi"/>
        </w:rPr>
        <w:t xml:space="preserve">Consultants </w:t>
      </w:r>
      <w:r w:rsidRPr="00F91B28" w:rsidR="006F2BB1">
        <w:rPr>
          <w:rFonts w:asciiTheme="minorHAnsi" w:hAnsiTheme="minorHAnsi" w:cstheme="minorHAnsi"/>
        </w:rPr>
        <w:t xml:space="preserve">shall </w:t>
      </w:r>
      <w:r w:rsidRPr="00F91B28" w:rsidR="0053223B">
        <w:rPr>
          <w:rFonts w:asciiTheme="minorHAnsi" w:hAnsiTheme="minorHAnsi" w:cstheme="minorHAnsi"/>
        </w:rPr>
        <w:t>provide</w:t>
      </w:r>
      <w:r w:rsidRPr="00F91B28" w:rsidR="006F2BB1">
        <w:rPr>
          <w:rFonts w:asciiTheme="minorHAnsi" w:hAnsiTheme="minorHAnsi" w:cstheme="minorHAnsi"/>
        </w:rPr>
        <w:t xml:space="preserve"> the following in their Tenders</w:t>
      </w:r>
      <w:r w:rsidR="008E6C13">
        <w:rPr>
          <w:rFonts w:asciiTheme="minorHAnsi" w:hAnsiTheme="minorHAnsi" w:cstheme="minorHAnsi"/>
        </w:rPr>
        <w:t>:</w:t>
      </w:r>
    </w:p>
    <w:p w:rsidRPr="00F91B28" w:rsidR="0053223B" w:rsidP="001953EB" w:rsidRDefault="0053223B" w14:paraId="12BF0031" w14:textId="77777777">
      <w:pPr>
        <w:rPr>
          <w:rFonts w:asciiTheme="minorHAnsi" w:hAnsiTheme="minorHAnsi" w:cstheme="minorHAnsi"/>
        </w:rPr>
      </w:pPr>
    </w:p>
    <w:p w:rsidRPr="00D607AF" w:rsidR="006F2BB1" w:rsidP="00B415EC" w:rsidRDefault="006F2BB1" w14:paraId="6DD8BF54" w14:textId="500D71B7">
      <w:pPr>
        <w:pStyle w:val="ListParagraph"/>
        <w:numPr>
          <w:ilvl w:val="2"/>
          <w:numId w:val="1"/>
        </w:numPr>
        <w:ind w:left="1571"/>
        <w:jc w:val="both"/>
        <w:rPr>
          <w:rFonts w:asciiTheme="minorHAnsi" w:hAnsiTheme="minorHAnsi" w:cstheme="minorHAnsi"/>
        </w:rPr>
      </w:pPr>
      <w:r w:rsidRPr="00D607AF">
        <w:rPr>
          <w:rFonts w:asciiTheme="minorHAnsi" w:hAnsiTheme="minorHAnsi" w:cstheme="minorHAnsi"/>
        </w:rPr>
        <w:t>A lump sum, fixed price for the provision of Engineering</w:t>
      </w:r>
      <w:r w:rsidRPr="00D607AF" w:rsidR="003A1B1C">
        <w:rPr>
          <w:rFonts w:asciiTheme="minorHAnsi" w:hAnsiTheme="minorHAnsi" w:cstheme="minorHAnsi"/>
        </w:rPr>
        <w:t xml:space="preserve"> Consultancy S</w:t>
      </w:r>
      <w:r w:rsidRPr="00D607AF">
        <w:rPr>
          <w:rFonts w:asciiTheme="minorHAnsi" w:hAnsiTheme="minorHAnsi" w:cstheme="minorHAnsi"/>
        </w:rPr>
        <w:t>ervice</w:t>
      </w:r>
      <w:r w:rsidRPr="00D607AF" w:rsidR="0018204D">
        <w:rPr>
          <w:rFonts w:asciiTheme="minorHAnsi" w:hAnsiTheme="minorHAnsi" w:cstheme="minorHAnsi"/>
        </w:rPr>
        <w:t>s</w:t>
      </w:r>
      <w:r w:rsidRPr="00D607AF">
        <w:rPr>
          <w:rFonts w:asciiTheme="minorHAnsi" w:hAnsiTheme="minorHAnsi" w:cstheme="minorHAnsi"/>
        </w:rPr>
        <w:t xml:space="preserve"> for the project specification outlined.</w:t>
      </w:r>
    </w:p>
    <w:p w:rsidRPr="00F91B28" w:rsidR="006F2BB1" w:rsidP="00B415EC" w:rsidRDefault="006F2BB1" w14:paraId="7185931B" w14:textId="77777777">
      <w:pPr>
        <w:pStyle w:val="ListParagraph"/>
        <w:ind w:left="1571"/>
        <w:jc w:val="both"/>
        <w:rPr>
          <w:rFonts w:asciiTheme="minorHAnsi" w:hAnsiTheme="minorHAnsi" w:cstheme="minorHAnsi"/>
        </w:rPr>
      </w:pPr>
    </w:p>
    <w:p w:rsidRPr="00F91B28" w:rsidR="006F2BB1" w:rsidP="00B415EC" w:rsidRDefault="006F2BB1" w14:paraId="2F30E5DD" w14:textId="77777777">
      <w:pPr>
        <w:pStyle w:val="ListParagraph"/>
        <w:numPr>
          <w:ilvl w:val="2"/>
          <w:numId w:val="1"/>
        </w:numPr>
        <w:ind w:left="1571"/>
        <w:jc w:val="both"/>
        <w:rPr>
          <w:rFonts w:asciiTheme="minorHAnsi" w:hAnsiTheme="minorHAnsi" w:cstheme="minorHAnsi"/>
        </w:rPr>
      </w:pPr>
      <w:r w:rsidRPr="00F91B28">
        <w:rPr>
          <w:rFonts w:asciiTheme="minorHAnsi" w:hAnsiTheme="minorHAnsi" w:cstheme="minorHAnsi"/>
        </w:rPr>
        <w:t>A set of hourly rates for each member / position in the project team for additional hours that may arise outside of the tender scope. The hourly rates shall exclude VAT but shall include all expenses that may be incurred (including, but not exclusive to travel, accommodation, photocopying, printing, postage, courier fees, telephone, and other costs).</w:t>
      </w:r>
    </w:p>
    <w:p w:rsidRPr="00F91B28" w:rsidR="0053223B" w:rsidP="00B415EC" w:rsidRDefault="0053223B" w14:paraId="539870F1" w14:textId="77777777">
      <w:pPr>
        <w:pStyle w:val="ListParagraph"/>
        <w:ind w:left="1571"/>
        <w:jc w:val="both"/>
        <w:rPr>
          <w:rFonts w:asciiTheme="minorHAnsi" w:hAnsiTheme="minorHAnsi" w:cstheme="minorHAnsi"/>
        </w:rPr>
      </w:pPr>
    </w:p>
    <w:p w:rsidR="4E668913" w:rsidP="286305A7" w:rsidRDefault="4E668913" w14:paraId="1DCE80D0" w14:textId="48E6ECE0">
      <w:pPr>
        <w:pStyle w:val="ListParagraph"/>
        <w:numPr>
          <w:ilvl w:val="2"/>
          <w:numId w:val="1"/>
        </w:numPr>
        <w:ind w:left="1571"/>
        <w:jc w:val="both"/>
        <w:rPr>
          <w:rFonts w:ascii="Calibri" w:hAnsi="Calibri" w:cs="Calibri" w:asciiTheme="minorAscii" w:hAnsiTheme="minorAscii" w:cstheme="minorAscii"/>
        </w:rPr>
      </w:pPr>
      <w:r w:rsidRPr="74512E00" w:rsidR="4E668913">
        <w:rPr>
          <w:rFonts w:ascii="Calibri" w:hAnsi="Calibri" w:cs="Calibri" w:asciiTheme="minorAscii" w:hAnsiTheme="minorAscii" w:cstheme="minorAscii"/>
        </w:rPr>
        <w:t>A proposed invoicing schedule (to be agreed with NORA)</w:t>
      </w:r>
    </w:p>
    <w:p w:rsidR="34964AED" w:rsidP="286305A7" w:rsidRDefault="34964AED" w14:paraId="183D0A39" w14:textId="11D45E84">
      <w:pPr>
        <w:pStyle w:val="ListParagraph"/>
        <w:numPr>
          <w:ilvl w:val="2"/>
          <w:numId w:val="1"/>
        </w:numPr>
        <w:ind w:left="1571"/>
        <w:jc w:val="both"/>
        <w:rPr>
          <w:rFonts w:ascii="Calibri" w:hAnsi="Calibri" w:eastAsia="Times New Roman" w:cs="Calibri"/>
          <w:noProof w:val="0"/>
          <w:sz w:val="22"/>
          <w:szCs w:val="22"/>
          <w:lang w:val="en-GB"/>
        </w:rPr>
      </w:pPr>
      <w:r w:rsidRPr="74512E00" w:rsidR="34964AED">
        <w:rPr>
          <w:rFonts w:ascii="Calibri" w:hAnsi="Calibri" w:eastAsia="Times New Roman" w:cs="Calibri"/>
          <w:noProof w:val="0"/>
          <w:sz w:val="22"/>
          <w:szCs w:val="22"/>
          <w:lang w:val="en-GB"/>
        </w:rPr>
        <w:t xml:space="preserve">The Tender shall include a Schedule of Assumptions, Clarifications and Exclusions. </w:t>
      </w:r>
    </w:p>
    <w:p w:rsidR="286305A7" w:rsidP="74512E00" w:rsidRDefault="286305A7" w14:paraId="54DCBB3B" w14:textId="70998EB4">
      <w:pPr>
        <w:pStyle w:val="ListParagraph"/>
        <w:ind w:left="2138"/>
        <w:jc w:val="both"/>
        <w:rPr>
          <w:rFonts w:ascii="Calibri" w:hAnsi="Calibri" w:eastAsia="Times New Roman" w:cs="Calibri"/>
          <w:noProof w:val="0"/>
          <w:sz w:val="22"/>
          <w:szCs w:val="22"/>
          <w:lang w:val="en-GB"/>
        </w:rPr>
      </w:pPr>
    </w:p>
    <w:p w:rsidRPr="00F91B28" w:rsidR="003E071D" w:rsidP="00B415EC" w:rsidRDefault="003E071D" w14:paraId="1B55B13A" w14:textId="77777777">
      <w:pPr>
        <w:pStyle w:val="ListParagraph"/>
        <w:ind w:left="737"/>
        <w:rPr>
          <w:rFonts w:asciiTheme="minorHAnsi" w:hAnsiTheme="minorHAnsi" w:cstheme="minorHAnsi"/>
        </w:rPr>
      </w:pPr>
    </w:p>
    <w:sectPr w:rsidRPr="00F91B28" w:rsidR="003E071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4E41" w:rsidP="003F4DC1" w:rsidRDefault="002A4E41" w14:paraId="02F11694" w14:textId="77777777">
      <w:r>
        <w:separator/>
      </w:r>
    </w:p>
  </w:endnote>
  <w:endnote w:type="continuationSeparator" w:id="0">
    <w:p w:rsidR="002A4E41" w:rsidP="003F4DC1" w:rsidRDefault="002A4E41" w14:paraId="5A4E63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alMath1 BT">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6EEC" w:rsidRDefault="002D6EEC" w14:paraId="5524A7D9"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40</w:t>
    </w:r>
    <w:r>
      <w:rPr>
        <w:rStyle w:val="PageNumber"/>
      </w:rPr>
      <w:fldChar w:fldCharType="end"/>
    </w:r>
  </w:p>
  <w:p w:rsidR="002D6EEC" w:rsidRDefault="002D6EEC" w14:paraId="7A4816D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511740"/>
      <w:docPartObj>
        <w:docPartGallery w:val="Page Numbers (Bottom of Page)"/>
        <w:docPartUnique/>
      </w:docPartObj>
    </w:sdtPr>
    <w:sdtEndPr>
      <w:rPr>
        <w:noProof/>
      </w:rPr>
    </w:sdtEndPr>
    <w:sdtContent>
      <w:tbl>
        <w:tblPr>
          <w:tblW w:w="0" w:type="auto"/>
          <w:tblBorders>
            <w:top w:val="single" w:color="auto" w:sz="12" w:space="0"/>
          </w:tblBorders>
          <w:tblLayout w:type="fixed"/>
          <w:tblLook w:val="0000" w:firstRow="0" w:lastRow="0" w:firstColumn="0" w:lastColumn="0" w:noHBand="0" w:noVBand="0"/>
        </w:tblPr>
        <w:tblGrid>
          <w:gridCol w:w="921"/>
          <w:gridCol w:w="2731"/>
          <w:gridCol w:w="5096"/>
        </w:tblGrid>
        <w:tr w:rsidR="00F44070" w:rsidTr="00F44070" w14:paraId="70FE7771" w14:textId="77777777">
          <w:trPr>
            <w:cantSplit/>
          </w:trPr>
          <w:tc>
            <w:tcPr>
              <w:tcW w:w="921" w:type="dxa"/>
              <w:vAlign w:val="center"/>
            </w:tcPr>
            <w:p w:rsidR="00F44070" w:rsidP="00F44070" w:rsidRDefault="00F44070" w14:paraId="57083090" w14:textId="19FEF484">
              <w:pPr>
                <w:pStyle w:val="Footer"/>
                <w:tabs>
                  <w:tab w:val="clear" w:pos="4153"/>
                  <w:tab w:val="clear" w:pos="8306"/>
                  <w:tab w:val="left" w:pos="1170"/>
                  <w:tab w:val="center" w:pos="4590"/>
                  <w:tab w:val="right" w:pos="8280"/>
                  <w:tab w:val="right" w:pos="10710"/>
                </w:tabs>
                <w:ind w:right="360"/>
                <w:jc w:val="center"/>
              </w:pPr>
              <w:r>
                <w:rPr>
                  <w:noProof/>
                </w:rPr>
                <w:t xml:space="preserve"> </w:t>
              </w:r>
            </w:p>
          </w:tc>
          <w:tc>
            <w:tcPr>
              <w:tcW w:w="2731" w:type="dxa"/>
              <w:vAlign w:val="center"/>
            </w:tcPr>
            <w:p w:rsidR="00F44070" w:rsidP="00F44070" w:rsidRDefault="00F44070" w14:paraId="48275D67" w14:textId="77FEEACF">
              <w:pPr>
                <w:rPr>
                  <w:snapToGrid w:val="0"/>
                  <w:sz w:val="12"/>
                </w:rPr>
              </w:pPr>
            </w:p>
          </w:tc>
          <w:tc>
            <w:tcPr>
              <w:tcW w:w="5096" w:type="dxa"/>
            </w:tcPr>
            <w:p w:rsidR="00F44070" w:rsidP="00F44070" w:rsidRDefault="00F44070" w14:paraId="414E3971" w14:textId="0C93E1D7">
              <w:pPr>
                <w:jc w:val="right"/>
                <w:rPr>
                  <w:sz w:val="12"/>
                </w:rPr>
              </w:pPr>
            </w:p>
          </w:tc>
        </w:tr>
      </w:tbl>
      <w:p w:rsidR="00F44070" w:rsidRDefault="00F44070" w14:paraId="71530445" w14:textId="081EC6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D6EEC" w:rsidRDefault="002D6EEC" w14:paraId="367718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6EEC" w:rsidRDefault="002D6EEC" w14:paraId="77D0002C" w14:textId="0189ADAC">
    <w:pPr>
      <w:pStyle w:val="Footer"/>
      <w:framePr w:wrap="around" w:hAnchor="page" w:vAnchor="text" w:x="10416" w:y="-91"/>
      <w:shd w:val="clear" w:color="auto" w:fill="FFFFFF"/>
      <w:rPr>
        <w:rStyle w:val="PageNumber"/>
      </w:rPr>
    </w:pPr>
  </w:p>
  <w:p w:rsidR="002D6EEC" w:rsidRDefault="002D6EEC" w14:paraId="174A925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4E41" w:rsidP="003F4DC1" w:rsidRDefault="002A4E41" w14:paraId="462C1AA9" w14:textId="77777777">
      <w:r>
        <w:separator/>
      </w:r>
    </w:p>
  </w:footnote>
  <w:footnote w:type="continuationSeparator" w:id="0">
    <w:p w:rsidR="002A4E41" w:rsidP="003F4DC1" w:rsidRDefault="002A4E41" w14:paraId="3146690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94"/>
      <w:gridCol w:w="4394"/>
      <w:gridCol w:w="1985"/>
    </w:tblGrid>
    <w:tr w:rsidRPr="00DB58D1" w:rsidR="003F4DC1" w:rsidTr="002B5225" w14:paraId="1DBE4F8B" w14:textId="77777777">
      <w:trPr>
        <w:cantSplit/>
      </w:trPr>
      <w:tc>
        <w:tcPr>
          <w:tcW w:w="2694" w:type="dxa"/>
          <w:tcBorders>
            <w:bottom w:val="nil"/>
            <w:right w:val="nil"/>
          </w:tcBorders>
        </w:tcPr>
        <w:p w:rsidRPr="00DB58D1" w:rsidR="003F4DC1" w:rsidP="003F4DC1" w:rsidRDefault="003F4DC1" w14:paraId="6C7F588A" w14:textId="2537064C">
          <w:pPr>
            <w:pStyle w:val="Header"/>
            <w:rPr>
              <w:sz w:val="20"/>
              <w:szCs w:val="18"/>
            </w:rPr>
          </w:pPr>
          <w:r>
            <w:rPr>
              <w:sz w:val="20"/>
              <w:szCs w:val="18"/>
            </w:rPr>
            <w:t>NORA</w:t>
          </w:r>
        </w:p>
      </w:tc>
      <w:tc>
        <w:tcPr>
          <w:tcW w:w="4394" w:type="dxa"/>
          <w:vMerge w:val="restart"/>
          <w:tcBorders>
            <w:left w:val="nil"/>
            <w:bottom w:val="nil"/>
            <w:right w:val="nil"/>
          </w:tcBorders>
        </w:tcPr>
        <w:p w:rsidRPr="00DB58D1" w:rsidR="003F4DC1" w:rsidP="003F4DC1" w:rsidRDefault="0046108B" w14:paraId="6C74A68F" w14:textId="7D432FF5">
          <w:pPr>
            <w:pStyle w:val="Header"/>
            <w:jc w:val="center"/>
            <w:rPr>
              <w:sz w:val="20"/>
              <w:szCs w:val="18"/>
            </w:rPr>
          </w:pPr>
          <w:r>
            <w:rPr>
              <w:sz w:val="20"/>
              <w:szCs w:val="18"/>
            </w:rPr>
            <w:t>25921</w:t>
          </w:r>
          <w:r w:rsidRPr="00DB58D1" w:rsidR="003F4DC1">
            <w:rPr>
              <w:sz w:val="20"/>
              <w:szCs w:val="18"/>
            </w:rPr>
            <w:t xml:space="preserve"> Rep 0</w:t>
          </w:r>
          <w:r>
            <w:rPr>
              <w:sz w:val="20"/>
              <w:szCs w:val="18"/>
            </w:rPr>
            <w:t>1</w:t>
          </w:r>
        </w:p>
        <w:p w:rsidRPr="00DB58D1" w:rsidR="003F4DC1" w:rsidP="0080617C" w:rsidRDefault="00FE6FB0" w14:paraId="5226A2AD" w14:textId="706FA5C2">
          <w:pPr>
            <w:jc w:val="center"/>
            <w:rPr>
              <w:sz w:val="20"/>
              <w:szCs w:val="18"/>
            </w:rPr>
          </w:pPr>
          <w:r w:rsidRPr="00FE6FB0">
            <w:rPr>
              <w:sz w:val="20"/>
              <w:szCs w:val="18"/>
            </w:rPr>
            <w:t xml:space="preserve">Engineering Consultancy Services </w:t>
          </w:r>
          <w:r w:rsidR="004E340D">
            <w:rPr>
              <w:sz w:val="20"/>
              <w:szCs w:val="18"/>
            </w:rPr>
            <w:t>Brief</w:t>
          </w:r>
        </w:p>
      </w:tc>
      <w:tc>
        <w:tcPr>
          <w:tcW w:w="1985" w:type="dxa"/>
          <w:vMerge w:val="restart"/>
          <w:tcBorders>
            <w:left w:val="nil"/>
            <w:bottom w:val="nil"/>
          </w:tcBorders>
          <w:vAlign w:val="center"/>
        </w:tcPr>
        <w:p w:rsidR="003F4DC1" w:rsidP="003F4DC1" w:rsidRDefault="003F4DC1" w14:paraId="54F9C58D" w14:textId="02989697">
          <w:pPr>
            <w:pStyle w:val="Header"/>
            <w:jc w:val="right"/>
            <w:rPr>
              <w:sz w:val="20"/>
              <w:szCs w:val="18"/>
            </w:rPr>
          </w:pPr>
          <w:r w:rsidRPr="00DB58D1">
            <w:rPr>
              <w:sz w:val="20"/>
              <w:szCs w:val="18"/>
            </w:rPr>
            <w:t xml:space="preserve">Rev </w:t>
          </w:r>
          <w:r w:rsidR="00B415EC">
            <w:rPr>
              <w:sz w:val="20"/>
              <w:szCs w:val="18"/>
            </w:rPr>
            <w:t>C</w:t>
          </w:r>
        </w:p>
        <w:p w:rsidRPr="00DB58D1" w:rsidR="00B07272" w:rsidP="003F4DC1" w:rsidRDefault="00D607AF" w14:paraId="2F3BA1E3" w14:textId="397BFA2C">
          <w:pPr>
            <w:pStyle w:val="Header"/>
            <w:jc w:val="right"/>
            <w:rPr>
              <w:sz w:val="20"/>
              <w:szCs w:val="18"/>
            </w:rPr>
          </w:pPr>
          <w:r>
            <w:rPr>
              <w:sz w:val="20"/>
              <w:szCs w:val="18"/>
            </w:rPr>
            <w:t>1</w:t>
          </w:r>
          <w:r w:rsidR="00B415EC">
            <w:rPr>
              <w:sz w:val="20"/>
              <w:szCs w:val="18"/>
            </w:rPr>
            <w:t>6</w:t>
          </w:r>
          <w:r w:rsidRPr="00B415EC" w:rsidR="00E07589">
            <w:rPr>
              <w:sz w:val="20"/>
              <w:szCs w:val="18"/>
              <w:vertAlign w:val="superscript"/>
            </w:rPr>
            <w:t>th</w:t>
          </w:r>
          <w:r w:rsidR="00E07589">
            <w:rPr>
              <w:sz w:val="20"/>
              <w:szCs w:val="18"/>
            </w:rPr>
            <w:t xml:space="preserve"> </w:t>
          </w:r>
          <w:r>
            <w:rPr>
              <w:sz w:val="20"/>
              <w:szCs w:val="18"/>
            </w:rPr>
            <w:t>June</w:t>
          </w:r>
          <w:r w:rsidR="00B07272">
            <w:rPr>
              <w:sz w:val="20"/>
              <w:szCs w:val="18"/>
            </w:rPr>
            <w:t xml:space="preserve"> ‘26</w:t>
          </w:r>
        </w:p>
      </w:tc>
    </w:tr>
    <w:tr w:rsidRPr="00DB58D1" w:rsidR="003F4DC1" w:rsidTr="002B5225" w14:paraId="4F952672" w14:textId="77777777">
      <w:trPr>
        <w:cantSplit/>
      </w:trPr>
      <w:tc>
        <w:tcPr>
          <w:tcW w:w="2694" w:type="dxa"/>
          <w:tcBorders>
            <w:top w:val="nil"/>
            <w:bottom w:val="single" w:color="auto" w:sz="4" w:space="0"/>
            <w:right w:val="nil"/>
          </w:tcBorders>
        </w:tcPr>
        <w:p w:rsidRPr="00DB58D1" w:rsidR="003F4DC1" w:rsidP="003F4DC1" w:rsidRDefault="003F4DC1" w14:paraId="28FE4550" w14:textId="7019B3A8">
          <w:pPr>
            <w:pStyle w:val="Header"/>
            <w:rPr>
              <w:rFonts w:cs="Arial"/>
              <w:smallCaps/>
              <w:sz w:val="20"/>
              <w:szCs w:val="18"/>
            </w:rPr>
          </w:pPr>
          <w:r>
            <w:rPr>
              <w:rFonts w:cs="Arial"/>
              <w:smallCaps/>
              <w:sz w:val="20"/>
              <w:szCs w:val="18"/>
            </w:rPr>
            <w:t>2</w:t>
          </w:r>
          <w:r w:rsidRPr="003F4DC1">
            <w:rPr>
              <w:rFonts w:cs="Arial"/>
              <w:smallCaps/>
              <w:sz w:val="20"/>
              <w:szCs w:val="18"/>
              <w:vertAlign w:val="superscript"/>
            </w:rPr>
            <w:t>nd</w:t>
          </w:r>
          <w:r>
            <w:rPr>
              <w:rFonts w:cs="Arial"/>
              <w:smallCaps/>
              <w:sz w:val="20"/>
              <w:szCs w:val="18"/>
            </w:rPr>
            <w:t xml:space="preserve"> Loading Rack</w:t>
          </w:r>
        </w:p>
      </w:tc>
      <w:tc>
        <w:tcPr>
          <w:tcW w:w="4394" w:type="dxa"/>
          <w:vMerge/>
          <w:tcBorders>
            <w:top w:val="nil"/>
            <w:left w:val="nil"/>
            <w:bottom w:val="single" w:color="auto" w:sz="4" w:space="0"/>
            <w:right w:val="nil"/>
          </w:tcBorders>
        </w:tcPr>
        <w:p w:rsidRPr="00DB58D1" w:rsidR="003F4DC1" w:rsidP="003F4DC1" w:rsidRDefault="003F4DC1" w14:paraId="3DB5E248" w14:textId="77777777">
          <w:pPr>
            <w:pStyle w:val="Header"/>
            <w:rPr>
              <w:sz w:val="20"/>
              <w:szCs w:val="18"/>
            </w:rPr>
          </w:pPr>
        </w:p>
      </w:tc>
      <w:tc>
        <w:tcPr>
          <w:tcW w:w="1985" w:type="dxa"/>
          <w:vMerge/>
          <w:tcBorders>
            <w:top w:val="nil"/>
            <w:left w:val="nil"/>
            <w:bottom w:val="single" w:color="auto" w:sz="4" w:space="0"/>
          </w:tcBorders>
        </w:tcPr>
        <w:p w:rsidRPr="00DB58D1" w:rsidR="003F4DC1" w:rsidP="003F4DC1" w:rsidRDefault="003F4DC1" w14:paraId="05B6C44B" w14:textId="77777777">
          <w:pPr>
            <w:pStyle w:val="Header"/>
            <w:jc w:val="right"/>
            <w:rPr>
              <w:b/>
              <w:sz w:val="20"/>
              <w:szCs w:val="18"/>
            </w:rPr>
          </w:pPr>
        </w:p>
      </w:tc>
    </w:tr>
  </w:tbl>
  <w:p w:rsidR="003F4DC1" w:rsidRDefault="003F4DC1" w14:paraId="27C539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33E1"/>
    <w:multiLevelType w:val="multilevel"/>
    <w:tmpl w:val="1F3818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A6448D"/>
    <w:multiLevelType w:val="multilevel"/>
    <w:tmpl w:val="2BB6538E"/>
    <w:lvl w:ilvl="0">
      <w:start w:val="1"/>
      <w:numFmt w:val="decimal"/>
      <w:lvlText w:val="%1.0"/>
      <w:lvlJc w:val="left"/>
      <w:pPr>
        <w:tabs>
          <w:tab w:val="num" w:pos="720"/>
        </w:tabs>
        <w:ind w:left="720" w:hanging="720"/>
      </w:pPr>
    </w:lvl>
    <w:lvl w:ilvl="1">
      <w:start w:val="1"/>
      <w:numFmt w:val="decimal"/>
      <w:lvlText w:val="%1.%2"/>
      <w:lvlJc w:val="left"/>
      <w:pPr>
        <w:tabs>
          <w:tab w:val="num" w:pos="1440"/>
        </w:tabs>
        <w:ind w:left="1440" w:hanging="720"/>
      </w:pPr>
      <w:rPr>
        <w:rFonts w:hint="default" w:asciiTheme="minorHAnsi" w:hAnsiTheme="minorHAnsi" w:cstheme="minorHAnsi"/>
      </w:rPr>
    </w:lvl>
    <w:lvl w:ilvl="2">
      <w:start w:val="1"/>
      <w:numFmt w:val="bullet"/>
      <w:lvlText w:val=""/>
      <w:lvlJc w:val="left"/>
      <w:pPr>
        <w:ind w:left="1778" w:hanging="360"/>
      </w:pPr>
      <w:rPr>
        <w:rFonts w:hint="default" w:ascii="Wingdings" w:hAnsi="Wingdings"/>
      </w:rPr>
    </w:lvl>
    <w:lvl w:ilvl="3">
      <w:start w:val="1"/>
      <w:numFmt w:val="lowerLetter"/>
      <w:lvlText w:val="%4."/>
      <w:lvlJc w:val="left"/>
      <w:pPr>
        <w:ind w:left="2628" w:hanging="36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014769F"/>
    <w:multiLevelType w:val="hybridMultilevel"/>
    <w:tmpl w:val="72BAE1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7C423B"/>
    <w:multiLevelType w:val="hybridMultilevel"/>
    <w:tmpl w:val="5A4C8B38"/>
    <w:lvl w:ilvl="0" w:tplc="18090001">
      <w:start w:val="1"/>
      <w:numFmt w:val="bullet"/>
      <w:lvlText w:val=""/>
      <w:lvlJc w:val="left"/>
      <w:pPr>
        <w:ind w:left="3470" w:hanging="360"/>
      </w:pPr>
      <w:rPr>
        <w:rFonts w:hint="default" w:ascii="Symbol" w:hAnsi="Symbol"/>
      </w:rPr>
    </w:lvl>
    <w:lvl w:ilvl="1" w:tplc="18090003">
      <w:start w:val="1"/>
      <w:numFmt w:val="bullet"/>
      <w:lvlText w:val="o"/>
      <w:lvlJc w:val="left"/>
      <w:pPr>
        <w:ind w:left="4190" w:hanging="360"/>
      </w:pPr>
      <w:rPr>
        <w:rFonts w:hint="default" w:ascii="Courier New" w:hAnsi="Courier New" w:cs="Courier New"/>
      </w:rPr>
    </w:lvl>
    <w:lvl w:ilvl="2" w:tplc="18090005">
      <w:start w:val="1"/>
      <w:numFmt w:val="bullet"/>
      <w:lvlText w:val=""/>
      <w:lvlJc w:val="left"/>
      <w:pPr>
        <w:ind w:left="4910" w:hanging="360"/>
      </w:pPr>
      <w:rPr>
        <w:rFonts w:hint="default" w:ascii="Wingdings" w:hAnsi="Wingdings"/>
      </w:rPr>
    </w:lvl>
    <w:lvl w:ilvl="3" w:tplc="18090001" w:tentative="1">
      <w:start w:val="1"/>
      <w:numFmt w:val="bullet"/>
      <w:lvlText w:val=""/>
      <w:lvlJc w:val="left"/>
      <w:pPr>
        <w:ind w:left="5630" w:hanging="360"/>
      </w:pPr>
      <w:rPr>
        <w:rFonts w:hint="default" w:ascii="Symbol" w:hAnsi="Symbol"/>
      </w:rPr>
    </w:lvl>
    <w:lvl w:ilvl="4" w:tplc="18090003" w:tentative="1">
      <w:start w:val="1"/>
      <w:numFmt w:val="bullet"/>
      <w:lvlText w:val="o"/>
      <w:lvlJc w:val="left"/>
      <w:pPr>
        <w:ind w:left="6350" w:hanging="360"/>
      </w:pPr>
      <w:rPr>
        <w:rFonts w:hint="default" w:ascii="Courier New" w:hAnsi="Courier New" w:cs="Courier New"/>
      </w:rPr>
    </w:lvl>
    <w:lvl w:ilvl="5" w:tplc="18090005" w:tentative="1">
      <w:start w:val="1"/>
      <w:numFmt w:val="bullet"/>
      <w:lvlText w:val=""/>
      <w:lvlJc w:val="left"/>
      <w:pPr>
        <w:ind w:left="7070" w:hanging="360"/>
      </w:pPr>
      <w:rPr>
        <w:rFonts w:hint="default" w:ascii="Wingdings" w:hAnsi="Wingdings"/>
      </w:rPr>
    </w:lvl>
    <w:lvl w:ilvl="6" w:tplc="18090001" w:tentative="1">
      <w:start w:val="1"/>
      <w:numFmt w:val="bullet"/>
      <w:lvlText w:val=""/>
      <w:lvlJc w:val="left"/>
      <w:pPr>
        <w:ind w:left="7790" w:hanging="360"/>
      </w:pPr>
      <w:rPr>
        <w:rFonts w:hint="default" w:ascii="Symbol" w:hAnsi="Symbol"/>
      </w:rPr>
    </w:lvl>
    <w:lvl w:ilvl="7" w:tplc="18090003" w:tentative="1">
      <w:start w:val="1"/>
      <w:numFmt w:val="bullet"/>
      <w:lvlText w:val="o"/>
      <w:lvlJc w:val="left"/>
      <w:pPr>
        <w:ind w:left="8510" w:hanging="360"/>
      </w:pPr>
      <w:rPr>
        <w:rFonts w:hint="default" w:ascii="Courier New" w:hAnsi="Courier New" w:cs="Courier New"/>
      </w:rPr>
    </w:lvl>
    <w:lvl w:ilvl="8" w:tplc="18090005" w:tentative="1">
      <w:start w:val="1"/>
      <w:numFmt w:val="bullet"/>
      <w:lvlText w:val=""/>
      <w:lvlJc w:val="left"/>
      <w:pPr>
        <w:ind w:left="9230" w:hanging="360"/>
      </w:pPr>
      <w:rPr>
        <w:rFonts w:hint="default" w:ascii="Wingdings" w:hAnsi="Wingdings"/>
      </w:rPr>
    </w:lvl>
  </w:abstractNum>
  <w:abstractNum w:abstractNumId="4" w15:restartNumberingAfterBreak="0">
    <w:nsid w:val="2054607D"/>
    <w:multiLevelType w:val="hybridMultilevel"/>
    <w:tmpl w:val="A9FC935A"/>
    <w:lvl w:ilvl="0" w:tplc="0EEA9264">
      <w:start w:val="1"/>
      <w:numFmt w:val="decimal"/>
      <w:lvlText w:val="%1."/>
      <w:lvlJc w:val="left"/>
      <w:pPr>
        <w:tabs>
          <w:tab w:val="num" w:pos="360"/>
        </w:tabs>
        <w:ind w:left="360" w:hanging="360"/>
      </w:pPr>
    </w:lvl>
    <w:lvl w:ilvl="1" w:tplc="7A688BA0" w:tentative="1">
      <w:start w:val="1"/>
      <w:numFmt w:val="decimal"/>
      <w:lvlText w:val="%2."/>
      <w:lvlJc w:val="left"/>
      <w:pPr>
        <w:tabs>
          <w:tab w:val="num" w:pos="1080"/>
        </w:tabs>
        <w:ind w:left="1080" w:hanging="360"/>
      </w:pPr>
    </w:lvl>
    <w:lvl w:ilvl="2" w:tplc="F7F874F8" w:tentative="1">
      <w:start w:val="1"/>
      <w:numFmt w:val="decimal"/>
      <w:lvlText w:val="%3."/>
      <w:lvlJc w:val="left"/>
      <w:pPr>
        <w:tabs>
          <w:tab w:val="num" w:pos="1800"/>
        </w:tabs>
        <w:ind w:left="1800" w:hanging="360"/>
      </w:pPr>
    </w:lvl>
    <w:lvl w:ilvl="3" w:tplc="BBE24BF2" w:tentative="1">
      <w:start w:val="1"/>
      <w:numFmt w:val="decimal"/>
      <w:lvlText w:val="%4."/>
      <w:lvlJc w:val="left"/>
      <w:pPr>
        <w:tabs>
          <w:tab w:val="num" w:pos="2520"/>
        </w:tabs>
        <w:ind w:left="2520" w:hanging="360"/>
      </w:pPr>
    </w:lvl>
    <w:lvl w:ilvl="4" w:tplc="E5A69374" w:tentative="1">
      <w:start w:val="1"/>
      <w:numFmt w:val="decimal"/>
      <w:lvlText w:val="%5."/>
      <w:lvlJc w:val="left"/>
      <w:pPr>
        <w:tabs>
          <w:tab w:val="num" w:pos="3240"/>
        </w:tabs>
        <w:ind w:left="3240" w:hanging="360"/>
      </w:pPr>
    </w:lvl>
    <w:lvl w:ilvl="5" w:tplc="7572187E" w:tentative="1">
      <w:start w:val="1"/>
      <w:numFmt w:val="decimal"/>
      <w:lvlText w:val="%6."/>
      <w:lvlJc w:val="left"/>
      <w:pPr>
        <w:tabs>
          <w:tab w:val="num" w:pos="3960"/>
        </w:tabs>
        <w:ind w:left="3960" w:hanging="360"/>
      </w:pPr>
    </w:lvl>
    <w:lvl w:ilvl="6" w:tplc="FD7AF9C0" w:tentative="1">
      <w:start w:val="1"/>
      <w:numFmt w:val="decimal"/>
      <w:lvlText w:val="%7."/>
      <w:lvlJc w:val="left"/>
      <w:pPr>
        <w:tabs>
          <w:tab w:val="num" w:pos="4680"/>
        </w:tabs>
        <w:ind w:left="4680" w:hanging="360"/>
      </w:pPr>
    </w:lvl>
    <w:lvl w:ilvl="7" w:tplc="DF0A34C4" w:tentative="1">
      <w:start w:val="1"/>
      <w:numFmt w:val="decimal"/>
      <w:lvlText w:val="%8."/>
      <w:lvlJc w:val="left"/>
      <w:pPr>
        <w:tabs>
          <w:tab w:val="num" w:pos="5400"/>
        </w:tabs>
        <w:ind w:left="5400" w:hanging="360"/>
      </w:pPr>
    </w:lvl>
    <w:lvl w:ilvl="8" w:tplc="BD32B81C" w:tentative="1">
      <w:start w:val="1"/>
      <w:numFmt w:val="decimal"/>
      <w:lvlText w:val="%9."/>
      <w:lvlJc w:val="left"/>
      <w:pPr>
        <w:tabs>
          <w:tab w:val="num" w:pos="6120"/>
        </w:tabs>
        <w:ind w:left="6120" w:hanging="360"/>
      </w:pPr>
    </w:lvl>
  </w:abstractNum>
  <w:abstractNum w:abstractNumId="5" w15:restartNumberingAfterBreak="0">
    <w:nsid w:val="23D54FE4"/>
    <w:multiLevelType w:val="hybridMultilevel"/>
    <w:tmpl w:val="557E37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55F5A61"/>
    <w:multiLevelType w:val="hybridMultilevel"/>
    <w:tmpl w:val="86C6C13C"/>
    <w:lvl w:ilvl="0" w:tplc="1809000F">
      <w:start w:val="1"/>
      <w:numFmt w:val="decimal"/>
      <w:lvlText w:val="%1."/>
      <w:lvlJc w:val="left"/>
      <w:pPr>
        <w:ind w:left="720" w:hanging="360"/>
      </w:pPr>
    </w:lvl>
    <w:lvl w:ilvl="1" w:tplc="F850CC6C">
      <w:start w:val="1"/>
      <w:numFmt w:val="bullet"/>
      <w:pStyle w:val="Bullets2"/>
      <w:lvlText w:val="-"/>
      <w:lvlJc w:val="left"/>
      <w:pPr>
        <w:ind w:left="1440" w:hanging="360"/>
      </w:pPr>
      <w:rPr>
        <w:rFonts w:hint="default" w:ascii="Courier New" w:hAnsi="Courier New" w:cs="Times New Roman"/>
      </w:rPr>
    </w:lvl>
    <w:lvl w:ilvl="2" w:tplc="833C1F12">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D8505D5"/>
    <w:multiLevelType w:val="hybridMultilevel"/>
    <w:tmpl w:val="FEF489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B80890"/>
    <w:multiLevelType w:val="hybridMultilevel"/>
    <w:tmpl w:val="6C22CD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2D95A7F"/>
    <w:multiLevelType w:val="hybridMultilevel"/>
    <w:tmpl w:val="90C8EFBA"/>
    <w:lvl w:ilvl="0" w:tplc="71264D2A">
      <w:start w:val="1"/>
      <w:numFmt w:val="decimal"/>
      <w:lvlText w:val="%1."/>
      <w:lvlJc w:val="left"/>
      <w:pPr>
        <w:ind w:left="720" w:hanging="360"/>
      </w:pPr>
      <w:rPr>
        <w:rFonts w:hint="default" w:asciiTheme="minorHAnsi" w:hAnsiTheme="minorHAnsi" w:cstheme="minorHAns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3FC1389"/>
    <w:multiLevelType w:val="hybridMultilevel"/>
    <w:tmpl w:val="23BA09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5331C6D"/>
    <w:multiLevelType w:val="hybridMultilevel"/>
    <w:tmpl w:val="716EED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39E94EE5"/>
    <w:multiLevelType w:val="multilevel"/>
    <w:tmpl w:val="46A0C510"/>
    <w:lvl w:ilvl="0">
      <w:start w:val="1"/>
      <w:numFmt w:val="decimal"/>
      <w:lvlText w:val="%1.0"/>
      <w:lvlJc w:val="left"/>
      <w:pPr>
        <w:tabs>
          <w:tab w:val="num" w:pos="720"/>
        </w:tabs>
        <w:ind w:left="720" w:hanging="720"/>
      </w:pPr>
    </w:lvl>
    <w:lvl w:ilvl="1">
      <w:start w:val="1"/>
      <w:numFmt w:val="decimal"/>
      <w:lvlText w:val="%1.%2"/>
      <w:lvlJc w:val="left"/>
      <w:pPr>
        <w:tabs>
          <w:tab w:val="num" w:pos="1440"/>
        </w:tabs>
        <w:ind w:left="1440" w:hanging="720"/>
      </w:pPr>
      <w:rPr>
        <w:rFonts w:hint="default" w:asciiTheme="minorHAnsi" w:hAnsiTheme="minorHAnsi" w:cstheme="minorHAnsi"/>
      </w:rPr>
    </w:lvl>
    <w:lvl w:ilvl="2">
      <w:start w:val="1"/>
      <w:numFmt w:val="decimal"/>
      <w:lvlText w:val="%1.%2.%3"/>
      <w:lvlJc w:val="left"/>
      <w:pPr>
        <w:tabs>
          <w:tab w:val="num" w:pos="2138"/>
        </w:tabs>
        <w:ind w:left="2138" w:hanging="720"/>
      </w:pPr>
      <w:rPr>
        <w:b w:val="0"/>
        <w:bCs w:val="0"/>
        <w:color w:val="auto"/>
        <w:sz w:val="22"/>
        <w:szCs w:val="22"/>
      </w:rPr>
    </w:lvl>
    <w:lvl w:ilvl="3">
      <w:start w:val="1"/>
      <w:numFmt w:val="lowerLetter"/>
      <w:lvlText w:val="%4."/>
      <w:lvlJc w:val="left"/>
      <w:pPr>
        <w:ind w:left="2628" w:hanging="36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C2A62E5"/>
    <w:multiLevelType w:val="hybridMultilevel"/>
    <w:tmpl w:val="6914AEC2"/>
    <w:lvl w:ilvl="0" w:tplc="1809000F">
      <w:start w:val="1"/>
      <w:numFmt w:val="decimal"/>
      <w:lvlText w:val="%1."/>
      <w:lvlJc w:val="left"/>
      <w:pPr>
        <w:ind w:left="2880" w:hanging="360"/>
      </w:p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4" w15:restartNumberingAfterBreak="0">
    <w:nsid w:val="44761DE7"/>
    <w:multiLevelType w:val="multilevel"/>
    <w:tmpl w:val="555CFED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91438AF"/>
    <w:multiLevelType w:val="hybridMultilevel"/>
    <w:tmpl w:val="80BE8D2C"/>
    <w:lvl w:ilvl="0" w:tplc="D6C285DA">
      <w:numFmt w:val="bullet"/>
      <w:lvlText w:val="•"/>
      <w:lvlJc w:val="left"/>
      <w:pPr>
        <w:ind w:left="1440" w:hanging="720"/>
      </w:pPr>
      <w:rPr>
        <w:rFonts w:hint="default" w:ascii="Arial Narrow" w:hAnsi="Arial Narrow" w:eastAsia="Arial Narrow" w:cs="Arial Narrow"/>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4D905B88"/>
    <w:multiLevelType w:val="multilevel"/>
    <w:tmpl w:val="46A0C510"/>
    <w:lvl w:ilvl="0">
      <w:start w:val="1"/>
      <w:numFmt w:val="decimal"/>
      <w:lvlText w:val="%1.0"/>
      <w:lvlJc w:val="left"/>
      <w:pPr>
        <w:tabs>
          <w:tab w:val="num" w:pos="1440"/>
        </w:tabs>
        <w:ind w:left="1440" w:hanging="720"/>
      </w:pPr>
    </w:lvl>
    <w:lvl w:ilvl="1">
      <w:start w:val="1"/>
      <w:numFmt w:val="decimal"/>
      <w:lvlText w:val="%1.%2"/>
      <w:lvlJc w:val="left"/>
      <w:pPr>
        <w:tabs>
          <w:tab w:val="num" w:pos="2160"/>
        </w:tabs>
        <w:ind w:left="2160" w:hanging="720"/>
      </w:pPr>
      <w:rPr>
        <w:rFonts w:hint="default" w:asciiTheme="minorHAnsi" w:hAnsiTheme="minorHAnsi" w:cstheme="minorHAnsi"/>
      </w:rPr>
    </w:lvl>
    <w:lvl w:ilvl="2">
      <w:start w:val="1"/>
      <w:numFmt w:val="decimal"/>
      <w:lvlText w:val="%1.%2.%3"/>
      <w:lvlJc w:val="left"/>
      <w:pPr>
        <w:tabs>
          <w:tab w:val="num" w:pos="2880"/>
        </w:tabs>
        <w:ind w:left="2880" w:hanging="720"/>
      </w:pPr>
      <w:rPr>
        <w:b w:val="0"/>
        <w:bCs w:val="0"/>
        <w:color w:val="auto"/>
        <w:sz w:val="22"/>
        <w:szCs w:val="22"/>
      </w:rPr>
    </w:lvl>
    <w:lvl w:ilvl="3">
      <w:start w:val="1"/>
      <w:numFmt w:val="lowerLetter"/>
      <w:lvlText w:val="%4."/>
      <w:lvlJc w:val="left"/>
      <w:pPr>
        <w:ind w:left="3348" w:hanging="360"/>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7" w15:restartNumberingAfterBreak="0">
    <w:nsid w:val="4FFF3010"/>
    <w:multiLevelType w:val="hybridMultilevel"/>
    <w:tmpl w:val="2D80F3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50BF7C25"/>
    <w:multiLevelType w:val="hybridMultilevel"/>
    <w:tmpl w:val="DF2057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9FD1A6A"/>
    <w:multiLevelType w:val="hybridMultilevel"/>
    <w:tmpl w:val="02863D86"/>
    <w:lvl w:ilvl="0" w:tplc="9642F3B4">
      <w:start w:val="1"/>
      <w:numFmt w:val="bullet"/>
      <w:lvlText w:val="-"/>
      <w:lvlJc w:val="left"/>
      <w:pPr>
        <w:ind w:left="2520" w:hanging="360"/>
      </w:pPr>
      <w:rPr>
        <w:rFonts w:hint="default" w:ascii="Calibri" w:hAnsi="Calibri" w:eastAsia="Times New Roman" w:cs="Calibri"/>
      </w:rPr>
    </w:lvl>
    <w:lvl w:ilvl="1" w:tplc="18090003" w:tentative="1">
      <w:start w:val="1"/>
      <w:numFmt w:val="bullet"/>
      <w:lvlText w:val="o"/>
      <w:lvlJc w:val="left"/>
      <w:pPr>
        <w:ind w:left="3240" w:hanging="360"/>
      </w:pPr>
      <w:rPr>
        <w:rFonts w:hint="default" w:ascii="Courier New" w:hAnsi="Courier New" w:cs="Courier New"/>
      </w:rPr>
    </w:lvl>
    <w:lvl w:ilvl="2" w:tplc="18090005" w:tentative="1">
      <w:start w:val="1"/>
      <w:numFmt w:val="bullet"/>
      <w:lvlText w:val=""/>
      <w:lvlJc w:val="left"/>
      <w:pPr>
        <w:ind w:left="3960" w:hanging="360"/>
      </w:pPr>
      <w:rPr>
        <w:rFonts w:hint="default" w:ascii="Wingdings" w:hAnsi="Wingdings"/>
      </w:rPr>
    </w:lvl>
    <w:lvl w:ilvl="3" w:tplc="18090001" w:tentative="1">
      <w:start w:val="1"/>
      <w:numFmt w:val="bullet"/>
      <w:lvlText w:val=""/>
      <w:lvlJc w:val="left"/>
      <w:pPr>
        <w:ind w:left="4680" w:hanging="360"/>
      </w:pPr>
      <w:rPr>
        <w:rFonts w:hint="default" w:ascii="Symbol" w:hAnsi="Symbol"/>
      </w:rPr>
    </w:lvl>
    <w:lvl w:ilvl="4" w:tplc="18090003" w:tentative="1">
      <w:start w:val="1"/>
      <w:numFmt w:val="bullet"/>
      <w:lvlText w:val="o"/>
      <w:lvlJc w:val="left"/>
      <w:pPr>
        <w:ind w:left="5400" w:hanging="360"/>
      </w:pPr>
      <w:rPr>
        <w:rFonts w:hint="default" w:ascii="Courier New" w:hAnsi="Courier New" w:cs="Courier New"/>
      </w:rPr>
    </w:lvl>
    <w:lvl w:ilvl="5" w:tplc="18090005" w:tentative="1">
      <w:start w:val="1"/>
      <w:numFmt w:val="bullet"/>
      <w:lvlText w:val=""/>
      <w:lvlJc w:val="left"/>
      <w:pPr>
        <w:ind w:left="6120" w:hanging="360"/>
      </w:pPr>
      <w:rPr>
        <w:rFonts w:hint="default" w:ascii="Wingdings" w:hAnsi="Wingdings"/>
      </w:rPr>
    </w:lvl>
    <w:lvl w:ilvl="6" w:tplc="18090001" w:tentative="1">
      <w:start w:val="1"/>
      <w:numFmt w:val="bullet"/>
      <w:lvlText w:val=""/>
      <w:lvlJc w:val="left"/>
      <w:pPr>
        <w:ind w:left="6840" w:hanging="360"/>
      </w:pPr>
      <w:rPr>
        <w:rFonts w:hint="default" w:ascii="Symbol" w:hAnsi="Symbol"/>
      </w:rPr>
    </w:lvl>
    <w:lvl w:ilvl="7" w:tplc="18090003" w:tentative="1">
      <w:start w:val="1"/>
      <w:numFmt w:val="bullet"/>
      <w:lvlText w:val="o"/>
      <w:lvlJc w:val="left"/>
      <w:pPr>
        <w:ind w:left="7560" w:hanging="360"/>
      </w:pPr>
      <w:rPr>
        <w:rFonts w:hint="default" w:ascii="Courier New" w:hAnsi="Courier New" w:cs="Courier New"/>
      </w:rPr>
    </w:lvl>
    <w:lvl w:ilvl="8" w:tplc="18090005" w:tentative="1">
      <w:start w:val="1"/>
      <w:numFmt w:val="bullet"/>
      <w:lvlText w:val=""/>
      <w:lvlJc w:val="left"/>
      <w:pPr>
        <w:ind w:left="8280" w:hanging="360"/>
      </w:pPr>
      <w:rPr>
        <w:rFonts w:hint="default" w:ascii="Wingdings" w:hAnsi="Wingdings"/>
      </w:rPr>
    </w:lvl>
  </w:abstractNum>
  <w:abstractNum w:abstractNumId="20" w15:restartNumberingAfterBreak="0">
    <w:nsid w:val="5BC27712"/>
    <w:multiLevelType w:val="hybridMultilevel"/>
    <w:tmpl w:val="719CE332"/>
    <w:lvl w:ilvl="0" w:tplc="18090003">
      <w:start w:val="1"/>
      <w:numFmt w:val="bullet"/>
      <w:lvlText w:val="o"/>
      <w:lvlJc w:val="left"/>
      <w:pPr>
        <w:ind w:left="720" w:hanging="360"/>
      </w:pPr>
      <w:rPr>
        <w:rFonts w:hint="default" w:ascii="Courier New" w:hAnsi="Courier New" w:cs="Courier New"/>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635B5E97"/>
    <w:multiLevelType w:val="hybridMultilevel"/>
    <w:tmpl w:val="46A0C510"/>
    <w:lvl w:ilvl="0">
      <w:start w:val="1"/>
      <w:numFmt w:val="decimal"/>
      <w:lvlText w:val="%1.0"/>
      <w:lvlJc w:val="left"/>
      <w:pPr>
        <w:tabs>
          <w:tab w:val="num" w:pos="720"/>
        </w:tabs>
        <w:ind w:left="720" w:hanging="720"/>
      </w:pPr>
    </w:lvl>
    <w:lvl w:ilvl="1">
      <w:start w:val="1"/>
      <w:numFmt w:val="decimal"/>
      <w:lvlText w:val="%1.%2"/>
      <w:lvlJc w:val="left"/>
      <w:pPr>
        <w:tabs>
          <w:tab w:val="num" w:pos="1440"/>
        </w:tabs>
        <w:ind w:left="1440" w:hanging="720"/>
      </w:pPr>
      <w:rPr/>
    </w:lvl>
    <w:lvl w:ilvl="2">
      <w:start w:val="1"/>
      <w:numFmt w:val="decimal"/>
      <w:lvlText w:val="%2.%3.2"/>
      <w:lvlJc w:val="left"/>
      <w:pPr>
        <w:tabs>
          <w:tab w:val="num" w:pos="2138"/>
        </w:tabs>
        <w:ind w:left="2138" w:hanging="720"/>
      </w:pPr>
      <w:rPr>
        <w:b w:val="0"/>
        <w:bCs w:val="0"/>
        <w:color w:val="auto"/>
        <w:sz w:val="22"/>
        <w:szCs w:val="22"/>
      </w:rPr>
    </w:lvl>
    <w:lvl w:ilvl="3">
      <w:start w:val="1"/>
      <w:numFmt w:val="lowerLetter"/>
      <w:lvlText w:val="%4."/>
      <w:lvlJc w:val="left"/>
      <w:pPr>
        <w:ind w:left="2628" w:hanging="36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6379638B"/>
    <w:multiLevelType w:val="hybridMultilevel"/>
    <w:tmpl w:val="3162E0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4995C37"/>
    <w:multiLevelType w:val="hybridMultilevel"/>
    <w:tmpl w:val="CBCE235C"/>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769458B1"/>
    <w:multiLevelType w:val="hybridMultilevel"/>
    <w:tmpl w:val="22D478FC"/>
    <w:lvl w:ilvl="0" w:tplc="9E861E3A">
      <w:start w:val="1"/>
      <w:numFmt w:val="bullet"/>
      <w:lvlText w:val="-"/>
      <w:lvlJc w:val="left"/>
      <w:pPr>
        <w:ind w:left="2520" w:hanging="360"/>
      </w:pPr>
      <w:rPr>
        <w:rFonts w:hint="default" w:ascii="Calibri" w:hAnsi="Calibri" w:eastAsia="Times New Roman" w:cs="Calibri"/>
      </w:rPr>
    </w:lvl>
    <w:lvl w:ilvl="1" w:tplc="18090003">
      <w:start w:val="1"/>
      <w:numFmt w:val="bullet"/>
      <w:lvlText w:val="o"/>
      <w:lvlJc w:val="left"/>
      <w:pPr>
        <w:ind w:left="3240" w:hanging="360"/>
      </w:pPr>
      <w:rPr>
        <w:rFonts w:hint="default" w:ascii="Courier New" w:hAnsi="Courier New" w:cs="Courier New"/>
      </w:rPr>
    </w:lvl>
    <w:lvl w:ilvl="2" w:tplc="18090005" w:tentative="1">
      <w:start w:val="1"/>
      <w:numFmt w:val="bullet"/>
      <w:lvlText w:val=""/>
      <w:lvlJc w:val="left"/>
      <w:pPr>
        <w:ind w:left="3960" w:hanging="360"/>
      </w:pPr>
      <w:rPr>
        <w:rFonts w:hint="default" w:ascii="Wingdings" w:hAnsi="Wingdings"/>
      </w:rPr>
    </w:lvl>
    <w:lvl w:ilvl="3" w:tplc="18090001" w:tentative="1">
      <w:start w:val="1"/>
      <w:numFmt w:val="bullet"/>
      <w:lvlText w:val=""/>
      <w:lvlJc w:val="left"/>
      <w:pPr>
        <w:ind w:left="4680" w:hanging="360"/>
      </w:pPr>
      <w:rPr>
        <w:rFonts w:hint="default" w:ascii="Symbol" w:hAnsi="Symbol"/>
      </w:rPr>
    </w:lvl>
    <w:lvl w:ilvl="4" w:tplc="18090003" w:tentative="1">
      <w:start w:val="1"/>
      <w:numFmt w:val="bullet"/>
      <w:lvlText w:val="o"/>
      <w:lvlJc w:val="left"/>
      <w:pPr>
        <w:ind w:left="5400" w:hanging="360"/>
      </w:pPr>
      <w:rPr>
        <w:rFonts w:hint="default" w:ascii="Courier New" w:hAnsi="Courier New" w:cs="Courier New"/>
      </w:rPr>
    </w:lvl>
    <w:lvl w:ilvl="5" w:tplc="18090005" w:tentative="1">
      <w:start w:val="1"/>
      <w:numFmt w:val="bullet"/>
      <w:lvlText w:val=""/>
      <w:lvlJc w:val="left"/>
      <w:pPr>
        <w:ind w:left="6120" w:hanging="360"/>
      </w:pPr>
      <w:rPr>
        <w:rFonts w:hint="default" w:ascii="Wingdings" w:hAnsi="Wingdings"/>
      </w:rPr>
    </w:lvl>
    <w:lvl w:ilvl="6" w:tplc="18090001" w:tentative="1">
      <w:start w:val="1"/>
      <w:numFmt w:val="bullet"/>
      <w:lvlText w:val=""/>
      <w:lvlJc w:val="left"/>
      <w:pPr>
        <w:ind w:left="6840" w:hanging="360"/>
      </w:pPr>
      <w:rPr>
        <w:rFonts w:hint="default" w:ascii="Symbol" w:hAnsi="Symbol"/>
      </w:rPr>
    </w:lvl>
    <w:lvl w:ilvl="7" w:tplc="18090003" w:tentative="1">
      <w:start w:val="1"/>
      <w:numFmt w:val="bullet"/>
      <w:lvlText w:val="o"/>
      <w:lvlJc w:val="left"/>
      <w:pPr>
        <w:ind w:left="7560" w:hanging="360"/>
      </w:pPr>
      <w:rPr>
        <w:rFonts w:hint="default" w:ascii="Courier New" w:hAnsi="Courier New" w:cs="Courier New"/>
      </w:rPr>
    </w:lvl>
    <w:lvl w:ilvl="8" w:tplc="18090005" w:tentative="1">
      <w:start w:val="1"/>
      <w:numFmt w:val="bullet"/>
      <w:lvlText w:val=""/>
      <w:lvlJc w:val="left"/>
      <w:pPr>
        <w:ind w:left="8280" w:hanging="360"/>
      </w:pPr>
      <w:rPr>
        <w:rFonts w:hint="default" w:ascii="Wingdings" w:hAnsi="Wingdings"/>
      </w:rPr>
    </w:lvl>
  </w:abstractNum>
  <w:abstractNum w:abstractNumId="25" w15:restartNumberingAfterBreak="0">
    <w:nsid w:val="792F5A7D"/>
    <w:multiLevelType w:val="multilevel"/>
    <w:tmpl w:val="46A0C510"/>
    <w:lvl w:ilvl="0">
      <w:start w:val="1"/>
      <w:numFmt w:val="decimal"/>
      <w:lvlText w:val="%1.0"/>
      <w:lvlJc w:val="left"/>
      <w:pPr>
        <w:tabs>
          <w:tab w:val="num" w:pos="720"/>
        </w:tabs>
        <w:ind w:left="720" w:hanging="720"/>
      </w:pPr>
    </w:lvl>
    <w:lvl w:ilvl="1">
      <w:start w:val="1"/>
      <w:numFmt w:val="decimal"/>
      <w:lvlText w:val="%1.%2"/>
      <w:lvlJc w:val="left"/>
      <w:pPr>
        <w:tabs>
          <w:tab w:val="num" w:pos="1440"/>
        </w:tabs>
        <w:ind w:left="1440" w:hanging="720"/>
      </w:pPr>
      <w:rPr>
        <w:rFonts w:hint="default" w:asciiTheme="minorHAnsi" w:hAnsiTheme="minorHAnsi" w:cstheme="minorHAnsi"/>
      </w:rPr>
    </w:lvl>
    <w:lvl w:ilvl="2">
      <w:start w:val="1"/>
      <w:numFmt w:val="decimal"/>
      <w:lvlText w:val="%1.%2.%3"/>
      <w:lvlJc w:val="left"/>
      <w:pPr>
        <w:tabs>
          <w:tab w:val="num" w:pos="2138"/>
        </w:tabs>
        <w:ind w:left="2138" w:hanging="720"/>
      </w:pPr>
      <w:rPr>
        <w:b w:val="0"/>
        <w:bCs w:val="0"/>
        <w:color w:val="auto"/>
        <w:sz w:val="22"/>
        <w:szCs w:val="22"/>
      </w:rPr>
    </w:lvl>
    <w:lvl w:ilvl="3">
      <w:start w:val="1"/>
      <w:numFmt w:val="lowerLetter"/>
      <w:lvlText w:val="%4."/>
      <w:lvlJc w:val="left"/>
      <w:pPr>
        <w:ind w:left="2628" w:hanging="36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7AA55CF6"/>
    <w:multiLevelType w:val="hybridMultilevel"/>
    <w:tmpl w:val="0562D55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7B763858"/>
    <w:multiLevelType w:val="hybridMultilevel"/>
    <w:tmpl w:val="7334FBE4"/>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3243297">
    <w:abstractNumId w:val="21"/>
  </w:num>
  <w:num w:numId="2" w16cid:durableId="855339537">
    <w:abstractNumId w:val="18"/>
  </w:num>
  <w:num w:numId="3" w16cid:durableId="1849900664">
    <w:abstractNumId w:val="0"/>
  </w:num>
  <w:num w:numId="4" w16cid:durableId="1408192707">
    <w:abstractNumId w:val="3"/>
  </w:num>
  <w:num w:numId="5" w16cid:durableId="584536405">
    <w:abstractNumId w:val="14"/>
  </w:num>
  <w:num w:numId="6" w16cid:durableId="762996584">
    <w:abstractNumId w:val="19"/>
  </w:num>
  <w:num w:numId="7" w16cid:durableId="1358699782">
    <w:abstractNumId w:val="15"/>
  </w:num>
  <w:num w:numId="8" w16cid:durableId="862941450">
    <w:abstractNumId w:val="24"/>
  </w:num>
  <w:num w:numId="9" w16cid:durableId="1847359917">
    <w:abstractNumId w:val="13"/>
  </w:num>
  <w:num w:numId="10" w16cid:durableId="2116748222">
    <w:abstractNumId w:val="7"/>
  </w:num>
  <w:num w:numId="11" w16cid:durableId="558712805">
    <w:abstractNumId w:val="16"/>
  </w:num>
  <w:num w:numId="12" w16cid:durableId="1552225470">
    <w:abstractNumId w:val="9"/>
  </w:num>
  <w:num w:numId="13" w16cid:durableId="1533415616">
    <w:abstractNumId w:val="17"/>
  </w:num>
  <w:num w:numId="14" w16cid:durableId="2022588638">
    <w:abstractNumId w:val="11"/>
  </w:num>
  <w:num w:numId="15" w16cid:durableId="301081674">
    <w:abstractNumId w:val="23"/>
  </w:num>
  <w:num w:numId="16" w16cid:durableId="1979408671">
    <w:abstractNumId w:val="2"/>
  </w:num>
  <w:num w:numId="17" w16cid:durableId="1271739312">
    <w:abstractNumId w:val="20"/>
  </w:num>
  <w:num w:numId="18" w16cid:durableId="40785739">
    <w:abstractNumId w:val="10"/>
  </w:num>
  <w:num w:numId="19" w16cid:durableId="1548182607">
    <w:abstractNumId w:val="5"/>
  </w:num>
  <w:num w:numId="20" w16cid:durableId="274026667">
    <w:abstractNumId w:val="22"/>
  </w:num>
  <w:num w:numId="21" w16cid:durableId="1461992948">
    <w:abstractNumId w:val="26"/>
  </w:num>
  <w:num w:numId="22" w16cid:durableId="7872304">
    <w:abstractNumId w:val="8"/>
  </w:num>
  <w:num w:numId="23" w16cid:durableId="833496629">
    <w:abstractNumId w:val="27"/>
  </w:num>
  <w:num w:numId="24" w16cid:durableId="172297174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7113825">
    <w:abstractNumId w:val="12"/>
  </w:num>
  <w:num w:numId="26" w16cid:durableId="856315033">
    <w:abstractNumId w:val="25"/>
  </w:num>
  <w:num w:numId="27" w16cid:durableId="697240566">
    <w:abstractNumId w:val="1"/>
  </w:num>
  <w:num w:numId="28" w16cid:durableId="569118443">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97E"/>
    <w:rsid w:val="0000097E"/>
    <w:rsid w:val="00000A49"/>
    <w:rsid w:val="00001BEA"/>
    <w:rsid w:val="0000226F"/>
    <w:rsid w:val="00002CFB"/>
    <w:rsid w:val="00003B3D"/>
    <w:rsid w:val="0000403C"/>
    <w:rsid w:val="00004545"/>
    <w:rsid w:val="00004AD6"/>
    <w:rsid w:val="00006085"/>
    <w:rsid w:val="00006C93"/>
    <w:rsid w:val="000075FE"/>
    <w:rsid w:val="00010C85"/>
    <w:rsid w:val="000117FC"/>
    <w:rsid w:val="00011EE5"/>
    <w:rsid w:val="0001395F"/>
    <w:rsid w:val="0001721D"/>
    <w:rsid w:val="000177AB"/>
    <w:rsid w:val="000206AE"/>
    <w:rsid w:val="0002248F"/>
    <w:rsid w:val="000224A9"/>
    <w:rsid w:val="000251F0"/>
    <w:rsid w:val="00025790"/>
    <w:rsid w:val="00027A93"/>
    <w:rsid w:val="00027CAB"/>
    <w:rsid w:val="0003034C"/>
    <w:rsid w:val="00033191"/>
    <w:rsid w:val="0003344E"/>
    <w:rsid w:val="00035313"/>
    <w:rsid w:val="00035A7D"/>
    <w:rsid w:val="000365F3"/>
    <w:rsid w:val="000377EE"/>
    <w:rsid w:val="0004164C"/>
    <w:rsid w:val="000430E0"/>
    <w:rsid w:val="00045512"/>
    <w:rsid w:val="000465CD"/>
    <w:rsid w:val="00047081"/>
    <w:rsid w:val="00050EA5"/>
    <w:rsid w:val="00050FB2"/>
    <w:rsid w:val="0005170B"/>
    <w:rsid w:val="00052794"/>
    <w:rsid w:val="00052E37"/>
    <w:rsid w:val="00053F2F"/>
    <w:rsid w:val="00054788"/>
    <w:rsid w:val="00054BE3"/>
    <w:rsid w:val="00055495"/>
    <w:rsid w:val="000556EC"/>
    <w:rsid w:val="00056639"/>
    <w:rsid w:val="00060876"/>
    <w:rsid w:val="00064C26"/>
    <w:rsid w:val="0006553F"/>
    <w:rsid w:val="00070458"/>
    <w:rsid w:val="000749E2"/>
    <w:rsid w:val="00074CE9"/>
    <w:rsid w:val="000758A5"/>
    <w:rsid w:val="00076282"/>
    <w:rsid w:val="00076C81"/>
    <w:rsid w:val="00077DC4"/>
    <w:rsid w:val="00080824"/>
    <w:rsid w:val="000817C2"/>
    <w:rsid w:val="00083154"/>
    <w:rsid w:val="000834A2"/>
    <w:rsid w:val="00084D9F"/>
    <w:rsid w:val="00086268"/>
    <w:rsid w:val="00086C77"/>
    <w:rsid w:val="00086CAA"/>
    <w:rsid w:val="00086EFD"/>
    <w:rsid w:val="00090CEA"/>
    <w:rsid w:val="0009201E"/>
    <w:rsid w:val="000928AC"/>
    <w:rsid w:val="00092C6B"/>
    <w:rsid w:val="00093049"/>
    <w:rsid w:val="00096436"/>
    <w:rsid w:val="000A165B"/>
    <w:rsid w:val="000A198B"/>
    <w:rsid w:val="000A33B6"/>
    <w:rsid w:val="000A35C3"/>
    <w:rsid w:val="000A3BF4"/>
    <w:rsid w:val="000A53C7"/>
    <w:rsid w:val="000A6758"/>
    <w:rsid w:val="000A67D9"/>
    <w:rsid w:val="000B07C1"/>
    <w:rsid w:val="000B08FB"/>
    <w:rsid w:val="000B0B43"/>
    <w:rsid w:val="000B16A6"/>
    <w:rsid w:val="000B1FE7"/>
    <w:rsid w:val="000B239F"/>
    <w:rsid w:val="000B373A"/>
    <w:rsid w:val="000B374E"/>
    <w:rsid w:val="000B5E3F"/>
    <w:rsid w:val="000C160A"/>
    <w:rsid w:val="000C2A41"/>
    <w:rsid w:val="000C3208"/>
    <w:rsid w:val="000C3AE4"/>
    <w:rsid w:val="000C4EF1"/>
    <w:rsid w:val="000C5FEC"/>
    <w:rsid w:val="000C6184"/>
    <w:rsid w:val="000C6877"/>
    <w:rsid w:val="000D00D7"/>
    <w:rsid w:val="000D063B"/>
    <w:rsid w:val="000D11CD"/>
    <w:rsid w:val="000D2492"/>
    <w:rsid w:val="000D3948"/>
    <w:rsid w:val="000D4320"/>
    <w:rsid w:val="000D4524"/>
    <w:rsid w:val="000D6E57"/>
    <w:rsid w:val="000D70A6"/>
    <w:rsid w:val="000E04D0"/>
    <w:rsid w:val="000E1517"/>
    <w:rsid w:val="000E16A4"/>
    <w:rsid w:val="000E2589"/>
    <w:rsid w:val="000E4E66"/>
    <w:rsid w:val="000E4E98"/>
    <w:rsid w:val="000E793C"/>
    <w:rsid w:val="000F0C18"/>
    <w:rsid w:val="000F12FC"/>
    <w:rsid w:val="000F1668"/>
    <w:rsid w:val="000F2FDE"/>
    <w:rsid w:val="000F4301"/>
    <w:rsid w:val="000F6A4E"/>
    <w:rsid w:val="000F74B1"/>
    <w:rsid w:val="000F7BE6"/>
    <w:rsid w:val="001006A1"/>
    <w:rsid w:val="0010189B"/>
    <w:rsid w:val="00102C7E"/>
    <w:rsid w:val="00103BB2"/>
    <w:rsid w:val="00103CC4"/>
    <w:rsid w:val="00105538"/>
    <w:rsid w:val="00110C36"/>
    <w:rsid w:val="00111AD5"/>
    <w:rsid w:val="00111FEA"/>
    <w:rsid w:val="0011215E"/>
    <w:rsid w:val="00112209"/>
    <w:rsid w:val="0011322D"/>
    <w:rsid w:val="00113A63"/>
    <w:rsid w:val="00114565"/>
    <w:rsid w:val="0011664F"/>
    <w:rsid w:val="001167C4"/>
    <w:rsid w:val="001226E2"/>
    <w:rsid w:val="00125673"/>
    <w:rsid w:val="00126695"/>
    <w:rsid w:val="00126C82"/>
    <w:rsid w:val="00127199"/>
    <w:rsid w:val="00127272"/>
    <w:rsid w:val="00131B71"/>
    <w:rsid w:val="00132832"/>
    <w:rsid w:val="001330AF"/>
    <w:rsid w:val="00134565"/>
    <w:rsid w:val="001350B3"/>
    <w:rsid w:val="001352BE"/>
    <w:rsid w:val="00136D79"/>
    <w:rsid w:val="00137E3B"/>
    <w:rsid w:val="001409DF"/>
    <w:rsid w:val="00142AA5"/>
    <w:rsid w:val="00144C1E"/>
    <w:rsid w:val="00146267"/>
    <w:rsid w:val="0015179C"/>
    <w:rsid w:val="00151A62"/>
    <w:rsid w:val="0015230C"/>
    <w:rsid w:val="0015503A"/>
    <w:rsid w:val="00155FE3"/>
    <w:rsid w:val="001575EB"/>
    <w:rsid w:val="00157ABE"/>
    <w:rsid w:val="00160473"/>
    <w:rsid w:val="001609B5"/>
    <w:rsid w:val="0016556D"/>
    <w:rsid w:val="0016613A"/>
    <w:rsid w:val="001664AF"/>
    <w:rsid w:val="00167642"/>
    <w:rsid w:val="00174CE5"/>
    <w:rsid w:val="00175E14"/>
    <w:rsid w:val="00176036"/>
    <w:rsid w:val="00176B1A"/>
    <w:rsid w:val="00180E8B"/>
    <w:rsid w:val="0018148A"/>
    <w:rsid w:val="00181B4D"/>
    <w:rsid w:val="0018204D"/>
    <w:rsid w:val="00184F00"/>
    <w:rsid w:val="00186BB3"/>
    <w:rsid w:val="0018795C"/>
    <w:rsid w:val="00192AAF"/>
    <w:rsid w:val="001945BA"/>
    <w:rsid w:val="001953EB"/>
    <w:rsid w:val="001A01A2"/>
    <w:rsid w:val="001A0CCF"/>
    <w:rsid w:val="001A0DE3"/>
    <w:rsid w:val="001A1444"/>
    <w:rsid w:val="001A1938"/>
    <w:rsid w:val="001A2D78"/>
    <w:rsid w:val="001A4E4B"/>
    <w:rsid w:val="001A5906"/>
    <w:rsid w:val="001A5C2F"/>
    <w:rsid w:val="001B048E"/>
    <w:rsid w:val="001B4674"/>
    <w:rsid w:val="001B47E3"/>
    <w:rsid w:val="001B6151"/>
    <w:rsid w:val="001B7B92"/>
    <w:rsid w:val="001B7D1F"/>
    <w:rsid w:val="001C07A8"/>
    <w:rsid w:val="001C155D"/>
    <w:rsid w:val="001C2858"/>
    <w:rsid w:val="001C2D9C"/>
    <w:rsid w:val="001C2F0B"/>
    <w:rsid w:val="001C34CD"/>
    <w:rsid w:val="001D178A"/>
    <w:rsid w:val="001D1D29"/>
    <w:rsid w:val="001D4E6E"/>
    <w:rsid w:val="001D6FBC"/>
    <w:rsid w:val="001E2BC7"/>
    <w:rsid w:val="001E5931"/>
    <w:rsid w:val="001E5979"/>
    <w:rsid w:val="001E74ED"/>
    <w:rsid w:val="001E7B49"/>
    <w:rsid w:val="001F1BFB"/>
    <w:rsid w:val="001F1DA4"/>
    <w:rsid w:val="001F3A63"/>
    <w:rsid w:val="001F418A"/>
    <w:rsid w:val="001F5556"/>
    <w:rsid w:val="001F60BD"/>
    <w:rsid w:val="001F69CE"/>
    <w:rsid w:val="001F6CD2"/>
    <w:rsid w:val="001F7C25"/>
    <w:rsid w:val="001F7F0B"/>
    <w:rsid w:val="002006F6"/>
    <w:rsid w:val="00200E35"/>
    <w:rsid w:val="002022BA"/>
    <w:rsid w:val="0020278D"/>
    <w:rsid w:val="00203527"/>
    <w:rsid w:val="002076D9"/>
    <w:rsid w:val="00207F53"/>
    <w:rsid w:val="00207F7F"/>
    <w:rsid w:val="002130F2"/>
    <w:rsid w:val="002152D6"/>
    <w:rsid w:val="00215450"/>
    <w:rsid w:val="002156BE"/>
    <w:rsid w:val="002172EF"/>
    <w:rsid w:val="002177A4"/>
    <w:rsid w:val="00217987"/>
    <w:rsid w:val="002214CF"/>
    <w:rsid w:val="00221A87"/>
    <w:rsid w:val="00221DBB"/>
    <w:rsid w:val="00224262"/>
    <w:rsid w:val="00224B60"/>
    <w:rsid w:val="00225618"/>
    <w:rsid w:val="00227D41"/>
    <w:rsid w:val="00227F97"/>
    <w:rsid w:val="0023194C"/>
    <w:rsid w:val="00233096"/>
    <w:rsid w:val="0023556D"/>
    <w:rsid w:val="00236A5D"/>
    <w:rsid w:val="00236CFD"/>
    <w:rsid w:val="00237BD6"/>
    <w:rsid w:val="0024055B"/>
    <w:rsid w:val="00245A49"/>
    <w:rsid w:val="00246206"/>
    <w:rsid w:val="0025101D"/>
    <w:rsid w:val="00251F0C"/>
    <w:rsid w:val="002523DC"/>
    <w:rsid w:val="0025676E"/>
    <w:rsid w:val="00257BC1"/>
    <w:rsid w:val="002606B0"/>
    <w:rsid w:val="00260D9C"/>
    <w:rsid w:val="00261E7F"/>
    <w:rsid w:val="0026254B"/>
    <w:rsid w:val="00265534"/>
    <w:rsid w:val="0026576B"/>
    <w:rsid w:val="00270D60"/>
    <w:rsid w:val="00271B20"/>
    <w:rsid w:val="002722B4"/>
    <w:rsid w:val="00272765"/>
    <w:rsid w:val="00276CAE"/>
    <w:rsid w:val="0027730B"/>
    <w:rsid w:val="0027737D"/>
    <w:rsid w:val="00280E57"/>
    <w:rsid w:val="0028291F"/>
    <w:rsid w:val="00282B58"/>
    <w:rsid w:val="00284E47"/>
    <w:rsid w:val="00290463"/>
    <w:rsid w:val="00292D40"/>
    <w:rsid w:val="00292D5A"/>
    <w:rsid w:val="00294BFA"/>
    <w:rsid w:val="002970C9"/>
    <w:rsid w:val="00297F71"/>
    <w:rsid w:val="002A1552"/>
    <w:rsid w:val="002A3424"/>
    <w:rsid w:val="002A4E41"/>
    <w:rsid w:val="002A5A8D"/>
    <w:rsid w:val="002A6671"/>
    <w:rsid w:val="002A7B34"/>
    <w:rsid w:val="002B0461"/>
    <w:rsid w:val="002B0ECE"/>
    <w:rsid w:val="002B12E5"/>
    <w:rsid w:val="002B27EB"/>
    <w:rsid w:val="002B320B"/>
    <w:rsid w:val="002B5225"/>
    <w:rsid w:val="002B7F7D"/>
    <w:rsid w:val="002C0011"/>
    <w:rsid w:val="002C0631"/>
    <w:rsid w:val="002C07DA"/>
    <w:rsid w:val="002C16D4"/>
    <w:rsid w:val="002C27E2"/>
    <w:rsid w:val="002C2C7A"/>
    <w:rsid w:val="002C3B1F"/>
    <w:rsid w:val="002C4069"/>
    <w:rsid w:val="002C411A"/>
    <w:rsid w:val="002C6681"/>
    <w:rsid w:val="002C7277"/>
    <w:rsid w:val="002D0A5E"/>
    <w:rsid w:val="002D119B"/>
    <w:rsid w:val="002D1FD0"/>
    <w:rsid w:val="002D33D9"/>
    <w:rsid w:val="002D3C8E"/>
    <w:rsid w:val="002D6EEC"/>
    <w:rsid w:val="002D739C"/>
    <w:rsid w:val="002E0ACF"/>
    <w:rsid w:val="002E26C4"/>
    <w:rsid w:val="002E460A"/>
    <w:rsid w:val="002E47AE"/>
    <w:rsid w:val="002E48CC"/>
    <w:rsid w:val="002E5698"/>
    <w:rsid w:val="002E5FD5"/>
    <w:rsid w:val="002F4E36"/>
    <w:rsid w:val="00303885"/>
    <w:rsid w:val="00305055"/>
    <w:rsid w:val="0030574F"/>
    <w:rsid w:val="003068A4"/>
    <w:rsid w:val="00307807"/>
    <w:rsid w:val="003106CA"/>
    <w:rsid w:val="00310726"/>
    <w:rsid w:val="00311605"/>
    <w:rsid w:val="00312B92"/>
    <w:rsid w:val="0031569D"/>
    <w:rsid w:val="00315D5E"/>
    <w:rsid w:val="003168F7"/>
    <w:rsid w:val="00316D53"/>
    <w:rsid w:val="00317FA8"/>
    <w:rsid w:val="00320AB3"/>
    <w:rsid w:val="00320B6E"/>
    <w:rsid w:val="00320C0E"/>
    <w:rsid w:val="00320F08"/>
    <w:rsid w:val="00326BB3"/>
    <w:rsid w:val="00327075"/>
    <w:rsid w:val="00327D11"/>
    <w:rsid w:val="00327ECC"/>
    <w:rsid w:val="003309C8"/>
    <w:rsid w:val="00330B68"/>
    <w:rsid w:val="00330C80"/>
    <w:rsid w:val="00330F3D"/>
    <w:rsid w:val="00331041"/>
    <w:rsid w:val="003314CD"/>
    <w:rsid w:val="00331F75"/>
    <w:rsid w:val="00332F56"/>
    <w:rsid w:val="00333307"/>
    <w:rsid w:val="0033421F"/>
    <w:rsid w:val="00334E02"/>
    <w:rsid w:val="00335190"/>
    <w:rsid w:val="00336092"/>
    <w:rsid w:val="00343522"/>
    <w:rsid w:val="00347535"/>
    <w:rsid w:val="00350E7F"/>
    <w:rsid w:val="00351B24"/>
    <w:rsid w:val="00351F50"/>
    <w:rsid w:val="00352712"/>
    <w:rsid w:val="003532AD"/>
    <w:rsid w:val="00353EDB"/>
    <w:rsid w:val="0035568F"/>
    <w:rsid w:val="0035659F"/>
    <w:rsid w:val="00361EDF"/>
    <w:rsid w:val="0036429C"/>
    <w:rsid w:val="00364545"/>
    <w:rsid w:val="00364A71"/>
    <w:rsid w:val="00364F54"/>
    <w:rsid w:val="003662C1"/>
    <w:rsid w:val="0036720B"/>
    <w:rsid w:val="00367870"/>
    <w:rsid w:val="00367F6A"/>
    <w:rsid w:val="003710D6"/>
    <w:rsid w:val="00372904"/>
    <w:rsid w:val="00373255"/>
    <w:rsid w:val="003732BB"/>
    <w:rsid w:val="003746FC"/>
    <w:rsid w:val="003747FA"/>
    <w:rsid w:val="00374C12"/>
    <w:rsid w:val="00377F36"/>
    <w:rsid w:val="00380005"/>
    <w:rsid w:val="00380151"/>
    <w:rsid w:val="003822D3"/>
    <w:rsid w:val="00383BF9"/>
    <w:rsid w:val="00383C54"/>
    <w:rsid w:val="00385223"/>
    <w:rsid w:val="0038559C"/>
    <w:rsid w:val="00386534"/>
    <w:rsid w:val="00386BCF"/>
    <w:rsid w:val="0039017D"/>
    <w:rsid w:val="00390275"/>
    <w:rsid w:val="00390F10"/>
    <w:rsid w:val="003919CA"/>
    <w:rsid w:val="00392C83"/>
    <w:rsid w:val="00393AA9"/>
    <w:rsid w:val="00396A09"/>
    <w:rsid w:val="00396E4A"/>
    <w:rsid w:val="003974FF"/>
    <w:rsid w:val="003A00BA"/>
    <w:rsid w:val="003A0AB0"/>
    <w:rsid w:val="003A1B1C"/>
    <w:rsid w:val="003A1C75"/>
    <w:rsid w:val="003A1CBA"/>
    <w:rsid w:val="003A24E2"/>
    <w:rsid w:val="003A44C8"/>
    <w:rsid w:val="003A4F60"/>
    <w:rsid w:val="003A5F53"/>
    <w:rsid w:val="003A6010"/>
    <w:rsid w:val="003A6E0B"/>
    <w:rsid w:val="003A7CA5"/>
    <w:rsid w:val="003B0DC7"/>
    <w:rsid w:val="003B1E46"/>
    <w:rsid w:val="003B207A"/>
    <w:rsid w:val="003B269B"/>
    <w:rsid w:val="003B2ED2"/>
    <w:rsid w:val="003B3501"/>
    <w:rsid w:val="003B5A1E"/>
    <w:rsid w:val="003C0401"/>
    <w:rsid w:val="003C067D"/>
    <w:rsid w:val="003C0FDA"/>
    <w:rsid w:val="003C12D3"/>
    <w:rsid w:val="003C22A5"/>
    <w:rsid w:val="003C2B53"/>
    <w:rsid w:val="003C4554"/>
    <w:rsid w:val="003C5894"/>
    <w:rsid w:val="003D0270"/>
    <w:rsid w:val="003D0DE3"/>
    <w:rsid w:val="003D196B"/>
    <w:rsid w:val="003D271E"/>
    <w:rsid w:val="003D2F96"/>
    <w:rsid w:val="003D6488"/>
    <w:rsid w:val="003D6D9F"/>
    <w:rsid w:val="003D74CE"/>
    <w:rsid w:val="003D7F34"/>
    <w:rsid w:val="003E071D"/>
    <w:rsid w:val="003E10F4"/>
    <w:rsid w:val="003E46FF"/>
    <w:rsid w:val="003E6904"/>
    <w:rsid w:val="003F045D"/>
    <w:rsid w:val="003F04F8"/>
    <w:rsid w:val="003F1BC6"/>
    <w:rsid w:val="003F1F79"/>
    <w:rsid w:val="003F35CB"/>
    <w:rsid w:val="003F4146"/>
    <w:rsid w:val="003F4DC1"/>
    <w:rsid w:val="00400008"/>
    <w:rsid w:val="00400510"/>
    <w:rsid w:val="00400B98"/>
    <w:rsid w:val="00400E42"/>
    <w:rsid w:val="0040274E"/>
    <w:rsid w:val="004034A7"/>
    <w:rsid w:val="00405032"/>
    <w:rsid w:val="00406185"/>
    <w:rsid w:val="00406691"/>
    <w:rsid w:val="00406E78"/>
    <w:rsid w:val="00410234"/>
    <w:rsid w:val="0041064D"/>
    <w:rsid w:val="00410A90"/>
    <w:rsid w:val="00412DFA"/>
    <w:rsid w:val="00414565"/>
    <w:rsid w:val="00414C66"/>
    <w:rsid w:val="00415764"/>
    <w:rsid w:val="00417E3D"/>
    <w:rsid w:val="004215A3"/>
    <w:rsid w:val="00421EA9"/>
    <w:rsid w:val="00422692"/>
    <w:rsid w:val="0042290B"/>
    <w:rsid w:val="004233A5"/>
    <w:rsid w:val="00423FF9"/>
    <w:rsid w:val="00424793"/>
    <w:rsid w:val="004251BE"/>
    <w:rsid w:val="0042566E"/>
    <w:rsid w:val="00425CBB"/>
    <w:rsid w:val="00432614"/>
    <w:rsid w:val="00432B4C"/>
    <w:rsid w:val="00432E16"/>
    <w:rsid w:val="00433130"/>
    <w:rsid w:val="00433290"/>
    <w:rsid w:val="004333BE"/>
    <w:rsid w:val="0043372A"/>
    <w:rsid w:val="00433E37"/>
    <w:rsid w:val="00435F07"/>
    <w:rsid w:val="004366BD"/>
    <w:rsid w:val="004378C2"/>
    <w:rsid w:val="004409FC"/>
    <w:rsid w:val="0044200C"/>
    <w:rsid w:val="004426B1"/>
    <w:rsid w:val="00442C48"/>
    <w:rsid w:val="00443399"/>
    <w:rsid w:val="00443707"/>
    <w:rsid w:val="00444603"/>
    <w:rsid w:val="0044527A"/>
    <w:rsid w:val="0045026B"/>
    <w:rsid w:val="00450E24"/>
    <w:rsid w:val="00451924"/>
    <w:rsid w:val="004535B2"/>
    <w:rsid w:val="00454020"/>
    <w:rsid w:val="00454520"/>
    <w:rsid w:val="004553CB"/>
    <w:rsid w:val="00456735"/>
    <w:rsid w:val="0045687C"/>
    <w:rsid w:val="00457709"/>
    <w:rsid w:val="004609BE"/>
    <w:rsid w:val="00460C49"/>
    <w:rsid w:val="0046108B"/>
    <w:rsid w:val="00461881"/>
    <w:rsid w:val="00462677"/>
    <w:rsid w:val="004633BA"/>
    <w:rsid w:val="00465113"/>
    <w:rsid w:val="004654A2"/>
    <w:rsid w:val="00465F0B"/>
    <w:rsid w:val="00466F52"/>
    <w:rsid w:val="004677A9"/>
    <w:rsid w:val="00467A53"/>
    <w:rsid w:val="00467CD6"/>
    <w:rsid w:val="004705D2"/>
    <w:rsid w:val="00471030"/>
    <w:rsid w:val="00472341"/>
    <w:rsid w:val="004735E6"/>
    <w:rsid w:val="004736BF"/>
    <w:rsid w:val="00473717"/>
    <w:rsid w:val="00477EE3"/>
    <w:rsid w:val="0048187A"/>
    <w:rsid w:val="004829A9"/>
    <w:rsid w:val="004849F1"/>
    <w:rsid w:val="004855F5"/>
    <w:rsid w:val="004861BC"/>
    <w:rsid w:val="004871C2"/>
    <w:rsid w:val="00490234"/>
    <w:rsid w:val="00490460"/>
    <w:rsid w:val="004909D6"/>
    <w:rsid w:val="00491177"/>
    <w:rsid w:val="00491926"/>
    <w:rsid w:val="00493423"/>
    <w:rsid w:val="004964B7"/>
    <w:rsid w:val="0049772F"/>
    <w:rsid w:val="004A42BE"/>
    <w:rsid w:val="004A4328"/>
    <w:rsid w:val="004B1ED9"/>
    <w:rsid w:val="004B2A57"/>
    <w:rsid w:val="004B3380"/>
    <w:rsid w:val="004B3F32"/>
    <w:rsid w:val="004B5C81"/>
    <w:rsid w:val="004B71FB"/>
    <w:rsid w:val="004C17F0"/>
    <w:rsid w:val="004C4AB2"/>
    <w:rsid w:val="004C5544"/>
    <w:rsid w:val="004D0E3C"/>
    <w:rsid w:val="004D100B"/>
    <w:rsid w:val="004D10C4"/>
    <w:rsid w:val="004D1208"/>
    <w:rsid w:val="004D2FA8"/>
    <w:rsid w:val="004D3318"/>
    <w:rsid w:val="004D38ED"/>
    <w:rsid w:val="004D4079"/>
    <w:rsid w:val="004D414D"/>
    <w:rsid w:val="004D47CE"/>
    <w:rsid w:val="004D5B85"/>
    <w:rsid w:val="004D6377"/>
    <w:rsid w:val="004E1687"/>
    <w:rsid w:val="004E18E6"/>
    <w:rsid w:val="004E340D"/>
    <w:rsid w:val="004E4A61"/>
    <w:rsid w:val="004E56E0"/>
    <w:rsid w:val="004E61A2"/>
    <w:rsid w:val="004E699E"/>
    <w:rsid w:val="004E78C0"/>
    <w:rsid w:val="004F1B26"/>
    <w:rsid w:val="004F6CB1"/>
    <w:rsid w:val="004F768B"/>
    <w:rsid w:val="0050289D"/>
    <w:rsid w:val="00503E7C"/>
    <w:rsid w:val="005049A0"/>
    <w:rsid w:val="00505EF5"/>
    <w:rsid w:val="00511550"/>
    <w:rsid w:val="00512C0A"/>
    <w:rsid w:val="00512D97"/>
    <w:rsid w:val="00517A5A"/>
    <w:rsid w:val="005217FA"/>
    <w:rsid w:val="00522336"/>
    <w:rsid w:val="00523DA1"/>
    <w:rsid w:val="00525BC2"/>
    <w:rsid w:val="00526B05"/>
    <w:rsid w:val="005273BE"/>
    <w:rsid w:val="00530D35"/>
    <w:rsid w:val="00531E70"/>
    <w:rsid w:val="0053223B"/>
    <w:rsid w:val="00534BD4"/>
    <w:rsid w:val="00534C9B"/>
    <w:rsid w:val="00534CCB"/>
    <w:rsid w:val="00537032"/>
    <w:rsid w:val="00537C86"/>
    <w:rsid w:val="005404AD"/>
    <w:rsid w:val="0054063F"/>
    <w:rsid w:val="0054122D"/>
    <w:rsid w:val="00541245"/>
    <w:rsid w:val="00541E23"/>
    <w:rsid w:val="00542201"/>
    <w:rsid w:val="00542A96"/>
    <w:rsid w:val="00542C3D"/>
    <w:rsid w:val="005477D4"/>
    <w:rsid w:val="00547A57"/>
    <w:rsid w:val="00547C79"/>
    <w:rsid w:val="00551985"/>
    <w:rsid w:val="00551B66"/>
    <w:rsid w:val="00553302"/>
    <w:rsid w:val="005549B4"/>
    <w:rsid w:val="005557A9"/>
    <w:rsid w:val="0055694C"/>
    <w:rsid w:val="00560EF2"/>
    <w:rsid w:val="00561996"/>
    <w:rsid w:val="00562894"/>
    <w:rsid w:val="005666E6"/>
    <w:rsid w:val="00570006"/>
    <w:rsid w:val="0057094E"/>
    <w:rsid w:val="00570FAB"/>
    <w:rsid w:val="005751E0"/>
    <w:rsid w:val="00576CFA"/>
    <w:rsid w:val="0058075F"/>
    <w:rsid w:val="005807C0"/>
    <w:rsid w:val="00581591"/>
    <w:rsid w:val="00583099"/>
    <w:rsid w:val="00583CAD"/>
    <w:rsid w:val="005854C7"/>
    <w:rsid w:val="00586781"/>
    <w:rsid w:val="00587042"/>
    <w:rsid w:val="00590624"/>
    <w:rsid w:val="00591116"/>
    <w:rsid w:val="00593EEE"/>
    <w:rsid w:val="005943B1"/>
    <w:rsid w:val="00594C2D"/>
    <w:rsid w:val="00597C28"/>
    <w:rsid w:val="005A0277"/>
    <w:rsid w:val="005A6506"/>
    <w:rsid w:val="005A6E96"/>
    <w:rsid w:val="005A764D"/>
    <w:rsid w:val="005B0A3A"/>
    <w:rsid w:val="005B12DA"/>
    <w:rsid w:val="005B1E1D"/>
    <w:rsid w:val="005B267E"/>
    <w:rsid w:val="005B37FC"/>
    <w:rsid w:val="005B3CBD"/>
    <w:rsid w:val="005B4602"/>
    <w:rsid w:val="005B5CAF"/>
    <w:rsid w:val="005B770A"/>
    <w:rsid w:val="005B7C57"/>
    <w:rsid w:val="005C1317"/>
    <w:rsid w:val="005C1367"/>
    <w:rsid w:val="005C24B2"/>
    <w:rsid w:val="005C31AD"/>
    <w:rsid w:val="005D0071"/>
    <w:rsid w:val="005D055C"/>
    <w:rsid w:val="005D1ACC"/>
    <w:rsid w:val="005D1D19"/>
    <w:rsid w:val="005D3EC1"/>
    <w:rsid w:val="005D46D2"/>
    <w:rsid w:val="005D4956"/>
    <w:rsid w:val="005D56D7"/>
    <w:rsid w:val="005D5825"/>
    <w:rsid w:val="005D775B"/>
    <w:rsid w:val="005E0BD6"/>
    <w:rsid w:val="005E1291"/>
    <w:rsid w:val="005E33FD"/>
    <w:rsid w:val="005E3DC1"/>
    <w:rsid w:val="005E54CB"/>
    <w:rsid w:val="005E7150"/>
    <w:rsid w:val="005E7FB6"/>
    <w:rsid w:val="005F021F"/>
    <w:rsid w:val="005F049B"/>
    <w:rsid w:val="005F051E"/>
    <w:rsid w:val="005F1FF7"/>
    <w:rsid w:val="005F2280"/>
    <w:rsid w:val="005F2D6C"/>
    <w:rsid w:val="005F2FBA"/>
    <w:rsid w:val="00600CDC"/>
    <w:rsid w:val="006025E1"/>
    <w:rsid w:val="00602730"/>
    <w:rsid w:val="00602C3B"/>
    <w:rsid w:val="00603E81"/>
    <w:rsid w:val="00604C64"/>
    <w:rsid w:val="00604CC8"/>
    <w:rsid w:val="00604FAE"/>
    <w:rsid w:val="00606D0B"/>
    <w:rsid w:val="00615136"/>
    <w:rsid w:val="00620424"/>
    <w:rsid w:val="00620C1F"/>
    <w:rsid w:val="00621F95"/>
    <w:rsid w:val="00622215"/>
    <w:rsid w:val="00623A43"/>
    <w:rsid w:val="00625F50"/>
    <w:rsid w:val="0062684B"/>
    <w:rsid w:val="00626CE0"/>
    <w:rsid w:val="00627F1A"/>
    <w:rsid w:val="00633883"/>
    <w:rsid w:val="00636255"/>
    <w:rsid w:val="0063637D"/>
    <w:rsid w:val="006402A4"/>
    <w:rsid w:val="00641E70"/>
    <w:rsid w:val="00643145"/>
    <w:rsid w:val="006431BF"/>
    <w:rsid w:val="0064671C"/>
    <w:rsid w:val="006503D3"/>
    <w:rsid w:val="00655B5C"/>
    <w:rsid w:val="0065690C"/>
    <w:rsid w:val="00657A7B"/>
    <w:rsid w:val="006624CC"/>
    <w:rsid w:val="006634BA"/>
    <w:rsid w:val="0066393C"/>
    <w:rsid w:val="00663B40"/>
    <w:rsid w:val="00664E27"/>
    <w:rsid w:val="00665023"/>
    <w:rsid w:val="00666F72"/>
    <w:rsid w:val="00667B2B"/>
    <w:rsid w:val="00675C67"/>
    <w:rsid w:val="0067700F"/>
    <w:rsid w:val="006773C9"/>
    <w:rsid w:val="00680547"/>
    <w:rsid w:val="006822DC"/>
    <w:rsid w:val="006829B5"/>
    <w:rsid w:val="006857EC"/>
    <w:rsid w:val="00685A54"/>
    <w:rsid w:val="00686102"/>
    <w:rsid w:val="00687C46"/>
    <w:rsid w:val="00687F7E"/>
    <w:rsid w:val="00690525"/>
    <w:rsid w:val="00691848"/>
    <w:rsid w:val="00693A26"/>
    <w:rsid w:val="00694BF5"/>
    <w:rsid w:val="00695E11"/>
    <w:rsid w:val="00696586"/>
    <w:rsid w:val="00697A6E"/>
    <w:rsid w:val="006A08FA"/>
    <w:rsid w:val="006A13D9"/>
    <w:rsid w:val="006A29BF"/>
    <w:rsid w:val="006A2A35"/>
    <w:rsid w:val="006A3A95"/>
    <w:rsid w:val="006A54C0"/>
    <w:rsid w:val="006A694F"/>
    <w:rsid w:val="006B36E8"/>
    <w:rsid w:val="006B3D7C"/>
    <w:rsid w:val="006B3DF7"/>
    <w:rsid w:val="006B4AD2"/>
    <w:rsid w:val="006B6702"/>
    <w:rsid w:val="006B6F6B"/>
    <w:rsid w:val="006B71B4"/>
    <w:rsid w:val="006C0110"/>
    <w:rsid w:val="006C018D"/>
    <w:rsid w:val="006C01CF"/>
    <w:rsid w:val="006C3413"/>
    <w:rsid w:val="006C37B6"/>
    <w:rsid w:val="006C6032"/>
    <w:rsid w:val="006C7A8E"/>
    <w:rsid w:val="006C7F04"/>
    <w:rsid w:val="006D0D04"/>
    <w:rsid w:val="006D23FF"/>
    <w:rsid w:val="006D2928"/>
    <w:rsid w:val="006D31BC"/>
    <w:rsid w:val="006D50A8"/>
    <w:rsid w:val="006D521C"/>
    <w:rsid w:val="006D5B1C"/>
    <w:rsid w:val="006D5C6C"/>
    <w:rsid w:val="006D636C"/>
    <w:rsid w:val="006D6396"/>
    <w:rsid w:val="006D794C"/>
    <w:rsid w:val="006E1465"/>
    <w:rsid w:val="006E52E3"/>
    <w:rsid w:val="006F16E7"/>
    <w:rsid w:val="006F2438"/>
    <w:rsid w:val="006F2BB1"/>
    <w:rsid w:val="006F38DE"/>
    <w:rsid w:val="006F63A8"/>
    <w:rsid w:val="006F78AE"/>
    <w:rsid w:val="00701B65"/>
    <w:rsid w:val="0070215D"/>
    <w:rsid w:val="007022AD"/>
    <w:rsid w:val="00704194"/>
    <w:rsid w:val="00707EC6"/>
    <w:rsid w:val="00710A09"/>
    <w:rsid w:val="00713164"/>
    <w:rsid w:val="00713B36"/>
    <w:rsid w:val="00714FC5"/>
    <w:rsid w:val="007153E2"/>
    <w:rsid w:val="00715843"/>
    <w:rsid w:val="007165AF"/>
    <w:rsid w:val="00723562"/>
    <w:rsid w:val="00724B2C"/>
    <w:rsid w:val="00726EF1"/>
    <w:rsid w:val="00726FE5"/>
    <w:rsid w:val="00730F18"/>
    <w:rsid w:val="00731659"/>
    <w:rsid w:val="00731708"/>
    <w:rsid w:val="00733A1E"/>
    <w:rsid w:val="007369ED"/>
    <w:rsid w:val="00740905"/>
    <w:rsid w:val="0074157E"/>
    <w:rsid w:val="00744287"/>
    <w:rsid w:val="00745B4B"/>
    <w:rsid w:val="00746314"/>
    <w:rsid w:val="00752AA4"/>
    <w:rsid w:val="00752B98"/>
    <w:rsid w:val="007554AC"/>
    <w:rsid w:val="0075618B"/>
    <w:rsid w:val="007566B4"/>
    <w:rsid w:val="00756A60"/>
    <w:rsid w:val="00756F78"/>
    <w:rsid w:val="0075737B"/>
    <w:rsid w:val="00757C16"/>
    <w:rsid w:val="0076045D"/>
    <w:rsid w:val="00761E0F"/>
    <w:rsid w:val="00761E87"/>
    <w:rsid w:val="00761FC9"/>
    <w:rsid w:val="00762A98"/>
    <w:rsid w:val="00763961"/>
    <w:rsid w:val="007653FF"/>
    <w:rsid w:val="00765CDD"/>
    <w:rsid w:val="0077261B"/>
    <w:rsid w:val="00772FE9"/>
    <w:rsid w:val="00776E32"/>
    <w:rsid w:val="00776E37"/>
    <w:rsid w:val="00780DD3"/>
    <w:rsid w:val="00781F6C"/>
    <w:rsid w:val="007850E8"/>
    <w:rsid w:val="00785C25"/>
    <w:rsid w:val="00785D5A"/>
    <w:rsid w:val="00785DB4"/>
    <w:rsid w:val="00786907"/>
    <w:rsid w:val="00786DA0"/>
    <w:rsid w:val="00787D61"/>
    <w:rsid w:val="00791483"/>
    <w:rsid w:val="00792246"/>
    <w:rsid w:val="007A0B35"/>
    <w:rsid w:val="007A1ABA"/>
    <w:rsid w:val="007A269E"/>
    <w:rsid w:val="007A2FF0"/>
    <w:rsid w:val="007A41AB"/>
    <w:rsid w:val="007A48B0"/>
    <w:rsid w:val="007B0020"/>
    <w:rsid w:val="007B26D3"/>
    <w:rsid w:val="007B2F29"/>
    <w:rsid w:val="007B30A3"/>
    <w:rsid w:val="007B3BBA"/>
    <w:rsid w:val="007B44AF"/>
    <w:rsid w:val="007B5644"/>
    <w:rsid w:val="007B5744"/>
    <w:rsid w:val="007B6366"/>
    <w:rsid w:val="007B650C"/>
    <w:rsid w:val="007C2D17"/>
    <w:rsid w:val="007C73C8"/>
    <w:rsid w:val="007D04D7"/>
    <w:rsid w:val="007D1A00"/>
    <w:rsid w:val="007D6097"/>
    <w:rsid w:val="007D6616"/>
    <w:rsid w:val="007E0BAB"/>
    <w:rsid w:val="007E0CCD"/>
    <w:rsid w:val="007E2D20"/>
    <w:rsid w:val="007E33BF"/>
    <w:rsid w:val="007E3919"/>
    <w:rsid w:val="007E3950"/>
    <w:rsid w:val="007E3CFA"/>
    <w:rsid w:val="007E4B73"/>
    <w:rsid w:val="007E4D21"/>
    <w:rsid w:val="007E5641"/>
    <w:rsid w:val="007E5846"/>
    <w:rsid w:val="007E5FC8"/>
    <w:rsid w:val="007E7811"/>
    <w:rsid w:val="007F037B"/>
    <w:rsid w:val="007F1168"/>
    <w:rsid w:val="007F1522"/>
    <w:rsid w:val="007F1D56"/>
    <w:rsid w:val="007F1FC0"/>
    <w:rsid w:val="007F2559"/>
    <w:rsid w:val="007F3074"/>
    <w:rsid w:val="007F34D4"/>
    <w:rsid w:val="007F3B3B"/>
    <w:rsid w:val="007F46FC"/>
    <w:rsid w:val="007F54DF"/>
    <w:rsid w:val="007F615C"/>
    <w:rsid w:val="007F6591"/>
    <w:rsid w:val="007F6FBB"/>
    <w:rsid w:val="007F7A08"/>
    <w:rsid w:val="0080079F"/>
    <w:rsid w:val="0080578D"/>
    <w:rsid w:val="0080617C"/>
    <w:rsid w:val="008076C3"/>
    <w:rsid w:val="00810233"/>
    <w:rsid w:val="00811BFE"/>
    <w:rsid w:val="00812424"/>
    <w:rsid w:val="00814979"/>
    <w:rsid w:val="00816DED"/>
    <w:rsid w:val="00817358"/>
    <w:rsid w:val="00817552"/>
    <w:rsid w:val="00825A95"/>
    <w:rsid w:val="008260F4"/>
    <w:rsid w:val="008270AB"/>
    <w:rsid w:val="008308AA"/>
    <w:rsid w:val="008315C1"/>
    <w:rsid w:val="00831725"/>
    <w:rsid w:val="00831F7B"/>
    <w:rsid w:val="00833B10"/>
    <w:rsid w:val="00833F70"/>
    <w:rsid w:val="0083404A"/>
    <w:rsid w:val="00836FED"/>
    <w:rsid w:val="008412D6"/>
    <w:rsid w:val="008412F4"/>
    <w:rsid w:val="00841623"/>
    <w:rsid w:val="008446E1"/>
    <w:rsid w:val="008470DC"/>
    <w:rsid w:val="008502B0"/>
    <w:rsid w:val="00851414"/>
    <w:rsid w:val="008526DD"/>
    <w:rsid w:val="00852F00"/>
    <w:rsid w:val="0085779E"/>
    <w:rsid w:val="008579F9"/>
    <w:rsid w:val="0086020C"/>
    <w:rsid w:val="00865FD8"/>
    <w:rsid w:val="00867A53"/>
    <w:rsid w:val="008705FF"/>
    <w:rsid w:val="0087061D"/>
    <w:rsid w:val="00871042"/>
    <w:rsid w:val="0087159C"/>
    <w:rsid w:val="00871857"/>
    <w:rsid w:val="00871DF0"/>
    <w:rsid w:val="00871E7C"/>
    <w:rsid w:val="00872256"/>
    <w:rsid w:val="0087395D"/>
    <w:rsid w:val="008741C8"/>
    <w:rsid w:val="00874D08"/>
    <w:rsid w:val="00875ABA"/>
    <w:rsid w:val="00880454"/>
    <w:rsid w:val="008805F5"/>
    <w:rsid w:val="0088123C"/>
    <w:rsid w:val="0088144F"/>
    <w:rsid w:val="00881FFD"/>
    <w:rsid w:val="00882865"/>
    <w:rsid w:val="00885172"/>
    <w:rsid w:val="008863A3"/>
    <w:rsid w:val="00886A55"/>
    <w:rsid w:val="00886B85"/>
    <w:rsid w:val="00886F53"/>
    <w:rsid w:val="008874D7"/>
    <w:rsid w:val="008902D2"/>
    <w:rsid w:val="00891494"/>
    <w:rsid w:val="00891B0D"/>
    <w:rsid w:val="00893701"/>
    <w:rsid w:val="0089531C"/>
    <w:rsid w:val="0089604E"/>
    <w:rsid w:val="008975A9"/>
    <w:rsid w:val="008977DC"/>
    <w:rsid w:val="008A10FC"/>
    <w:rsid w:val="008A18FB"/>
    <w:rsid w:val="008A42AE"/>
    <w:rsid w:val="008A46F6"/>
    <w:rsid w:val="008A4BCB"/>
    <w:rsid w:val="008A4C7A"/>
    <w:rsid w:val="008A5327"/>
    <w:rsid w:val="008A743A"/>
    <w:rsid w:val="008B190D"/>
    <w:rsid w:val="008B1951"/>
    <w:rsid w:val="008B1956"/>
    <w:rsid w:val="008B1E6D"/>
    <w:rsid w:val="008B2472"/>
    <w:rsid w:val="008B264D"/>
    <w:rsid w:val="008B370A"/>
    <w:rsid w:val="008B3C08"/>
    <w:rsid w:val="008B4FB8"/>
    <w:rsid w:val="008B70AB"/>
    <w:rsid w:val="008C09E3"/>
    <w:rsid w:val="008C11DA"/>
    <w:rsid w:val="008C20FB"/>
    <w:rsid w:val="008C24C7"/>
    <w:rsid w:val="008C3989"/>
    <w:rsid w:val="008C4F2B"/>
    <w:rsid w:val="008C5485"/>
    <w:rsid w:val="008C73C4"/>
    <w:rsid w:val="008C7B1B"/>
    <w:rsid w:val="008C7E26"/>
    <w:rsid w:val="008D10F9"/>
    <w:rsid w:val="008D263D"/>
    <w:rsid w:val="008D3FD9"/>
    <w:rsid w:val="008D404B"/>
    <w:rsid w:val="008D5C00"/>
    <w:rsid w:val="008D7844"/>
    <w:rsid w:val="008E193C"/>
    <w:rsid w:val="008E28E5"/>
    <w:rsid w:val="008E6C13"/>
    <w:rsid w:val="008E6CC1"/>
    <w:rsid w:val="008F0B51"/>
    <w:rsid w:val="008F0D08"/>
    <w:rsid w:val="008F2A5F"/>
    <w:rsid w:val="008F46ED"/>
    <w:rsid w:val="008F60B3"/>
    <w:rsid w:val="008F760A"/>
    <w:rsid w:val="00900195"/>
    <w:rsid w:val="00901976"/>
    <w:rsid w:val="00901AD7"/>
    <w:rsid w:val="00901DBB"/>
    <w:rsid w:val="00903F58"/>
    <w:rsid w:val="00904CEC"/>
    <w:rsid w:val="00904FBF"/>
    <w:rsid w:val="00905B24"/>
    <w:rsid w:val="009076EB"/>
    <w:rsid w:val="009101CA"/>
    <w:rsid w:val="00912994"/>
    <w:rsid w:val="00912AE3"/>
    <w:rsid w:val="00913D8A"/>
    <w:rsid w:val="009140F1"/>
    <w:rsid w:val="009146D9"/>
    <w:rsid w:val="00915B48"/>
    <w:rsid w:val="009163E1"/>
    <w:rsid w:val="00917E49"/>
    <w:rsid w:val="00920C35"/>
    <w:rsid w:val="00920DFE"/>
    <w:rsid w:val="00921E26"/>
    <w:rsid w:val="0092211F"/>
    <w:rsid w:val="00922761"/>
    <w:rsid w:val="009233B3"/>
    <w:rsid w:val="009239C1"/>
    <w:rsid w:val="00925921"/>
    <w:rsid w:val="00925B48"/>
    <w:rsid w:val="009308F4"/>
    <w:rsid w:val="0093107F"/>
    <w:rsid w:val="009326C5"/>
    <w:rsid w:val="00932F08"/>
    <w:rsid w:val="009347B0"/>
    <w:rsid w:val="0093681A"/>
    <w:rsid w:val="00936E15"/>
    <w:rsid w:val="009373AE"/>
    <w:rsid w:val="0093797C"/>
    <w:rsid w:val="00940A44"/>
    <w:rsid w:val="0094197E"/>
    <w:rsid w:val="009427F9"/>
    <w:rsid w:val="00942CAC"/>
    <w:rsid w:val="009440F2"/>
    <w:rsid w:val="009447CB"/>
    <w:rsid w:val="00944F42"/>
    <w:rsid w:val="0094521A"/>
    <w:rsid w:val="009452AE"/>
    <w:rsid w:val="00945ED4"/>
    <w:rsid w:val="0095061E"/>
    <w:rsid w:val="00951285"/>
    <w:rsid w:val="009515B5"/>
    <w:rsid w:val="00953DE8"/>
    <w:rsid w:val="00956D1F"/>
    <w:rsid w:val="0096126B"/>
    <w:rsid w:val="00961962"/>
    <w:rsid w:val="009622BC"/>
    <w:rsid w:val="00963197"/>
    <w:rsid w:val="00964233"/>
    <w:rsid w:val="0097044B"/>
    <w:rsid w:val="00971337"/>
    <w:rsid w:val="00971803"/>
    <w:rsid w:val="00971F18"/>
    <w:rsid w:val="00972E9D"/>
    <w:rsid w:val="00974034"/>
    <w:rsid w:val="00976F70"/>
    <w:rsid w:val="0097722F"/>
    <w:rsid w:val="00980D92"/>
    <w:rsid w:val="00981747"/>
    <w:rsid w:val="00981D1C"/>
    <w:rsid w:val="00982D39"/>
    <w:rsid w:val="00984C8D"/>
    <w:rsid w:val="009855A4"/>
    <w:rsid w:val="00986895"/>
    <w:rsid w:val="00987189"/>
    <w:rsid w:val="009906FB"/>
    <w:rsid w:val="00990788"/>
    <w:rsid w:val="0099088B"/>
    <w:rsid w:val="00991509"/>
    <w:rsid w:val="00991D47"/>
    <w:rsid w:val="00991F3D"/>
    <w:rsid w:val="00992D58"/>
    <w:rsid w:val="0099303B"/>
    <w:rsid w:val="00993055"/>
    <w:rsid w:val="0099319C"/>
    <w:rsid w:val="00993243"/>
    <w:rsid w:val="009940B0"/>
    <w:rsid w:val="00994560"/>
    <w:rsid w:val="00994F70"/>
    <w:rsid w:val="00995E95"/>
    <w:rsid w:val="0099740B"/>
    <w:rsid w:val="00997C77"/>
    <w:rsid w:val="009A3B95"/>
    <w:rsid w:val="009A3CE0"/>
    <w:rsid w:val="009A3D18"/>
    <w:rsid w:val="009A4BC2"/>
    <w:rsid w:val="009A55EB"/>
    <w:rsid w:val="009A71D9"/>
    <w:rsid w:val="009A7F96"/>
    <w:rsid w:val="009B07A6"/>
    <w:rsid w:val="009B12CE"/>
    <w:rsid w:val="009B27D5"/>
    <w:rsid w:val="009B2A97"/>
    <w:rsid w:val="009B3BA2"/>
    <w:rsid w:val="009B3C3B"/>
    <w:rsid w:val="009B6241"/>
    <w:rsid w:val="009B6E85"/>
    <w:rsid w:val="009C0083"/>
    <w:rsid w:val="009C2508"/>
    <w:rsid w:val="009C26C3"/>
    <w:rsid w:val="009C2D11"/>
    <w:rsid w:val="009C3E59"/>
    <w:rsid w:val="009C734E"/>
    <w:rsid w:val="009C76F6"/>
    <w:rsid w:val="009D230C"/>
    <w:rsid w:val="009D4DC5"/>
    <w:rsid w:val="009D5613"/>
    <w:rsid w:val="009D7501"/>
    <w:rsid w:val="009D7EA5"/>
    <w:rsid w:val="009E0505"/>
    <w:rsid w:val="009E06E3"/>
    <w:rsid w:val="009E1B0B"/>
    <w:rsid w:val="009E22C1"/>
    <w:rsid w:val="009E3511"/>
    <w:rsid w:val="009E5731"/>
    <w:rsid w:val="009E6689"/>
    <w:rsid w:val="009E74BF"/>
    <w:rsid w:val="009F0D27"/>
    <w:rsid w:val="009F3676"/>
    <w:rsid w:val="009F4106"/>
    <w:rsid w:val="009F6149"/>
    <w:rsid w:val="00A01131"/>
    <w:rsid w:val="00A026CC"/>
    <w:rsid w:val="00A04CB8"/>
    <w:rsid w:val="00A059B0"/>
    <w:rsid w:val="00A05F8B"/>
    <w:rsid w:val="00A068FE"/>
    <w:rsid w:val="00A06E53"/>
    <w:rsid w:val="00A07A41"/>
    <w:rsid w:val="00A11AE2"/>
    <w:rsid w:val="00A12B2B"/>
    <w:rsid w:val="00A12B94"/>
    <w:rsid w:val="00A13F0D"/>
    <w:rsid w:val="00A14281"/>
    <w:rsid w:val="00A146BC"/>
    <w:rsid w:val="00A14A87"/>
    <w:rsid w:val="00A15E97"/>
    <w:rsid w:val="00A16948"/>
    <w:rsid w:val="00A1781D"/>
    <w:rsid w:val="00A20160"/>
    <w:rsid w:val="00A20397"/>
    <w:rsid w:val="00A21B4B"/>
    <w:rsid w:val="00A223F8"/>
    <w:rsid w:val="00A23CD4"/>
    <w:rsid w:val="00A248C6"/>
    <w:rsid w:val="00A249E5"/>
    <w:rsid w:val="00A24D13"/>
    <w:rsid w:val="00A265C4"/>
    <w:rsid w:val="00A2710F"/>
    <w:rsid w:val="00A30248"/>
    <w:rsid w:val="00A3099B"/>
    <w:rsid w:val="00A32C56"/>
    <w:rsid w:val="00A3568F"/>
    <w:rsid w:val="00A35B67"/>
    <w:rsid w:val="00A415DC"/>
    <w:rsid w:val="00A4163A"/>
    <w:rsid w:val="00A41A25"/>
    <w:rsid w:val="00A41EC8"/>
    <w:rsid w:val="00A426F7"/>
    <w:rsid w:val="00A4432B"/>
    <w:rsid w:val="00A45576"/>
    <w:rsid w:val="00A463EC"/>
    <w:rsid w:val="00A4700E"/>
    <w:rsid w:val="00A5073B"/>
    <w:rsid w:val="00A50DB9"/>
    <w:rsid w:val="00A531EC"/>
    <w:rsid w:val="00A550EE"/>
    <w:rsid w:val="00A5727E"/>
    <w:rsid w:val="00A612B9"/>
    <w:rsid w:val="00A61E78"/>
    <w:rsid w:val="00A63347"/>
    <w:rsid w:val="00A6670B"/>
    <w:rsid w:val="00A67B41"/>
    <w:rsid w:val="00A73231"/>
    <w:rsid w:val="00A75CBB"/>
    <w:rsid w:val="00A76087"/>
    <w:rsid w:val="00A77576"/>
    <w:rsid w:val="00A83670"/>
    <w:rsid w:val="00A83891"/>
    <w:rsid w:val="00A8466D"/>
    <w:rsid w:val="00A84B15"/>
    <w:rsid w:val="00A85726"/>
    <w:rsid w:val="00A85FD0"/>
    <w:rsid w:val="00A86320"/>
    <w:rsid w:val="00A86AB9"/>
    <w:rsid w:val="00A90161"/>
    <w:rsid w:val="00A92716"/>
    <w:rsid w:val="00A9274B"/>
    <w:rsid w:val="00A92F7E"/>
    <w:rsid w:val="00A93A56"/>
    <w:rsid w:val="00A9523A"/>
    <w:rsid w:val="00A95C0E"/>
    <w:rsid w:val="00A960DD"/>
    <w:rsid w:val="00A97C4A"/>
    <w:rsid w:val="00A97E5E"/>
    <w:rsid w:val="00A9A4E4"/>
    <w:rsid w:val="00AA1080"/>
    <w:rsid w:val="00AA217E"/>
    <w:rsid w:val="00AA3193"/>
    <w:rsid w:val="00AA332C"/>
    <w:rsid w:val="00AA5C6C"/>
    <w:rsid w:val="00AA5F1C"/>
    <w:rsid w:val="00AB2421"/>
    <w:rsid w:val="00AB258A"/>
    <w:rsid w:val="00AB2990"/>
    <w:rsid w:val="00AB3008"/>
    <w:rsid w:val="00AB3AAF"/>
    <w:rsid w:val="00AB4051"/>
    <w:rsid w:val="00AB439B"/>
    <w:rsid w:val="00AB5C27"/>
    <w:rsid w:val="00AB6653"/>
    <w:rsid w:val="00AB6ABF"/>
    <w:rsid w:val="00AB7427"/>
    <w:rsid w:val="00AC0315"/>
    <w:rsid w:val="00AC070C"/>
    <w:rsid w:val="00AC0913"/>
    <w:rsid w:val="00AC198F"/>
    <w:rsid w:val="00AC3416"/>
    <w:rsid w:val="00AC35AC"/>
    <w:rsid w:val="00AC3660"/>
    <w:rsid w:val="00AC47B6"/>
    <w:rsid w:val="00AC5A75"/>
    <w:rsid w:val="00AC61FC"/>
    <w:rsid w:val="00AD0A7B"/>
    <w:rsid w:val="00AD2498"/>
    <w:rsid w:val="00AD2BE1"/>
    <w:rsid w:val="00AD35BF"/>
    <w:rsid w:val="00AD38B1"/>
    <w:rsid w:val="00AD6636"/>
    <w:rsid w:val="00AE0AFA"/>
    <w:rsid w:val="00AE1E46"/>
    <w:rsid w:val="00AE497E"/>
    <w:rsid w:val="00AE585F"/>
    <w:rsid w:val="00AE6250"/>
    <w:rsid w:val="00AE6654"/>
    <w:rsid w:val="00AF0162"/>
    <w:rsid w:val="00AF07B5"/>
    <w:rsid w:val="00AF0B94"/>
    <w:rsid w:val="00AF0CDB"/>
    <w:rsid w:val="00AF2053"/>
    <w:rsid w:val="00AF29F2"/>
    <w:rsid w:val="00AF3906"/>
    <w:rsid w:val="00AF3DAF"/>
    <w:rsid w:val="00AF4D00"/>
    <w:rsid w:val="00AF4EBB"/>
    <w:rsid w:val="00AF5602"/>
    <w:rsid w:val="00AF5FF0"/>
    <w:rsid w:val="00B010E6"/>
    <w:rsid w:val="00B01480"/>
    <w:rsid w:val="00B01F96"/>
    <w:rsid w:val="00B04BE1"/>
    <w:rsid w:val="00B06249"/>
    <w:rsid w:val="00B07272"/>
    <w:rsid w:val="00B10526"/>
    <w:rsid w:val="00B11C9C"/>
    <w:rsid w:val="00B1213A"/>
    <w:rsid w:val="00B130DE"/>
    <w:rsid w:val="00B13EC2"/>
    <w:rsid w:val="00B1585D"/>
    <w:rsid w:val="00B16B74"/>
    <w:rsid w:val="00B17537"/>
    <w:rsid w:val="00B2407C"/>
    <w:rsid w:val="00B24160"/>
    <w:rsid w:val="00B275D8"/>
    <w:rsid w:val="00B31937"/>
    <w:rsid w:val="00B3275C"/>
    <w:rsid w:val="00B32E04"/>
    <w:rsid w:val="00B32FA0"/>
    <w:rsid w:val="00B33EE5"/>
    <w:rsid w:val="00B342E1"/>
    <w:rsid w:val="00B34F23"/>
    <w:rsid w:val="00B354A1"/>
    <w:rsid w:val="00B36C50"/>
    <w:rsid w:val="00B36E80"/>
    <w:rsid w:val="00B4028A"/>
    <w:rsid w:val="00B40BFA"/>
    <w:rsid w:val="00B41382"/>
    <w:rsid w:val="00B415EC"/>
    <w:rsid w:val="00B4317D"/>
    <w:rsid w:val="00B44986"/>
    <w:rsid w:val="00B45D73"/>
    <w:rsid w:val="00B46FC1"/>
    <w:rsid w:val="00B50141"/>
    <w:rsid w:val="00B51C84"/>
    <w:rsid w:val="00B51E69"/>
    <w:rsid w:val="00B547E2"/>
    <w:rsid w:val="00B54901"/>
    <w:rsid w:val="00B56386"/>
    <w:rsid w:val="00B56F14"/>
    <w:rsid w:val="00B57556"/>
    <w:rsid w:val="00B6100E"/>
    <w:rsid w:val="00B61CE5"/>
    <w:rsid w:val="00B62767"/>
    <w:rsid w:val="00B62F1E"/>
    <w:rsid w:val="00B6427A"/>
    <w:rsid w:val="00B64919"/>
    <w:rsid w:val="00B64D31"/>
    <w:rsid w:val="00B6551B"/>
    <w:rsid w:val="00B676F7"/>
    <w:rsid w:val="00B711AF"/>
    <w:rsid w:val="00B72AE1"/>
    <w:rsid w:val="00B731D1"/>
    <w:rsid w:val="00B73A73"/>
    <w:rsid w:val="00B73A7B"/>
    <w:rsid w:val="00B743AA"/>
    <w:rsid w:val="00B75529"/>
    <w:rsid w:val="00B75F9A"/>
    <w:rsid w:val="00B769D1"/>
    <w:rsid w:val="00B77660"/>
    <w:rsid w:val="00B779DF"/>
    <w:rsid w:val="00B80088"/>
    <w:rsid w:val="00B81E4E"/>
    <w:rsid w:val="00B8201F"/>
    <w:rsid w:val="00B826C3"/>
    <w:rsid w:val="00B832B0"/>
    <w:rsid w:val="00B84162"/>
    <w:rsid w:val="00B8498E"/>
    <w:rsid w:val="00B862DC"/>
    <w:rsid w:val="00B86780"/>
    <w:rsid w:val="00B87BA0"/>
    <w:rsid w:val="00B87E84"/>
    <w:rsid w:val="00B90AB7"/>
    <w:rsid w:val="00B923EE"/>
    <w:rsid w:val="00B93C5A"/>
    <w:rsid w:val="00B94084"/>
    <w:rsid w:val="00B951C1"/>
    <w:rsid w:val="00B953F4"/>
    <w:rsid w:val="00B96057"/>
    <w:rsid w:val="00B96B31"/>
    <w:rsid w:val="00B96EF9"/>
    <w:rsid w:val="00B978E0"/>
    <w:rsid w:val="00B97997"/>
    <w:rsid w:val="00B97E92"/>
    <w:rsid w:val="00B97F2A"/>
    <w:rsid w:val="00BA3CBA"/>
    <w:rsid w:val="00BA44A2"/>
    <w:rsid w:val="00BA4A63"/>
    <w:rsid w:val="00BA4C86"/>
    <w:rsid w:val="00BA56B6"/>
    <w:rsid w:val="00BA637D"/>
    <w:rsid w:val="00BA6440"/>
    <w:rsid w:val="00BA755F"/>
    <w:rsid w:val="00BB02E3"/>
    <w:rsid w:val="00BB08BC"/>
    <w:rsid w:val="00BB10F4"/>
    <w:rsid w:val="00BB1457"/>
    <w:rsid w:val="00BB31BD"/>
    <w:rsid w:val="00BB3734"/>
    <w:rsid w:val="00BB3B72"/>
    <w:rsid w:val="00BB620E"/>
    <w:rsid w:val="00BB732E"/>
    <w:rsid w:val="00BB7B02"/>
    <w:rsid w:val="00BC2169"/>
    <w:rsid w:val="00BC299F"/>
    <w:rsid w:val="00BC4D03"/>
    <w:rsid w:val="00BC60DF"/>
    <w:rsid w:val="00BC76B3"/>
    <w:rsid w:val="00BC7FF2"/>
    <w:rsid w:val="00BD01C5"/>
    <w:rsid w:val="00BD07F2"/>
    <w:rsid w:val="00BD0D03"/>
    <w:rsid w:val="00BD1590"/>
    <w:rsid w:val="00BD3E82"/>
    <w:rsid w:val="00BD48CE"/>
    <w:rsid w:val="00BD4B79"/>
    <w:rsid w:val="00BD6081"/>
    <w:rsid w:val="00BD6258"/>
    <w:rsid w:val="00BD6A28"/>
    <w:rsid w:val="00BE014C"/>
    <w:rsid w:val="00BE0A44"/>
    <w:rsid w:val="00BE2CBA"/>
    <w:rsid w:val="00BE2E0F"/>
    <w:rsid w:val="00BE4119"/>
    <w:rsid w:val="00BE4795"/>
    <w:rsid w:val="00BE512A"/>
    <w:rsid w:val="00BE7455"/>
    <w:rsid w:val="00BF020D"/>
    <w:rsid w:val="00BF0676"/>
    <w:rsid w:val="00BF09CC"/>
    <w:rsid w:val="00BF1A3E"/>
    <w:rsid w:val="00BF3B66"/>
    <w:rsid w:val="00BF3DD9"/>
    <w:rsid w:val="00BF421D"/>
    <w:rsid w:val="00BF6FB1"/>
    <w:rsid w:val="00BF7527"/>
    <w:rsid w:val="00C00587"/>
    <w:rsid w:val="00C014D0"/>
    <w:rsid w:val="00C01BFA"/>
    <w:rsid w:val="00C01C04"/>
    <w:rsid w:val="00C02B88"/>
    <w:rsid w:val="00C040A1"/>
    <w:rsid w:val="00C04C1D"/>
    <w:rsid w:val="00C05178"/>
    <w:rsid w:val="00C06172"/>
    <w:rsid w:val="00C07402"/>
    <w:rsid w:val="00C0770E"/>
    <w:rsid w:val="00C101E2"/>
    <w:rsid w:val="00C105EE"/>
    <w:rsid w:val="00C115FF"/>
    <w:rsid w:val="00C14907"/>
    <w:rsid w:val="00C16448"/>
    <w:rsid w:val="00C17C02"/>
    <w:rsid w:val="00C20AFB"/>
    <w:rsid w:val="00C21191"/>
    <w:rsid w:val="00C27505"/>
    <w:rsid w:val="00C30A5F"/>
    <w:rsid w:val="00C30D29"/>
    <w:rsid w:val="00C33C35"/>
    <w:rsid w:val="00C3406D"/>
    <w:rsid w:val="00C36B8D"/>
    <w:rsid w:val="00C36E86"/>
    <w:rsid w:val="00C400DD"/>
    <w:rsid w:val="00C416D3"/>
    <w:rsid w:val="00C429E5"/>
    <w:rsid w:val="00C4390D"/>
    <w:rsid w:val="00C43DFF"/>
    <w:rsid w:val="00C43E3E"/>
    <w:rsid w:val="00C44DFF"/>
    <w:rsid w:val="00C460CA"/>
    <w:rsid w:val="00C461F3"/>
    <w:rsid w:val="00C466A6"/>
    <w:rsid w:val="00C47F55"/>
    <w:rsid w:val="00C55EA2"/>
    <w:rsid w:val="00C57F33"/>
    <w:rsid w:val="00C62040"/>
    <w:rsid w:val="00C6204A"/>
    <w:rsid w:val="00C62113"/>
    <w:rsid w:val="00C6688A"/>
    <w:rsid w:val="00C67104"/>
    <w:rsid w:val="00C7018A"/>
    <w:rsid w:val="00C702FC"/>
    <w:rsid w:val="00C73861"/>
    <w:rsid w:val="00C75FE3"/>
    <w:rsid w:val="00C76E93"/>
    <w:rsid w:val="00C77031"/>
    <w:rsid w:val="00C77636"/>
    <w:rsid w:val="00C82CD4"/>
    <w:rsid w:val="00C84217"/>
    <w:rsid w:val="00C86528"/>
    <w:rsid w:val="00C876D3"/>
    <w:rsid w:val="00C9006C"/>
    <w:rsid w:val="00C90732"/>
    <w:rsid w:val="00C909C0"/>
    <w:rsid w:val="00C90A31"/>
    <w:rsid w:val="00C93A73"/>
    <w:rsid w:val="00C94016"/>
    <w:rsid w:val="00C94A58"/>
    <w:rsid w:val="00C963D5"/>
    <w:rsid w:val="00C9658C"/>
    <w:rsid w:val="00C96837"/>
    <w:rsid w:val="00C96B0D"/>
    <w:rsid w:val="00C96EF6"/>
    <w:rsid w:val="00CA0777"/>
    <w:rsid w:val="00CA0C99"/>
    <w:rsid w:val="00CA52EA"/>
    <w:rsid w:val="00CA55FB"/>
    <w:rsid w:val="00CA6079"/>
    <w:rsid w:val="00CA7176"/>
    <w:rsid w:val="00CA7C60"/>
    <w:rsid w:val="00CB016E"/>
    <w:rsid w:val="00CB2B30"/>
    <w:rsid w:val="00CB3349"/>
    <w:rsid w:val="00CB43D3"/>
    <w:rsid w:val="00CB4EB9"/>
    <w:rsid w:val="00CB7491"/>
    <w:rsid w:val="00CC0A18"/>
    <w:rsid w:val="00CC28F5"/>
    <w:rsid w:val="00CC49E4"/>
    <w:rsid w:val="00CC5284"/>
    <w:rsid w:val="00CC723E"/>
    <w:rsid w:val="00CC7D37"/>
    <w:rsid w:val="00CD0951"/>
    <w:rsid w:val="00CD25C0"/>
    <w:rsid w:val="00CD26AD"/>
    <w:rsid w:val="00CD27F9"/>
    <w:rsid w:val="00CD2882"/>
    <w:rsid w:val="00CD3435"/>
    <w:rsid w:val="00CE0F8A"/>
    <w:rsid w:val="00CE171A"/>
    <w:rsid w:val="00CE194E"/>
    <w:rsid w:val="00CE29FD"/>
    <w:rsid w:val="00CE2EA2"/>
    <w:rsid w:val="00CE526B"/>
    <w:rsid w:val="00CF15F3"/>
    <w:rsid w:val="00CF2689"/>
    <w:rsid w:val="00CF27CB"/>
    <w:rsid w:val="00CF47F6"/>
    <w:rsid w:val="00CF5238"/>
    <w:rsid w:val="00CF63D6"/>
    <w:rsid w:val="00CF6658"/>
    <w:rsid w:val="00CF7182"/>
    <w:rsid w:val="00CF7E5C"/>
    <w:rsid w:val="00D0020A"/>
    <w:rsid w:val="00D00FD2"/>
    <w:rsid w:val="00D013A2"/>
    <w:rsid w:val="00D01EF8"/>
    <w:rsid w:val="00D02D9F"/>
    <w:rsid w:val="00D045FC"/>
    <w:rsid w:val="00D04643"/>
    <w:rsid w:val="00D05011"/>
    <w:rsid w:val="00D055A3"/>
    <w:rsid w:val="00D05AB1"/>
    <w:rsid w:val="00D067E5"/>
    <w:rsid w:val="00D0765D"/>
    <w:rsid w:val="00D07A14"/>
    <w:rsid w:val="00D07E69"/>
    <w:rsid w:val="00D10BFA"/>
    <w:rsid w:val="00D14C91"/>
    <w:rsid w:val="00D14CDB"/>
    <w:rsid w:val="00D15113"/>
    <w:rsid w:val="00D15B68"/>
    <w:rsid w:val="00D16EFB"/>
    <w:rsid w:val="00D17017"/>
    <w:rsid w:val="00D202DA"/>
    <w:rsid w:val="00D232EB"/>
    <w:rsid w:val="00D240B4"/>
    <w:rsid w:val="00D24391"/>
    <w:rsid w:val="00D24CEC"/>
    <w:rsid w:val="00D24CFD"/>
    <w:rsid w:val="00D25AA0"/>
    <w:rsid w:val="00D261DC"/>
    <w:rsid w:val="00D26330"/>
    <w:rsid w:val="00D263A4"/>
    <w:rsid w:val="00D27697"/>
    <w:rsid w:val="00D27EDC"/>
    <w:rsid w:val="00D30344"/>
    <w:rsid w:val="00D30AC5"/>
    <w:rsid w:val="00D30EF6"/>
    <w:rsid w:val="00D33165"/>
    <w:rsid w:val="00D331AF"/>
    <w:rsid w:val="00D3377D"/>
    <w:rsid w:val="00D33AAE"/>
    <w:rsid w:val="00D33C1B"/>
    <w:rsid w:val="00D342D5"/>
    <w:rsid w:val="00D364BD"/>
    <w:rsid w:val="00D40051"/>
    <w:rsid w:val="00D4288C"/>
    <w:rsid w:val="00D4563D"/>
    <w:rsid w:val="00D460B6"/>
    <w:rsid w:val="00D46C03"/>
    <w:rsid w:val="00D51948"/>
    <w:rsid w:val="00D52210"/>
    <w:rsid w:val="00D523F8"/>
    <w:rsid w:val="00D534BA"/>
    <w:rsid w:val="00D536DA"/>
    <w:rsid w:val="00D539BE"/>
    <w:rsid w:val="00D55146"/>
    <w:rsid w:val="00D553E3"/>
    <w:rsid w:val="00D555CA"/>
    <w:rsid w:val="00D607AF"/>
    <w:rsid w:val="00D60CB0"/>
    <w:rsid w:val="00D63443"/>
    <w:rsid w:val="00D63464"/>
    <w:rsid w:val="00D63961"/>
    <w:rsid w:val="00D64D4C"/>
    <w:rsid w:val="00D64EB3"/>
    <w:rsid w:val="00D6507E"/>
    <w:rsid w:val="00D66B98"/>
    <w:rsid w:val="00D66C5A"/>
    <w:rsid w:val="00D708E1"/>
    <w:rsid w:val="00D711D6"/>
    <w:rsid w:val="00D7144B"/>
    <w:rsid w:val="00D75C47"/>
    <w:rsid w:val="00D75D26"/>
    <w:rsid w:val="00D76868"/>
    <w:rsid w:val="00D776CB"/>
    <w:rsid w:val="00D81F65"/>
    <w:rsid w:val="00D83A9D"/>
    <w:rsid w:val="00D85447"/>
    <w:rsid w:val="00D85BB3"/>
    <w:rsid w:val="00D85C82"/>
    <w:rsid w:val="00D86798"/>
    <w:rsid w:val="00D90652"/>
    <w:rsid w:val="00D90F56"/>
    <w:rsid w:val="00D91385"/>
    <w:rsid w:val="00D91E57"/>
    <w:rsid w:val="00D93315"/>
    <w:rsid w:val="00D93E11"/>
    <w:rsid w:val="00D93FA1"/>
    <w:rsid w:val="00D951C5"/>
    <w:rsid w:val="00D95ACF"/>
    <w:rsid w:val="00D97344"/>
    <w:rsid w:val="00D979F8"/>
    <w:rsid w:val="00DA03DA"/>
    <w:rsid w:val="00DA47C5"/>
    <w:rsid w:val="00DA715F"/>
    <w:rsid w:val="00DA7D69"/>
    <w:rsid w:val="00DB008A"/>
    <w:rsid w:val="00DB3308"/>
    <w:rsid w:val="00DB7123"/>
    <w:rsid w:val="00DC0CA5"/>
    <w:rsid w:val="00DC1355"/>
    <w:rsid w:val="00DC34C4"/>
    <w:rsid w:val="00DC37D5"/>
    <w:rsid w:val="00DC3C36"/>
    <w:rsid w:val="00DC66CA"/>
    <w:rsid w:val="00DD1945"/>
    <w:rsid w:val="00DD1B09"/>
    <w:rsid w:val="00DD1FAF"/>
    <w:rsid w:val="00DD3538"/>
    <w:rsid w:val="00DD3972"/>
    <w:rsid w:val="00DD3F31"/>
    <w:rsid w:val="00DD416E"/>
    <w:rsid w:val="00DD467F"/>
    <w:rsid w:val="00DD4722"/>
    <w:rsid w:val="00DD69AA"/>
    <w:rsid w:val="00DD6E21"/>
    <w:rsid w:val="00DE0283"/>
    <w:rsid w:val="00DE24DB"/>
    <w:rsid w:val="00DE30F7"/>
    <w:rsid w:val="00DE369C"/>
    <w:rsid w:val="00DE5562"/>
    <w:rsid w:val="00DE56AD"/>
    <w:rsid w:val="00DE6C1A"/>
    <w:rsid w:val="00DF0365"/>
    <w:rsid w:val="00DF05AD"/>
    <w:rsid w:val="00DF29A1"/>
    <w:rsid w:val="00DF3591"/>
    <w:rsid w:val="00DF4B63"/>
    <w:rsid w:val="00E00049"/>
    <w:rsid w:val="00E003DB"/>
    <w:rsid w:val="00E00BB2"/>
    <w:rsid w:val="00E02553"/>
    <w:rsid w:val="00E05974"/>
    <w:rsid w:val="00E0677F"/>
    <w:rsid w:val="00E06A9D"/>
    <w:rsid w:val="00E06B29"/>
    <w:rsid w:val="00E07589"/>
    <w:rsid w:val="00E1081D"/>
    <w:rsid w:val="00E124BC"/>
    <w:rsid w:val="00E12A93"/>
    <w:rsid w:val="00E15115"/>
    <w:rsid w:val="00E161DB"/>
    <w:rsid w:val="00E16914"/>
    <w:rsid w:val="00E1715D"/>
    <w:rsid w:val="00E17885"/>
    <w:rsid w:val="00E17FC5"/>
    <w:rsid w:val="00E20776"/>
    <w:rsid w:val="00E2223D"/>
    <w:rsid w:val="00E254DF"/>
    <w:rsid w:val="00E300A8"/>
    <w:rsid w:val="00E324EC"/>
    <w:rsid w:val="00E37582"/>
    <w:rsid w:val="00E37C43"/>
    <w:rsid w:val="00E410C6"/>
    <w:rsid w:val="00E41B6B"/>
    <w:rsid w:val="00E4218B"/>
    <w:rsid w:val="00E4482E"/>
    <w:rsid w:val="00E44D9B"/>
    <w:rsid w:val="00E459AB"/>
    <w:rsid w:val="00E46A2F"/>
    <w:rsid w:val="00E53910"/>
    <w:rsid w:val="00E5420E"/>
    <w:rsid w:val="00E54E91"/>
    <w:rsid w:val="00E55668"/>
    <w:rsid w:val="00E561D8"/>
    <w:rsid w:val="00E6009D"/>
    <w:rsid w:val="00E608FE"/>
    <w:rsid w:val="00E61382"/>
    <w:rsid w:val="00E6143E"/>
    <w:rsid w:val="00E61886"/>
    <w:rsid w:val="00E62363"/>
    <w:rsid w:val="00E62782"/>
    <w:rsid w:val="00E62B79"/>
    <w:rsid w:val="00E63FAC"/>
    <w:rsid w:val="00E650FF"/>
    <w:rsid w:val="00E65CEA"/>
    <w:rsid w:val="00E72F1E"/>
    <w:rsid w:val="00E73A46"/>
    <w:rsid w:val="00E74E13"/>
    <w:rsid w:val="00E75DDF"/>
    <w:rsid w:val="00E77F91"/>
    <w:rsid w:val="00E803CC"/>
    <w:rsid w:val="00E81D95"/>
    <w:rsid w:val="00E839D1"/>
    <w:rsid w:val="00E861D1"/>
    <w:rsid w:val="00E8713A"/>
    <w:rsid w:val="00E91B54"/>
    <w:rsid w:val="00E92BC1"/>
    <w:rsid w:val="00E93867"/>
    <w:rsid w:val="00E94350"/>
    <w:rsid w:val="00E94AC8"/>
    <w:rsid w:val="00E94E1E"/>
    <w:rsid w:val="00E953F3"/>
    <w:rsid w:val="00E973B4"/>
    <w:rsid w:val="00E97ED4"/>
    <w:rsid w:val="00EA324F"/>
    <w:rsid w:val="00EA4C8F"/>
    <w:rsid w:val="00EA5276"/>
    <w:rsid w:val="00EA725B"/>
    <w:rsid w:val="00EA75AA"/>
    <w:rsid w:val="00EA7901"/>
    <w:rsid w:val="00EA7B99"/>
    <w:rsid w:val="00EB0A43"/>
    <w:rsid w:val="00EB1AFA"/>
    <w:rsid w:val="00EB1EB0"/>
    <w:rsid w:val="00EB3F87"/>
    <w:rsid w:val="00EB414D"/>
    <w:rsid w:val="00EB474F"/>
    <w:rsid w:val="00EB51FB"/>
    <w:rsid w:val="00EB5AB8"/>
    <w:rsid w:val="00EB5E27"/>
    <w:rsid w:val="00EB5FB4"/>
    <w:rsid w:val="00EB756B"/>
    <w:rsid w:val="00EB7D37"/>
    <w:rsid w:val="00EC1016"/>
    <w:rsid w:val="00EC2228"/>
    <w:rsid w:val="00EC2FD8"/>
    <w:rsid w:val="00EC46E3"/>
    <w:rsid w:val="00EC512C"/>
    <w:rsid w:val="00EC6C74"/>
    <w:rsid w:val="00EC6CFF"/>
    <w:rsid w:val="00EC734A"/>
    <w:rsid w:val="00ED1A5D"/>
    <w:rsid w:val="00ED370E"/>
    <w:rsid w:val="00ED3B80"/>
    <w:rsid w:val="00ED44E4"/>
    <w:rsid w:val="00ED45A9"/>
    <w:rsid w:val="00ED5362"/>
    <w:rsid w:val="00ED753A"/>
    <w:rsid w:val="00ED7C14"/>
    <w:rsid w:val="00EE4170"/>
    <w:rsid w:val="00EE4F7F"/>
    <w:rsid w:val="00EE53CD"/>
    <w:rsid w:val="00EE5B15"/>
    <w:rsid w:val="00EE6F8F"/>
    <w:rsid w:val="00EF3ED6"/>
    <w:rsid w:val="00EF40DB"/>
    <w:rsid w:val="00EF75B0"/>
    <w:rsid w:val="00F00281"/>
    <w:rsid w:val="00F01BCF"/>
    <w:rsid w:val="00F02C3E"/>
    <w:rsid w:val="00F03D2C"/>
    <w:rsid w:val="00F04E07"/>
    <w:rsid w:val="00F0577C"/>
    <w:rsid w:val="00F075C3"/>
    <w:rsid w:val="00F10048"/>
    <w:rsid w:val="00F12CB7"/>
    <w:rsid w:val="00F15AE3"/>
    <w:rsid w:val="00F16BA0"/>
    <w:rsid w:val="00F214F2"/>
    <w:rsid w:val="00F232C1"/>
    <w:rsid w:val="00F26640"/>
    <w:rsid w:val="00F26A5F"/>
    <w:rsid w:val="00F274C8"/>
    <w:rsid w:val="00F30213"/>
    <w:rsid w:val="00F33CD9"/>
    <w:rsid w:val="00F341D1"/>
    <w:rsid w:val="00F370CA"/>
    <w:rsid w:val="00F3714C"/>
    <w:rsid w:val="00F40C3C"/>
    <w:rsid w:val="00F43FF3"/>
    <w:rsid w:val="00F44070"/>
    <w:rsid w:val="00F44719"/>
    <w:rsid w:val="00F45755"/>
    <w:rsid w:val="00F46134"/>
    <w:rsid w:val="00F51ED1"/>
    <w:rsid w:val="00F52BD5"/>
    <w:rsid w:val="00F52E01"/>
    <w:rsid w:val="00F5400F"/>
    <w:rsid w:val="00F547BF"/>
    <w:rsid w:val="00F54CB9"/>
    <w:rsid w:val="00F550A6"/>
    <w:rsid w:val="00F55F29"/>
    <w:rsid w:val="00F6001C"/>
    <w:rsid w:val="00F603BF"/>
    <w:rsid w:val="00F60927"/>
    <w:rsid w:val="00F61175"/>
    <w:rsid w:val="00F62293"/>
    <w:rsid w:val="00F6296D"/>
    <w:rsid w:val="00F63514"/>
    <w:rsid w:val="00F66251"/>
    <w:rsid w:val="00F66407"/>
    <w:rsid w:val="00F67315"/>
    <w:rsid w:val="00F70558"/>
    <w:rsid w:val="00F71391"/>
    <w:rsid w:val="00F71EFD"/>
    <w:rsid w:val="00F71F20"/>
    <w:rsid w:val="00F74605"/>
    <w:rsid w:val="00F758FF"/>
    <w:rsid w:val="00F75D77"/>
    <w:rsid w:val="00F853CA"/>
    <w:rsid w:val="00F860CA"/>
    <w:rsid w:val="00F87F47"/>
    <w:rsid w:val="00F90917"/>
    <w:rsid w:val="00F917A9"/>
    <w:rsid w:val="00F91B28"/>
    <w:rsid w:val="00F940DC"/>
    <w:rsid w:val="00F9590B"/>
    <w:rsid w:val="00F95BE7"/>
    <w:rsid w:val="00F965A0"/>
    <w:rsid w:val="00F96EC3"/>
    <w:rsid w:val="00FA03D4"/>
    <w:rsid w:val="00FA2D90"/>
    <w:rsid w:val="00FA2E16"/>
    <w:rsid w:val="00FA4A1A"/>
    <w:rsid w:val="00FA6225"/>
    <w:rsid w:val="00FB1E4B"/>
    <w:rsid w:val="00FB1E5F"/>
    <w:rsid w:val="00FB296B"/>
    <w:rsid w:val="00FB5C8E"/>
    <w:rsid w:val="00FC0724"/>
    <w:rsid w:val="00FC09AC"/>
    <w:rsid w:val="00FC09C4"/>
    <w:rsid w:val="00FC607F"/>
    <w:rsid w:val="00FC6655"/>
    <w:rsid w:val="00FC7DE8"/>
    <w:rsid w:val="00FD0876"/>
    <w:rsid w:val="00FD268C"/>
    <w:rsid w:val="00FD2AB6"/>
    <w:rsid w:val="00FD3841"/>
    <w:rsid w:val="00FD3A32"/>
    <w:rsid w:val="00FD4B91"/>
    <w:rsid w:val="00FE05EE"/>
    <w:rsid w:val="00FE06EC"/>
    <w:rsid w:val="00FE0AB0"/>
    <w:rsid w:val="00FE1A66"/>
    <w:rsid w:val="00FE1A7A"/>
    <w:rsid w:val="00FE1C8F"/>
    <w:rsid w:val="00FE1CE1"/>
    <w:rsid w:val="00FE24CE"/>
    <w:rsid w:val="00FE3BD4"/>
    <w:rsid w:val="00FE5A1D"/>
    <w:rsid w:val="00FE5AEC"/>
    <w:rsid w:val="00FE6A27"/>
    <w:rsid w:val="00FE6FB0"/>
    <w:rsid w:val="00FE73B1"/>
    <w:rsid w:val="00FF1BB7"/>
    <w:rsid w:val="00FF23BC"/>
    <w:rsid w:val="00FF26AC"/>
    <w:rsid w:val="00FF27EF"/>
    <w:rsid w:val="00FF589A"/>
    <w:rsid w:val="06F0829E"/>
    <w:rsid w:val="087199C9"/>
    <w:rsid w:val="08DDCF1C"/>
    <w:rsid w:val="09161EC6"/>
    <w:rsid w:val="09400E94"/>
    <w:rsid w:val="0AC8C7FF"/>
    <w:rsid w:val="0CCF4F08"/>
    <w:rsid w:val="0D32A7AC"/>
    <w:rsid w:val="0DC55E89"/>
    <w:rsid w:val="0E44F73D"/>
    <w:rsid w:val="10CEEE14"/>
    <w:rsid w:val="125185F1"/>
    <w:rsid w:val="126205BC"/>
    <w:rsid w:val="12F228FE"/>
    <w:rsid w:val="14C22101"/>
    <w:rsid w:val="151F1092"/>
    <w:rsid w:val="1603E030"/>
    <w:rsid w:val="1C6FF13A"/>
    <w:rsid w:val="1DDE189D"/>
    <w:rsid w:val="1DF3A336"/>
    <w:rsid w:val="1F7F72A9"/>
    <w:rsid w:val="20767E48"/>
    <w:rsid w:val="20844D45"/>
    <w:rsid w:val="2204AE56"/>
    <w:rsid w:val="2535E43A"/>
    <w:rsid w:val="253C2743"/>
    <w:rsid w:val="255ED504"/>
    <w:rsid w:val="25D8989B"/>
    <w:rsid w:val="286305A7"/>
    <w:rsid w:val="2944F79C"/>
    <w:rsid w:val="2A04D4C3"/>
    <w:rsid w:val="2D27EACF"/>
    <w:rsid w:val="2E0DC889"/>
    <w:rsid w:val="2ED589B7"/>
    <w:rsid w:val="31A91A79"/>
    <w:rsid w:val="34964AED"/>
    <w:rsid w:val="35E7C84B"/>
    <w:rsid w:val="385513E0"/>
    <w:rsid w:val="394DA2BF"/>
    <w:rsid w:val="39951D27"/>
    <w:rsid w:val="3A006254"/>
    <w:rsid w:val="3ACBC5DD"/>
    <w:rsid w:val="3C112DD6"/>
    <w:rsid w:val="3D78EBC0"/>
    <w:rsid w:val="3F831D95"/>
    <w:rsid w:val="40A7CE94"/>
    <w:rsid w:val="40B98576"/>
    <w:rsid w:val="41AF6B29"/>
    <w:rsid w:val="43F0492F"/>
    <w:rsid w:val="44BAA743"/>
    <w:rsid w:val="454B42B6"/>
    <w:rsid w:val="48623043"/>
    <w:rsid w:val="4AB37066"/>
    <w:rsid w:val="4E668913"/>
    <w:rsid w:val="4F0C7CC4"/>
    <w:rsid w:val="50CD7754"/>
    <w:rsid w:val="535594BA"/>
    <w:rsid w:val="549B3600"/>
    <w:rsid w:val="563354A9"/>
    <w:rsid w:val="590C7A66"/>
    <w:rsid w:val="5C536063"/>
    <w:rsid w:val="5DA27FD1"/>
    <w:rsid w:val="608A1964"/>
    <w:rsid w:val="6319EE2B"/>
    <w:rsid w:val="642F9F76"/>
    <w:rsid w:val="64626DE6"/>
    <w:rsid w:val="66D167CC"/>
    <w:rsid w:val="66F025B0"/>
    <w:rsid w:val="6E92C5C8"/>
    <w:rsid w:val="71558F99"/>
    <w:rsid w:val="72780FDA"/>
    <w:rsid w:val="7315399B"/>
    <w:rsid w:val="74458B4B"/>
    <w:rsid w:val="74512E00"/>
    <w:rsid w:val="745153DD"/>
    <w:rsid w:val="75E2B898"/>
    <w:rsid w:val="75E70673"/>
    <w:rsid w:val="7A0195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34FB0"/>
  <w15:chartTrackingRefBased/>
  <w15:docId w15:val="{6719C4FD-CA48-4C9E-849C-C2F44A1213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6EEC"/>
    <w:pPr>
      <w:spacing w:after="0" w:line="240" w:lineRule="auto"/>
    </w:pPr>
    <w:rPr>
      <w:rFonts w:ascii="Arial" w:hAnsi="Arial" w:eastAsia="Times New Roman" w:cs="Times New Roman"/>
      <w:kern w:val="0"/>
      <w:szCs w:val="20"/>
      <w:lang w:val="en-GB"/>
      <w14:ligatures w14:val="none"/>
    </w:rPr>
  </w:style>
  <w:style w:type="paragraph" w:styleId="Heading1">
    <w:name w:val="heading 1"/>
    <w:basedOn w:val="Normal"/>
    <w:next w:val="Normal"/>
    <w:link w:val="Heading1Char"/>
    <w:qFormat/>
    <w:rsid w:val="00AE497E"/>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nhideWhenUsed/>
    <w:qFormat/>
    <w:rsid w:val="00AE497E"/>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nhideWhenUsed/>
    <w:qFormat/>
    <w:rsid w:val="00AE49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AE49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AE49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AE49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E49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E49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E497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497E"/>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AE497E"/>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AE497E"/>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AE497E"/>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AE497E"/>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AE497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497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497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497E"/>
    <w:rPr>
      <w:rFonts w:eastAsiaTheme="majorEastAsia" w:cstheme="majorBidi"/>
      <w:color w:val="272727" w:themeColor="text1" w:themeTint="D8"/>
    </w:rPr>
  </w:style>
  <w:style w:type="paragraph" w:styleId="Title">
    <w:name w:val="Title"/>
    <w:basedOn w:val="Normal"/>
    <w:next w:val="Normal"/>
    <w:link w:val="TitleChar"/>
    <w:uiPriority w:val="10"/>
    <w:qFormat/>
    <w:rsid w:val="00AE497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497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497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4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97E"/>
    <w:pPr>
      <w:spacing w:before="160"/>
      <w:jc w:val="center"/>
    </w:pPr>
    <w:rPr>
      <w:i/>
      <w:iCs/>
      <w:color w:val="404040" w:themeColor="text1" w:themeTint="BF"/>
    </w:rPr>
  </w:style>
  <w:style w:type="character" w:styleId="QuoteChar" w:customStyle="1">
    <w:name w:val="Quote Char"/>
    <w:basedOn w:val="DefaultParagraphFont"/>
    <w:link w:val="Quote"/>
    <w:uiPriority w:val="29"/>
    <w:rsid w:val="00AE497E"/>
    <w:rPr>
      <w:i/>
      <w:iCs/>
      <w:color w:val="404040" w:themeColor="text1" w:themeTint="BF"/>
    </w:rPr>
  </w:style>
  <w:style w:type="paragraph" w:styleId="ListParagraph">
    <w:name w:val="List Paragraph"/>
    <w:basedOn w:val="Normal"/>
    <w:uiPriority w:val="34"/>
    <w:qFormat/>
    <w:rsid w:val="00AE497E"/>
    <w:pPr>
      <w:ind w:left="720"/>
      <w:contextualSpacing/>
    </w:pPr>
  </w:style>
  <w:style w:type="character" w:styleId="IntenseEmphasis">
    <w:name w:val="Intense Emphasis"/>
    <w:basedOn w:val="DefaultParagraphFont"/>
    <w:uiPriority w:val="21"/>
    <w:qFormat/>
    <w:rsid w:val="00AE497E"/>
    <w:rPr>
      <w:i/>
      <w:iCs/>
      <w:color w:val="2F5496" w:themeColor="accent1" w:themeShade="BF"/>
    </w:rPr>
  </w:style>
  <w:style w:type="paragraph" w:styleId="IntenseQuote">
    <w:name w:val="Intense Quote"/>
    <w:basedOn w:val="Normal"/>
    <w:next w:val="Normal"/>
    <w:link w:val="IntenseQuoteChar"/>
    <w:uiPriority w:val="30"/>
    <w:qFormat/>
    <w:rsid w:val="00AE497E"/>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E497E"/>
    <w:rPr>
      <w:i/>
      <w:iCs/>
      <w:color w:val="2F5496" w:themeColor="accent1" w:themeShade="BF"/>
    </w:rPr>
  </w:style>
  <w:style w:type="character" w:styleId="IntenseReference">
    <w:name w:val="Intense Reference"/>
    <w:basedOn w:val="DefaultParagraphFont"/>
    <w:uiPriority w:val="32"/>
    <w:qFormat/>
    <w:rsid w:val="00AE497E"/>
    <w:rPr>
      <w:b/>
      <w:bCs/>
      <w:smallCaps/>
      <w:color w:val="2F5496" w:themeColor="accent1" w:themeShade="BF"/>
      <w:spacing w:val="5"/>
    </w:rPr>
  </w:style>
  <w:style w:type="character" w:styleId="Hyperlink">
    <w:name w:val="Hyperlink"/>
    <w:uiPriority w:val="99"/>
    <w:rsid w:val="002D6EEC"/>
    <w:rPr>
      <w:color w:val="0000FF"/>
      <w:u w:val="single"/>
    </w:rPr>
  </w:style>
  <w:style w:type="paragraph" w:styleId="Header">
    <w:name w:val="header"/>
    <w:basedOn w:val="Normal"/>
    <w:link w:val="HeaderChar"/>
    <w:rsid w:val="002D6EEC"/>
    <w:pPr>
      <w:tabs>
        <w:tab w:val="center" w:pos="4153"/>
        <w:tab w:val="right" w:pos="8306"/>
      </w:tabs>
    </w:pPr>
  </w:style>
  <w:style w:type="character" w:styleId="HeaderChar" w:customStyle="1">
    <w:name w:val="Header Char"/>
    <w:basedOn w:val="DefaultParagraphFont"/>
    <w:link w:val="Header"/>
    <w:rsid w:val="002D6EEC"/>
    <w:rPr>
      <w:rFonts w:ascii="Arial" w:hAnsi="Arial" w:eastAsia="Times New Roman" w:cs="Times New Roman"/>
      <w:kern w:val="0"/>
      <w:szCs w:val="20"/>
      <w:lang w:val="en-GB"/>
      <w14:ligatures w14:val="none"/>
    </w:rPr>
  </w:style>
  <w:style w:type="paragraph" w:styleId="Footer">
    <w:name w:val="footer"/>
    <w:basedOn w:val="Normal"/>
    <w:link w:val="FooterChar"/>
    <w:uiPriority w:val="99"/>
    <w:rsid w:val="002D6EEC"/>
    <w:pPr>
      <w:widowControl w:val="0"/>
      <w:tabs>
        <w:tab w:val="center" w:pos="4153"/>
        <w:tab w:val="right" w:pos="8306"/>
      </w:tabs>
      <w:jc w:val="both"/>
    </w:pPr>
  </w:style>
  <w:style w:type="character" w:styleId="FooterChar" w:customStyle="1">
    <w:name w:val="Footer Char"/>
    <w:basedOn w:val="DefaultParagraphFont"/>
    <w:link w:val="Footer"/>
    <w:uiPriority w:val="99"/>
    <w:rsid w:val="002D6EEC"/>
    <w:rPr>
      <w:rFonts w:ascii="Arial" w:hAnsi="Arial" w:eastAsia="Times New Roman" w:cs="Times New Roman"/>
      <w:kern w:val="0"/>
      <w:szCs w:val="20"/>
      <w:lang w:val="en-GB"/>
      <w14:ligatures w14:val="none"/>
    </w:rPr>
  </w:style>
  <w:style w:type="character" w:styleId="PageNumber">
    <w:name w:val="page number"/>
    <w:basedOn w:val="DefaultParagraphFont"/>
    <w:rsid w:val="002D6EEC"/>
  </w:style>
  <w:style w:type="paragraph" w:styleId="TOCHeading">
    <w:name w:val="TOC Heading"/>
    <w:basedOn w:val="Heading1"/>
    <w:next w:val="Normal"/>
    <w:uiPriority w:val="39"/>
    <w:unhideWhenUsed/>
    <w:qFormat/>
    <w:rsid w:val="00F44070"/>
    <w:pPr>
      <w:spacing w:before="240" w:after="0"/>
      <w:outlineLvl w:val="9"/>
    </w:pPr>
    <w:rPr>
      <w:sz w:val="32"/>
      <w:szCs w:val="32"/>
      <w:lang w:val="en-US"/>
    </w:rPr>
  </w:style>
  <w:style w:type="paragraph" w:styleId="TOC1">
    <w:name w:val="toc 1"/>
    <w:basedOn w:val="Normal"/>
    <w:next w:val="Normal"/>
    <w:autoRedefine/>
    <w:uiPriority w:val="39"/>
    <w:unhideWhenUsed/>
    <w:rsid w:val="00B1585D"/>
    <w:pPr>
      <w:spacing w:after="100"/>
    </w:pPr>
  </w:style>
  <w:style w:type="character" w:styleId="PlaceholderText">
    <w:name w:val="Placeholder Text"/>
    <w:basedOn w:val="DefaultParagraphFont"/>
    <w:uiPriority w:val="99"/>
    <w:semiHidden/>
    <w:rsid w:val="00EB1AFA"/>
    <w:rPr>
      <w:color w:val="666666"/>
    </w:rPr>
  </w:style>
  <w:style w:type="paragraph" w:styleId="Revision">
    <w:name w:val="Revision"/>
    <w:hidden/>
    <w:uiPriority w:val="99"/>
    <w:semiHidden/>
    <w:rsid w:val="00BF421D"/>
    <w:pPr>
      <w:spacing w:after="0" w:line="240" w:lineRule="auto"/>
    </w:pPr>
    <w:rPr>
      <w:rFonts w:ascii="Arial" w:hAnsi="Arial" w:eastAsia="Times New Roman" w:cs="Times New Roman"/>
      <w:kern w:val="0"/>
      <w:szCs w:val="20"/>
      <w:lang w:val="en-GB"/>
      <w14:ligatures w14:val="none"/>
    </w:rPr>
  </w:style>
  <w:style w:type="paragraph" w:styleId="Default" w:customStyle="1">
    <w:name w:val="Default"/>
    <w:rsid w:val="00D055A3"/>
    <w:pPr>
      <w:autoSpaceDE w:val="0"/>
      <w:autoSpaceDN w:val="0"/>
      <w:adjustRightInd w:val="0"/>
      <w:spacing w:after="0" w:line="240" w:lineRule="auto"/>
    </w:pPr>
    <w:rPr>
      <w:rFonts w:ascii="Calibri" w:hAnsi="Calibri" w:cs="Calibri"/>
      <w:color w:val="000000"/>
      <w:kern w:val="0"/>
      <w:sz w:val="24"/>
      <w:szCs w:val="24"/>
    </w:rPr>
  </w:style>
  <w:style w:type="character" w:styleId="CommentReference">
    <w:name w:val="Comment Reference"/>
    <w:basedOn w:val="DefaultParagraphFont"/>
    <w:uiPriority w:val="99"/>
    <w:semiHidden/>
    <w:unhideWhenUsed/>
    <w:rsid w:val="000F6A4E"/>
    <w:rPr>
      <w:sz w:val="16"/>
      <w:szCs w:val="16"/>
    </w:rPr>
  </w:style>
  <w:style w:type="paragraph" w:styleId="CommentText">
    <w:name w:val="Comment Text"/>
    <w:basedOn w:val="Normal"/>
    <w:link w:val="CommentTextChar"/>
    <w:uiPriority w:val="99"/>
    <w:unhideWhenUsed/>
    <w:rsid w:val="000F6A4E"/>
    <w:rPr>
      <w:sz w:val="20"/>
    </w:rPr>
  </w:style>
  <w:style w:type="character" w:styleId="CommentTextChar" w:customStyle="1">
    <w:name w:val="Comment Text Char"/>
    <w:basedOn w:val="DefaultParagraphFont"/>
    <w:link w:val="CommentText"/>
    <w:uiPriority w:val="99"/>
    <w:rsid w:val="000F6A4E"/>
    <w:rPr>
      <w:rFonts w:ascii="Arial" w:hAnsi="Arial" w:eastAsia="Times New Roman" w:cs="Times New Roman"/>
      <w:kern w:val="0"/>
      <w:sz w:val="20"/>
      <w:szCs w:val="20"/>
      <w:lang w:val="en-GB"/>
      <w14:ligatures w14:val="none"/>
    </w:rPr>
  </w:style>
  <w:style w:type="paragraph" w:styleId="CommentSubject">
    <w:name w:val="Comment Subject"/>
    <w:basedOn w:val="CommentText"/>
    <w:next w:val="CommentText"/>
    <w:link w:val="CommentSubjectChar"/>
    <w:uiPriority w:val="99"/>
    <w:semiHidden/>
    <w:unhideWhenUsed/>
    <w:rsid w:val="000F6A4E"/>
    <w:rPr>
      <w:b/>
      <w:bCs/>
    </w:rPr>
  </w:style>
  <w:style w:type="character" w:styleId="CommentSubjectChar" w:customStyle="1">
    <w:name w:val="Comment Subject Char"/>
    <w:basedOn w:val="CommentTextChar"/>
    <w:link w:val="CommentSubject"/>
    <w:uiPriority w:val="99"/>
    <w:semiHidden/>
    <w:rsid w:val="000F6A4E"/>
    <w:rPr>
      <w:rFonts w:ascii="Arial" w:hAnsi="Arial" w:eastAsia="Times New Roman" w:cs="Times New Roman"/>
      <w:b/>
      <w:bCs/>
      <w:kern w:val="0"/>
      <w:sz w:val="20"/>
      <w:szCs w:val="20"/>
      <w:lang w:val="en-GB"/>
      <w14:ligatures w14:val="none"/>
    </w:rPr>
  </w:style>
  <w:style w:type="paragraph" w:styleId="Bullets2" w:customStyle="1">
    <w:name w:val="Bullets 2"/>
    <w:basedOn w:val="Normal"/>
    <w:uiPriority w:val="99"/>
    <w:qFormat/>
    <w:rsid w:val="00DE56AD"/>
    <w:pPr>
      <w:numPr>
        <w:ilvl w:val="1"/>
        <w:numId w:val="24"/>
      </w:numPr>
      <w:spacing w:before="120" w:after="120"/>
    </w:pPr>
    <w:rPr>
      <w:rFonts w:asciiTheme="minorHAnsi" w:hAnsiTheme="minorHAnsi" w:eastAsiaTheme="minorHAnsi"/>
      <w:szCs w:val="22"/>
      <w:lang w:val="en-IE"/>
    </w:rPr>
  </w:style>
  <w:style w:type="paragraph" w:styleId="ListNumber">
    <w:name w:val="List Number"/>
    <w:aliases w:val="Number List"/>
    <w:basedOn w:val="Normal"/>
    <w:uiPriority w:val="99"/>
    <w:semiHidden/>
    <w:unhideWhenUsed/>
    <w:qFormat/>
    <w:rsid w:val="00DE56AD"/>
    <w:pPr>
      <w:spacing w:before="120" w:after="120"/>
    </w:pPr>
    <w:rPr>
      <w:rFonts w:ascii="Calibri" w:hAnsi="Calibri"/>
      <w:szCs w:val="22"/>
      <w:lang w:val="en-IE"/>
    </w:rPr>
  </w:style>
  <w:style w:type="table" w:styleId="TableGrid">
    <w:name w:val="Table Grid"/>
    <w:basedOn w:val="TableNormal"/>
    <w:uiPriority w:val="39"/>
    <w:rsid w:val="00AE62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microsoft.com/office/2011/relationships/people" Target="peop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6E27D035C97D4FA172BED596D59D30" ma:contentTypeVersion="10" ma:contentTypeDescription="Create a new document." ma:contentTypeScope="" ma:versionID="4c6a3117fac85cf666004032b71db82d">
  <xsd:schema xmlns:xsd="http://www.w3.org/2001/XMLSchema" xmlns:xs="http://www.w3.org/2001/XMLSchema" xmlns:p="http://schemas.microsoft.com/office/2006/metadata/properties" xmlns:ns2="b834580f-e299-4a6f-acbc-6e44760570d7" xmlns:ns3="24eb394c-875f-45a4-9e85-3d0f58802f30" targetNamespace="http://schemas.microsoft.com/office/2006/metadata/properties" ma:root="true" ma:fieldsID="f77c5730d7eeec42e300fb6cd080c074" ns2:_="" ns3:_="">
    <xsd:import namespace="b834580f-e299-4a6f-acbc-6e44760570d7"/>
    <xsd:import namespace="24eb394c-875f-45a4-9e85-3d0f58802f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4580f-e299-4a6f-acbc-6e4476057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5823254-e373-488b-be02-214f4bb644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eb394c-875f-45a4-9e85-3d0f58802f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85b8ab7-b8d7-43b6-90a1-a1e5e9e63231}" ma:internalName="TaxCatchAll" ma:showField="CatchAllData" ma:web="24eb394c-875f-45a4-9e85-3d0f58802f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34580f-e299-4a6f-acbc-6e44760570d7">
      <Terms xmlns="http://schemas.microsoft.com/office/infopath/2007/PartnerControls"/>
    </lcf76f155ced4ddcb4097134ff3c332f>
    <TaxCatchAll xmlns="24eb394c-875f-45a4-9e85-3d0f58802f30" xsi:nil="true"/>
  </documentManagement>
</p:properties>
</file>

<file path=customXml/itemProps1.xml><?xml version="1.0" encoding="utf-8"?>
<ds:datastoreItem xmlns:ds="http://schemas.openxmlformats.org/officeDocument/2006/customXml" ds:itemID="{F811610B-4084-4F9B-8663-5F51EE46E95B}">
  <ds:schemaRefs>
    <ds:schemaRef ds:uri="http://schemas.openxmlformats.org/officeDocument/2006/bibliography"/>
  </ds:schemaRefs>
</ds:datastoreItem>
</file>

<file path=customXml/itemProps2.xml><?xml version="1.0" encoding="utf-8"?>
<ds:datastoreItem xmlns:ds="http://schemas.openxmlformats.org/officeDocument/2006/customXml" ds:itemID="{35E66E4F-0196-46EB-8A9B-496852359FC1}"/>
</file>

<file path=customXml/itemProps3.xml><?xml version="1.0" encoding="utf-8"?>
<ds:datastoreItem xmlns:ds="http://schemas.openxmlformats.org/officeDocument/2006/customXml" ds:itemID="{5D28F93F-1E59-48E6-8FAF-BD02BF5F264D}"/>
</file>

<file path=customXml/itemProps4.xml><?xml version="1.0" encoding="utf-8"?>
<ds:datastoreItem xmlns:ds="http://schemas.openxmlformats.org/officeDocument/2006/customXml" ds:itemID="{D8FBA46B-F146-4C3D-A05A-15A8633327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 Breathnach</dc:creator>
  <cp:keywords/>
  <dc:description/>
  <cp:lastModifiedBy>Gavin Norris</cp:lastModifiedBy>
  <cp:revision>5</cp:revision>
  <cp:lastPrinted>2026-06-16T13:18:00Z</cp:lastPrinted>
  <dcterms:created xsi:type="dcterms:W3CDTF">2026-10-09T07:58:00Z</dcterms:created>
  <dcterms:modified xsi:type="dcterms:W3CDTF">2026-10-20T12:11:51Z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898791-632f-40e2-9b0b-4f41d65257d1_Enabled">
    <vt:lpwstr>true</vt:lpwstr>
  </property>
  <property fmtid="{D5CDD505-2E9C-101B-9397-08002B2CF9AE}" pid="3" name="MSIP_Label_8f898791-632f-40e2-9b0b-4f41d65257d1_SetDate">
    <vt:lpwstr>2026-10-09T07:58:54Z</vt:lpwstr>
  </property>
  <property fmtid="{D5CDD505-2E9C-101B-9397-08002B2CF9AE}" pid="4" name="MSIP_Label_8f898791-632f-40e2-9b0b-4f41d65257d1_Method">
    <vt:lpwstr>Standard</vt:lpwstr>
  </property>
  <property fmtid="{D5CDD505-2E9C-101B-9397-08002B2CF9AE}" pid="5" name="MSIP_Label_8f898791-632f-40e2-9b0b-4f41d65257d1_Name">
    <vt:lpwstr>defa4170-0d19-0005-0004-bc88714345d2</vt:lpwstr>
  </property>
  <property fmtid="{D5CDD505-2E9C-101B-9397-08002B2CF9AE}" pid="6" name="MSIP_Label_8f898791-632f-40e2-9b0b-4f41d65257d1_SiteId">
    <vt:lpwstr>d1dd0102-d1a2-4fd4-a561-86600577aa10</vt:lpwstr>
  </property>
  <property fmtid="{D5CDD505-2E9C-101B-9397-08002B2CF9AE}" pid="7" name="MSIP_Label_8f898791-632f-40e2-9b0b-4f41d65257d1_ActionId">
    <vt:lpwstr>b83991c0-c551-40f7-99a5-8600e705c41d</vt:lpwstr>
  </property>
  <property fmtid="{D5CDD505-2E9C-101B-9397-08002B2CF9AE}" pid="8" name="MSIP_Label_8f898791-632f-40e2-9b0b-4f41d65257d1_ContentBits">
    <vt:lpwstr>0</vt:lpwstr>
  </property>
  <property fmtid="{D5CDD505-2E9C-101B-9397-08002B2CF9AE}" pid="9" name="MSIP_Label_8f898791-632f-40e2-9b0b-4f41d65257d1_Tag">
    <vt:lpwstr>10, 3, 0, 1</vt:lpwstr>
  </property>
  <property fmtid="{D5CDD505-2E9C-101B-9397-08002B2CF9AE}" pid="10" name="ContentTypeId">
    <vt:lpwstr>0x0101007C6E27D035C97D4FA172BED596D59D30</vt:lpwstr>
  </property>
  <property fmtid="{D5CDD505-2E9C-101B-9397-08002B2CF9AE}" pid="11" name="MediaServiceImageTags">
    <vt:lpwstr/>
  </property>
</Properties>
</file>