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07FD7" w14:textId="77777777" w:rsidR="000233A8" w:rsidRPr="000233A8" w:rsidRDefault="000233A8" w:rsidP="000233A8">
      <w:pPr>
        <w:tabs>
          <w:tab w:val="left" w:pos="851"/>
        </w:tabs>
        <w:spacing w:after="120" w:line="240" w:lineRule="auto"/>
        <w:rPr>
          <w:rFonts w:ascii="Calibri" w:eastAsia="Times New Roman" w:hAnsi="Calibri" w:cs="Calibri"/>
          <w:b/>
          <w:bCs/>
          <w:color w:val="0F4761"/>
          <w:sz w:val="28"/>
          <w:szCs w:val="28"/>
        </w:rPr>
      </w:pPr>
      <w:r w:rsidRPr="000233A8">
        <w:rPr>
          <w:rFonts w:ascii="Calibri" w:eastAsia="Times New Roman" w:hAnsi="Calibri" w:cs="Calibri"/>
          <w:b/>
          <w:bCs/>
          <w:color w:val="0F4761"/>
          <w:sz w:val="28"/>
          <w:szCs w:val="28"/>
        </w:rPr>
        <w:t xml:space="preserve">Appendix 6: Confidentiality Agreement </w:t>
      </w:r>
    </w:p>
    <w:p w14:paraId="1D255551"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 xml:space="preserve">THIS AGREEMENT is made on the </w:t>
      </w:r>
      <w:r w:rsidRPr="000233A8">
        <w:rPr>
          <w:rFonts w:ascii="Calibri" w:eastAsia="Aptos" w:hAnsi="Calibri" w:cs="Calibri"/>
          <w:highlight w:val="lightGray"/>
        </w:rPr>
        <w:t>[date] day of [month] 20 [year]</w:t>
      </w:r>
      <w:r w:rsidRPr="000233A8">
        <w:rPr>
          <w:rFonts w:ascii="Calibri" w:eastAsia="Aptos" w:hAnsi="Calibri" w:cs="Calibri"/>
        </w:rPr>
        <w:t xml:space="preserve"> BETWEEN: </w:t>
      </w:r>
    </w:p>
    <w:p w14:paraId="3C46C1B8"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The [</w:t>
      </w:r>
      <w:r w:rsidRPr="000233A8">
        <w:rPr>
          <w:rFonts w:ascii="Calibri" w:eastAsia="Aptos" w:hAnsi="Calibri" w:cs="Calibri"/>
          <w:highlight w:val="lightGray"/>
        </w:rPr>
        <w:t>insert name of Contracting Authority</w:t>
      </w:r>
      <w:r w:rsidRPr="000233A8">
        <w:rPr>
          <w:rFonts w:ascii="Calibri" w:eastAsia="Aptos" w:hAnsi="Calibri" w:cs="Calibri"/>
        </w:rPr>
        <w:t>], of [</w:t>
      </w:r>
      <w:r w:rsidRPr="000233A8">
        <w:rPr>
          <w:rFonts w:ascii="Calibri" w:eastAsia="Aptos" w:hAnsi="Calibri" w:cs="Calibri"/>
          <w:highlight w:val="lightGray"/>
        </w:rPr>
        <w:t>insert address]</w:t>
      </w:r>
      <w:r w:rsidRPr="000233A8">
        <w:rPr>
          <w:rFonts w:ascii="Calibri" w:eastAsia="Aptos" w:hAnsi="Calibri" w:cs="Calibri"/>
        </w:rPr>
        <w:t xml:space="preserve"> (hereinafter “the Contracting Authority”) of the one part;</w:t>
      </w:r>
    </w:p>
    <w:p w14:paraId="018279A7"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and [</w:t>
      </w:r>
      <w:r w:rsidRPr="000233A8">
        <w:rPr>
          <w:rFonts w:ascii="Calibri" w:eastAsia="Aptos" w:hAnsi="Calibri" w:cs="Calibri"/>
          <w:highlight w:val="lightGray"/>
        </w:rPr>
        <w:t>Contractor’s legal name: to be completed on signing</w:t>
      </w:r>
      <w:r w:rsidRPr="000233A8">
        <w:rPr>
          <w:rFonts w:ascii="Calibri" w:eastAsia="Aptos" w:hAnsi="Calibri" w:cs="Calibri"/>
        </w:rPr>
        <w:t>.], of [</w:t>
      </w:r>
      <w:r w:rsidRPr="000233A8">
        <w:rPr>
          <w:rFonts w:ascii="Calibri" w:eastAsia="Aptos" w:hAnsi="Calibri" w:cs="Calibri"/>
          <w:highlight w:val="lightGray"/>
        </w:rPr>
        <w:t>address: to be completed on signing</w:t>
      </w:r>
      <w:r w:rsidRPr="000233A8">
        <w:rPr>
          <w:rFonts w:ascii="Calibri" w:eastAsia="Aptos" w:hAnsi="Calibri" w:cs="Calibri"/>
        </w:rPr>
        <w:t>.] (hereinafter called “the Contractor”) of the other part.</w:t>
      </w:r>
    </w:p>
    <w:p w14:paraId="0581ABED"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 xml:space="preserve">WHEREAS </w:t>
      </w:r>
    </w:p>
    <w:p w14:paraId="5AAD55AD"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A. </w:t>
      </w:r>
      <w:r w:rsidRPr="000233A8">
        <w:rPr>
          <w:rFonts w:ascii="Calibri" w:eastAsia="Aptos" w:hAnsi="Calibri" w:cs="Calibri"/>
        </w:rPr>
        <w:tab/>
        <w:t xml:space="preserve"> Request for Tenders dated [insert date] entitled [insert title] (the “RFT”) the Contracting Authority invited tenders (“Tenders”) for the provision of the Goods/Services described in Appendix 1 to the RFT (the “Goods” “Services”) (“the Competition”). The Contractor submitted a response to the RFT dated the [insert date of Tender].</w:t>
      </w:r>
    </w:p>
    <w:p w14:paraId="46BCA41F"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ab/>
        <w:t>The Contractor has been identified as the preferred bidder in the Competition.</w:t>
      </w:r>
    </w:p>
    <w:p w14:paraId="4DF124C9"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B. </w:t>
      </w:r>
      <w:r w:rsidRPr="000233A8">
        <w:rPr>
          <w:rFonts w:ascii="Calibri" w:eastAsia="Aptos" w:hAnsi="Calibri" w:cs="Calibri"/>
        </w:rPr>
        <w:tab/>
        <w:t>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w:t>
      </w:r>
    </w:p>
    <w:p w14:paraId="371CFF99"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b/>
          <w:bCs/>
        </w:rPr>
        <w:t>NOW IT IS HEREBY AGREED</w:t>
      </w:r>
      <w:r w:rsidRPr="000233A8">
        <w:rPr>
          <w:rFonts w:ascii="Calibri" w:eastAsia="Aptos" w:hAnsi="Calibri" w:cs="Calibri"/>
        </w:rPr>
        <w:t xml:space="preserve"> in consideration of the sum of €2.00 (the receipt of which is hereby acknowledged by the Contractor) as follows: </w:t>
      </w:r>
    </w:p>
    <w:p w14:paraId="6E865C7B"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1. </w:t>
      </w:r>
      <w:r w:rsidRPr="000233A8">
        <w:rPr>
          <w:rFonts w:ascii="Calibri" w:eastAsia="Aptos" w:hAnsi="Calibri" w:cs="Calibri"/>
        </w:rPr>
        <w:tab/>
        <w:t>The Contractor acknowledges that Confidential Information may be provided to them by the Contracting Authority and that each item of Confidential Information shall be governed by the terms of this Agreement.</w:t>
      </w:r>
    </w:p>
    <w:p w14:paraId="3396DAF6"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2. </w:t>
      </w:r>
      <w:r w:rsidRPr="000233A8">
        <w:rPr>
          <w:rFonts w:ascii="Calibri" w:eastAsia="Aptos" w:hAnsi="Calibri" w:cs="Calibri"/>
        </w:rPr>
        <w:tab/>
        <w:t xml:space="preserve">For the purposes of this Agreement "Confidential Information" means: </w:t>
      </w:r>
    </w:p>
    <w:p w14:paraId="3D5AE802"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2.1 </w:t>
      </w:r>
      <w:r w:rsidRPr="000233A8">
        <w:rPr>
          <w:rFonts w:ascii="Calibri" w:eastAsia="Aptos" w:hAnsi="Calibri" w:cs="Calibri"/>
        </w:rPr>
        <w:tab/>
        <w:t>unless specified in writing to the contrary by the Contracting Authority all and any information (whether in documentary form, oral, electronic, audio-visual, audio</w:t>
      </w:r>
      <w:ins w:id="0" w:author="Mark Ruane" w:date="2025-03-18T17:13:00Z" w16du:dateUtc="2025-03-18T17:13:00Z">
        <w:r w:rsidRPr="000233A8">
          <w:rPr>
            <w:rFonts w:ascii="Calibri" w:eastAsia="Aptos" w:hAnsi="Calibri" w:cs="Calibri"/>
          </w:rPr>
          <w:t xml:space="preserve"> </w:t>
        </w:r>
      </w:ins>
      <w:r w:rsidRPr="000233A8">
        <w:rPr>
          <w:rFonts w:ascii="Calibri" w:eastAsia="Aptos" w:hAnsi="Calibri" w:cs="Calibri"/>
        </w:rPr>
        <w:t xml:space="preserve">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 </w:t>
      </w:r>
    </w:p>
    <w:p w14:paraId="638369FE"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2.2 </w:t>
      </w:r>
      <w:r w:rsidRPr="000233A8">
        <w:rPr>
          <w:rFonts w:ascii="Calibri" w:eastAsia="Aptos" w:hAnsi="Calibri" w:cs="Calibri"/>
        </w:rPr>
        <w:tab/>
      </w:r>
      <w:proofErr w:type="gramStart"/>
      <w:r w:rsidRPr="000233A8">
        <w:rPr>
          <w:rFonts w:ascii="Calibri" w:eastAsia="Aptos" w:hAnsi="Calibri" w:cs="Calibri"/>
        </w:rPr>
        <w:t>any and all</w:t>
      </w:r>
      <w:proofErr w:type="gramEnd"/>
      <w:r w:rsidRPr="000233A8">
        <w:rPr>
          <w:rFonts w:ascii="Calibri" w:eastAsia="Aptos" w:hAnsi="Calibri" w:cs="Calibri"/>
        </w:rPr>
        <w:t xml:space="preserve"> information which has been derived or obtained from information described in sub-paragraph 2.1.</w:t>
      </w:r>
    </w:p>
    <w:p w14:paraId="43862A3D"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3. </w:t>
      </w:r>
      <w:r w:rsidRPr="000233A8">
        <w:rPr>
          <w:rFonts w:ascii="Calibri" w:eastAsia="Aptos" w:hAnsi="Calibri" w:cs="Calibri"/>
        </w:rPr>
        <w:tab/>
        <w:t xml:space="preserve">For the purposes of this Agreement “Data Protection Laws” means all applicable national and EU data protection laws, regulations and guidelines, including but not limited to Regulation (EU) 2016/679 on the protection of natural persons with regard 66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0D0F2E65"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4. </w:t>
      </w:r>
      <w:r w:rsidRPr="000233A8">
        <w:rPr>
          <w:rFonts w:ascii="Calibri" w:eastAsia="Aptos" w:hAnsi="Calibri" w:cs="Calibri"/>
        </w:rPr>
        <w:tab/>
        <w:t xml:space="preserve">Save as may be required by law, the Contractor agrees in respect of the Confidential Information: </w:t>
      </w:r>
    </w:p>
    <w:p w14:paraId="1A739011"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4.1 </w:t>
      </w:r>
      <w:r w:rsidRPr="000233A8">
        <w:rPr>
          <w:rFonts w:ascii="Calibri" w:eastAsia="Aptos" w:hAnsi="Calibri" w:cs="Calibri"/>
        </w:rPr>
        <w:tab/>
        <w:t>to treat such Confidential Information as confidential and to take all necessary steps to ensure that such confidentiality is maintained;</w:t>
      </w:r>
    </w:p>
    <w:p w14:paraId="5E6A9891"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lastRenderedPageBreak/>
        <w:t xml:space="preserve">4.2 </w:t>
      </w:r>
      <w:r w:rsidRPr="000233A8">
        <w:rPr>
          <w:rFonts w:ascii="Calibri" w:eastAsia="Aptos" w:hAnsi="Calibri" w:cs="Calibri"/>
        </w:rPr>
        <w:tab/>
        <w:t xml:space="preserve">not, without the prior written consent of the Contracting Authority, to communicate or disclose any part of such Confidential Information to any person except: </w:t>
      </w:r>
    </w:p>
    <w:p w14:paraId="3A6BDBF3" w14:textId="77777777" w:rsidR="000233A8" w:rsidRPr="000233A8" w:rsidRDefault="000233A8" w:rsidP="000233A8">
      <w:pPr>
        <w:spacing w:after="120" w:line="240" w:lineRule="auto"/>
        <w:ind w:left="1985" w:hanging="425"/>
        <w:rPr>
          <w:rFonts w:ascii="Calibri" w:eastAsia="Aptos" w:hAnsi="Calibri" w:cs="Calibri"/>
        </w:rPr>
      </w:pPr>
      <w:r w:rsidRPr="000233A8">
        <w:rPr>
          <w:rFonts w:ascii="Calibri" w:eastAsia="Aptos" w:hAnsi="Calibri" w:cs="Calibri"/>
        </w:rPr>
        <w:t xml:space="preserve">I </w:t>
      </w:r>
      <w:r w:rsidRPr="000233A8">
        <w:rPr>
          <w:rFonts w:ascii="Calibri" w:eastAsia="Aptos" w:hAnsi="Calibri" w:cs="Calibri"/>
        </w:rPr>
        <w:tab/>
        <w:t xml:space="preserve">to those employees, agents, Subcontractors and other suppliers on a </w:t>
      </w:r>
      <w:proofErr w:type="gramStart"/>
      <w:r w:rsidRPr="000233A8">
        <w:rPr>
          <w:rFonts w:ascii="Calibri" w:eastAsia="Aptos" w:hAnsi="Calibri" w:cs="Calibri"/>
        </w:rPr>
        <w:t>need to know</w:t>
      </w:r>
      <w:proofErr w:type="gramEnd"/>
      <w:r w:rsidRPr="000233A8">
        <w:rPr>
          <w:rFonts w:ascii="Calibri" w:eastAsia="Aptos" w:hAnsi="Calibri" w:cs="Calibri"/>
        </w:rPr>
        <w:t xml:space="preserve"> basis; and/or </w:t>
      </w:r>
    </w:p>
    <w:p w14:paraId="56E1DAFC" w14:textId="77777777" w:rsidR="000233A8" w:rsidRPr="000233A8" w:rsidRDefault="000233A8" w:rsidP="000233A8">
      <w:pPr>
        <w:spacing w:after="120" w:line="240" w:lineRule="auto"/>
        <w:ind w:left="1985" w:hanging="425"/>
        <w:rPr>
          <w:rFonts w:ascii="Calibri" w:eastAsia="Aptos" w:hAnsi="Calibri" w:cs="Calibri"/>
        </w:rPr>
      </w:pPr>
      <w:r w:rsidRPr="000233A8">
        <w:rPr>
          <w:rFonts w:ascii="Calibri" w:eastAsia="Aptos" w:hAnsi="Calibri" w:cs="Calibri"/>
        </w:rPr>
        <w:t xml:space="preserve">ii </w:t>
      </w:r>
      <w:r w:rsidRPr="000233A8">
        <w:rPr>
          <w:rFonts w:ascii="Calibri" w:eastAsia="Aptos" w:hAnsi="Calibri" w:cs="Calibri"/>
        </w:rPr>
        <w:tab/>
        <w:t xml:space="preserve">to the Contractor’s auditors, professional advisers and any other persons or bodies having a legal right or duty to have access to or knowledge of the Confidential Information in connection with the business of the Contractor </w:t>
      </w:r>
    </w:p>
    <w:p w14:paraId="319AC9FE"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ab/>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1A43E3F3"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5. </w:t>
      </w:r>
      <w:r w:rsidRPr="000233A8">
        <w:rPr>
          <w:rFonts w:ascii="Calibri" w:eastAsia="Aptos" w:hAnsi="Calibri" w:cs="Calibri"/>
        </w:rPr>
        <w:tab/>
        <w:t>The obligations in this Agreement will not apply to any Confidential Information: i in the Contractor’s possession (with full right to disclose) before receiving it from the Contracting Authority; or ii which is or becomes public knowledge other than by breach of this clause; or iii is independently developed by the Contractor without access to or use of the Confidential Information; or iv is lawfully received from a third party (with full right to disclose).</w:t>
      </w:r>
    </w:p>
    <w:p w14:paraId="398CB07A"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6. </w:t>
      </w:r>
      <w:r w:rsidRPr="000233A8">
        <w:rPr>
          <w:rFonts w:ascii="Calibri" w:eastAsia="Aptos" w:hAnsi="Calibri" w:cs="Calibri"/>
        </w:rPr>
        <w:tab/>
        <w:t xml:space="preserve">The Contractor undertakes: </w:t>
      </w:r>
    </w:p>
    <w:p w14:paraId="655B11EF"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6.1 </w:t>
      </w:r>
      <w:r w:rsidRPr="000233A8">
        <w:rPr>
          <w:rFonts w:ascii="Calibri" w:eastAsia="Aptos" w:hAnsi="Calibri" w:cs="Calibri"/>
        </w:rPr>
        <w:tab/>
        <w:t xml:space="preserve">to comply with all directions of the Contracting Authority </w:t>
      </w:r>
      <w:proofErr w:type="gramStart"/>
      <w:r w:rsidRPr="000233A8">
        <w:rPr>
          <w:rFonts w:ascii="Calibri" w:eastAsia="Aptos" w:hAnsi="Calibri" w:cs="Calibri"/>
        </w:rPr>
        <w:t>with regard to</w:t>
      </w:r>
      <w:proofErr w:type="gramEnd"/>
      <w:r w:rsidRPr="000233A8">
        <w:rPr>
          <w:rFonts w:ascii="Calibri" w:eastAsia="Aptos" w:hAnsi="Calibri" w:cs="Calibri"/>
        </w:rPr>
        <w:t xml:space="preserve"> the use and application of all and any Confidential Information or data (including personal data as defined in the Data Protection </w:t>
      </w:r>
      <w:proofErr w:type="gramStart"/>
      <w:r w:rsidRPr="000233A8">
        <w:rPr>
          <w:rFonts w:ascii="Calibri" w:eastAsia="Aptos" w:hAnsi="Calibri" w:cs="Calibri"/>
        </w:rPr>
        <w:t>Laws )</w:t>
      </w:r>
      <w:proofErr w:type="gramEnd"/>
      <w:r w:rsidRPr="000233A8">
        <w:rPr>
          <w:rFonts w:ascii="Calibri" w:eastAsia="Aptos" w:hAnsi="Calibri" w:cs="Calibri"/>
        </w:rPr>
        <w:t>;</w:t>
      </w:r>
    </w:p>
    <w:p w14:paraId="71CBE0F4"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6.2 </w:t>
      </w:r>
      <w:r w:rsidRPr="000233A8">
        <w:rPr>
          <w:rFonts w:ascii="Calibri" w:eastAsia="Aptos" w:hAnsi="Calibri" w:cs="Calibri"/>
        </w:rPr>
        <w:tab/>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3581D665"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6.3 </w:t>
      </w:r>
      <w:r w:rsidRPr="000233A8">
        <w:rPr>
          <w:rFonts w:ascii="Calibri" w:eastAsia="Aptos" w:hAnsi="Calibri" w:cs="Calibri"/>
        </w:rPr>
        <w:tab/>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p w14:paraId="510AADF1"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7.</w:t>
      </w:r>
      <w:r w:rsidRPr="000233A8">
        <w:rPr>
          <w:rFonts w:ascii="Calibri" w:eastAsia="Aptos" w:hAnsi="Calibri" w:cs="Calibri"/>
        </w:rPr>
        <w:tab/>
        <w:t>The Contractor shall not obtain any proprietary interest or any other interest whatsoever in the Confidential Information furnished to them by the Contracting Authority and the Contractor so acknowledges and confirms.</w:t>
      </w:r>
    </w:p>
    <w:p w14:paraId="21BFDACF"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8. </w:t>
      </w:r>
      <w:r w:rsidRPr="000233A8">
        <w:rPr>
          <w:rFonts w:ascii="Calibri" w:eastAsia="Aptos" w:hAnsi="Calibri" w:cs="Calibri"/>
        </w:rPr>
        <w:tab/>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5839EC06"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lastRenderedPageBreak/>
        <w:t xml:space="preserve">9. </w:t>
      </w:r>
      <w:r w:rsidRPr="000233A8">
        <w:rPr>
          <w:rFonts w:ascii="Calibri" w:eastAsia="Aptos" w:hAnsi="Calibri" w:cs="Calibri"/>
        </w:rPr>
        <w:tab/>
        <w:t>The Contractor agrees that this Agreement will continue in force notwithstanding any court order relating to the Competition or termination of the Contract (if awarded) for any reason.</w:t>
      </w:r>
    </w:p>
    <w:p w14:paraId="41207E31"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10.</w:t>
      </w:r>
      <w:r w:rsidRPr="000233A8">
        <w:rPr>
          <w:rFonts w:ascii="Calibri" w:eastAsia="Aptos" w:hAnsi="Calibri" w:cs="Calibri"/>
        </w:rPr>
        <w:tab/>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1695F9BE"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11.</w:t>
      </w:r>
      <w:r w:rsidRPr="000233A8">
        <w:rPr>
          <w:rFonts w:ascii="Calibri" w:eastAsia="Aptos" w:hAnsi="Calibri" w:cs="Calibri"/>
        </w:rPr>
        <w:tab/>
      </w:r>
    </w:p>
    <w:p w14:paraId="129A9CA2"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A. </w:t>
      </w:r>
      <w:r w:rsidRPr="000233A8">
        <w:rPr>
          <w:rFonts w:ascii="Calibri" w:eastAsia="Aptos" w:hAnsi="Calibri" w:cs="Calibri"/>
        </w:rPr>
        <w:tab/>
        <w:t xml:space="preserve">In this Agreement, the following terms shall have the meanings respectively ascribed to them: </w:t>
      </w:r>
    </w:p>
    <w:p w14:paraId="5077A594"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“Data Controller” has the meaning given under the Data Protection Laws;</w:t>
      </w:r>
    </w:p>
    <w:p w14:paraId="1917F77C"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“Data Processor” has the meaning given under the Data Protection Laws;</w:t>
      </w:r>
    </w:p>
    <w:p w14:paraId="477E05EC"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“Data Subject” has the meaning given under the Data Protection Laws;</w:t>
      </w:r>
    </w:p>
    <w:p w14:paraId="48B5F937"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“Data Subject Access Request” means a request made by a Data Subject in accordance with rights granted under the Data Protection Laws to access his or her Personal Data;</w:t>
      </w:r>
    </w:p>
    <w:p w14:paraId="08267B97"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“Personal Data” has the meaning given under Data Protection Laws;</w:t>
      </w:r>
    </w:p>
    <w:p w14:paraId="476003B5"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“Processing” has the meaning given under the Data Protection Laws;</w:t>
      </w:r>
    </w:p>
    <w:p w14:paraId="497B04E7"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B. </w:t>
      </w:r>
      <w:r w:rsidRPr="000233A8">
        <w:rPr>
          <w:rFonts w:ascii="Calibri" w:eastAsia="Aptos" w:hAnsi="Calibri" w:cs="Calibri"/>
        </w:rPr>
        <w:tab/>
        <w:t>The Contractor shall comply with all applicable requirements of the Data Protection Laws.</w:t>
      </w:r>
    </w:p>
    <w:p w14:paraId="0F77FD12"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C. </w:t>
      </w:r>
      <w:r w:rsidRPr="000233A8">
        <w:rPr>
          <w:rFonts w:ascii="Calibri" w:eastAsia="Aptos" w:hAnsi="Calibri" w:cs="Calibri"/>
        </w:rPr>
        <w:tab/>
        <w:t xml:space="preserve">The Parties acknowledge that for the purposes of the Data Protection Laws, the Contracting Authority is the Data </w:t>
      </w:r>
      <w:proofErr w:type="gramStart"/>
      <w:r w:rsidRPr="000233A8">
        <w:rPr>
          <w:rFonts w:ascii="Calibri" w:eastAsia="Aptos" w:hAnsi="Calibri" w:cs="Calibri"/>
        </w:rPr>
        <w:t>Controller</w:t>
      </w:r>
      <w:proofErr w:type="gramEnd"/>
      <w:r w:rsidRPr="000233A8">
        <w:rPr>
          <w:rFonts w:ascii="Calibri" w:eastAsia="Aptos" w:hAnsi="Calibri" w:cs="Calibri"/>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09344547"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D. </w:t>
      </w:r>
      <w:r w:rsidRPr="000233A8">
        <w:rPr>
          <w:rFonts w:ascii="Calibri" w:eastAsia="Aptos" w:hAnsi="Calibri" w:cs="Calibri"/>
        </w:rPr>
        <w:tab/>
        <w:t xml:space="preserve">Without prejudice to the generality of clause 11(B), the Contractor shall, in relation to any Confidential Information which is Personal </w:t>
      </w:r>
      <w:proofErr w:type="gramStart"/>
      <w:r w:rsidRPr="000233A8">
        <w:rPr>
          <w:rFonts w:ascii="Calibri" w:eastAsia="Aptos" w:hAnsi="Calibri" w:cs="Calibri"/>
        </w:rPr>
        <w:t>Data:-</w:t>
      </w:r>
      <w:proofErr w:type="gramEnd"/>
      <w:r w:rsidRPr="000233A8">
        <w:rPr>
          <w:rFonts w:ascii="Calibri" w:eastAsia="Aptos" w:hAnsi="Calibri" w:cs="Calibri"/>
        </w:rPr>
        <w:t xml:space="preserve"> 68 </w:t>
      </w:r>
    </w:p>
    <w:p w14:paraId="35526EF0"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(1) </w:t>
      </w:r>
      <w:r w:rsidRPr="000233A8">
        <w:rPr>
          <w:rFonts w:ascii="Calibri" w:eastAsia="Aptos" w:hAnsi="Calibri" w:cs="Calibri"/>
        </w:rPr>
        <w:tab/>
        <w:t>process that Personal Data only on the written instructions of the Contracting Authority;</w:t>
      </w:r>
    </w:p>
    <w:p w14:paraId="3676C53B"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(2) </w:t>
      </w:r>
      <w:r w:rsidRPr="000233A8">
        <w:rPr>
          <w:rFonts w:ascii="Calibri" w:eastAsia="Aptos" w:hAnsi="Calibri" w:cs="Calibri"/>
        </w:rPr>
        <w:tab/>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5792C53"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(3) </w:t>
      </w:r>
      <w:r w:rsidRPr="000233A8">
        <w:rPr>
          <w:rFonts w:ascii="Calibri" w:eastAsia="Aptos" w:hAnsi="Calibri" w:cs="Calibri"/>
        </w:rPr>
        <w:tab/>
        <w:t>ensure that all personnel who have access to and/or process Personal Data are obliged to keep the Personal Data confidential;</w:t>
      </w:r>
    </w:p>
    <w:p w14:paraId="14A60EFF"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lastRenderedPageBreak/>
        <w:t xml:space="preserve">(4) </w:t>
      </w:r>
      <w:r w:rsidRPr="000233A8">
        <w:rPr>
          <w:rFonts w:ascii="Calibri" w:eastAsia="Aptos" w:hAnsi="Calibri" w:cs="Calibri"/>
        </w:rPr>
        <w:tab/>
        <w:t>not transfer any Personal Data outside of the European Economic Area unless the prior written consent of the Contracting Authority has been obtained and the following conditions are fulfilled;</w:t>
      </w:r>
    </w:p>
    <w:p w14:paraId="419A11DF" w14:textId="77777777" w:rsidR="000233A8" w:rsidRPr="000233A8" w:rsidRDefault="000233A8" w:rsidP="000233A8">
      <w:pPr>
        <w:spacing w:after="120" w:line="240" w:lineRule="auto"/>
        <w:ind w:left="1985" w:hanging="425"/>
        <w:rPr>
          <w:rFonts w:ascii="Calibri" w:eastAsia="Aptos" w:hAnsi="Calibri" w:cs="Calibri"/>
        </w:rPr>
      </w:pPr>
      <w:r w:rsidRPr="000233A8">
        <w:rPr>
          <w:rFonts w:ascii="Calibri" w:eastAsia="Aptos" w:hAnsi="Calibri" w:cs="Calibri"/>
        </w:rPr>
        <w:t xml:space="preserve">i. </w:t>
      </w:r>
      <w:r w:rsidRPr="000233A8">
        <w:rPr>
          <w:rFonts w:ascii="Calibri" w:eastAsia="Aptos" w:hAnsi="Calibri" w:cs="Calibri"/>
        </w:rPr>
        <w:tab/>
        <w:t xml:space="preserve">appropriate safeguards are in place in relation to the transfer, to ensure that Personal Data is adequately protected in accordance with Chapter V of Regulation 2016/679 </w:t>
      </w:r>
      <w:proofErr w:type="gramStart"/>
      <w:r w:rsidRPr="000233A8">
        <w:rPr>
          <w:rFonts w:ascii="Calibri" w:eastAsia="Aptos" w:hAnsi="Calibri" w:cs="Calibri"/>
        </w:rPr>
        <w:t>( General</w:t>
      </w:r>
      <w:proofErr w:type="gramEnd"/>
      <w:r w:rsidRPr="000233A8">
        <w:rPr>
          <w:rFonts w:ascii="Calibri" w:eastAsia="Aptos" w:hAnsi="Calibri" w:cs="Calibri"/>
        </w:rPr>
        <w:t xml:space="preserve"> Data Protection Regulation);</w:t>
      </w:r>
    </w:p>
    <w:p w14:paraId="4EAC6B8E" w14:textId="77777777" w:rsidR="000233A8" w:rsidRPr="000233A8" w:rsidRDefault="000233A8" w:rsidP="000233A8">
      <w:pPr>
        <w:spacing w:after="120" w:line="240" w:lineRule="auto"/>
        <w:ind w:left="1985" w:hanging="425"/>
        <w:rPr>
          <w:rFonts w:ascii="Calibri" w:eastAsia="Aptos" w:hAnsi="Calibri" w:cs="Calibri"/>
        </w:rPr>
      </w:pPr>
      <w:r w:rsidRPr="000233A8">
        <w:rPr>
          <w:rFonts w:ascii="Calibri" w:eastAsia="Aptos" w:hAnsi="Calibri" w:cs="Calibri"/>
        </w:rPr>
        <w:t xml:space="preserve">ii. </w:t>
      </w:r>
      <w:r w:rsidRPr="000233A8">
        <w:rPr>
          <w:rFonts w:ascii="Calibri" w:eastAsia="Aptos" w:hAnsi="Calibri" w:cs="Calibri"/>
        </w:rPr>
        <w:tab/>
        <w:t>the data subject has enforceable rights and effective legal remedies;</w:t>
      </w:r>
    </w:p>
    <w:p w14:paraId="47A714BB" w14:textId="77777777" w:rsidR="000233A8" w:rsidRPr="000233A8" w:rsidRDefault="000233A8" w:rsidP="000233A8">
      <w:pPr>
        <w:spacing w:after="120" w:line="240" w:lineRule="auto"/>
        <w:ind w:left="1985" w:hanging="425"/>
        <w:rPr>
          <w:rFonts w:ascii="Calibri" w:eastAsia="Aptos" w:hAnsi="Calibri" w:cs="Calibri"/>
        </w:rPr>
      </w:pPr>
      <w:r w:rsidRPr="000233A8">
        <w:rPr>
          <w:rFonts w:ascii="Calibri" w:eastAsia="Aptos" w:hAnsi="Calibri" w:cs="Calibri"/>
        </w:rPr>
        <w:t xml:space="preserve">iii. </w:t>
      </w:r>
      <w:r w:rsidRPr="000233A8">
        <w:rPr>
          <w:rFonts w:ascii="Calibri" w:eastAsia="Aptos" w:hAnsi="Calibri" w:cs="Calibri"/>
        </w:rPr>
        <w:tab/>
        <w:t xml:space="preserve">The Contractor complies with its obligations under the Data Protection Laws by providing an adequate level of protection to any Personal Data that is transferred; and </w:t>
      </w:r>
    </w:p>
    <w:p w14:paraId="6FD32438" w14:textId="77777777" w:rsidR="000233A8" w:rsidRPr="000233A8" w:rsidRDefault="000233A8" w:rsidP="000233A8">
      <w:pPr>
        <w:spacing w:after="120" w:line="240" w:lineRule="auto"/>
        <w:ind w:left="1985" w:hanging="425"/>
        <w:rPr>
          <w:rFonts w:ascii="Calibri" w:eastAsia="Aptos" w:hAnsi="Calibri" w:cs="Calibri"/>
        </w:rPr>
      </w:pPr>
      <w:r w:rsidRPr="000233A8">
        <w:rPr>
          <w:rFonts w:ascii="Calibri" w:eastAsia="Aptos" w:hAnsi="Calibri" w:cs="Calibri"/>
        </w:rPr>
        <w:t xml:space="preserve">iv. </w:t>
      </w:r>
      <w:r w:rsidRPr="000233A8">
        <w:rPr>
          <w:rFonts w:ascii="Calibri" w:eastAsia="Aptos" w:hAnsi="Calibri" w:cs="Calibri"/>
        </w:rPr>
        <w:tab/>
        <w:t>The Contractor complies with reasonable instructions notified to it in advance by the Contracting Authority with respect to the processing of the Personal Data;</w:t>
      </w:r>
    </w:p>
    <w:p w14:paraId="122173D4"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E. </w:t>
      </w:r>
      <w:r w:rsidRPr="000233A8">
        <w:rPr>
          <w:rFonts w:ascii="Calibri" w:eastAsia="Aptos" w:hAnsi="Calibri" w:cs="Calibri"/>
        </w:rPr>
        <w:tab/>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28654CAE"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F. </w:t>
      </w:r>
      <w:r w:rsidRPr="000233A8">
        <w:rPr>
          <w:rFonts w:ascii="Calibri" w:eastAsia="Aptos" w:hAnsi="Calibri" w:cs="Calibri"/>
        </w:rPr>
        <w:tab/>
        <w:t>The Contractor shall without undue delay report in writing to the Contacting Authority any data compromise involving Personal Data, or any circumstances that could have resulted in unauthorised access to or disclosure of Personal Data.</w:t>
      </w:r>
    </w:p>
    <w:p w14:paraId="513B7FAF"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G. </w:t>
      </w:r>
      <w:r w:rsidRPr="000233A8">
        <w:rPr>
          <w:rFonts w:ascii="Calibri" w:eastAsia="Aptos" w:hAnsi="Calibri" w:cs="Calibri"/>
        </w:rPr>
        <w:tab/>
        <w:t>The Contractor shall assist the Contracting Authority in ensuring compliance with its obligations under the Data Protection Laws with respect to security, impact assessments and consultations with supervisory authorities and regulators.</w:t>
      </w:r>
    </w:p>
    <w:p w14:paraId="729E398F"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H. </w:t>
      </w:r>
      <w:r w:rsidRPr="000233A8">
        <w:rPr>
          <w:rFonts w:ascii="Calibri" w:eastAsia="Aptos" w:hAnsi="Calibri" w:cs="Calibri"/>
        </w:rPr>
        <w:tab/>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3B130CC0"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I. </w:t>
      </w:r>
      <w:r w:rsidRPr="000233A8">
        <w:rPr>
          <w:rFonts w:ascii="Calibri" w:eastAsia="Aptos" w:hAnsi="Calibri" w:cs="Calibri"/>
        </w:rPr>
        <w:tab/>
        <w:t>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64DCE782"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J. </w:t>
      </w:r>
      <w:r w:rsidRPr="000233A8">
        <w:rPr>
          <w:rFonts w:ascii="Calibri" w:eastAsia="Aptos" w:hAnsi="Calibri" w:cs="Calibri"/>
        </w:rPr>
        <w:tab/>
        <w:t xml:space="preserve">The Contractor shall fully comply </w:t>
      </w:r>
      <w:proofErr w:type="gramStart"/>
      <w:r w:rsidRPr="000233A8">
        <w:rPr>
          <w:rFonts w:ascii="Calibri" w:eastAsia="Aptos" w:hAnsi="Calibri" w:cs="Calibri"/>
        </w:rPr>
        <w:t>with, and</w:t>
      </w:r>
      <w:proofErr w:type="gramEnd"/>
      <w:r w:rsidRPr="000233A8">
        <w:rPr>
          <w:rFonts w:ascii="Calibri" w:eastAsia="Aptos" w:hAnsi="Calibri" w:cs="Calibri"/>
        </w:rPr>
        <w:t xml:space="preserve"> implement policies which are communicated or notified to the Contractor by the Contracting Authority from time to time.</w:t>
      </w:r>
    </w:p>
    <w:p w14:paraId="09AA4431"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K. </w:t>
      </w:r>
      <w:r w:rsidRPr="000233A8">
        <w:rPr>
          <w:rFonts w:ascii="Calibri" w:eastAsia="Aptos" w:hAnsi="Calibri" w:cs="Calibri"/>
        </w:rPr>
        <w:tab/>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6406B6BC"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L. </w:t>
      </w:r>
      <w:r w:rsidRPr="000233A8">
        <w:rPr>
          <w:rFonts w:ascii="Calibri" w:eastAsia="Aptos" w:hAnsi="Calibri" w:cs="Calibri"/>
        </w:rPr>
        <w:tab/>
        <w:t xml:space="preserve">The Contractor </w:t>
      </w:r>
      <w:proofErr w:type="gramStart"/>
      <w:r w:rsidRPr="000233A8">
        <w:rPr>
          <w:rFonts w:ascii="Calibri" w:eastAsia="Aptos" w:hAnsi="Calibri" w:cs="Calibri"/>
        </w:rPr>
        <w:t>shall:-</w:t>
      </w:r>
      <w:proofErr w:type="gramEnd"/>
      <w:r w:rsidRPr="000233A8">
        <w:rPr>
          <w:rFonts w:ascii="Calibri" w:eastAsia="Aptos" w:hAnsi="Calibri" w:cs="Calibri"/>
        </w:rPr>
        <w:t xml:space="preserve"> </w:t>
      </w:r>
    </w:p>
    <w:p w14:paraId="709D2735"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lastRenderedPageBreak/>
        <w:t xml:space="preserve">1. </w:t>
      </w:r>
      <w:r w:rsidRPr="000233A8">
        <w:rPr>
          <w:rFonts w:ascii="Calibri" w:eastAsia="Aptos" w:hAnsi="Calibri" w:cs="Calibri"/>
        </w:rPr>
        <w:tab/>
        <w:t>take all reasonable precautions to preserve the integrity of any Personal Data which it processes and to prevent any corruption or loss of such Personal Data;</w:t>
      </w:r>
    </w:p>
    <w:p w14:paraId="57F5FF15"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2. </w:t>
      </w:r>
      <w:r w:rsidRPr="000233A8">
        <w:rPr>
          <w:rFonts w:ascii="Calibri" w:eastAsia="Aptos" w:hAnsi="Calibri" w:cs="Calibri"/>
        </w:rPr>
        <w:tab/>
        <w:t xml:space="preserve">ensure that a back-up copy of </w:t>
      </w:r>
      <w:proofErr w:type="gramStart"/>
      <w:r w:rsidRPr="000233A8">
        <w:rPr>
          <w:rFonts w:ascii="Calibri" w:eastAsia="Aptos" w:hAnsi="Calibri" w:cs="Calibri"/>
        </w:rPr>
        <w:t>any and all</w:t>
      </w:r>
      <w:proofErr w:type="gramEnd"/>
      <w:r w:rsidRPr="000233A8">
        <w:rPr>
          <w:rFonts w:ascii="Calibri" w:eastAsia="Aptos" w:hAnsi="Calibri" w:cs="Calibri"/>
        </w:rPr>
        <w:t xml:space="preserve"> such Personal Data is made [insert frequency] and this copy is recorded on media from which the data can be reloaded if there is any corruption or loss of the data; and </w:t>
      </w:r>
    </w:p>
    <w:p w14:paraId="1347B8F3"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3. </w:t>
      </w:r>
      <w:r w:rsidRPr="000233A8">
        <w:rPr>
          <w:rFonts w:ascii="Calibri" w:eastAsia="Aptos" w:hAnsi="Calibri" w:cs="Calibri"/>
        </w:rPr>
        <w:tab/>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418F0078" w14:textId="77777777" w:rsidR="000233A8" w:rsidRPr="000233A8" w:rsidRDefault="000233A8" w:rsidP="000233A8">
      <w:pPr>
        <w:spacing w:line="240" w:lineRule="auto"/>
        <w:rPr>
          <w:rFonts w:ascii="Calibri" w:eastAsia="Aptos" w:hAnsi="Calibri" w:cs="Calibri"/>
          <w:color w:val="C00000"/>
        </w:rPr>
      </w:pPr>
      <w:r w:rsidRPr="000233A8">
        <w:rPr>
          <w:rFonts w:ascii="Calibri" w:eastAsia="Aptos" w:hAnsi="Calibri" w:cs="Calibri"/>
          <w:color w:val="C00000"/>
        </w:rPr>
        <w:t xml:space="preserve">(IF YOU ARE NOT CONSENTING TO A </w:t>
      </w:r>
      <w:proofErr w:type="gramStart"/>
      <w:r w:rsidRPr="000233A8">
        <w:rPr>
          <w:rFonts w:ascii="Calibri" w:eastAsia="Aptos" w:hAnsi="Calibri" w:cs="Calibri"/>
          <w:color w:val="C00000"/>
        </w:rPr>
        <w:t>THIRD PARTY</w:t>
      </w:r>
      <w:proofErr w:type="gramEnd"/>
      <w:r w:rsidRPr="000233A8">
        <w:rPr>
          <w:rFonts w:ascii="Calibri" w:eastAsia="Aptos" w:hAnsi="Calibri" w:cs="Calibri"/>
          <w:color w:val="C00000"/>
        </w:rPr>
        <w:t xml:space="preserve"> PROCESSOR - DELETE IF NOT IN USE) </w:t>
      </w:r>
    </w:p>
    <w:p w14:paraId="2611CC4B"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M. </w:t>
      </w:r>
      <w:r w:rsidRPr="000233A8">
        <w:rPr>
          <w:rFonts w:ascii="Calibri" w:eastAsia="Aptos" w:hAnsi="Calibri" w:cs="Calibri"/>
        </w:rPr>
        <w:tab/>
        <w:t xml:space="preserve">The Contracting Authority does not consent to the Contractor appointing any </w:t>
      </w:r>
      <w:proofErr w:type="gramStart"/>
      <w:r w:rsidRPr="000233A8">
        <w:rPr>
          <w:rFonts w:ascii="Calibri" w:eastAsia="Aptos" w:hAnsi="Calibri" w:cs="Calibri"/>
        </w:rPr>
        <w:t>third party</w:t>
      </w:r>
      <w:proofErr w:type="gramEnd"/>
      <w:r w:rsidRPr="000233A8">
        <w:rPr>
          <w:rFonts w:ascii="Calibri" w:eastAsia="Aptos" w:hAnsi="Calibri" w:cs="Calibri"/>
        </w:rPr>
        <w:t xml:space="preserve"> processor of Personal Data under this agreement.</w:t>
      </w:r>
    </w:p>
    <w:p w14:paraId="13D724C7" w14:textId="77777777" w:rsidR="000233A8" w:rsidRPr="000233A8" w:rsidRDefault="000233A8" w:rsidP="000233A8">
      <w:pPr>
        <w:spacing w:line="240" w:lineRule="auto"/>
        <w:rPr>
          <w:rFonts w:ascii="Calibri" w:eastAsia="Aptos" w:hAnsi="Calibri" w:cs="Calibri"/>
          <w:color w:val="C00000"/>
        </w:rPr>
      </w:pPr>
      <w:r w:rsidRPr="000233A8">
        <w:rPr>
          <w:rFonts w:ascii="Calibri" w:eastAsia="Aptos" w:hAnsi="Calibri" w:cs="Calibri"/>
          <w:color w:val="C00000"/>
        </w:rPr>
        <w:t xml:space="preserve">(OR IF USING A </w:t>
      </w:r>
      <w:proofErr w:type="gramStart"/>
      <w:r w:rsidRPr="000233A8">
        <w:rPr>
          <w:rFonts w:ascii="Calibri" w:eastAsia="Aptos" w:hAnsi="Calibri" w:cs="Calibri"/>
          <w:color w:val="C00000"/>
        </w:rPr>
        <w:t>THIRD PARTY</w:t>
      </w:r>
      <w:proofErr w:type="gramEnd"/>
      <w:r w:rsidRPr="000233A8">
        <w:rPr>
          <w:rFonts w:ascii="Calibri" w:eastAsia="Aptos" w:hAnsi="Calibri" w:cs="Calibri"/>
          <w:color w:val="C00000"/>
        </w:rPr>
        <w:t xml:space="preserve"> PROCESSOR - DELETE IF NOT IN USE) </w:t>
      </w:r>
    </w:p>
    <w:p w14:paraId="3FAA9D5E"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The Contracting Authority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70 fully liable for all acts or omissions of any third-party processor appointed by it pursuant to this clause 11.</w:t>
      </w:r>
    </w:p>
    <w:p w14:paraId="0F63E609"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N. </w:t>
      </w:r>
      <w:r w:rsidRPr="000233A8">
        <w:rPr>
          <w:rFonts w:ascii="Calibri" w:eastAsia="Aptos" w:hAnsi="Calibri" w:cs="Calibri"/>
        </w:rPr>
        <w:tab/>
        <w:t>Save for clauses 11B, 11C, 11</w:t>
      </w:r>
      <w:proofErr w:type="gramStart"/>
      <w:r w:rsidRPr="000233A8">
        <w:rPr>
          <w:rFonts w:ascii="Calibri" w:eastAsia="Aptos" w:hAnsi="Calibri" w:cs="Calibri"/>
        </w:rPr>
        <w:t>D(</w:t>
      </w:r>
      <w:proofErr w:type="gramEnd"/>
      <w:r w:rsidRPr="000233A8">
        <w:rPr>
          <w:rFonts w:ascii="Calibri" w:eastAsia="Aptos" w:hAnsi="Calibri" w:cs="Calibri"/>
        </w:rPr>
        <w:t>4) and 11E, all the obligations on the Contractor in this clause 11 relating to the processing of Personal Data shall apply to the processing of all Confidential Information.</w:t>
      </w:r>
    </w:p>
    <w:p w14:paraId="067C944E" w14:textId="77777777" w:rsidR="000233A8" w:rsidRPr="000233A8" w:rsidRDefault="000233A8" w:rsidP="000233A8">
      <w:pPr>
        <w:tabs>
          <w:tab w:val="left" w:pos="851"/>
        </w:tabs>
        <w:spacing w:after="120" w:line="240" w:lineRule="auto"/>
        <w:ind w:left="851" w:hanging="851"/>
        <w:rPr>
          <w:rFonts w:ascii="Calibri" w:eastAsia="Aptos" w:hAnsi="Calibri" w:cs="Calibri"/>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0233A8" w:rsidRPr="000233A8" w14:paraId="19D7B8BB" w14:textId="77777777" w:rsidTr="004D1B9B">
        <w:trPr>
          <w:gridAfter w:val="1"/>
          <w:wAfter w:w="44" w:type="dxa"/>
          <w:trHeight w:val="964"/>
        </w:trPr>
        <w:tc>
          <w:tcPr>
            <w:tcW w:w="4470" w:type="dxa"/>
            <w:shd w:val="clear" w:color="auto" w:fill="CCCCCC"/>
          </w:tcPr>
          <w:p w14:paraId="74522E2D"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SIGNED for and on behalf of the Contracting Authority</w:t>
            </w:r>
          </w:p>
          <w:p w14:paraId="0FC27D3F" w14:textId="77777777" w:rsidR="000233A8" w:rsidRPr="000233A8" w:rsidRDefault="000233A8" w:rsidP="000233A8">
            <w:pPr>
              <w:spacing w:line="240" w:lineRule="auto"/>
              <w:rPr>
                <w:rFonts w:ascii="Calibri" w:eastAsia="Aptos" w:hAnsi="Calibri" w:cs="Calibri"/>
              </w:rPr>
            </w:pPr>
          </w:p>
          <w:p w14:paraId="334B87F8"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__________________________</w:t>
            </w:r>
          </w:p>
          <w:p w14:paraId="73AC03C4"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(being a duly authorised officer)</w:t>
            </w:r>
          </w:p>
        </w:tc>
        <w:tc>
          <w:tcPr>
            <w:tcW w:w="4482" w:type="dxa"/>
            <w:gridSpan w:val="2"/>
            <w:shd w:val="clear" w:color="auto" w:fill="CCCCCC"/>
          </w:tcPr>
          <w:p w14:paraId="29196BC4"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SIGNED for and on behalf of the Contractor</w:t>
            </w:r>
          </w:p>
          <w:p w14:paraId="4F4817E4" w14:textId="77777777" w:rsidR="000233A8" w:rsidRPr="000233A8" w:rsidRDefault="000233A8" w:rsidP="000233A8">
            <w:pPr>
              <w:spacing w:after="360" w:line="240" w:lineRule="auto"/>
              <w:rPr>
                <w:rFonts w:ascii="Calibri" w:eastAsia="Aptos" w:hAnsi="Calibri" w:cs="Calibri"/>
              </w:rPr>
            </w:pPr>
          </w:p>
          <w:p w14:paraId="1BC96FEE"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____________________________</w:t>
            </w:r>
          </w:p>
        </w:tc>
      </w:tr>
      <w:tr w:rsidR="000233A8" w:rsidRPr="000233A8" w14:paraId="466FC560" w14:textId="77777777" w:rsidTr="004D1B9B">
        <w:trPr>
          <w:trHeight w:val="1044"/>
        </w:trPr>
        <w:tc>
          <w:tcPr>
            <w:tcW w:w="4494" w:type="dxa"/>
            <w:gridSpan w:val="2"/>
            <w:shd w:val="clear" w:color="auto" w:fill="CCCCCC"/>
          </w:tcPr>
          <w:p w14:paraId="03D6AB6A"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Witness</w:t>
            </w:r>
          </w:p>
        </w:tc>
        <w:tc>
          <w:tcPr>
            <w:tcW w:w="4502" w:type="dxa"/>
            <w:gridSpan w:val="2"/>
            <w:shd w:val="clear" w:color="auto" w:fill="CCCCCC"/>
          </w:tcPr>
          <w:p w14:paraId="5D7AADF0"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Witness</w:t>
            </w:r>
          </w:p>
        </w:tc>
      </w:tr>
    </w:tbl>
    <w:p w14:paraId="48F3D103" w14:textId="77777777" w:rsidR="000233A8" w:rsidRPr="000233A8" w:rsidRDefault="000233A8" w:rsidP="000233A8">
      <w:pPr>
        <w:spacing w:line="240" w:lineRule="auto"/>
        <w:rPr>
          <w:rFonts w:ascii="Calibri" w:eastAsia="Aptos" w:hAnsi="Calibri" w:cs="Calibri"/>
        </w:rPr>
      </w:pPr>
    </w:p>
    <w:p w14:paraId="4CA63176" w14:textId="77777777" w:rsidR="000233A8" w:rsidRPr="000233A8" w:rsidRDefault="000233A8" w:rsidP="000233A8">
      <w:pPr>
        <w:spacing w:line="278" w:lineRule="auto"/>
        <w:rPr>
          <w:rFonts w:ascii="Calibri" w:eastAsia="Aptos" w:hAnsi="Calibri" w:cs="Calibri"/>
        </w:rPr>
      </w:pPr>
      <w:r w:rsidRPr="000233A8">
        <w:rPr>
          <w:rFonts w:ascii="Calibri" w:eastAsia="Aptos" w:hAnsi="Calibri" w:cs="Calibri"/>
        </w:rPr>
        <w:br w:type="page"/>
      </w:r>
    </w:p>
    <w:p w14:paraId="1EC45FC0" w14:textId="77777777" w:rsidR="000233A8" w:rsidRPr="000233A8" w:rsidRDefault="000233A8" w:rsidP="000233A8">
      <w:pPr>
        <w:keepNext/>
        <w:keepLines/>
        <w:tabs>
          <w:tab w:val="left" w:pos="1134"/>
        </w:tabs>
        <w:spacing w:after="240" w:line="240" w:lineRule="auto"/>
        <w:outlineLvl w:val="0"/>
        <w:rPr>
          <w:rFonts w:ascii="Calibri" w:eastAsia="Times New Roman" w:hAnsi="Calibri" w:cs="Calibri"/>
          <w:b/>
          <w:bCs/>
          <w:color w:val="0F4761"/>
          <w:sz w:val="28"/>
          <w:szCs w:val="28"/>
        </w:rPr>
      </w:pPr>
      <w:r w:rsidRPr="000233A8">
        <w:rPr>
          <w:rFonts w:ascii="Calibri" w:eastAsia="Times New Roman" w:hAnsi="Calibri" w:cs="Calibri"/>
          <w:b/>
          <w:bCs/>
          <w:color w:val="0F4761"/>
          <w:sz w:val="28"/>
          <w:szCs w:val="28"/>
        </w:rPr>
        <w:lastRenderedPageBreak/>
        <w:t xml:space="preserve">Schedule A to the Confidentiality Agreement: Data Protection </w:t>
      </w:r>
    </w:p>
    <w:p w14:paraId="6E9A0118"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highlight w:val="lightGray"/>
        </w:rPr>
        <w:t>[complete when completing the confidentiality agreement]</w:t>
      </w:r>
      <w:r w:rsidRPr="000233A8">
        <w:rPr>
          <w:rFonts w:ascii="Calibri" w:eastAsia="Aptos" w:hAnsi="Calibri" w:cs="Calibri"/>
        </w:rPr>
        <w:t xml:space="preserve"> </w:t>
      </w:r>
    </w:p>
    <w:p w14:paraId="2528E657" w14:textId="77777777" w:rsidR="000233A8" w:rsidRPr="000233A8" w:rsidRDefault="000233A8" w:rsidP="000233A8">
      <w:pPr>
        <w:spacing w:line="240" w:lineRule="auto"/>
        <w:rPr>
          <w:rFonts w:ascii="Calibri" w:eastAsia="Aptos" w:hAnsi="Calibri" w:cs="Calibri"/>
        </w:rPr>
      </w:pPr>
      <w:r w:rsidRPr="000233A8">
        <w:rPr>
          <w:rFonts w:ascii="Calibri" w:eastAsia="Aptos" w:hAnsi="Calibri" w:cs="Calibri"/>
        </w:rPr>
        <w:t xml:space="preserve">Processing, Personal Data and Data Subjects </w:t>
      </w:r>
    </w:p>
    <w:p w14:paraId="2D194B62"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1. </w:t>
      </w:r>
      <w:r w:rsidRPr="000233A8">
        <w:rPr>
          <w:rFonts w:ascii="Calibri" w:eastAsia="Aptos" w:hAnsi="Calibri" w:cs="Calibri"/>
        </w:rPr>
        <w:tab/>
        <w:t xml:space="preserve">Processing by the Contractor </w:t>
      </w:r>
    </w:p>
    <w:p w14:paraId="3E6DB5C9"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1.1 </w:t>
      </w:r>
      <w:r w:rsidRPr="000233A8">
        <w:rPr>
          <w:rFonts w:ascii="Calibri" w:eastAsia="Aptos" w:hAnsi="Calibri" w:cs="Calibri"/>
        </w:rPr>
        <w:tab/>
        <w:t xml:space="preserve">Subject matter of processing </w:t>
      </w:r>
    </w:p>
    <w:p w14:paraId="11E3A8EE"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1.2 </w:t>
      </w:r>
      <w:r w:rsidRPr="000233A8">
        <w:rPr>
          <w:rFonts w:ascii="Calibri" w:eastAsia="Aptos" w:hAnsi="Calibri" w:cs="Calibri"/>
        </w:rPr>
        <w:tab/>
        <w:t xml:space="preserve">Nature of processing </w:t>
      </w:r>
    </w:p>
    <w:p w14:paraId="65D45BD2"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1.3 </w:t>
      </w:r>
      <w:r w:rsidRPr="000233A8">
        <w:rPr>
          <w:rFonts w:ascii="Calibri" w:eastAsia="Aptos" w:hAnsi="Calibri" w:cs="Calibri"/>
        </w:rPr>
        <w:tab/>
        <w:t xml:space="preserve">Purpose of processing </w:t>
      </w:r>
    </w:p>
    <w:p w14:paraId="1ED36B52" w14:textId="77777777" w:rsidR="000233A8" w:rsidRPr="000233A8" w:rsidRDefault="000233A8" w:rsidP="000233A8">
      <w:pPr>
        <w:spacing w:after="120" w:line="240" w:lineRule="auto"/>
        <w:ind w:left="1560" w:hanging="709"/>
        <w:rPr>
          <w:rFonts w:ascii="Calibri" w:eastAsia="Aptos" w:hAnsi="Calibri" w:cs="Calibri"/>
        </w:rPr>
      </w:pPr>
      <w:r w:rsidRPr="000233A8">
        <w:rPr>
          <w:rFonts w:ascii="Calibri" w:eastAsia="Aptos" w:hAnsi="Calibri" w:cs="Calibri"/>
        </w:rPr>
        <w:t xml:space="preserve">1.4 </w:t>
      </w:r>
      <w:r w:rsidRPr="000233A8">
        <w:rPr>
          <w:rFonts w:ascii="Calibri" w:eastAsia="Aptos" w:hAnsi="Calibri" w:cs="Calibri"/>
        </w:rPr>
        <w:tab/>
        <w:t xml:space="preserve">Duration of the processing </w:t>
      </w:r>
    </w:p>
    <w:p w14:paraId="2FC8EF13"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2. </w:t>
      </w:r>
      <w:r w:rsidRPr="000233A8">
        <w:rPr>
          <w:rFonts w:ascii="Calibri" w:eastAsia="Aptos" w:hAnsi="Calibri" w:cs="Calibri"/>
        </w:rPr>
        <w:tab/>
        <w:t xml:space="preserve">Types of personal data </w:t>
      </w:r>
    </w:p>
    <w:p w14:paraId="4A886DEA" w14:textId="77777777" w:rsidR="000233A8" w:rsidRPr="000233A8" w:rsidRDefault="000233A8" w:rsidP="000233A8">
      <w:pPr>
        <w:tabs>
          <w:tab w:val="left" w:pos="851"/>
        </w:tabs>
        <w:spacing w:after="120" w:line="240" w:lineRule="auto"/>
        <w:ind w:left="851" w:hanging="851"/>
        <w:rPr>
          <w:rFonts w:ascii="Calibri" w:eastAsia="Aptos" w:hAnsi="Calibri" w:cs="Calibri"/>
        </w:rPr>
      </w:pPr>
      <w:r w:rsidRPr="000233A8">
        <w:rPr>
          <w:rFonts w:ascii="Calibri" w:eastAsia="Aptos" w:hAnsi="Calibri" w:cs="Calibri"/>
        </w:rPr>
        <w:t xml:space="preserve">3. </w:t>
      </w:r>
      <w:r w:rsidRPr="000233A8">
        <w:rPr>
          <w:rFonts w:ascii="Calibri" w:eastAsia="Aptos" w:hAnsi="Calibri" w:cs="Calibri"/>
        </w:rPr>
        <w:tab/>
        <w:t xml:space="preserve">Categories of data subject </w:t>
      </w:r>
    </w:p>
    <w:p w14:paraId="6EED84D2" w14:textId="77777777" w:rsidR="000233A8" w:rsidRPr="000233A8" w:rsidRDefault="000233A8" w:rsidP="000233A8">
      <w:pPr>
        <w:spacing w:line="240" w:lineRule="auto"/>
        <w:rPr>
          <w:rFonts w:ascii="Calibri" w:eastAsia="Aptos" w:hAnsi="Calibri" w:cs="Calibri"/>
        </w:rPr>
      </w:pPr>
    </w:p>
    <w:p w14:paraId="290D4BD3" w14:textId="77777777" w:rsidR="000233A8" w:rsidRPr="000233A8" w:rsidRDefault="000233A8" w:rsidP="000233A8">
      <w:pPr>
        <w:spacing w:line="240" w:lineRule="auto"/>
        <w:rPr>
          <w:rFonts w:ascii="Calibri" w:eastAsia="Aptos" w:hAnsi="Calibri" w:cs="Calibri"/>
          <w:color w:val="C00000"/>
        </w:rPr>
      </w:pPr>
      <w:r w:rsidRPr="000233A8">
        <w:rPr>
          <w:rFonts w:ascii="Calibri" w:eastAsia="Aptos" w:hAnsi="Calibri" w:cs="Calibri"/>
          <w:color w:val="C00000"/>
        </w:rPr>
        <w:t>End of Document</w:t>
      </w:r>
    </w:p>
    <w:p w14:paraId="10FE2BC4" w14:textId="77777777" w:rsidR="00E551C3" w:rsidRDefault="00E551C3"/>
    <w:sectPr w:rsidR="00E551C3" w:rsidSect="000233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Ruane">
    <w15:presenceInfo w15:providerId="AD" w15:userId="S::mark@iwea.com::98217bbf-4d72-4d9b-ac0b-2c9cfc03fb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3A8"/>
    <w:rsid w:val="000233A8"/>
    <w:rsid w:val="008A2A5E"/>
    <w:rsid w:val="00A238B8"/>
    <w:rsid w:val="00E551C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9FED"/>
  <w15:chartTrackingRefBased/>
  <w15:docId w15:val="{134B7F3D-40DF-48D4-A6F6-62168A2E0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3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3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3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3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3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3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3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3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3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3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3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3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3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3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3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3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3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3A8"/>
    <w:rPr>
      <w:rFonts w:eastAsiaTheme="majorEastAsia" w:cstheme="majorBidi"/>
      <w:color w:val="272727" w:themeColor="text1" w:themeTint="D8"/>
    </w:rPr>
  </w:style>
  <w:style w:type="paragraph" w:styleId="Title">
    <w:name w:val="Title"/>
    <w:basedOn w:val="Normal"/>
    <w:next w:val="Normal"/>
    <w:link w:val="TitleChar"/>
    <w:uiPriority w:val="10"/>
    <w:qFormat/>
    <w:rsid w:val="00023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3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3A8"/>
    <w:pPr>
      <w:spacing w:before="160"/>
      <w:jc w:val="center"/>
    </w:pPr>
    <w:rPr>
      <w:i/>
      <w:iCs/>
      <w:color w:val="404040" w:themeColor="text1" w:themeTint="BF"/>
    </w:rPr>
  </w:style>
  <w:style w:type="character" w:customStyle="1" w:styleId="QuoteChar">
    <w:name w:val="Quote Char"/>
    <w:basedOn w:val="DefaultParagraphFont"/>
    <w:link w:val="Quote"/>
    <w:uiPriority w:val="29"/>
    <w:rsid w:val="000233A8"/>
    <w:rPr>
      <w:i/>
      <w:iCs/>
      <w:color w:val="404040" w:themeColor="text1" w:themeTint="BF"/>
    </w:rPr>
  </w:style>
  <w:style w:type="paragraph" w:styleId="ListParagraph">
    <w:name w:val="List Paragraph"/>
    <w:basedOn w:val="Normal"/>
    <w:uiPriority w:val="34"/>
    <w:qFormat/>
    <w:rsid w:val="000233A8"/>
    <w:pPr>
      <w:ind w:left="720"/>
      <w:contextualSpacing/>
    </w:pPr>
  </w:style>
  <w:style w:type="character" w:styleId="IntenseEmphasis">
    <w:name w:val="Intense Emphasis"/>
    <w:basedOn w:val="DefaultParagraphFont"/>
    <w:uiPriority w:val="21"/>
    <w:qFormat/>
    <w:rsid w:val="000233A8"/>
    <w:rPr>
      <w:i/>
      <w:iCs/>
      <w:color w:val="0F4761" w:themeColor="accent1" w:themeShade="BF"/>
    </w:rPr>
  </w:style>
  <w:style w:type="paragraph" w:styleId="IntenseQuote">
    <w:name w:val="Intense Quote"/>
    <w:basedOn w:val="Normal"/>
    <w:next w:val="Normal"/>
    <w:link w:val="IntenseQuoteChar"/>
    <w:uiPriority w:val="30"/>
    <w:qFormat/>
    <w:rsid w:val="00023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3A8"/>
    <w:rPr>
      <w:i/>
      <w:iCs/>
      <w:color w:val="0F4761" w:themeColor="accent1" w:themeShade="BF"/>
    </w:rPr>
  </w:style>
  <w:style w:type="character" w:styleId="IntenseReference">
    <w:name w:val="Intense Reference"/>
    <w:basedOn w:val="DefaultParagraphFont"/>
    <w:uiPriority w:val="32"/>
    <w:qFormat/>
    <w:rsid w:val="000233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30AC514812C43969AA218252FC070" ma:contentTypeVersion="25" ma:contentTypeDescription="Create a new document." ma:contentTypeScope="" ma:versionID="eda17d7ad137de68a6229ed55aa2187d">
  <xsd:schema xmlns:xsd="http://www.w3.org/2001/XMLSchema" xmlns:xs="http://www.w3.org/2001/XMLSchema" xmlns:p="http://schemas.microsoft.com/office/2006/metadata/properties" xmlns:ns2="f911ab6e-c9c7-4325-bd91-c7196bdedb0b" xmlns:ns3="39478819-0aa1-4f61-9784-5bc3eae54adb" targetNamespace="http://schemas.microsoft.com/office/2006/metadata/properties" ma:root="true" ma:fieldsID="9055a050b0ce5f48c18af9347343aebb" ns2:_="" ns3:_="">
    <xsd:import namespace="f911ab6e-c9c7-4325-bd91-c7196bdedb0b"/>
    <xsd:import namespace="39478819-0aa1-4f61-9784-5bc3eae54a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Date"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1ab6e-c9c7-4325-bd91-c7196bded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9fd260-2787-4803-a0d7-acdd406211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ApprovalAssignedTo" ma:index="29" nillable="true" ma:displayName="Approvers" ma:format="Dropdown" ma:list="UserInfo" ma:SharePointGroup="0"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format="Dropdown" ma:list="UserInfo" ma:SharePointGroup="0"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478819-0aa1-4f61-9784-5bc3eae54a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d35449-0567-4638-9e1c-a029647701b6}" ma:internalName="TaxCatchAll" ma:showField="CatchAllData" ma:web="39478819-0aa1-4f61-9784-5bc3eae54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erson xmlns="f911ab6e-c9c7-4325-bd91-c7196bdedb0b">
      <UserInfo>
        <DisplayName/>
        <AccountId xsi:nil="true"/>
        <AccountType/>
      </UserInfo>
    </Person>
    <Date xmlns="f911ab6e-c9c7-4325-bd91-c7196bdedb0b" xsi:nil="true"/>
    <lcf76f155ced4ddcb4097134ff3c332f xmlns="f911ab6e-c9c7-4325-bd91-c7196bdedb0b">
      <Terms xmlns="http://schemas.microsoft.com/office/infopath/2007/PartnerControls"/>
    </lcf76f155ced4ddcb4097134ff3c332f>
    <TaxCatchAll xmlns="39478819-0aa1-4f61-9784-5bc3eae54adb" xsi:nil="true"/>
    <_ApprovalAssignedTo xmlns="f911ab6e-c9c7-4325-bd91-c7196bdedb0b">
      <UserInfo>
        <DisplayName/>
        <AccountId xsi:nil="true"/>
        <AccountType/>
      </UserInfo>
    </_ApprovalAssignedTo>
    <_ApprovalStatus xmlns="f911ab6e-c9c7-4325-bd91-c7196bdedb0b">0</_ApprovalStatus>
    <_ApprovalRespondedBy xmlns="f911ab6e-c9c7-4325-bd91-c7196bdedb0b">
      <UserInfo>
        <DisplayName/>
        <AccountId xsi:nil="true"/>
        <AccountType/>
      </UserInfo>
    </_ApprovalRespondedBy>
    <_ApprovalSentBy xmlns="f911ab6e-c9c7-4325-bd91-c7196bdedb0b">
      <UserInfo>
        <DisplayName/>
        <AccountId xsi:nil="true"/>
        <AccountType/>
      </UserInfo>
    </_ApprovalSentBy>
  </documentManagement>
</p:properties>
</file>

<file path=customXml/itemProps1.xml><?xml version="1.0" encoding="utf-8"?>
<ds:datastoreItem xmlns:ds="http://schemas.openxmlformats.org/officeDocument/2006/customXml" ds:itemID="{CCA91971-0745-408D-B632-7EB150190B1C}"/>
</file>

<file path=customXml/itemProps2.xml><?xml version="1.0" encoding="utf-8"?>
<ds:datastoreItem xmlns:ds="http://schemas.openxmlformats.org/officeDocument/2006/customXml" ds:itemID="{49045272-B014-487F-9443-9FA030B816D1}"/>
</file>

<file path=customXml/itemProps3.xml><?xml version="1.0" encoding="utf-8"?>
<ds:datastoreItem xmlns:ds="http://schemas.openxmlformats.org/officeDocument/2006/customXml" ds:itemID="{A16FE15F-AC61-48AC-95A6-62A27C77D12B}"/>
</file>

<file path=docProps/app.xml><?xml version="1.0" encoding="utf-8"?>
<Properties xmlns="http://schemas.openxmlformats.org/officeDocument/2006/extended-properties" xmlns:vt="http://schemas.openxmlformats.org/officeDocument/2006/docPropsVTypes">
  <Template>Normal</Template>
  <TotalTime>2</TotalTime>
  <Pages>6</Pages>
  <Words>2261</Words>
  <Characters>12869</Characters>
  <Application>Microsoft Office Word</Application>
  <DocSecurity>0</DocSecurity>
  <Lines>242</Lines>
  <Paragraphs>112</Paragraphs>
  <ScaleCrop>false</ScaleCrop>
  <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Laoise Ní Fhlaithearta</dc:creator>
  <cp:keywords/>
  <dc:description/>
  <cp:lastModifiedBy>Laoise Ní Fhlaithearta</cp:lastModifiedBy>
  <cp:revision>1</cp:revision>
  <dcterms:created xsi:type="dcterms:W3CDTF">2026-10-13T15:47:00Z</dcterms:created>
  <dcterms:modified xsi:type="dcterms:W3CDTF">2026-10-13T15:49:00Z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1a5547c8-4872-4ecc-8444-97788b112fc5</vt:lpwstr>
  </property>
  <property fmtid="{D5CDD505-2E9C-101B-9397-08002B2CF9AE}" pid="3" name="ContentTypeId">
    <vt:lpwstr>0x0101008A330AC514812C43969AA218252FC070</vt:lpwstr>
  </property>
  <property fmtid="{D5CDD505-2E9C-101B-9397-08002B2CF9AE}" pid="4" name="MediaServiceImageTags">
    <vt:lpwstr/>
  </property>
  <property fmtid="{D5CDD505-2E9C-101B-9397-08002B2CF9AE}" pid="6" name="docLang">
    <vt:lpwstr>en</vt:lpwstr>
  </property>
</Properties>
</file>