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06EBD" w14:textId="77777777" w:rsidR="00A61D07" w:rsidRPr="003953C7" w:rsidRDefault="00A61D07" w:rsidP="00A61D07">
      <w:pPr>
        <w:pStyle w:val="Heading1"/>
        <w:numPr>
          <w:ilvl w:val="0"/>
          <w:numId w:val="0"/>
        </w:numPr>
        <w:spacing w:before="0" w:after="0"/>
        <w:rPr>
          <w:rFonts w:cs="Arial"/>
          <w:bCs/>
          <w:color w:val="006666"/>
          <w:kern w:val="36"/>
          <w:szCs w:val="28"/>
          <w:lang w:val="en-GB" w:eastAsia="en-GB"/>
        </w:rPr>
      </w:pPr>
    </w:p>
    <w:p w14:paraId="3FB50102" w14:textId="77777777" w:rsidR="006430E7" w:rsidRDefault="006430E7" w:rsidP="006430E7">
      <w:pPr>
        <w:rPr>
          <w:kern w:val="36"/>
          <w:lang w:val="en-GB" w:eastAsia="en-GB"/>
        </w:rPr>
      </w:pPr>
    </w:p>
    <w:p w14:paraId="1DF473FC" w14:textId="77777777" w:rsidR="006430E7" w:rsidRDefault="006430E7" w:rsidP="006430E7">
      <w:pPr>
        <w:rPr>
          <w:lang w:val="en-GB" w:eastAsia="en-GB"/>
        </w:rPr>
      </w:pPr>
    </w:p>
    <w:p w14:paraId="46125540" w14:textId="77777777" w:rsidR="006430E7" w:rsidRDefault="006430E7" w:rsidP="006430E7">
      <w:pPr>
        <w:rPr>
          <w:lang w:val="en-GB" w:eastAsia="en-GB"/>
        </w:rPr>
      </w:pPr>
    </w:p>
    <w:p w14:paraId="485D55C3" w14:textId="77777777" w:rsidR="006430E7" w:rsidDel="006F003E" w:rsidRDefault="006430E7" w:rsidP="006430E7">
      <w:pPr>
        <w:rPr>
          <w:del w:id="0" w:author="spriest" w:date="2010-02-03T15:09:00Z"/>
          <w:lang w:val="en-GB" w:eastAsia="en-GB"/>
        </w:rPr>
      </w:pPr>
    </w:p>
    <w:p w14:paraId="3FAFE7B1" w14:textId="77777777" w:rsidR="00C81024" w:rsidRDefault="00C81024" w:rsidP="006430E7">
      <w:pPr>
        <w:rPr>
          <w:lang w:val="en-GB" w:eastAsia="en-GB"/>
        </w:rPr>
      </w:pPr>
    </w:p>
    <w:p w14:paraId="5A584093" w14:textId="77777777" w:rsidR="00C81024" w:rsidRDefault="00C81024" w:rsidP="006430E7">
      <w:pPr>
        <w:rPr>
          <w:lang w:val="en-GB" w:eastAsia="en-GB"/>
        </w:rPr>
      </w:pPr>
    </w:p>
    <w:p w14:paraId="06B227FD" w14:textId="77777777" w:rsidR="00C81024" w:rsidRDefault="00C81024" w:rsidP="006430E7">
      <w:pPr>
        <w:rPr>
          <w:lang w:val="en-GB" w:eastAsia="en-GB"/>
        </w:rPr>
      </w:pPr>
    </w:p>
    <w:p w14:paraId="7BB4CD8D" w14:textId="77777777" w:rsidR="00C81024" w:rsidRDefault="00C81024" w:rsidP="006430E7">
      <w:pPr>
        <w:rPr>
          <w:lang w:val="en-GB" w:eastAsia="en-GB"/>
        </w:rPr>
      </w:pPr>
    </w:p>
    <w:p w14:paraId="623EA6B6" w14:textId="77777777" w:rsidR="00C81024" w:rsidRDefault="00C81024" w:rsidP="006430E7">
      <w:pPr>
        <w:rPr>
          <w:lang w:val="en-GB" w:eastAsia="en-G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D9D9D9"/>
        <w:tblLook w:val="01E0" w:firstRow="1" w:lastRow="1" w:firstColumn="1" w:lastColumn="1" w:noHBand="0" w:noVBand="0"/>
      </w:tblPr>
      <w:tblGrid>
        <w:gridCol w:w="9556"/>
      </w:tblGrid>
      <w:tr w:rsidR="006430E7" w:rsidRPr="003717D2" w14:paraId="1CFB57AB" w14:textId="77777777" w:rsidTr="003717D2">
        <w:tc>
          <w:tcPr>
            <w:tcW w:w="9862" w:type="dxa"/>
            <w:shd w:val="clear" w:color="auto" w:fill="D9D9D9"/>
          </w:tcPr>
          <w:p w14:paraId="188E8423" w14:textId="77777777" w:rsidR="006430E7" w:rsidRPr="003717D2" w:rsidRDefault="006430E7" w:rsidP="003717D2">
            <w:pPr>
              <w:jc w:val="center"/>
              <w:rPr>
                <w:rFonts w:ascii="Arial" w:hAnsi="Arial" w:cs="Arial"/>
                <w:b/>
                <w:color w:val="FFFFFF"/>
                <w:sz w:val="20"/>
                <w:szCs w:val="20"/>
              </w:rPr>
            </w:pPr>
          </w:p>
          <w:p w14:paraId="2E6FFB66" w14:textId="77777777" w:rsidR="006430E7" w:rsidRPr="006B1298" w:rsidRDefault="00317631" w:rsidP="003717D2">
            <w:pPr>
              <w:jc w:val="center"/>
              <w:rPr>
                <w:rFonts w:ascii="Tahoma" w:hAnsi="Tahoma" w:cs="Tahoma"/>
                <w:b/>
                <w:sz w:val="32"/>
                <w:szCs w:val="32"/>
              </w:rPr>
            </w:pPr>
            <w:r>
              <w:rPr>
                <w:rFonts w:ascii="Tahoma" w:hAnsi="Tahoma" w:cs="Tahoma"/>
                <w:b/>
                <w:sz w:val="32"/>
                <w:szCs w:val="32"/>
              </w:rPr>
              <w:t xml:space="preserve">002 </w:t>
            </w:r>
            <w:r w:rsidR="00CE06ED">
              <w:rPr>
                <w:rFonts w:ascii="Tahoma" w:hAnsi="Tahoma" w:cs="Tahoma"/>
                <w:b/>
                <w:sz w:val="32"/>
                <w:szCs w:val="32"/>
              </w:rPr>
              <w:t>ECONOMIC</w:t>
            </w:r>
            <w:r w:rsidR="00693957">
              <w:rPr>
                <w:rFonts w:ascii="Tahoma" w:hAnsi="Tahoma" w:cs="Tahoma"/>
                <w:b/>
                <w:sz w:val="32"/>
                <w:szCs w:val="32"/>
              </w:rPr>
              <w:t xml:space="preserve"> AND FINANCIAL</w:t>
            </w:r>
            <w:r w:rsidR="00CE06ED">
              <w:rPr>
                <w:rFonts w:ascii="Tahoma" w:hAnsi="Tahoma" w:cs="Tahoma"/>
                <w:b/>
                <w:sz w:val="32"/>
                <w:szCs w:val="32"/>
              </w:rPr>
              <w:t xml:space="preserve"> CAPACITY </w:t>
            </w:r>
            <w:r w:rsidR="006430E7" w:rsidRPr="006B1298">
              <w:rPr>
                <w:rFonts w:ascii="Tahoma" w:hAnsi="Tahoma" w:cs="Tahoma"/>
                <w:b/>
                <w:sz w:val="32"/>
                <w:szCs w:val="32"/>
              </w:rPr>
              <w:t>RESPONSE DOCUMENT</w:t>
            </w:r>
          </w:p>
          <w:p w14:paraId="190C32E0" w14:textId="77777777" w:rsidR="006430E7" w:rsidRPr="006B1298" w:rsidRDefault="006430E7" w:rsidP="003717D2">
            <w:pPr>
              <w:jc w:val="center"/>
              <w:rPr>
                <w:rFonts w:ascii="Tahoma" w:hAnsi="Tahoma" w:cs="Tahoma"/>
                <w:b/>
                <w:sz w:val="20"/>
                <w:szCs w:val="20"/>
              </w:rPr>
            </w:pPr>
          </w:p>
          <w:p w14:paraId="55F2ABF0" w14:textId="724F0DFA" w:rsidR="006B1298" w:rsidRPr="005E561A" w:rsidRDefault="005954B8" w:rsidP="003717D2">
            <w:pPr>
              <w:jc w:val="center"/>
              <w:rPr>
                <w:rFonts w:ascii="Tahoma" w:hAnsi="Tahoma" w:cs="Tahoma"/>
                <w:b/>
                <w:sz w:val="32"/>
                <w:szCs w:val="32"/>
              </w:rPr>
            </w:pPr>
            <w:r w:rsidRPr="005954B8">
              <w:rPr>
                <w:rFonts w:ascii="Tahoma" w:hAnsi="Tahoma" w:cs="Tahoma"/>
                <w:b/>
                <w:bCs/>
                <w:color w:val="000000"/>
                <w:sz w:val="32"/>
                <w:szCs w:val="32"/>
              </w:rPr>
              <w:t xml:space="preserve">Call for tender for the Provision of GP services to Ward A SJH Transitional Care Unit Based in St Luke's Hospital Rathgar and Hollybrook Lodge Residential Care for St. James’s Hospital </w:t>
            </w:r>
          </w:p>
          <w:p w14:paraId="59BB0920" w14:textId="77777777" w:rsidR="006430E7" w:rsidRPr="006B1298" w:rsidRDefault="006430E7" w:rsidP="003717D2">
            <w:pPr>
              <w:jc w:val="center"/>
              <w:rPr>
                <w:rFonts w:ascii="Tahoma" w:hAnsi="Tahoma" w:cs="Tahoma"/>
                <w:b/>
                <w:sz w:val="20"/>
                <w:szCs w:val="20"/>
              </w:rPr>
            </w:pPr>
          </w:p>
          <w:p w14:paraId="775A02E3" w14:textId="77777777" w:rsidR="00467FA1" w:rsidRDefault="00467FA1" w:rsidP="006B1298">
            <w:pPr>
              <w:rPr>
                <w:rFonts w:ascii="Tahoma" w:hAnsi="Tahoma" w:cs="Tahoma"/>
                <w:b/>
                <w:sz w:val="20"/>
                <w:szCs w:val="20"/>
              </w:rPr>
            </w:pPr>
          </w:p>
          <w:p w14:paraId="532DBEBE" w14:textId="77777777" w:rsidR="006430E7" w:rsidRPr="00467FA1" w:rsidRDefault="006430E7" w:rsidP="00C81090">
            <w:pPr>
              <w:rPr>
                <w:rFonts w:ascii="Tahoma" w:hAnsi="Tahoma" w:cs="Tahoma"/>
                <w:b/>
                <w:sz w:val="20"/>
                <w:szCs w:val="20"/>
              </w:rPr>
            </w:pPr>
            <w:r w:rsidRPr="006B1298">
              <w:rPr>
                <w:rFonts w:ascii="Tahoma" w:hAnsi="Tahoma" w:cs="Tahoma"/>
                <w:b/>
                <w:sz w:val="20"/>
                <w:szCs w:val="20"/>
              </w:rPr>
              <w:t xml:space="preserve">This document should be read in conjunction with the </w:t>
            </w:r>
            <w:r w:rsidR="00441CC0" w:rsidRPr="006B1298">
              <w:rPr>
                <w:rFonts w:ascii="Tahoma" w:hAnsi="Tahoma" w:cs="Tahoma"/>
                <w:b/>
                <w:sz w:val="20"/>
                <w:szCs w:val="20"/>
              </w:rPr>
              <w:t>Invitation to Tender Document</w:t>
            </w:r>
            <w:r w:rsidR="008002BD" w:rsidRPr="006B1298">
              <w:rPr>
                <w:rFonts w:ascii="Tahoma" w:hAnsi="Tahoma" w:cs="Tahoma"/>
                <w:b/>
                <w:sz w:val="20"/>
                <w:szCs w:val="20"/>
              </w:rPr>
              <w:t xml:space="preserve"> and</w:t>
            </w:r>
            <w:r w:rsidRPr="006B1298">
              <w:rPr>
                <w:rFonts w:ascii="Tahoma" w:hAnsi="Tahoma" w:cs="Tahoma"/>
                <w:b/>
                <w:sz w:val="20"/>
                <w:szCs w:val="20"/>
              </w:rPr>
              <w:t xml:space="preserve"> Competition Rules</w:t>
            </w:r>
          </w:p>
        </w:tc>
      </w:tr>
    </w:tbl>
    <w:p w14:paraId="715EEA06" w14:textId="77777777" w:rsidR="006430E7" w:rsidRPr="00AA513E" w:rsidRDefault="006430E7" w:rsidP="006430E7">
      <w:pPr>
        <w:rPr>
          <w:rFonts w:ascii="Arial" w:hAnsi="Arial" w:cs="Arial"/>
          <w:b/>
          <w:spacing w:val="0"/>
          <w:kern w:val="36"/>
          <w:sz w:val="20"/>
          <w:szCs w:val="20"/>
          <w:lang w:val="en-GB"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6430E7" w:rsidRPr="00AA513E" w14:paraId="5163938F" w14:textId="77777777" w:rsidTr="00C81090">
        <w:trPr>
          <w:jc w:val="center"/>
        </w:trPr>
        <w:tc>
          <w:tcPr>
            <w:tcW w:w="4106" w:type="dxa"/>
            <w:shd w:val="clear" w:color="auto" w:fill="D9D9D9"/>
          </w:tcPr>
          <w:p w14:paraId="6144DD24" w14:textId="77777777" w:rsidR="006430E7" w:rsidRPr="00AA513E" w:rsidRDefault="006430E7" w:rsidP="00C81090">
            <w:pPr>
              <w:rPr>
                <w:rFonts w:ascii="Arial" w:hAnsi="Arial" w:cs="Arial"/>
                <w:b/>
                <w:color w:val="FFFFFF"/>
                <w:sz w:val="20"/>
                <w:szCs w:val="20"/>
              </w:rPr>
            </w:pPr>
            <w:r w:rsidRPr="00E548B8">
              <w:rPr>
                <w:rFonts w:ascii="Arial" w:hAnsi="Arial" w:cs="Arial"/>
                <w:b/>
                <w:sz w:val="20"/>
                <w:szCs w:val="20"/>
              </w:rPr>
              <w:t>SUBMITTED FOR EVALUATION BY</w:t>
            </w:r>
            <w:r w:rsidRPr="00AA513E">
              <w:rPr>
                <w:rFonts w:ascii="Arial" w:hAnsi="Arial" w:cs="Arial"/>
                <w:b/>
                <w:color w:val="FFFFFF"/>
                <w:sz w:val="20"/>
                <w:szCs w:val="20"/>
              </w:rPr>
              <w:t>:</w:t>
            </w:r>
          </w:p>
          <w:p w14:paraId="29E49CC0" w14:textId="77777777" w:rsidR="006430E7" w:rsidRPr="00AA513E" w:rsidRDefault="006430E7" w:rsidP="00C81090">
            <w:pPr>
              <w:rPr>
                <w:rFonts w:ascii="Arial" w:hAnsi="Arial" w:cs="Arial"/>
                <w:sz w:val="20"/>
                <w:szCs w:val="20"/>
              </w:rPr>
            </w:pPr>
          </w:p>
        </w:tc>
        <w:tc>
          <w:tcPr>
            <w:tcW w:w="5693" w:type="dxa"/>
            <w:shd w:val="clear" w:color="auto" w:fill="D9D9D9"/>
          </w:tcPr>
          <w:p w14:paraId="425E3017" w14:textId="77777777" w:rsidR="006430E7" w:rsidRPr="00AA513E" w:rsidRDefault="006430E7" w:rsidP="00C81090">
            <w:pPr>
              <w:rPr>
                <w:rFonts w:ascii="Arial" w:hAnsi="Arial" w:cs="Arial"/>
                <w:b/>
                <w:color w:val="FF0000"/>
                <w:sz w:val="20"/>
                <w:szCs w:val="20"/>
              </w:rPr>
            </w:pPr>
          </w:p>
          <w:p w14:paraId="3267C0FE" w14:textId="77777777" w:rsidR="006430E7" w:rsidRPr="00AA513E" w:rsidRDefault="006430E7" w:rsidP="00C81090">
            <w:pPr>
              <w:rPr>
                <w:rFonts w:ascii="Arial" w:hAnsi="Arial" w:cs="Arial"/>
                <w:b/>
                <w:color w:val="FF0000"/>
                <w:sz w:val="20"/>
                <w:szCs w:val="20"/>
              </w:rPr>
            </w:pPr>
            <w:r w:rsidRPr="00AA513E">
              <w:rPr>
                <w:rFonts w:ascii="Arial" w:hAnsi="Arial" w:cs="Arial"/>
                <w:b/>
                <w:color w:val="FF0000"/>
                <w:sz w:val="20"/>
                <w:szCs w:val="20"/>
              </w:rPr>
              <w:fldChar w:fldCharType="begin">
                <w:ffData>
                  <w:name w:val=""/>
                  <w:enabled/>
                  <w:calcOnExit w:val="0"/>
                  <w:textInput>
                    <w:default w:val="CLICK HERE AND INSERT NAME OF TENDERER"/>
                    <w:format w:val="UPPERCASE"/>
                  </w:textInput>
                </w:ffData>
              </w:fldChar>
            </w:r>
            <w:r w:rsidRPr="00AA513E">
              <w:rPr>
                <w:rFonts w:ascii="Arial" w:hAnsi="Arial" w:cs="Arial"/>
                <w:b/>
                <w:color w:val="FF0000"/>
                <w:sz w:val="20"/>
                <w:szCs w:val="20"/>
              </w:rPr>
              <w:instrText xml:space="preserve"> FORMTEXT </w:instrText>
            </w:r>
            <w:r w:rsidRPr="00AA513E">
              <w:rPr>
                <w:rFonts w:ascii="Arial" w:hAnsi="Arial" w:cs="Arial"/>
                <w:b/>
                <w:color w:val="FF0000"/>
                <w:sz w:val="20"/>
                <w:szCs w:val="20"/>
              </w:rPr>
            </w:r>
            <w:r w:rsidRPr="00AA513E">
              <w:rPr>
                <w:rFonts w:ascii="Arial" w:hAnsi="Arial" w:cs="Arial"/>
                <w:b/>
                <w:color w:val="FF0000"/>
                <w:sz w:val="20"/>
                <w:szCs w:val="20"/>
              </w:rPr>
              <w:fldChar w:fldCharType="separate"/>
            </w:r>
            <w:r w:rsidRPr="00AA513E">
              <w:rPr>
                <w:rFonts w:ascii="Arial" w:hAnsi="Arial" w:cs="Arial"/>
                <w:b/>
                <w:noProof/>
                <w:color w:val="FF0000"/>
                <w:sz w:val="20"/>
                <w:szCs w:val="20"/>
              </w:rPr>
              <w:t>CLICK HERE AND INSERT NAME OF TENDERER</w:t>
            </w:r>
            <w:r w:rsidRPr="00AA513E">
              <w:rPr>
                <w:rFonts w:ascii="Arial" w:hAnsi="Arial" w:cs="Arial"/>
                <w:b/>
                <w:color w:val="FF0000"/>
                <w:sz w:val="20"/>
                <w:szCs w:val="20"/>
              </w:rPr>
              <w:fldChar w:fldCharType="end"/>
            </w:r>
          </w:p>
        </w:tc>
      </w:tr>
    </w:tbl>
    <w:p w14:paraId="7420B322" w14:textId="77777777" w:rsidR="006430E7" w:rsidRPr="00AA513E" w:rsidRDefault="006430E7" w:rsidP="006430E7">
      <w:pPr>
        <w:rPr>
          <w:rFonts w:ascii="Arial" w:hAnsi="Arial" w:cs="Arial"/>
          <w:kern w:val="36"/>
          <w:sz w:val="20"/>
          <w:szCs w:val="20"/>
          <w:lang w:val="en-GB" w:eastAsia="en-GB"/>
        </w:rPr>
      </w:pPr>
    </w:p>
    <w:p w14:paraId="2585058E" w14:textId="77777777" w:rsidR="00A61D07" w:rsidRPr="00AA513E" w:rsidRDefault="00A61D07" w:rsidP="00A61D07">
      <w:pPr>
        <w:pStyle w:val="Heading1"/>
        <w:numPr>
          <w:ilvl w:val="0"/>
          <w:numId w:val="0"/>
        </w:numPr>
        <w:spacing w:before="0" w:after="0"/>
        <w:rPr>
          <w:rFonts w:cs="Arial"/>
          <w:bCs/>
          <w:color w:val="006666"/>
          <w:kern w:val="36"/>
          <w:sz w:val="20"/>
          <w:lang w:val="en-GB" w:eastAsia="en-GB"/>
        </w:rPr>
      </w:pPr>
    </w:p>
    <w:p w14:paraId="7B32E921" w14:textId="77777777" w:rsidR="00A61D07" w:rsidRPr="00AA513E" w:rsidRDefault="00A61D07" w:rsidP="00A61D07">
      <w:pPr>
        <w:rPr>
          <w:rFonts w:ascii="Arial" w:hAnsi="Arial" w:cs="Arial"/>
          <w:sz w:val="20"/>
          <w:szCs w:val="20"/>
          <w:lang w:val="en-GB" w:eastAsia="en-GB"/>
        </w:rPr>
      </w:pPr>
    </w:p>
    <w:p w14:paraId="6B26A14E" w14:textId="77777777" w:rsidR="00A61D07" w:rsidRPr="00AA513E" w:rsidRDefault="00A61D07" w:rsidP="00A61D07">
      <w:pPr>
        <w:rPr>
          <w:rFonts w:ascii="Arial" w:hAnsi="Arial" w:cs="Arial"/>
          <w:sz w:val="20"/>
          <w:szCs w:val="20"/>
          <w:lang w:eastAsia="en-GB"/>
        </w:rPr>
      </w:pPr>
    </w:p>
    <w:p w14:paraId="4407132A" w14:textId="77777777" w:rsidR="001E4C08" w:rsidRPr="00602E8B" w:rsidRDefault="00A61D07" w:rsidP="00F86270">
      <w:pPr>
        <w:pStyle w:val="Heading1"/>
        <w:numPr>
          <w:ilvl w:val="0"/>
          <w:numId w:val="16"/>
        </w:numPr>
        <w:rPr>
          <w:rFonts w:ascii="Tahoma" w:hAnsi="Tahoma" w:cs="Tahoma"/>
        </w:rPr>
      </w:pPr>
      <w:r w:rsidRPr="00AA513E">
        <w:rPr>
          <w:rFonts w:cs="Arial"/>
          <w:color w:val="006666"/>
          <w:kern w:val="36"/>
          <w:sz w:val="20"/>
          <w:lang w:val="en-GB" w:eastAsia="en-GB"/>
        </w:rPr>
        <w:br w:type="page"/>
      </w:r>
      <w:bookmarkStart w:id="1" w:name="_Toc12011464"/>
      <w:bookmarkStart w:id="2" w:name="_Toc31965647"/>
      <w:r w:rsidR="001E4C08" w:rsidRPr="00602E8B">
        <w:rPr>
          <w:rFonts w:ascii="Tahoma" w:hAnsi="Tahoma" w:cs="Tahoma"/>
        </w:rPr>
        <w:lastRenderedPageBreak/>
        <w:t>Standard Supplier Information</w:t>
      </w:r>
      <w:bookmarkEnd w:id="1"/>
      <w:r w:rsidR="001E4C08" w:rsidRPr="00602E8B">
        <w:rPr>
          <w:rFonts w:ascii="Tahoma" w:hAnsi="Tahoma" w:cs="Tahoma"/>
        </w:rPr>
        <w:t xml:space="preserve"> </w:t>
      </w:r>
      <w:r w:rsidR="001E4C08" w:rsidRPr="00602E8B">
        <w:rPr>
          <w:rFonts w:ascii="Tahoma" w:hAnsi="Tahoma" w:cs="Tahoma"/>
          <w:b w:val="0"/>
          <w:szCs w:val="28"/>
        </w:rPr>
        <w:t>(PASS/FAIL)</w:t>
      </w:r>
      <w:bookmarkEnd w:id="2"/>
    </w:p>
    <w:p w14:paraId="5E770667" w14:textId="77777777" w:rsidR="001E4C08" w:rsidRPr="00602E8B" w:rsidRDefault="001E4C08" w:rsidP="001E4C08">
      <w:pPr>
        <w:rPr>
          <w:rFonts w:ascii="Tahoma" w:hAnsi="Tahoma" w:cs="Tahoma"/>
          <w:sz w:val="20"/>
          <w:szCs w:val="20"/>
          <w:lang w:eastAsia="en-GB"/>
        </w:rPr>
      </w:pPr>
    </w:p>
    <w:p w14:paraId="173D7696" w14:textId="77777777" w:rsidR="001E4C08" w:rsidRPr="00602E8B" w:rsidRDefault="001E4C08" w:rsidP="001E4C08">
      <w:pPr>
        <w:rPr>
          <w:rFonts w:ascii="Tahoma" w:hAnsi="Tahoma" w:cs="Tahoma"/>
          <w:sz w:val="20"/>
          <w:szCs w:val="20"/>
        </w:rPr>
      </w:pPr>
      <w:r w:rsidRPr="00602E8B">
        <w:rPr>
          <w:rFonts w:ascii="Tahoma" w:hAnsi="Tahoma" w:cs="Tahoma"/>
          <w:sz w:val="20"/>
          <w:szCs w:val="20"/>
        </w:rPr>
        <w:t xml:space="preserve">In order for potential service providers/suppliers to be considered for this competitive process, the following questionnaire is to be completed.  Failure to complete the document in full </w:t>
      </w:r>
      <w:r w:rsidR="00FF1FD9">
        <w:rPr>
          <w:rFonts w:ascii="Tahoma" w:hAnsi="Tahoma" w:cs="Tahoma"/>
          <w:sz w:val="20"/>
          <w:szCs w:val="20"/>
        </w:rPr>
        <w:t>will</w:t>
      </w:r>
      <w:r w:rsidRPr="00602E8B">
        <w:rPr>
          <w:rFonts w:ascii="Tahoma" w:hAnsi="Tahoma" w:cs="Tahoma"/>
          <w:sz w:val="20"/>
          <w:szCs w:val="20"/>
        </w:rPr>
        <w:t xml:space="preserve"> result in the candidate being precluded from the evaluation process.</w:t>
      </w:r>
    </w:p>
    <w:p w14:paraId="2BFB11D0" w14:textId="77777777" w:rsidR="001E4C08" w:rsidRPr="00602E8B" w:rsidRDefault="001E4C08" w:rsidP="001E4C08">
      <w:pPr>
        <w:rPr>
          <w:rFonts w:ascii="Tahoma" w:hAnsi="Tahoma" w:cs="Tahoma"/>
          <w:sz w:val="20"/>
          <w:szCs w:val="20"/>
        </w:rPr>
      </w:pPr>
    </w:p>
    <w:p w14:paraId="59E730AD" w14:textId="77777777" w:rsidR="001E4C08" w:rsidRPr="00602E8B" w:rsidRDefault="001E4C08" w:rsidP="001E4C08">
      <w:pPr>
        <w:rPr>
          <w:rFonts w:ascii="Tahoma" w:hAnsi="Tahoma" w:cs="Tahoma"/>
          <w:sz w:val="20"/>
          <w:szCs w:val="20"/>
        </w:rPr>
      </w:pPr>
      <w:r w:rsidRPr="00602E8B">
        <w:rPr>
          <w:rFonts w:ascii="Tahoma" w:hAnsi="Tahoma" w:cs="Tahoma"/>
          <w:sz w:val="20"/>
          <w:szCs w:val="20"/>
        </w:rPr>
        <w:t xml:space="preserve">This Response Document with its Appendices and Schedules needs to be completed in its entirety by the Candidate. In the event that the Candidate is a consortium this Response Document needs to be completed </w:t>
      </w:r>
      <w:r w:rsidRPr="00602E8B">
        <w:rPr>
          <w:rFonts w:ascii="Tahoma" w:hAnsi="Tahoma" w:cs="Tahoma"/>
          <w:b/>
          <w:sz w:val="20"/>
          <w:szCs w:val="20"/>
          <w:u w:val="single"/>
        </w:rPr>
        <w:t>in its entirety</w:t>
      </w:r>
      <w:r w:rsidRPr="00602E8B">
        <w:rPr>
          <w:rFonts w:ascii="Tahoma" w:hAnsi="Tahoma" w:cs="Tahoma"/>
          <w:sz w:val="20"/>
          <w:szCs w:val="20"/>
        </w:rPr>
        <w:t xml:space="preserve"> by the Lead Candidate and each consortium member.</w:t>
      </w:r>
    </w:p>
    <w:p w14:paraId="15434E11" w14:textId="77777777" w:rsidR="001E4C08" w:rsidRPr="00602E8B" w:rsidRDefault="001E4C08" w:rsidP="001E4C08">
      <w:pPr>
        <w:rPr>
          <w:rFonts w:ascii="Tahoma" w:hAnsi="Tahoma" w:cs="Tahoma"/>
          <w:kern w:val="36"/>
          <w:sz w:val="20"/>
          <w:szCs w:val="20"/>
          <w:lang w:eastAsia="en-GB"/>
        </w:rPr>
      </w:pPr>
    </w:p>
    <w:tbl>
      <w:tblPr>
        <w:tblW w:w="9468" w:type="dxa"/>
        <w:tblLook w:val="0000" w:firstRow="0" w:lastRow="0" w:firstColumn="0" w:lastColumn="0" w:noHBand="0" w:noVBand="0"/>
      </w:tblPr>
      <w:tblGrid>
        <w:gridCol w:w="5508"/>
        <w:gridCol w:w="3960"/>
      </w:tblGrid>
      <w:tr w:rsidR="001E4C08" w:rsidRPr="00602E8B" w14:paraId="1B488C4E" w14:textId="77777777" w:rsidTr="001E4C08">
        <w:tc>
          <w:tcPr>
            <w:tcW w:w="5508" w:type="dxa"/>
          </w:tcPr>
          <w:p w14:paraId="5216A742"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Full Legal Name of Candidate</w:t>
            </w:r>
          </w:p>
        </w:tc>
        <w:tc>
          <w:tcPr>
            <w:tcW w:w="3960" w:type="dxa"/>
          </w:tcPr>
          <w:p w14:paraId="4A1B7AF3"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068C8FA1" w14:textId="77777777" w:rsidTr="001E4C08">
        <w:tc>
          <w:tcPr>
            <w:tcW w:w="5508" w:type="dxa"/>
          </w:tcPr>
          <w:p w14:paraId="493B3F83"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Registered Company Address</w:t>
            </w:r>
          </w:p>
        </w:tc>
        <w:tc>
          <w:tcPr>
            <w:tcW w:w="3960" w:type="dxa"/>
          </w:tcPr>
          <w:p w14:paraId="010060C1"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3B92CB1F" w14:textId="77777777" w:rsidTr="001E4C08">
        <w:tc>
          <w:tcPr>
            <w:tcW w:w="5508" w:type="dxa"/>
          </w:tcPr>
          <w:p w14:paraId="596EB9DA" w14:textId="77777777" w:rsidR="001E4C08" w:rsidRPr="00602E8B" w:rsidRDefault="001E4C08" w:rsidP="001E4C08">
            <w:pPr>
              <w:rPr>
                <w:rFonts w:ascii="Tahoma" w:hAnsi="Tahoma" w:cs="Tahoma"/>
                <w:bCs/>
                <w:sz w:val="20"/>
                <w:szCs w:val="20"/>
              </w:rPr>
            </w:pPr>
          </w:p>
        </w:tc>
        <w:tc>
          <w:tcPr>
            <w:tcW w:w="3960" w:type="dxa"/>
          </w:tcPr>
          <w:p w14:paraId="07DCC589"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4A10BDCA" w14:textId="77777777" w:rsidTr="001E4C08">
        <w:tc>
          <w:tcPr>
            <w:tcW w:w="5508" w:type="dxa"/>
          </w:tcPr>
          <w:p w14:paraId="09874081" w14:textId="77777777" w:rsidR="001E4C08" w:rsidRPr="00602E8B" w:rsidRDefault="001E4C08" w:rsidP="001E4C08">
            <w:pPr>
              <w:rPr>
                <w:rFonts w:ascii="Tahoma" w:hAnsi="Tahoma" w:cs="Tahoma"/>
                <w:bCs/>
                <w:sz w:val="20"/>
                <w:szCs w:val="20"/>
              </w:rPr>
            </w:pPr>
          </w:p>
        </w:tc>
        <w:tc>
          <w:tcPr>
            <w:tcW w:w="3960" w:type="dxa"/>
          </w:tcPr>
          <w:p w14:paraId="24C238FB"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5D9FE828" w14:textId="77777777" w:rsidTr="001E4C08">
        <w:tc>
          <w:tcPr>
            <w:tcW w:w="5508" w:type="dxa"/>
          </w:tcPr>
          <w:p w14:paraId="7F4DC898" w14:textId="77777777" w:rsidR="001E4C08" w:rsidRPr="00602E8B" w:rsidRDefault="001E4C08" w:rsidP="001E4C08">
            <w:pPr>
              <w:rPr>
                <w:rFonts w:ascii="Tahoma" w:hAnsi="Tahoma" w:cs="Tahoma"/>
                <w:sz w:val="20"/>
                <w:szCs w:val="20"/>
                <w:lang w:val="en-US"/>
              </w:rPr>
            </w:pPr>
            <w:r w:rsidRPr="00602E8B">
              <w:rPr>
                <w:rFonts w:ascii="Tahoma" w:hAnsi="Tahoma" w:cs="Tahoma"/>
                <w:sz w:val="20"/>
                <w:szCs w:val="20"/>
                <w:lang w:val="en-US"/>
              </w:rPr>
              <w:t>Telephone Number</w:t>
            </w:r>
          </w:p>
        </w:tc>
        <w:tc>
          <w:tcPr>
            <w:tcW w:w="3960" w:type="dxa"/>
          </w:tcPr>
          <w:p w14:paraId="661563BB"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5471CC82" w14:textId="77777777" w:rsidTr="001E4C08">
        <w:tc>
          <w:tcPr>
            <w:tcW w:w="5508" w:type="dxa"/>
          </w:tcPr>
          <w:p w14:paraId="5A9A1D99"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Email Address</w:t>
            </w:r>
          </w:p>
        </w:tc>
        <w:tc>
          <w:tcPr>
            <w:tcW w:w="3960" w:type="dxa"/>
          </w:tcPr>
          <w:p w14:paraId="656E52F7"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169C056B" w14:textId="77777777" w:rsidTr="001E4C08">
        <w:tc>
          <w:tcPr>
            <w:tcW w:w="5508" w:type="dxa"/>
          </w:tcPr>
          <w:p w14:paraId="2CBF7DF4"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Contact Name</w:t>
            </w:r>
          </w:p>
        </w:tc>
        <w:tc>
          <w:tcPr>
            <w:tcW w:w="3960" w:type="dxa"/>
          </w:tcPr>
          <w:p w14:paraId="494FD49A"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30E311BA" w14:textId="77777777" w:rsidTr="001E4C08">
        <w:tc>
          <w:tcPr>
            <w:tcW w:w="5508" w:type="dxa"/>
            <w:vAlign w:val="center"/>
          </w:tcPr>
          <w:p w14:paraId="7A889BCE"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How long have you traded under this name?</w:t>
            </w:r>
          </w:p>
        </w:tc>
        <w:tc>
          <w:tcPr>
            <w:tcW w:w="3960" w:type="dxa"/>
            <w:vAlign w:val="center"/>
          </w:tcPr>
          <w:p w14:paraId="65CE280B"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duration"/>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duration</w:t>
            </w:r>
            <w:r w:rsidRPr="00602E8B">
              <w:rPr>
                <w:rFonts w:ascii="Tahoma" w:hAnsi="Tahoma" w:cs="Tahoma"/>
                <w:color w:val="FF0000"/>
                <w:sz w:val="20"/>
                <w:szCs w:val="20"/>
              </w:rPr>
              <w:fldChar w:fldCharType="end"/>
            </w:r>
          </w:p>
        </w:tc>
      </w:tr>
      <w:tr w:rsidR="001E4C08" w:rsidRPr="00602E8B" w14:paraId="5976ED8B" w14:textId="77777777" w:rsidTr="001E4C08">
        <w:tc>
          <w:tcPr>
            <w:tcW w:w="5508" w:type="dxa"/>
          </w:tcPr>
          <w:p w14:paraId="122BDD59"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VAT Number </w:t>
            </w:r>
          </w:p>
        </w:tc>
        <w:tc>
          <w:tcPr>
            <w:tcW w:w="3960" w:type="dxa"/>
          </w:tcPr>
          <w:p w14:paraId="37D74B77"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793DC087" w14:textId="77777777" w:rsidTr="001E4C08">
        <w:tc>
          <w:tcPr>
            <w:tcW w:w="5508" w:type="dxa"/>
          </w:tcPr>
          <w:p w14:paraId="4283DB1E"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Withholding Tax Number</w:t>
            </w:r>
          </w:p>
        </w:tc>
        <w:tc>
          <w:tcPr>
            <w:tcW w:w="3960" w:type="dxa"/>
          </w:tcPr>
          <w:p w14:paraId="5779DDC5"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33A7A6EC" w14:textId="77777777" w:rsidTr="001E4C08">
        <w:tc>
          <w:tcPr>
            <w:tcW w:w="5508" w:type="dxa"/>
          </w:tcPr>
          <w:p w14:paraId="511005CF"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Company Registration Number</w:t>
            </w:r>
          </w:p>
        </w:tc>
        <w:tc>
          <w:tcPr>
            <w:tcW w:w="3960" w:type="dxa"/>
          </w:tcPr>
          <w:p w14:paraId="6EBBBF52"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265B7FEC" w14:textId="77777777" w:rsidTr="001E4C08">
        <w:tc>
          <w:tcPr>
            <w:tcW w:w="5508" w:type="dxa"/>
          </w:tcPr>
          <w:p w14:paraId="41BB8892"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Date of Registration</w:t>
            </w:r>
          </w:p>
        </w:tc>
        <w:tc>
          <w:tcPr>
            <w:tcW w:w="3960" w:type="dxa"/>
          </w:tcPr>
          <w:p w14:paraId="527324E6"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5AF3065A" w14:textId="77777777" w:rsidTr="001E4C08">
        <w:tc>
          <w:tcPr>
            <w:tcW w:w="5508" w:type="dxa"/>
          </w:tcPr>
          <w:p w14:paraId="1F473796"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Country of Registration</w:t>
            </w:r>
          </w:p>
        </w:tc>
        <w:tc>
          <w:tcPr>
            <w:tcW w:w="3960" w:type="dxa"/>
          </w:tcPr>
          <w:p w14:paraId="0A2C2779"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bl>
    <w:p w14:paraId="384789C8" w14:textId="77777777" w:rsidR="001E4C08" w:rsidRPr="00602E8B" w:rsidRDefault="001E4C08" w:rsidP="001E4C08">
      <w:pPr>
        <w:rPr>
          <w:rFonts w:ascii="Tahoma" w:hAnsi="Tahoma" w:cs="Tahoma"/>
          <w:kern w:val="36"/>
          <w:sz w:val="20"/>
          <w:szCs w:val="20"/>
          <w:lang w:eastAsia="en-GB"/>
        </w:rPr>
      </w:pPr>
    </w:p>
    <w:p w14:paraId="2B7D8464" w14:textId="77777777" w:rsidR="001E4C08" w:rsidRPr="00602E8B" w:rsidRDefault="001E4C08" w:rsidP="001E4C08">
      <w:pPr>
        <w:rPr>
          <w:rFonts w:ascii="Tahoma" w:hAnsi="Tahoma" w:cs="Tahoma"/>
          <w:b/>
          <w:caps/>
          <w:sz w:val="20"/>
          <w:szCs w:val="20"/>
        </w:rPr>
      </w:pPr>
      <w:r w:rsidRPr="00602E8B">
        <w:rPr>
          <w:rFonts w:ascii="Tahoma" w:hAnsi="Tahoma" w:cs="Tahoma"/>
          <w:b/>
          <w:caps/>
          <w:sz w:val="20"/>
          <w:szCs w:val="20"/>
        </w:rPr>
        <w:t>Company Information</w:t>
      </w:r>
    </w:p>
    <w:p w14:paraId="094CB5CA" w14:textId="77777777" w:rsidR="001E4C08" w:rsidRPr="00602E8B" w:rsidRDefault="001E4C08" w:rsidP="001E4C08">
      <w:pPr>
        <w:rPr>
          <w:rFonts w:ascii="Tahoma" w:hAnsi="Tahoma" w:cs="Tahoma"/>
          <w:sz w:val="20"/>
          <w:szCs w:val="20"/>
        </w:rPr>
      </w:pPr>
      <w:r w:rsidRPr="00602E8B">
        <w:rPr>
          <w:rFonts w:ascii="Tahoma" w:hAnsi="Tahoma" w:cs="Tahoma"/>
          <w:sz w:val="20"/>
          <w:szCs w:val="20"/>
        </w:rPr>
        <w:t>If applicable, the Candidate shall provide the name of the parent or holding company together with the names of other subsidiary companies of the parent or holding company</w:t>
      </w:r>
    </w:p>
    <w:p w14:paraId="5EE6C878" w14:textId="77777777" w:rsidR="001E4C08" w:rsidRPr="00602E8B" w:rsidRDefault="001E4C08" w:rsidP="001E4C08">
      <w:pPr>
        <w:rPr>
          <w:rFonts w:ascii="Tahoma" w:hAnsi="Tahoma" w:cs="Tahoma"/>
          <w:sz w:val="20"/>
          <w:szCs w:val="20"/>
        </w:rPr>
      </w:pPr>
    </w:p>
    <w:tbl>
      <w:tblPr>
        <w:tblW w:w="0" w:type="auto"/>
        <w:tblLook w:val="0000" w:firstRow="0" w:lastRow="0" w:firstColumn="0" w:lastColumn="0" w:noHBand="0" w:noVBand="0"/>
      </w:tblPr>
      <w:tblGrid>
        <w:gridCol w:w="3412"/>
        <w:gridCol w:w="6056"/>
      </w:tblGrid>
      <w:tr w:rsidR="001E4C08" w:rsidRPr="00602E8B" w14:paraId="7557D46F" w14:textId="77777777" w:rsidTr="001E4C08">
        <w:tc>
          <w:tcPr>
            <w:tcW w:w="3412" w:type="dxa"/>
          </w:tcPr>
          <w:p w14:paraId="56A58560"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Parent Company</w:t>
            </w:r>
          </w:p>
        </w:tc>
        <w:tc>
          <w:tcPr>
            <w:tcW w:w="6056" w:type="dxa"/>
          </w:tcPr>
          <w:p w14:paraId="26FA8F4A"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077E0C98" w14:textId="77777777" w:rsidTr="001E4C08">
        <w:tc>
          <w:tcPr>
            <w:tcW w:w="3412" w:type="dxa"/>
          </w:tcPr>
          <w:p w14:paraId="457D9C43"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Other Subsidiary Companies</w:t>
            </w:r>
          </w:p>
        </w:tc>
        <w:tc>
          <w:tcPr>
            <w:tcW w:w="6056" w:type="dxa"/>
          </w:tcPr>
          <w:p w14:paraId="7EE08C94"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1AD0F853" w14:textId="77777777" w:rsidTr="001E4C08">
        <w:tc>
          <w:tcPr>
            <w:tcW w:w="3412" w:type="dxa"/>
          </w:tcPr>
          <w:p w14:paraId="09B5DC65" w14:textId="77777777" w:rsidR="001E4C08" w:rsidRPr="00602E8B" w:rsidRDefault="001E4C08" w:rsidP="001E4C08">
            <w:pPr>
              <w:rPr>
                <w:rFonts w:ascii="Tahoma" w:hAnsi="Tahoma" w:cs="Tahoma"/>
                <w:bCs/>
                <w:sz w:val="20"/>
                <w:szCs w:val="20"/>
              </w:rPr>
            </w:pPr>
          </w:p>
        </w:tc>
        <w:tc>
          <w:tcPr>
            <w:tcW w:w="6056" w:type="dxa"/>
          </w:tcPr>
          <w:p w14:paraId="20D4B282"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01B64CB0" w14:textId="77777777" w:rsidTr="001E4C08">
        <w:tc>
          <w:tcPr>
            <w:tcW w:w="3412" w:type="dxa"/>
          </w:tcPr>
          <w:p w14:paraId="5DD34C7C" w14:textId="77777777" w:rsidR="001E4C08" w:rsidRPr="00602E8B" w:rsidRDefault="001E4C08" w:rsidP="001E4C08">
            <w:pPr>
              <w:rPr>
                <w:rFonts w:ascii="Tahoma" w:hAnsi="Tahoma" w:cs="Tahoma"/>
                <w:bCs/>
                <w:sz w:val="20"/>
                <w:szCs w:val="20"/>
              </w:rPr>
            </w:pPr>
          </w:p>
        </w:tc>
        <w:tc>
          <w:tcPr>
            <w:tcW w:w="6056" w:type="dxa"/>
          </w:tcPr>
          <w:p w14:paraId="0E2A2411"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64034A01" w14:textId="77777777" w:rsidTr="001E4C08">
        <w:tc>
          <w:tcPr>
            <w:tcW w:w="3412" w:type="dxa"/>
          </w:tcPr>
          <w:p w14:paraId="49A8AB5E" w14:textId="77777777" w:rsidR="001E4C08" w:rsidRPr="00602E8B" w:rsidRDefault="001E4C08" w:rsidP="001E4C08">
            <w:pPr>
              <w:rPr>
                <w:rFonts w:ascii="Tahoma" w:hAnsi="Tahoma" w:cs="Tahoma"/>
                <w:bCs/>
                <w:sz w:val="20"/>
                <w:szCs w:val="20"/>
              </w:rPr>
            </w:pPr>
          </w:p>
        </w:tc>
        <w:tc>
          <w:tcPr>
            <w:tcW w:w="6056" w:type="dxa"/>
          </w:tcPr>
          <w:p w14:paraId="66C30E2A"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r w:rsidR="001E4C08" w:rsidRPr="00602E8B" w14:paraId="42564370" w14:textId="77777777" w:rsidTr="001E4C08">
        <w:tc>
          <w:tcPr>
            <w:tcW w:w="3412" w:type="dxa"/>
          </w:tcPr>
          <w:p w14:paraId="6D3B0604" w14:textId="77777777" w:rsidR="001E4C08" w:rsidRPr="00602E8B" w:rsidRDefault="001E4C08" w:rsidP="001E4C08">
            <w:pPr>
              <w:rPr>
                <w:rFonts w:ascii="Tahoma" w:hAnsi="Tahoma" w:cs="Tahoma"/>
                <w:bCs/>
                <w:sz w:val="20"/>
                <w:szCs w:val="20"/>
              </w:rPr>
            </w:pPr>
          </w:p>
        </w:tc>
        <w:tc>
          <w:tcPr>
            <w:tcW w:w="6056" w:type="dxa"/>
          </w:tcPr>
          <w:p w14:paraId="0C62B8C0"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bl>
    <w:p w14:paraId="0266078B" w14:textId="77777777" w:rsidR="001E4C08" w:rsidRPr="00602E8B" w:rsidRDefault="001E4C08" w:rsidP="001E4C08">
      <w:pPr>
        <w:rPr>
          <w:rFonts w:ascii="Tahoma" w:hAnsi="Tahoma" w:cs="Tahoma"/>
          <w:caps/>
          <w:sz w:val="20"/>
          <w:szCs w:val="20"/>
          <w:u w:val="single"/>
        </w:rPr>
      </w:pPr>
    </w:p>
    <w:p w14:paraId="1F3C0988" w14:textId="77777777" w:rsidR="001E4C08" w:rsidRPr="00602E8B" w:rsidRDefault="001E4C08" w:rsidP="001E4C08">
      <w:pPr>
        <w:rPr>
          <w:rFonts w:ascii="Tahoma" w:hAnsi="Tahoma" w:cs="Tahoma"/>
          <w:b/>
          <w:caps/>
          <w:sz w:val="20"/>
          <w:szCs w:val="20"/>
        </w:rPr>
      </w:pPr>
      <w:r w:rsidRPr="00602E8B">
        <w:rPr>
          <w:rFonts w:ascii="Tahoma" w:hAnsi="Tahoma" w:cs="Tahoma"/>
          <w:b/>
          <w:caps/>
          <w:sz w:val="20"/>
          <w:szCs w:val="20"/>
        </w:rPr>
        <w:t>Status</w:t>
      </w:r>
    </w:p>
    <w:tbl>
      <w:tblPr>
        <w:tblW w:w="0" w:type="auto"/>
        <w:tblLook w:val="0000" w:firstRow="0" w:lastRow="0" w:firstColumn="0" w:lastColumn="0" w:noHBand="0" w:noVBand="0"/>
      </w:tblPr>
      <w:tblGrid>
        <w:gridCol w:w="892"/>
        <w:gridCol w:w="3368"/>
        <w:gridCol w:w="1132"/>
        <w:gridCol w:w="4076"/>
      </w:tblGrid>
      <w:tr w:rsidR="001E4C08" w:rsidRPr="00602E8B" w14:paraId="5658816E" w14:textId="77777777" w:rsidTr="001E4C08">
        <w:tc>
          <w:tcPr>
            <w:tcW w:w="892" w:type="dxa"/>
          </w:tcPr>
          <w:p w14:paraId="5D467C6D"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Check1"/>
                  <w:enabled/>
                  <w:calcOnExit w:val="0"/>
                  <w:checkBox>
                    <w:sizeAuto/>
                    <w:default w:val="0"/>
                  </w:checkBox>
                </w:ffData>
              </w:fldChar>
            </w:r>
            <w:bookmarkStart w:id="3" w:name="Check1"/>
            <w:r w:rsidRPr="00602E8B">
              <w:rPr>
                <w:rFonts w:ascii="Tahoma" w:hAnsi="Tahoma" w:cs="Tahoma"/>
                <w:color w:val="FF0000"/>
                <w:sz w:val="20"/>
                <w:szCs w:val="20"/>
              </w:rPr>
              <w:instrText xml:space="preserve"> FORMCHECKBOX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bookmarkEnd w:id="3"/>
          </w:p>
        </w:tc>
        <w:tc>
          <w:tcPr>
            <w:tcW w:w="3368" w:type="dxa"/>
          </w:tcPr>
          <w:p w14:paraId="74204028" w14:textId="77777777" w:rsidR="001E4C08" w:rsidRPr="00602E8B" w:rsidRDefault="001E4C08" w:rsidP="001E4C08">
            <w:pPr>
              <w:rPr>
                <w:rFonts w:ascii="Tahoma" w:hAnsi="Tahoma" w:cs="Tahoma"/>
                <w:i/>
                <w:sz w:val="20"/>
                <w:szCs w:val="20"/>
              </w:rPr>
            </w:pPr>
            <w:r w:rsidRPr="00602E8B">
              <w:rPr>
                <w:rFonts w:ascii="Tahoma" w:hAnsi="Tahoma" w:cs="Tahoma"/>
                <w:i/>
                <w:sz w:val="20"/>
                <w:szCs w:val="20"/>
              </w:rPr>
              <w:t>Sole Trader</w:t>
            </w:r>
          </w:p>
        </w:tc>
        <w:tc>
          <w:tcPr>
            <w:tcW w:w="1132" w:type="dxa"/>
          </w:tcPr>
          <w:p w14:paraId="144A2137"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checkBox>
                    <w:sizeAuto/>
                    <w:default w:val="0"/>
                  </w:checkBox>
                </w:ffData>
              </w:fldChar>
            </w:r>
            <w:r w:rsidRPr="00602E8B">
              <w:rPr>
                <w:rFonts w:ascii="Tahoma" w:hAnsi="Tahoma" w:cs="Tahoma"/>
                <w:color w:val="FF0000"/>
                <w:sz w:val="20"/>
                <w:szCs w:val="20"/>
              </w:rPr>
              <w:instrText xml:space="preserve"> FORMCHECKBOX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c>
          <w:tcPr>
            <w:tcW w:w="4076" w:type="dxa"/>
          </w:tcPr>
          <w:p w14:paraId="7AE8F6FF" w14:textId="77777777" w:rsidR="001E4C08" w:rsidRPr="00602E8B" w:rsidRDefault="001E4C08" w:rsidP="001E4C08">
            <w:pPr>
              <w:rPr>
                <w:rFonts w:ascii="Tahoma" w:hAnsi="Tahoma" w:cs="Tahoma"/>
                <w:i/>
                <w:sz w:val="20"/>
                <w:szCs w:val="20"/>
              </w:rPr>
            </w:pPr>
            <w:r w:rsidRPr="00602E8B">
              <w:rPr>
                <w:rFonts w:ascii="Tahoma" w:hAnsi="Tahoma" w:cs="Tahoma"/>
                <w:i/>
                <w:sz w:val="20"/>
                <w:szCs w:val="20"/>
              </w:rPr>
              <w:t>Partnership</w:t>
            </w:r>
          </w:p>
        </w:tc>
      </w:tr>
      <w:tr w:rsidR="001E4C08" w:rsidRPr="00602E8B" w14:paraId="5C57F347" w14:textId="77777777" w:rsidTr="001E4C08">
        <w:tc>
          <w:tcPr>
            <w:tcW w:w="892" w:type="dxa"/>
          </w:tcPr>
          <w:p w14:paraId="1C6A4F46"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Check1"/>
                  <w:enabled/>
                  <w:calcOnExit w:val="0"/>
                  <w:checkBox>
                    <w:sizeAuto/>
                    <w:default w:val="0"/>
                  </w:checkBox>
                </w:ffData>
              </w:fldChar>
            </w:r>
            <w:r w:rsidRPr="00602E8B">
              <w:rPr>
                <w:rFonts w:ascii="Tahoma" w:hAnsi="Tahoma" w:cs="Tahoma"/>
                <w:color w:val="FF0000"/>
                <w:sz w:val="20"/>
                <w:szCs w:val="20"/>
              </w:rPr>
              <w:instrText xml:space="preserve"> FORMCHECKBOX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c>
          <w:tcPr>
            <w:tcW w:w="3368" w:type="dxa"/>
          </w:tcPr>
          <w:p w14:paraId="35700300"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Private Company</w:t>
            </w:r>
          </w:p>
        </w:tc>
        <w:tc>
          <w:tcPr>
            <w:tcW w:w="1132" w:type="dxa"/>
          </w:tcPr>
          <w:p w14:paraId="252FF749"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Check1"/>
                  <w:enabled/>
                  <w:calcOnExit w:val="0"/>
                  <w:checkBox>
                    <w:sizeAuto/>
                    <w:default w:val="0"/>
                  </w:checkBox>
                </w:ffData>
              </w:fldChar>
            </w:r>
            <w:r w:rsidRPr="00602E8B">
              <w:rPr>
                <w:rFonts w:ascii="Tahoma" w:hAnsi="Tahoma" w:cs="Tahoma"/>
                <w:color w:val="FF0000"/>
                <w:sz w:val="20"/>
                <w:szCs w:val="20"/>
              </w:rPr>
              <w:instrText xml:space="preserve"> FORMCHECKBOX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c>
          <w:tcPr>
            <w:tcW w:w="4076" w:type="dxa"/>
          </w:tcPr>
          <w:p w14:paraId="3C2E6EA8"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Public Company</w:t>
            </w:r>
          </w:p>
        </w:tc>
      </w:tr>
      <w:tr w:rsidR="001E4C08" w:rsidRPr="00602E8B" w14:paraId="43F55F6E" w14:textId="77777777" w:rsidTr="001E4C08">
        <w:tc>
          <w:tcPr>
            <w:tcW w:w="892" w:type="dxa"/>
          </w:tcPr>
          <w:p w14:paraId="351CD93D"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Check1"/>
                  <w:enabled/>
                  <w:calcOnExit w:val="0"/>
                  <w:checkBox>
                    <w:sizeAuto/>
                    <w:default w:val="0"/>
                  </w:checkBox>
                </w:ffData>
              </w:fldChar>
            </w:r>
            <w:r w:rsidRPr="00602E8B">
              <w:rPr>
                <w:rFonts w:ascii="Tahoma" w:hAnsi="Tahoma" w:cs="Tahoma"/>
                <w:color w:val="FF0000"/>
                <w:sz w:val="20"/>
                <w:szCs w:val="20"/>
              </w:rPr>
              <w:instrText xml:space="preserve"> FORMCHECKBOX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c>
          <w:tcPr>
            <w:tcW w:w="3368" w:type="dxa"/>
          </w:tcPr>
          <w:p w14:paraId="2EC6C8F6"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Part of Consortium</w:t>
            </w:r>
          </w:p>
        </w:tc>
        <w:tc>
          <w:tcPr>
            <w:tcW w:w="1132" w:type="dxa"/>
          </w:tcPr>
          <w:p w14:paraId="1B184A01"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Check1"/>
                  <w:enabled/>
                  <w:calcOnExit w:val="0"/>
                  <w:checkBox>
                    <w:sizeAuto/>
                    <w:default w:val="0"/>
                  </w:checkBox>
                </w:ffData>
              </w:fldChar>
            </w:r>
            <w:r w:rsidRPr="00602E8B">
              <w:rPr>
                <w:rFonts w:ascii="Tahoma" w:hAnsi="Tahoma" w:cs="Tahoma"/>
                <w:color w:val="FF0000"/>
                <w:sz w:val="20"/>
                <w:szCs w:val="20"/>
              </w:rPr>
              <w:instrText xml:space="preserve"> FORMCHECKBOX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c>
          <w:tcPr>
            <w:tcW w:w="4076" w:type="dxa"/>
          </w:tcPr>
          <w:p w14:paraId="0DDBCA87"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In association with Group</w:t>
            </w:r>
          </w:p>
        </w:tc>
      </w:tr>
      <w:tr w:rsidR="001E4C08" w:rsidRPr="00602E8B" w14:paraId="357D2EAB" w14:textId="77777777" w:rsidTr="001E4C08">
        <w:tc>
          <w:tcPr>
            <w:tcW w:w="892" w:type="dxa"/>
          </w:tcPr>
          <w:p w14:paraId="375AD641"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Check1"/>
                  <w:enabled/>
                  <w:calcOnExit w:val="0"/>
                  <w:checkBox>
                    <w:sizeAuto/>
                    <w:default w:val="0"/>
                  </w:checkBox>
                </w:ffData>
              </w:fldChar>
            </w:r>
            <w:r w:rsidRPr="00602E8B">
              <w:rPr>
                <w:rFonts w:ascii="Tahoma" w:hAnsi="Tahoma" w:cs="Tahoma"/>
                <w:color w:val="FF0000"/>
                <w:sz w:val="20"/>
                <w:szCs w:val="20"/>
              </w:rPr>
              <w:instrText xml:space="preserve"> FORMCHECKBOX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c>
          <w:tcPr>
            <w:tcW w:w="3368" w:type="dxa"/>
          </w:tcPr>
          <w:p w14:paraId="32DA468B"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Part of Holding Company</w:t>
            </w:r>
          </w:p>
        </w:tc>
        <w:tc>
          <w:tcPr>
            <w:tcW w:w="1132" w:type="dxa"/>
          </w:tcPr>
          <w:p w14:paraId="7AD10E8C"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Check1"/>
                  <w:enabled/>
                  <w:calcOnExit w:val="0"/>
                  <w:checkBox>
                    <w:sizeAuto/>
                    <w:default w:val="0"/>
                  </w:checkBox>
                </w:ffData>
              </w:fldChar>
            </w:r>
            <w:r w:rsidRPr="00602E8B">
              <w:rPr>
                <w:rFonts w:ascii="Tahoma" w:hAnsi="Tahoma" w:cs="Tahoma"/>
                <w:color w:val="FF0000"/>
                <w:sz w:val="20"/>
                <w:szCs w:val="20"/>
              </w:rPr>
              <w:instrText xml:space="preserve"> FORMCHECKBOX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c>
          <w:tcPr>
            <w:tcW w:w="4076" w:type="dxa"/>
          </w:tcPr>
          <w:p w14:paraId="4127F8B6"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Wholly owned</w:t>
            </w:r>
          </w:p>
        </w:tc>
      </w:tr>
    </w:tbl>
    <w:p w14:paraId="1E7413B7" w14:textId="77777777" w:rsidR="001E4C08" w:rsidRPr="00602E8B" w:rsidRDefault="001E4C08" w:rsidP="001E4C08">
      <w:pPr>
        <w:rPr>
          <w:rFonts w:ascii="Tahoma" w:hAnsi="Tahoma" w:cs="Tahoma"/>
          <w:kern w:val="36"/>
          <w:sz w:val="20"/>
          <w:szCs w:val="20"/>
          <w:lang w:eastAsia="en-GB"/>
        </w:rPr>
      </w:pPr>
    </w:p>
    <w:p w14:paraId="662512CB"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INSURANCE</w:t>
      </w:r>
    </w:p>
    <w:p w14:paraId="374EE23E" w14:textId="77777777" w:rsidR="001E4C08" w:rsidRPr="00602E8B" w:rsidRDefault="001E4C08" w:rsidP="001E4C08">
      <w:pPr>
        <w:rPr>
          <w:rFonts w:ascii="Tahoma" w:hAnsi="Tahoma" w:cs="Tahoma"/>
          <w:sz w:val="20"/>
          <w:szCs w:val="20"/>
        </w:rPr>
      </w:pPr>
      <w:r w:rsidRPr="00602E8B">
        <w:rPr>
          <w:rFonts w:ascii="Tahoma" w:hAnsi="Tahoma" w:cs="Tahoma"/>
          <w:sz w:val="20"/>
          <w:szCs w:val="20"/>
        </w:rPr>
        <w:t>Please provide details of your current insurance cover</w:t>
      </w:r>
    </w:p>
    <w:p w14:paraId="684A3EF6" w14:textId="77777777" w:rsidR="001E4C08" w:rsidRPr="00602E8B" w:rsidRDefault="001E4C08" w:rsidP="001E4C08">
      <w:pPr>
        <w:rPr>
          <w:rFonts w:ascii="Tahoma" w:hAnsi="Tahoma" w:cs="Tahoma"/>
          <w:sz w:val="20"/>
          <w:szCs w:val="20"/>
        </w:rPr>
      </w:pPr>
    </w:p>
    <w:tbl>
      <w:tblPr>
        <w:tblW w:w="0" w:type="auto"/>
        <w:tblLook w:val="0000" w:firstRow="0" w:lastRow="0" w:firstColumn="0" w:lastColumn="0" w:noHBand="0" w:noVBand="0"/>
      </w:tblPr>
      <w:tblGrid>
        <w:gridCol w:w="2808"/>
        <w:gridCol w:w="6660"/>
      </w:tblGrid>
      <w:tr w:rsidR="001E4C08" w:rsidRPr="00602E8B" w14:paraId="3D629D0A" w14:textId="77777777" w:rsidTr="001E4C08">
        <w:tc>
          <w:tcPr>
            <w:tcW w:w="2808" w:type="dxa"/>
          </w:tcPr>
          <w:p w14:paraId="035E466D"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Product liability </w:t>
            </w:r>
          </w:p>
        </w:tc>
        <w:tc>
          <w:tcPr>
            <w:tcW w:w="6660" w:type="dxa"/>
          </w:tcPr>
          <w:p w14:paraId="52C07C05"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t>€</w:t>
            </w:r>
            <w:r w:rsidRPr="00602E8B">
              <w:rPr>
                <w:rFonts w:ascii="Tahoma" w:hAnsi="Tahoma" w:cs="Tahoma"/>
                <w:color w:val="FF0000"/>
                <w:sz w:val="20"/>
                <w:szCs w:val="20"/>
              </w:rPr>
              <w:fldChar w:fldCharType="begin">
                <w:ffData>
                  <w:name w:val="Text1"/>
                  <w:enabled/>
                  <w:calcOnExit w:val="0"/>
                  <w:textInput>
                    <w:default w:val="Click here and insert value"/>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value</w:t>
            </w:r>
            <w:r w:rsidRPr="00602E8B">
              <w:rPr>
                <w:rFonts w:ascii="Tahoma" w:hAnsi="Tahoma" w:cs="Tahoma"/>
                <w:color w:val="FF0000"/>
                <w:sz w:val="20"/>
                <w:szCs w:val="20"/>
              </w:rPr>
              <w:fldChar w:fldCharType="end"/>
            </w:r>
          </w:p>
        </w:tc>
      </w:tr>
      <w:tr w:rsidR="001E4C08" w:rsidRPr="00602E8B" w14:paraId="5D96A34B" w14:textId="77777777" w:rsidTr="00F51275">
        <w:tc>
          <w:tcPr>
            <w:tcW w:w="2808" w:type="dxa"/>
            <w:shd w:val="clear" w:color="auto" w:fill="auto"/>
          </w:tcPr>
          <w:p w14:paraId="0B2F5E94"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Employers Liability</w:t>
            </w:r>
          </w:p>
          <w:p w14:paraId="334C145B" w14:textId="2B64EB81" w:rsidR="001E4C08" w:rsidRPr="00602E8B" w:rsidRDefault="001E4C08" w:rsidP="001E4C08">
            <w:pPr>
              <w:rPr>
                <w:rFonts w:ascii="Tahoma" w:hAnsi="Tahoma" w:cs="Tahoma"/>
                <w:b/>
                <w:sz w:val="20"/>
                <w:szCs w:val="20"/>
              </w:rPr>
            </w:pPr>
          </w:p>
        </w:tc>
        <w:tc>
          <w:tcPr>
            <w:tcW w:w="6660" w:type="dxa"/>
            <w:shd w:val="clear" w:color="auto" w:fill="auto"/>
          </w:tcPr>
          <w:p w14:paraId="3D43656C" w14:textId="62A7C963"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t>€</w:t>
            </w:r>
            <w:r w:rsidRPr="00602E8B">
              <w:rPr>
                <w:rFonts w:ascii="Tahoma" w:hAnsi="Tahoma" w:cs="Tahoma"/>
                <w:color w:val="FF0000"/>
                <w:sz w:val="20"/>
                <w:szCs w:val="20"/>
              </w:rPr>
              <w:fldChar w:fldCharType="begin">
                <w:ffData>
                  <w:name w:val="Text1"/>
                  <w:enabled/>
                  <w:calcOnExit w:val="0"/>
                  <w:textInput>
                    <w:default w:val="Click here and insert value"/>
                  </w:textInput>
                </w:ffData>
              </w:fldChar>
            </w:r>
            <w:bookmarkStart w:id="4" w:name="Text1"/>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value</w:t>
            </w:r>
            <w:r w:rsidRPr="00602E8B">
              <w:rPr>
                <w:rFonts w:ascii="Tahoma" w:hAnsi="Tahoma" w:cs="Tahoma"/>
                <w:color w:val="FF0000"/>
                <w:sz w:val="20"/>
                <w:szCs w:val="20"/>
              </w:rPr>
              <w:fldChar w:fldCharType="end"/>
            </w:r>
            <w:bookmarkEnd w:id="4"/>
            <w:r w:rsidR="00F51275" w:rsidRPr="00602E8B">
              <w:rPr>
                <w:rFonts w:ascii="Tahoma" w:hAnsi="Tahoma" w:cs="Tahoma"/>
                <w:color w:val="FF0000"/>
                <w:sz w:val="20"/>
                <w:szCs w:val="20"/>
              </w:rPr>
              <w:t xml:space="preserve"> </w:t>
            </w:r>
          </w:p>
        </w:tc>
      </w:tr>
      <w:tr w:rsidR="001E4C08" w:rsidRPr="00602E8B" w14:paraId="734D22ED" w14:textId="77777777" w:rsidTr="001E4C08">
        <w:tc>
          <w:tcPr>
            <w:tcW w:w="2808" w:type="dxa"/>
          </w:tcPr>
          <w:p w14:paraId="770363E3" w14:textId="77777777" w:rsidR="001E4C08" w:rsidRPr="00602E8B" w:rsidRDefault="001E4C08" w:rsidP="001E4C08">
            <w:pPr>
              <w:rPr>
                <w:rFonts w:ascii="Tahoma" w:hAnsi="Tahoma" w:cs="Tahoma"/>
                <w:b/>
                <w:bCs/>
                <w:sz w:val="20"/>
                <w:szCs w:val="20"/>
              </w:rPr>
            </w:pPr>
            <w:r w:rsidRPr="00602E8B">
              <w:rPr>
                <w:rFonts w:ascii="Tahoma" w:hAnsi="Tahoma" w:cs="Tahoma"/>
                <w:b/>
                <w:bCs/>
                <w:sz w:val="20"/>
                <w:szCs w:val="20"/>
              </w:rPr>
              <w:t>Public Liability</w:t>
            </w:r>
          </w:p>
        </w:tc>
        <w:tc>
          <w:tcPr>
            <w:tcW w:w="6660" w:type="dxa"/>
          </w:tcPr>
          <w:p w14:paraId="581BEE07"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t>€</w:t>
            </w:r>
            <w:r w:rsidRPr="00602E8B">
              <w:rPr>
                <w:rFonts w:ascii="Tahoma" w:hAnsi="Tahoma" w:cs="Tahoma"/>
                <w:color w:val="FF0000"/>
                <w:sz w:val="20"/>
                <w:szCs w:val="20"/>
              </w:rPr>
              <w:fldChar w:fldCharType="begin">
                <w:ffData>
                  <w:name w:val="Text1"/>
                  <w:enabled/>
                  <w:calcOnExit w:val="0"/>
                  <w:textInput>
                    <w:default w:val="Click here and insert value"/>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value</w:t>
            </w:r>
            <w:r w:rsidRPr="00602E8B">
              <w:rPr>
                <w:rFonts w:ascii="Tahoma" w:hAnsi="Tahoma" w:cs="Tahoma"/>
                <w:color w:val="FF0000"/>
                <w:sz w:val="20"/>
                <w:szCs w:val="20"/>
              </w:rPr>
              <w:fldChar w:fldCharType="end"/>
            </w:r>
          </w:p>
          <w:p w14:paraId="42877868" w14:textId="77777777" w:rsidR="001E4C08" w:rsidRPr="00602E8B" w:rsidRDefault="001E4C08" w:rsidP="001E4C08">
            <w:pPr>
              <w:rPr>
                <w:rFonts w:ascii="Tahoma" w:hAnsi="Tahoma" w:cs="Tahoma"/>
                <w:color w:val="FF0000"/>
                <w:sz w:val="20"/>
                <w:szCs w:val="20"/>
              </w:rPr>
            </w:pPr>
          </w:p>
          <w:p w14:paraId="6222FCE7" w14:textId="77777777" w:rsidR="001E4C08" w:rsidRPr="00602E8B" w:rsidRDefault="001E4C08" w:rsidP="001E4C08">
            <w:pPr>
              <w:rPr>
                <w:rFonts w:ascii="Tahoma" w:hAnsi="Tahoma" w:cs="Tahoma"/>
                <w:color w:val="FF0000"/>
                <w:sz w:val="20"/>
                <w:szCs w:val="20"/>
              </w:rPr>
            </w:pPr>
          </w:p>
        </w:tc>
      </w:tr>
    </w:tbl>
    <w:p w14:paraId="7141C559"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Copies of insurances to be included in submission </w:t>
      </w:r>
    </w:p>
    <w:tbl>
      <w:tblPr>
        <w:tblW w:w="9468" w:type="dxa"/>
        <w:tblLook w:val="0000" w:firstRow="0" w:lastRow="0" w:firstColumn="0" w:lastColumn="0" w:noHBand="0" w:noVBand="0"/>
      </w:tblPr>
      <w:tblGrid>
        <w:gridCol w:w="6948"/>
        <w:gridCol w:w="2520"/>
      </w:tblGrid>
      <w:tr w:rsidR="001E4C08" w:rsidRPr="00602E8B" w14:paraId="69E51B3C" w14:textId="77777777" w:rsidTr="001E4C08">
        <w:tc>
          <w:tcPr>
            <w:tcW w:w="6948" w:type="dxa"/>
            <w:vAlign w:val="center"/>
          </w:tcPr>
          <w:p w14:paraId="033CCCDD"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lastRenderedPageBreak/>
              <w:t xml:space="preserve">Should </w:t>
            </w:r>
            <w:proofErr w:type="gramStart"/>
            <w:r w:rsidRPr="00602E8B">
              <w:rPr>
                <w:rFonts w:ascii="Tahoma" w:hAnsi="Tahoma" w:cs="Tahoma"/>
                <w:bCs/>
                <w:sz w:val="20"/>
                <w:szCs w:val="20"/>
              </w:rPr>
              <w:t>additional</w:t>
            </w:r>
            <w:proofErr w:type="gramEnd"/>
            <w:r w:rsidRPr="00602E8B">
              <w:rPr>
                <w:rFonts w:ascii="Tahoma" w:hAnsi="Tahoma" w:cs="Tahoma"/>
                <w:bCs/>
                <w:sz w:val="20"/>
                <w:szCs w:val="20"/>
              </w:rPr>
              <w:t xml:space="preserve"> levels of insurance be required, are you prepared to put in place such levels as may be required by and agreed with the Contracting Authority?</w:t>
            </w:r>
          </w:p>
        </w:tc>
        <w:tc>
          <w:tcPr>
            <w:tcW w:w="2520" w:type="dxa"/>
            <w:vAlign w:val="center"/>
          </w:tcPr>
          <w:p w14:paraId="4E8BF28E"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ddList>
                    <w:listEntry w:val="Yes"/>
                    <w:listEntry w:val="No"/>
                  </w:ddList>
                </w:ffData>
              </w:fldChar>
            </w:r>
            <w:r w:rsidRPr="00602E8B">
              <w:rPr>
                <w:rFonts w:ascii="Tahoma" w:hAnsi="Tahoma" w:cs="Tahoma"/>
                <w:color w:val="FF0000"/>
                <w:sz w:val="20"/>
                <w:szCs w:val="20"/>
              </w:rPr>
              <w:instrText xml:space="preserve"> FORMDROPDOWN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r>
    </w:tbl>
    <w:p w14:paraId="1552C1FD" w14:textId="77777777" w:rsidR="001E4C08" w:rsidRPr="00602E8B" w:rsidRDefault="001E4C08" w:rsidP="00933D1B">
      <w:pPr>
        <w:rPr>
          <w:rFonts w:ascii="Tahoma" w:hAnsi="Tahoma" w:cs="Tahoma"/>
          <w:sz w:val="20"/>
          <w:szCs w:val="20"/>
        </w:rPr>
      </w:pPr>
      <w:r w:rsidRPr="00602E8B">
        <w:rPr>
          <w:rFonts w:ascii="Tahoma" w:hAnsi="Tahoma" w:cs="Tahoma"/>
          <w:sz w:val="20"/>
          <w:szCs w:val="20"/>
        </w:rPr>
        <w:t>Please confirm if an application for any type of insurance cover by the Candidate or any Candidate Member has been refused within the last five years.</w:t>
      </w:r>
    </w:p>
    <w:p w14:paraId="22E8BDAF" w14:textId="77777777" w:rsidR="001E4C08" w:rsidRPr="00602E8B" w:rsidRDefault="001E4C08" w:rsidP="001E4C08">
      <w:pPr>
        <w:rPr>
          <w:rFonts w:ascii="Tahoma" w:hAnsi="Tahoma" w:cs="Tahoma"/>
          <w:i/>
          <w:sz w:val="20"/>
          <w:szCs w:val="20"/>
        </w:rPr>
      </w:pPr>
    </w:p>
    <w:p w14:paraId="55C1B3F2" w14:textId="77777777" w:rsidR="001E4C08" w:rsidRPr="00602E8B" w:rsidRDefault="001E4C08" w:rsidP="001E4C08">
      <w:pPr>
        <w:rPr>
          <w:rFonts w:ascii="Tahoma" w:hAnsi="Tahoma" w:cs="Tahoma"/>
          <w:sz w:val="20"/>
          <w:szCs w:val="20"/>
        </w:rPr>
      </w:pPr>
    </w:p>
    <w:p w14:paraId="03212ECC"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TAX CLEARANCE</w:t>
      </w:r>
    </w:p>
    <w:tbl>
      <w:tblPr>
        <w:tblW w:w="9468" w:type="dxa"/>
        <w:tblLook w:val="0000" w:firstRow="0" w:lastRow="0" w:firstColumn="0" w:lastColumn="0" w:noHBand="0" w:noVBand="0"/>
      </w:tblPr>
      <w:tblGrid>
        <w:gridCol w:w="6948"/>
        <w:gridCol w:w="2520"/>
      </w:tblGrid>
      <w:tr w:rsidR="001E4C08" w:rsidRPr="00602E8B" w14:paraId="3A2EB994" w14:textId="77777777" w:rsidTr="001E4C08">
        <w:tc>
          <w:tcPr>
            <w:tcW w:w="6948" w:type="dxa"/>
            <w:vAlign w:val="center"/>
          </w:tcPr>
          <w:p w14:paraId="2B0D0075" w14:textId="77777777" w:rsidR="001E4C08" w:rsidRPr="00602E8B" w:rsidRDefault="001E4C08" w:rsidP="001E4C08">
            <w:pPr>
              <w:rPr>
                <w:rFonts w:ascii="Tahoma" w:hAnsi="Tahoma" w:cs="Tahoma"/>
                <w:sz w:val="20"/>
                <w:szCs w:val="20"/>
              </w:rPr>
            </w:pPr>
            <w:r w:rsidRPr="00602E8B">
              <w:rPr>
                <w:rFonts w:ascii="Tahoma" w:hAnsi="Tahoma" w:cs="Tahoma"/>
                <w:bCs/>
                <w:sz w:val="20"/>
                <w:szCs w:val="20"/>
              </w:rPr>
              <w:t xml:space="preserve">Do you have a current Tax Clearance Certificate from the Revenue Commissioners? </w:t>
            </w:r>
            <w:r w:rsidRPr="00602E8B">
              <w:rPr>
                <w:rFonts w:ascii="Tahoma" w:hAnsi="Tahoma" w:cs="Tahoma"/>
                <w:b/>
                <w:sz w:val="20"/>
                <w:szCs w:val="20"/>
              </w:rPr>
              <w:t>Copies of tax clearance to be included in submission as schedule 1 a to this document</w:t>
            </w:r>
            <w:r w:rsidRPr="00602E8B">
              <w:rPr>
                <w:rFonts w:ascii="Tahoma" w:hAnsi="Tahoma" w:cs="Tahoma"/>
                <w:sz w:val="20"/>
                <w:szCs w:val="20"/>
              </w:rPr>
              <w:t xml:space="preserve"> </w:t>
            </w:r>
          </w:p>
          <w:p w14:paraId="2CD752C3" w14:textId="77777777" w:rsidR="001E4C08" w:rsidRPr="00602E8B" w:rsidRDefault="001E4C08" w:rsidP="001E4C08">
            <w:pPr>
              <w:rPr>
                <w:rFonts w:ascii="Tahoma" w:hAnsi="Tahoma" w:cs="Tahoma"/>
                <w:bCs/>
                <w:sz w:val="20"/>
                <w:szCs w:val="20"/>
              </w:rPr>
            </w:pPr>
          </w:p>
        </w:tc>
        <w:tc>
          <w:tcPr>
            <w:tcW w:w="2520" w:type="dxa"/>
            <w:vAlign w:val="center"/>
          </w:tcPr>
          <w:p w14:paraId="5B8ECD8B" w14:textId="77777777" w:rsidR="001E4C08" w:rsidRPr="00602E8B" w:rsidRDefault="001E4C08" w:rsidP="001E4C08">
            <w:pPr>
              <w:rPr>
                <w:rFonts w:ascii="Tahoma" w:hAnsi="Tahoma" w:cs="Tahoma"/>
                <w:color w:val="FF0000"/>
                <w:sz w:val="20"/>
                <w:szCs w:val="20"/>
              </w:rPr>
            </w:pPr>
          </w:p>
          <w:p w14:paraId="10702B03"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ddList>
                    <w:listEntry w:val="Yes"/>
                    <w:listEntry w:val="No"/>
                  </w:ddList>
                </w:ffData>
              </w:fldChar>
            </w:r>
            <w:r w:rsidRPr="00602E8B">
              <w:rPr>
                <w:rFonts w:ascii="Tahoma" w:hAnsi="Tahoma" w:cs="Tahoma"/>
                <w:color w:val="FF0000"/>
                <w:sz w:val="20"/>
                <w:szCs w:val="20"/>
              </w:rPr>
              <w:instrText xml:space="preserve"> FORMDROPDOWN </w:instrText>
            </w:r>
            <w:r w:rsidR="002901FD">
              <w:rPr>
                <w:rFonts w:ascii="Tahoma" w:hAnsi="Tahoma" w:cs="Tahoma"/>
                <w:color w:val="FF0000"/>
                <w:sz w:val="20"/>
                <w:szCs w:val="20"/>
              </w:rPr>
            </w:r>
            <w:r w:rsidR="002901FD">
              <w:rPr>
                <w:rFonts w:ascii="Tahoma" w:hAnsi="Tahoma" w:cs="Tahoma"/>
                <w:color w:val="FF0000"/>
                <w:sz w:val="20"/>
                <w:szCs w:val="20"/>
              </w:rPr>
              <w:fldChar w:fldCharType="separate"/>
            </w:r>
            <w:r w:rsidRPr="00602E8B">
              <w:rPr>
                <w:rFonts w:ascii="Tahoma" w:hAnsi="Tahoma" w:cs="Tahoma"/>
                <w:color w:val="FF0000"/>
                <w:sz w:val="20"/>
                <w:szCs w:val="20"/>
              </w:rPr>
              <w:fldChar w:fldCharType="end"/>
            </w:r>
          </w:p>
        </w:tc>
      </w:tr>
      <w:tr w:rsidR="001E4C08" w:rsidRPr="00602E8B" w14:paraId="16413EFE" w14:textId="77777777" w:rsidTr="001E4C08">
        <w:tc>
          <w:tcPr>
            <w:tcW w:w="6948" w:type="dxa"/>
            <w:vAlign w:val="center"/>
          </w:tcPr>
          <w:p w14:paraId="2D92320B"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 xml:space="preserve">If yes please state date to which the </w:t>
            </w:r>
            <w:smartTag w:uri="urn:schemas-microsoft-com:office:smarttags" w:element="stockticker">
              <w:r w:rsidRPr="00602E8B">
                <w:rPr>
                  <w:rFonts w:ascii="Tahoma" w:hAnsi="Tahoma" w:cs="Tahoma"/>
                  <w:bCs/>
                  <w:sz w:val="20"/>
                  <w:szCs w:val="20"/>
                </w:rPr>
                <w:t>TCC</w:t>
              </w:r>
            </w:smartTag>
            <w:r w:rsidRPr="00602E8B">
              <w:rPr>
                <w:rFonts w:ascii="Tahoma" w:hAnsi="Tahoma" w:cs="Tahoma"/>
                <w:bCs/>
                <w:sz w:val="20"/>
                <w:szCs w:val="20"/>
              </w:rPr>
              <w:t xml:space="preserve"> is valid</w:t>
            </w:r>
          </w:p>
        </w:tc>
        <w:tc>
          <w:tcPr>
            <w:tcW w:w="2520" w:type="dxa"/>
            <w:vAlign w:val="center"/>
          </w:tcPr>
          <w:p w14:paraId="5C968A37"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date"/>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date</w:t>
            </w:r>
            <w:r w:rsidRPr="00602E8B">
              <w:rPr>
                <w:rFonts w:ascii="Tahoma" w:hAnsi="Tahoma" w:cs="Tahoma"/>
                <w:color w:val="FF0000"/>
                <w:sz w:val="20"/>
                <w:szCs w:val="20"/>
              </w:rPr>
              <w:fldChar w:fldCharType="end"/>
            </w:r>
          </w:p>
        </w:tc>
      </w:tr>
      <w:tr w:rsidR="001E4C08" w:rsidRPr="00602E8B" w14:paraId="1E470AB2" w14:textId="77777777" w:rsidTr="001E4C08">
        <w:tc>
          <w:tcPr>
            <w:tcW w:w="6948" w:type="dxa"/>
            <w:vAlign w:val="center"/>
          </w:tcPr>
          <w:p w14:paraId="601A5609" w14:textId="77777777" w:rsidR="001E4C08" w:rsidRPr="00602E8B" w:rsidRDefault="001E4C08" w:rsidP="001E4C08">
            <w:pPr>
              <w:rPr>
                <w:rFonts w:ascii="Tahoma" w:hAnsi="Tahoma" w:cs="Tahoma"/>
                <w:bCs/>
                <w:sz w:val="20"/>
                <w:szCs w:val="20"/>
              </w:rPr>
            </w:pPr>
            <w:r w:rsidRPr="00602E8B">
              <w:rPr>
                <w:rFonts w:ascii="Tahoma" w:hAnsi="Tahoma" w:cs="Tahoma"/>
                <w:bCs/>
                <w:sz w:val="20"/>
                <w:szCs w:val="20"/>
              </w:rPr>
              <w:t xml:space="preserve">Please state </w:t>
            </w:r>
            <w:smartTag w:uri="urn:schemas-microsoft-com:office:smarttags" w:element="stockticker">
              <w:r w:rsidRPr="00602E8B">
                <w:rPr>
                  <w:rFonts w:ascii="Tahoma" w:hAnsi="Tahoma" w:cs="Tahoma"/>
                  <w:bCs/>
                  <w:sz w:val="20"/>
                  <w:szCs w:val="20"/>
                </w:rPr>
                <w:t>TCC</w:t>
              </w:r>
            </w:smartTag>
            <w:r w:rsidRPr="00602E8B">
              <w:rPr>
                <w:rFonts w:ascii="Tahoma" w:hAnsi="Tahoma" w:cs="Tahoma"/>
                <w:bCs/>
                <w:sz w:val="20"/>
                <w:szCs w:val="20"/>
              </w:rPr>
              <w:t xml:space="preserve"> Number</w:t>
            </w:r>
          </w:p>
        </w:tc>
        <w:tc>
          <w:tcPr>
            <w:tcW w:w="2520" w:type="dxa"/>
            <w:vAlign w:val="center"/>
          </w:tcPr>
          <w:p w14:paraId="6D638736"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w:t>
            </w:r>
            <w:r w:rsidRPr="00602E8B">
              <w:rPr>
                <w:rFonts w:ascii="Tahoma" w:hAnsi="Tahoma" w:cs="Tahoma"/>
                <w:color w:val="FF0000"/>
                <w:sz w:val="20"/>
                <w:szCs w:val="20"/>
              </w:rPr>
              <w:fldChar w:fldCharType="end"/>
            </w:r>
          </w:p>
        </w:tc>
      </w:tr>
    </w:tbl>
    <w:p w14:paraId="26720DAE" w14:textId="77777777" w:rsidR="001E4C08" w:rsidRPr="00602E8B" w:rsidRDefault="001E4C08" w:rsidP="001E4C08">
      <w:pPr>
        <w:rPr>
          <w:rFonts w:ascii="Tahoma" w:hAnsi="Tahoma" w:cs="Tahoma"/>
          <w:kern w:val="36"/>
          <w:sz w:val="20"/>
          <w:szCs w:val="20"/>
          <w:lang w:eastAsia="en-GB"/>
        </w:rPr>
      </w:pPr>
    </w:p>
    <w:p w14:paraId="00839CD7" w14:textId="77777777" w:rsidR="001E4C08" w:rsidRPr="00602E8B" w:rsidRDefault="001E4C08" w:rsidP="001E4C08">
      <w:pPr>
        <w:rPr>
          <w:rFonts w:ascii="Tahoma" w:hAnsi="Tahoma" w:cs="Tahoma"/>
          <w:sz w:val="20"/>
          <w:szCs w:val="20"/>
          <w:lang w:eastAsia="en-GB"/>
        </w:rPr>
      </w:pPr>
    </w:p>
    <w:p w14:paraId="5424824D"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CONFLICT OF INTEREST </w:t>
      </w:r>
    </w:p>
    <w:p w14:paraId="17A7A589" w14:textId="6F9B2082" w:rsidR="001E4C08" w:rsidRPr="00602E8B" w:rsidRDefault="001E4C08" w:rsidP="001E4C08">
      <w:pPr>
        <w:rPr>
          <w:rFonts w:ascii="Tahoma" w:hAnsi="Tahoma" w:cs="Tahoma"/>
          <w:sz w:val="20"/>
          <w:szCs w:val="20"/>
          <w:lang w:eastAsia="en-GB"/>
        </w:rPr>
      </w:pPr>
    </w:p>
    <w:p w14:paraId="09C3255F" w14:textId="77777777" w:rsidR="00531348" w:rsidRDefault="00531348" w:rsidP="00531348">
      <w:pPr>
        <w:contextualSpacing/>
        <w:mirrorIndents/>
        <w:jc w:val="both"/>
        <w:rPr>
          <w:rFonts w:ascii="Tahoma" w:hAnsi="Tahoma" w:cs="Tahoma"/>
          <w:sz w:val="20"/>
          <w:szCs w:val="20"/>
          <w:lang w:val="en-US"/>
        </w:rPr>
      </w:pPr>
      <w:r w:rsidRPr="005C4366">
        <w:rPr>
          <w:rFonts w:ascii="Tahoma" w:hAnsi="Tahoma" w:cs="Tahoma"/>
          <w:sz w:val="20"/>
          <w:szCs w:val="20"/>
          <w:lang w:val="en-US"/>
        </w:rPr>
        <w:t>Any conflict of interest or potential conflict of interest involving a Tenderer</w:t>
      </w:r>
      <w:r>
        <w:rPr>
          <w:rFonts w:ascii="Tahoma" w:hAnsi="Tahoma" w:cs="Tahoma"/>
          <w:sz w:val="20"/>
          <w:szCs w:val="20"/>
          <w:lang w:val="en-US"/>
        </w:rPr>
        <w:t xml:space="preserve">(s) </w:t>
      </w:r>
      <w:r w:rsidRPr="005C4366">
        <w:rPr>
          <w:rFonts w:ascii="Tahoma" w:hAnsi="Tahoma" w:cs="Tahoma"/>
          <w:sz w:val="20"/>
          <w:szCs w:val="20"/>
          <w:lang w:val="en-US"/>
        </w:rPr>
        <w:t>must be fully disclosed to the C</w:t>
      </w:r>
      <w:r>
        <w:rPr>
          <w:rFonts w:ascii="Tahoma" w:hAnsi="Tahoma" w:cs="Tahoma"/>
          <w:sz w:val="20"/>
          <w:szCs w:val="20"/>
          <w:lang w:val="en-US"/>
        </w:rPr>
        <w:t>ontracting Authority</w:t>
      </w:r>
      <w:r w:rsidRPr="005C4366">
        <w:rPr>
          <w:rFonts w:ascii="Tahoma" w:hAnsi="Tahoma" w:cs="Tahoma"/>
          <w:sz w:val="20"/>
          <w:szCs w:val="20"/>
          <w:lang w:val="en-US"/>
        </w:rPr>
        <w:t>, particularly where there is a conflict of interest in relation to any recommendation or proposals put forward by the Tenderer</w:t>
      </w:r>
      <w:r>
        <w:rPr>
          <w:rFonts w:ascii="Tahoma" w:hAnsi="Tahoma" w:cs="Tahoma"/>
          <w:sz w:val="20"/>
          <w:szCs w:val="20"/>
          <w:lang w:val="en-US"/>
        </w:rPr>
        <w:t>(s)</w:t>
      </w:r>
      <w:r w:rsidRPr="005C4366">
        <w:rPr>
          <w:rFonts w:ascii="Tahoma" w:hAnsi="Tahoma" w:cs="Tahoma"/>
          <w:sz w:val="20"/>
          <w:szCs w:val="20"/>
          <w:lang w:val="en-US"/>
        </w:rPr>
        <w:t xml:space="preserve">. </w:t>
      </w:r>
      <w:r>
        <w:rPr>
          <w:rFonts w:ascii="Tahoma" w:hAnsi="Tahoma" w:cs="Tahoma"/>
          <w:sz w:val="20"/>
          <w:szCs w:val="20"/>
          <w:lang w:val="en-US"/>
        </w:rPr>
        <w:t xml:space="preserve"> </w:t>
      </w:r>
      <w:r w:rsidRPr="005C4366">
        <w:rPr>
          <w:rFonts w:ascii="Tahoma" w:hAnsi="Tahoma" w:cs="Tahoma"/>
          <w:sz w:val="20"/>
          <w:szCs w:val="20"/>
          <w:lang w:val="en-US"/>
        </w:rPr>
        <w:t>In the event that the CA considers that a conflict of interest or potential conflict of interest exists, the CA will, in its absolute discretion, decide on the appropriate course of action.</w:t>
      </w:r>
    </w:p>
    <w:p w14:paraId="1E7D6E67" w14:textId="77777777" w:rsidR="00531348" w:rsidRDefault="00531348" w:rsidP="00531348">
      <w:pPr>
        <w:contextualSpacing/>
        <w:mirrorIndents/>
        <w:jc w:val="both"/>
        <w:rPr>
          <w:rFonts w:ascii="Tahoma" w:hAnsi="Tahoma" w:cs="Tahoma"/>
          <w:b/>
          <w:bCs/>
          <w:sz w:val="20"/>
          <w:szCs w:val="20"/>
          <w:lang w:val="en-US"/>
        </w:rPr>
      </w:pPr>
    </w:p>
    <w:p w14:paraId="4D01246F" w14:textId="77777777" w:rsidR="00531348" w:rsidRDefault="00531348" w:rsidP="00531348">
      <w:pPr>
        <w:contextualSpacing/>
        <w:mirrorIndents/>
        <w:jc w:val="both"/>
        <w:rPr>
          <w:rFonts w:ascii="Tahoma" w:hAnsi="Tahoma" w:cs="Tahoma"/>
          <w:b/>
          <w:bCs/>
          <w:sz w:val="20"/>
          <w:szCs w:val="20"/>
          <w:lang w:val="en-US"/>
        </w:rPr>
      </w:pPr>
    </w:p>
    <w:p w14:paraId="3FDF86F3" w14:textId="77777777" w:rsidR="00531348" w:rsidRPr="00840235" w:rsidRDefault="00531348" w:rsidP="00531348">
      <w:pPr>
        <w:numPr>
          <w:ilvl w:val="0"/>
          <w:numId w:val="19"/>
        </w:numPr>
        <w:contextualSpacing/>
        <w:mirrorIndents/>
        <w:jc w:val="both"/>
        <w:rPr>
          <w:rFonts w:ascii="Tahoma" w:hAnsi="Tahoma" w:cs="Tahoma"/>
          <w:sz w:val="20"/>
          <w:szCs w:val="20"/>
          <w:lang w:val="en-US"/>
        </w:rPr>
      </w:pPr>
      <w:r w:rsidRPr="00840235">
        <w:rPr>
          <w:rFonts w:ascii="Tahoma" w:hAnsi="Tahoma" w:cs="Tahoma"/>
          <w:sz w:val="20"/>
          <w:szCs w:val="20"/>
          <w:lang w:val="en-US"/>
        </w:rPr>
        <w:t xml:space="preserve">Do you or your company have a conflict of Interest? Please tick </w:t>
      </w:r>
    </w:p>
    <w:p w14:paraId="7D48DCD5" w14:textId="77777777" w:rsidR="00531348" w:rsidRDefault="00531348" w:rsidP="00531348">
      <w:pPr>
        <w:contextualSpacing/>
        <w:mirrorIndents/>
        <w:jc w:val="both"/>
        <w:rPr>
          <w:rFonts w:ascii="Tahoma" w:hAnsi="Tahoma" w:cs="Tahoma"/>
          <w:b/>
          <w:bCs/>
          <w:sz w:val="20"/>
          <w:szCs w:val="20"/>
          <w:lang w:val="en-US"/>
        </w:rPr>
      </w:pPr>
    </w:p>
    <w:p w14:paraId="6F4CDF4C" w14:textId="77777777" w:rsidR="00531348" w:rsidRPr="00840235" w:rsidRDefault="00531348" w:rsidP="00531348">
      <w:pPr>
        <w:contextualSpacing/>
        <w:mirrorIndents/>
        <w:jc w:val="both"/>
        <w:rPr>
          <w:rFonts w:ascii="Tahoma" w:hAnsi="Tahoma" w:cs="Tahoma"/>
          <w:b/>
          <w:bCs/>
          <w:sz w:val="20"/>
          <w:szCs w:val="20"/>
          <w:lang w:val="en-US"/>
        </w:rPr>
      </w:pPr>
      <w:r>
        <w:rPr>
          <w:rFonts w:ascii="Tahoma" w:hAnsi="Tahoma" w:cs="Tahoma"/>
          <w:b/>
          <w:bCs/>
          <w:sz w:val="20"/>
          <w:szCs w:val="20"/>
          <w:lang w:val="en-US"/>
        </w:rPr>
        <w:t xml:space="preserve">Yes </w:t>
      </w:r>
      <w:r>
        <w:rPr>
          <w:rFonts w:ascii="Tahoma" w:hAnsi="Tahoma" w:cs="Tahoma"/>
          <w:b/>
          <w:bCs/>
          <w:sz w:val="20"/>
          <w:szCs w:val="20"/>
          <w:lang w:val="en-US"/>
        </w:rPr>
        <w:tab/>
      </w:r>
      <w:r>
        <w:rPr>
          <w:rFonts w:ascii="Tahoma" w:hAnsi="Tahoma" w:cs="Tahoma"/>
          <w:b/>
          <w:bCs/>
          <w:sz w:val="20"/>
          <w:szCs w:val="20"/>
          <w:lang w:val="en-US"/>
        </w:rPr>
        <w:tab/>
      </w:r>
      <w:r>
        <w:rPr>
          <w:rFonts w:ascii="Tahoma" w:hAnsi="Tahoma" w:cs="Tahoma"/>
          <w:b/>
          <w:bCs/>
          <w:sz w:val="20"/>
          <w:szCs w:val="20"/>
          <w:lang w:val="en-US"/>
        </w:rPr>
        <w:tab/>
        <w:t>No</w:t>
      </w:r>
    </w:p>
    <w:tbl>
      <w:tblPr>
        <w:tblpPr w:leftFromText="180" w:rightFromText="180" w:vertAnchor="text" w:horzAnchor="page" w:tblpX="1183" w:tblpY="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tblGrid>
      <w:tr w:rsidR="00531348" w:rsidRPr="00474694" w14:paraId="13D82C6B" w14:textId="77777777" w:rsidTr="00F33765">
        <w:trPr>
          <w:trHeight w:val="360"/>
        </w:trPr>
        <w:tc>
          <w:tcPr>
            <w:tcW w:w="1081" w:type="dxa"/>
            <w:shd w:val="clear" w:color="auto" w:fill="auto"/>
          </w:tcPr>
          <w:p w14:paraId="731F53A1" w14:textId="77777777" w:rsidR="00531348" w:rsidRPr="00A1060E" w:rsidRDefault="00531348" w:rsidP="00F33765">
            <w:pPr>
              <w:pStyle w:val="BodyText3"/>
              <w:rPr>
                <w:rFonts w:ascii="Tahoma" w:hAnsi="Tahoma" w:cs="Tahoma"/>
                <w:kern w:val="36"/>
                <w:sz w:val="20"/>
                <w:szCs w:val="20"/>
                <w:lang w:val="en-GB" w:eastAsia="en-GB"/>
              </w:rPr>
            </w:pPr>
          </w:p>
        </w:tc>
      </w:tr>
    </w:tbl>
    <w:p w14:paraId="672CD21F" w14:textId="77777777" w:rsidR="00531348" w:rsidRPr="005038D8" w:rsidRDefault="00531348" w:rsidP="00531348">
      <w:pPr>
        <w:rPr>
          <w:vanish/>
        </w:rPr>
      </w:pPr>
    </w:p>
    <w:tbl>
      <w:tblPr>
        <w:tblpPr w:leftFromText="180" w:rightFromText="180" w:vertAnchor="text" w:horzAnchor="page" w:tblpX="3223"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tblGrid>
      <w:tr w:rsidR="00531348" w:rsidRPr="00474694" w14:paraId="52104A24" w14:textId="77777777" w:rsidTr="00F33765">
        <w:trPr>
          <w:trHeight w:val="360"/>
        </w:trPr>
        <w:tc>
          <w:tcPr>
            <w:tcW w:w="1081" w:type="dxa"/>
            <w:shd w:val="clear" w:color="auto" w:fill="auto"/>
          </w:tcPr>
          <w:p w14:paraId="3D85D384" w14:textId="77777777" w:rsidR="00531348" w:rsidRPr="00A1060E" w:rsidRDefault="00531348" w:rsidP="00F33765">
            <w:pPr>
              <w:pStyle w:val="BodyText3"/>
              <w:rPr>
                <w:rFonts w:ascii="Tahoma" w:hAnsi="Tahoma" w:cs="Tahoma"/>
                <w:kern w:val="36"/>
                <w:sz w:val="20"/>
                <w:szCs w:val="20"/>
                <w:lang w:val="en-GB" w:eastAsia="en-GB"/>
              </w:rPr>
            </w:pPr>
          </w:p>
        </w:tc>
      </w:tr>
    </w:tbl>
    <w:p w14:paraId="55F92317" w14:textId="77777777" w:rsidR="00531348" w:rsidRDefault="00531348" w:rsidP="00531348">
      <w:pPr>
        <w:contextualSpacing/>
        <w:mirrorIndents/>
        <w:jc w:val="both"/>
        <w:rPr>
          <w:rFonts w:ascii="Tahoma" w:hAnsi="Tahoma" w:cs="Tahoma"/>
          <w:sz w:val="20"/>
          <w:szCs w:val="20"/>
          <w:lang w:val="en-US"/>
        </w:rPr>
      </w:pPr>
      <w:r>
        <w:rPr>
          <w:rFonts w:ascii="Tahoma" w:hAnsi="Tahoma" w:cs="Tahoma"/>
          <w:sz w:val="20"/>
          <w:szCs w:val="20"/>
          <w:lang w:val="en-US"/>
        </w:rPr>
        <w:tab/>
      </w:r>
    </w:p>
    <w:p w14:paraId="51C4054B" w14:textId="77777777" w:rsidR="00531348" w:rsidRDefault="00531348" w:rsidP="00531348">
      <w:pPr>
        <w:contextualSpacing/>
        <w:mirrorIndents/>
        <w:jc w:val="both"/>
        <w:rPr>
          <w:rFonts w:ascii="Tahoma" w:hAnsi="Tahoma" w:cs="Tahoma"/>
          <w:sz w:val="20"/>
          <w:szCs w:val="20"/>
          <w:lang w:val="en-US"/>
        </w:rPr>
      </w:pPr>
    </w:p>
    <w:p w14:paraId="680BE336" w14:textId="77777777" w:rsidR="00531348" w:rsidRDefault="00531348" w:rsidP="00531348">
      <w:pPr>
        <w:contextualSpacing/>
        <w:mirrorIndents/>
        <w:jc w:val="both"/>
        <w:rPr>
          <w:rFonts w:ascii="Tahoma" w:hAnsi="Tahoma" w:cs="Tahoma"/>
          <w:sz w:val="20"/>
          <w:szCs w:val="20"/>
          <w:lang w:val="en-US"/>
        </w:rPr>
      </w:pPr>
    </w:p>
    <w:p w14:paraId="2B188E12" w14:textId="77777777" w:rsidR="00531348" w:rsidRDefault="00531348" w:rsidP="00531348">
      <w:pPr>
        <w:contextualSpacing/>
        <w:mirrorIndents/>
        <w:jc w:val="both"/>
        <w:rPr>
          <w:rFonts w:ascii="Tahoma" w:hAnsi="Tahoma" w:cs="Tahoma"/>
          <w:sz w:val="20"/>
          <w:szCs w:val="20"/>
          <w:lang w:val="en-US"/>
        </w:rPr>
      </w:pPr>
      <w:r>
        <w:rPr>
          <w:rFonts w:ascii="Tahoma" w:hAnsi="Tahoma" w:cs="Tahoma"/>
          <w:sz w:val="20"/>
          <w:szCs w:val="20"/>
          <w:lang w:val="en-US"/>
        </w:rPr>
        <w:t xml:space="preserve">If you have ticked </w:t>
      </w:r>
      <w:r w:rsidRPr="00840235">
        <w:rPr>
          <w:rFonts w:ascii="Tahoma" w:hAnsi="Tahoma" w:cs="Tahoma"/>
          <w:b/>
          <w:bCs/>
          <w:sz w:val="20"/>
          <w:szCs w:val="20"/>
          <w:lang w:val="en-US"/>
        </w:rPr>
        <w:t>Yes</w:t>
      </w:r>
      <w:r>
        <w:rPr>
          <w:rFonts w:ascii="Tahoma" w:hAnsi="Tahoma" w:cs="Tahoma"/>
          <w:sz w:val="20"/>
          <w:szCs w:val="20"/>
          <w:lang w:val="en-US"/>
        </w:rPr>
        <w:t xml:space="preserve"> please now complete the following below</w:t>
      </w:r>
    </w:p>
    <w:p w14:paraId="680F2141" w14:textId="77777777" w:rsidR="00531348" w:rsidRDefault="00531348" w:rsidP="00531348">
      <w:pPr>
        <w:contextualSpacing/>
        <w:mirrorIndents/>
        <w:jc w:val="both"/>
        <w:rPr>
          <w:rFonts w:ascii="Tahoma" w:hAnsi="Tahoma" w:cs="Tahoma"/>
          <w:sz w:val="20"/>
          <w:szCs w:val="20"/>
          <w:lang w:val="en-US"/>
        </w:rPr>
      </w:pPr>
    </w:p>
    <w:p w14:paraId="277B96DA" w14:textId="77777777" w:rsidR="00531348" w:rsidRPr="005336EB" w:rsidRDefault="00531348" w:rsidP="00531348">
      <w:pPr>
        <w:rPr>
          <w:rFonts w:ascii="Tahoma" w:hAnsi="Tahoma" w:cs="Tahoma"/>
          <w:sz w:val="20"/>
          <w:szCs w:val="20"/>
        </w:rPr>
      </w:pPr>
      <w:r w:rsidRPr="005336EB">
        <w:rPr>
          <w:rFonts w:ascii="Tahoma" w:hAnsi="Tahoma" w:cs="Tahoma"/>
          <w:sz w:val="20"/>
          <w:szCs w:val="20"/>
        </w:rPr>
        <w:t>Candidates must declare any current or previous work undertaken in SJH, or any relationship that may be reasonably perceived to potentially conflict with the scope of this contract for SJH and proposals for dealing with same and during the term of the contract:</w:t>
      </w:r>
    </w:p>
    <w:p w14:paraId="4B56F3AC" w14:textId="77777777" w:rsidR="00531348" w:rsidRDefault="00531348" w:rsidP="00531348">
      <w:pPr>
        <w:contextualSpacing/>
        <w:mirrorIndents/>
        <w:jc w:val="both"/>
        <w:rPr>
          <w:rFonts w:ascii="Tahoma" w:hAnsi="Tahoma" w:cs="Tahoma"/>
          <w:sz w:val="20"/>
          <w:szCs w:val="20"/>
          <w:lang w:val="en-US"/>
        </w:rPr>
      </w:pPr>
    </w:p>
    <w:tbl>
      <w:tblPr>
        <w:tblpPr w:leftFromText="180" w:rightFromText="180" w:vertAnchor="text" w:horzAnchor="page" w:tblpX="874"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6"/>
      </w:tblGrid>
      <w:tr w:rsidR="00531348" w:rsidRPr="00474694" w14:paraId="5CB7C85A" w14:textId="77777777" w:rsidTr="00F33765">
        <w:trPr>
          <w:trHeight w:val="1709"/>
        </w:trPr>
        <w:tc>
          <w:tcPr>
            <w:tcW w:w="10626" w:type="dxa"/>
            <w:shd w:val="clear" w:color="auto" w:fill="auto"/>
          </w:tcPr>
          <w:p w14:paraId="61CEFC74" w14:textId="77777777" w:rsidR="00531348" w:rsidRPr="00A1060E" w:rsidRDefault="00531348" w:rsidP="00F33765">
            <w:pPr>
              <w:pStyle w:val="BodyText3"/>
              <w:rPr>
                <w:rFonts w:ascii="Tahoma" w:hAnsi="Tahoma" w:cs="Tahoma"/>
                <w:kern w:val="36"/>
                <w:sz w:val="20"/>
                <w:szCs w:val="20"/>
                <w:lang w:val="en-GB" w:eastAsia="en-GB"/>
              </w:rPr>
            </w:pPr>
          </w:p>
        </w:tc>
      </w:tr>
    </w:tbl>
    <w:p w14:paraId="118E1936" w14:textId="77777777" w:rsidR="00531348" w:rsidRDefault="00531348" w:rsidP="00531348">
      <w:pPr>
        <w:contextualSpacing/>
        <w:mirrorIndents/>
        <w:jc w:val="both"/>
        <w:rPr>
          <w:rFonts w:ascii="Tahoma" w:hAnsi="Tahoma" w:cs="Tahoma"/>
          <w:sz w:val="20"/>
          <w:szCs w:val="20"/>
          <w:lang w:val="en-US"/>
        </w:rPr>
      </w:pPr>
    </w:p>
    <w:p w14:paraId="1369F168" w14:textId="77777777" w:rsidR="00531348" w:rsidRPr="005336EB" w:rsidRDefault="00531348" w:rsidP="00531348">
      <w:pPr>
        <w:tabs>
          <w:tab w:val="center" w:pos="4153"/>
          <w:tab w:val="right" w:pos="8306"/>
        </w:tabs>
        <w:rPr>
          <w:rFonts w:ascii="Tahoma" w:hAnsi="Tahoma" w:cs="Tahoma"/>
          <w:bCs/>
          <w:iCs/>
          <w:sz w:val="20"/>
          <w:szCs w:val="20"/>
          <w:lang w:val="en-US"/>
        </w:rPr>
      </w:pPr>
      <w:r w:rsidRPr="005336EB">
        <w:rPr>
          <w:rFonts w:ascii="Tahoma" w:hAnsi="Tahoma" w:cs="Tahoma"/>
          <w:bCs/>
          <w:sz w:val="20"/>
          <w:szCs w:val="20"/>
          <w:lang w:val="en-US"/>
        </w:rPr>
        <w:t xml:space="preserve">Please provide details of significant current or pending developments e.g., legal issues or challenges, changes in financial structure or ownership, prospective take-over bids, buy-outs and closures or other relevant financial/economic information etc. </w:t>
      </w:r>
      <w:r w:rsidRPr="005336EB">
        <w:rPr>
          <w:rFonts w:ascii="Tahoma" w:hAnsi="Tahoma" w:cs="Tahoma"/>
          <w:bCs/>
          <w:iCs/>
          <w:sz w:val="20"/>
          <w:szCs w:val="20"/>
          <w:lang w:val="en-US"/>
        </w:rPr>
        <w:t>which are currently in the public domain:</w:t>
      </w:r>
    </w:p>
    <w:p w14:paraId="625ECC84" w14:textId="77777777" w:rsidR="00531348" w:rsidRDefault="00531348" w:rsidP="00531348">
      <w:pPr>
        <w:contextualSpacing/>
        <w:mirrorIndents/>
        <w:jc w:val="both"/>
        <w:rPr>
          <w:rFonts w:ascii="Tahoma" w:hAnsi="Tahoma" w:cs="Tahoma"/>
          <w:sz w:val="20"/>
          <w:szCs w:val="20"/>
          <w:lang w:val="en-US"/>
        </w:rPr>
      </w:pPr>
    </w:p>
    <w:tbl>
      <w:tblPr>
        <w:tblpPr w:leftFromText="180" w:rightFromText="180" w:vertAnchor="text" w:horzAnchor="page" w:tblpX="874"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6"/>
      </w:tblGrid>
      <w:tr w:rsidR="00531348" w:rsidRPr="00474694" w14:paraId="3BF5BAE9" w14:textId="77777777" w:rsidTr="00F33765">
        <w:trPr>
          <w:trHeight w:val="1409"/>
        </w:trPr>
        <w:tc>
          <w:tcPr>
            <w:tcW w:w="10625" w:type="dxa"/>
            <w:shd w:val="clear" w:color="auto" w:fill="auto"/>
          </w:tcPr>
          <w:p w14:paraId="69D8C475" w14:textId="77777777" w:rsidR="00531348" w:rsidRPr="00A1060E" w:rsidRDefault="00531348" w:rsidP="00F33765">
            <w:pPr>
              <w:pStyle w:val="BodyText3"/>
              <w:rPr>
                <w:rFonts w:ascii="Tahoma" w:hAnsi="Tahoma" w:cs="Tahoma"/>
                <w:kern w:val="36"/>
                <w:sz w:val="20"/>
                <w:szCs w:val="20"/>
                <w:lang w:val="en-GB" w:eastAsia="en-GB"/>
              </w:rPr>
            </w:pPr>
          </w:p>
        </w:tc>
      </w:tr>
    </w:tbl>
    <w:p w14:paraId="5D104087" w14:textId="77777777" w:rsidR="00531348" w:rsidRDefault="00531348" w:rsidP="00531348">
      <w:pPr>
        <w:pStyle w:val="Heading1"/>
        <w:spacing w:before="0" w:after="0"/>
        <w:ind w:left="431" w:hanging="431"/>
        <w:rPr>
          <w:rFonts w:ascii="Tahoma" w:hAnsi="Tahoma" w:cs="Tahoma"/>
          <w:sz w:val="24"/>
          <w:szCs w:val="24"/>
          <w:lang w:val="en-GB" w:eastAsia="en-GB"/>
        </w:rPr>
      </w:pPr>
    </w:p>
    <w:p w14:paraId="53886A9C" w14:textId="77777777" w:rsidR="00531348" w:rsidRPr="00840235" w:rsidRDefault="00531348" w:rsidP="00531348">
      <w:pPr>
        <w:rPr>
          <w:rFonts w:ascii="Tahoma" w:hAnsi="Tahoma" w:cs="Tahoma"/>
          <w:sz w:val="20"/>
          <w:szCs w:val="20"/>
          <w:lang w:val="en-GB" w:eastAsia="en-GB"/>
        </w:rPr>
      </w:pPr>
      <w:r w:rsidRPr="00840235">
        <w:rPr>
          <w:rFonts w:ascii="Tahoma" w:hAnsi="Tahoma" w:cs="Tahoma"/>
          <w:sz w:val="20"/>
          <w:szCs w:val="20"/>
          <w:lang w:val="en-GB" w:eastAsia="en-GB"/>
        </w:rPr>
        <w:t>Please ensure the following is signed to acknowledge you have read 2.5 Conflict of Interest and understand.</w:t>
      </w:r>
    </w:p>
    <w:p w14:paraId="336ECE45" w14:textId="77777777" w:rsidR="00531348" w:rsidRDefault="00531348" w:rsidP="00531348">
      <w:pPr>
        <w:pStyle w:val="Heading1"/>
        <w:spacing w:before="0" w:after="0"/>
        <w:ind w:left="431" w:hanging="431"/>
        <w:rPr>
          <w:rFonts w:ascii="Tahoma" w:hAnsi="Tahoma" w:cs="Tahoma"/>
          <w:sz w:val="24"/>
          <w:szCs w:val="24"/>
          <w:lang w:val="en-GB" w:eastAsia="en-GB"/>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677"/>
      </w:tblGrid>
      <w:tr w:rsidR="00531348" w:rsidRPr="002E6509" w14:paraId="685C4D19" w14:textId="77777777" w:rsidTr="00F33765">
        <w:tc>
          <w:tcPr>
            <w:tcW w:w="3369" w:type="dxa"/>
            <w:tcBorders>
              <w:bottom w:val="single" w:sz="4" w:space="0" w:color="auto"/>
            </w:tcBorders>
            <w:shd w:val="clear" w:color="auto" w:fill="000080"/>
          </w:tcPr>
          <w:p w14:paraId="3CEC009D" w14:textId="77777777" w:rsidR="00531348" w:rsidRPr="00AF2EC6" w:rsidRDefault="00531348" w:rsidP="00F33765">
            <w:pPr>
              <w:rPr>
                <w:rFonts w:ascii="Tahoma" w:hAnsi="Tahoma" w:cs="Tahoma"/>
                <w:b/>
                <w:sz w:val="20"/>
                <w:szCs w:val="20"/>
              </w:rPr>
            </w:pPr>
            <w:r>
              <w:rPr>
                <w:rFonts w:ascii="Tahoma" w:hAnsi="Tahoma" w:cs="Tahoma"/>
                <w:b/>
                <w:bCs/>
                <w:sz w:val="20"/>
                <w:szCs w:val="20"/>
              </w:rPr>
              <w:t>Signed:</w:t>
            </w:r>
            <w:r w:rsidRPr="00AF2EC6">
              <w:rPr>
                <w:rFonts w:ascii="Tahoma" w:hAnsi="Tahoma" w:cs="Tahoma"/>
                <w:b/>
                <w:bCs/>
                <w:sz w:val="20"/>
                <w:szCs w:val="20"/>
              </w:rPr>
              <w:t xml:space="preserve"> </w:t>
            </w:r>
          </w:p>
        </w:tc>
        <w:tc>
          <w:tcPr>
            <w:tcW w:w="4677" w:type="dxa"/>
          </w:tcPr>
          <w:p w14:paraId="44E04ED1" w14:textId="77777777" w:rsidR="00531348" w:rsidRPr="002E6509" w:rsidRDefault="00531348" w:rsidP="00F33765">
            <w:pPr>
              <w:rPr>
                <w:rFonts w:ascii="Tahoma" w:hAnsi="Tahoma" w:cs="Tahoma"/>
                <w:sz w:val="20"/>
                <w:szCs w:val="20"/>
              </w:rPr>
            </w:pPr>
          </w:p>
          <w:p w14:paraId="6C3C8236" w14:textId="77777777" w:rsidR="00531348" w:rsidRPr="002E6509" w:rsidRDefault="00531348" w:rsidP="00F33765">
            <w:pPr>
              <w:rPr>
                <w:rFonts w:ascii="Tahoma" w:hAnsi="Tahoma" w:cs="Tahoma"/>
                <w:sz w:val="20"/>
                <w:szCs w:val="20"/>
              </w:rPr>
            </w:pPr>
          </w:p>
        </w:tc>
      </w:tr>
      <w:tr w:rsidR="00531348" w:rsidRPr="002E6509" w14:paraId="647E5542" w14:textId="77777777" w:rsidTr="00F33765">
        <w:tc>
          <w:tcPr>
            <w:tcW w:w="3369" w:type="dxa"/>
            <w:shd w:val="clear" w:color="auto" w:fill="000080"/>
          </w:tcPr>
          <w:p w14:paraId="38069F1C" w14:textId="77777777" w:rsidR="00531348" w:rsidRPr="00AF2EC6" w:rsidRDefault="00531348" w:rsidP="00F33765">
            <w:pPr>
              <w:rPr>
                <w:rFonts w:ascii="Tahoma" w:hAnsi="Tahoma" w:cs="Tahoma"/>
                <w:sz w:val="20"/>
                <w:szCs w:val="20"/>
              </w:rPr>
            </w:pPr>
            <w:r>
              <w:rPr>
                <w:rFonts w:ascii="Tahoma" w:hAnsi="Tahoma" w:cs="Tahoma"/>
                <w:b/>
                <w:bCs/>
                <w:sz w:val="20"/>
                <w:szCs w:val="20"/>
              </w:rPr>
              <w:t xml:space="preserve">For and on behalf of (Company): </w:t>
            </w:r>
          </w:p>
        </w:tc>
        <w:tc>
          <w:tcPr>
            <w:tcW w:w="4677" w:type="dxa"/>
          </w:tcPr>
          <w:p w14:paraId="7112C5A4" w14:textId="77777777" w:rsidR="00531348" w:rsidRPr="002E6509" w:rsidRDefault="00531348" w:rsidP="00F33765">
            <w:pPr>
              <w:rPr>
                <w:rFonts w:ascii="Tahoma" w:hAnsi="Tahoma" w:cs="Tahoma"/>
                <w:sz w:val="20"/>
                <w:szCs w:val="20"/>
              </w:rPr>
            </w:pPr>
          </w:p>
          <w:p w14:paraId="783527ED" w14:textId="77777777" w:rsidR="00531348" w:rsidRPr="002E6509" w:rsidRDefault="00531348" w:rsidP="00F33765">
            <w:pPr>
              <w:rPr>
                <w:rFonts w:ascii="Tahoma" w:hAnsi="Tahoma" w:cs="Tahoma"/>
                <w:sz w:val="20"/>
                <w:szCs w:val="20"/>
              </w:rPr>
            </w:pPr>
          </w:p>
          <w:p w14:paraId="2A4998F9" w14:textId="77777777" w:rsidR="00531348" w:rsidRPr="002E6509" w:rsidRDefault="00531348" w:rsidP="00F33765">
            <w:pPr>
              <w:rPr>
                <w:rFonts w:ascii="Tahoma" w:hAnsi="Tahoma" w:cs="Tahoma"/>
                <w:sz w:val="20"/>
                <w:szCs w:val="20"/>
              </w:rPr>
            </w:pPr>
          </w:p>
        </w:tc>
      </w:tr>
      <w:tr w:rsidR="00531348" w:rsidRPr="002E6509" w14:paraId="133CC08B" w14:textId="77777777" w:rsidTr="00F33765">
        <w:tc>
          <w:tcPr>
            <w:tcW w:w="3369" w:type="dxa"/>
            <w:shd w:val="clear" w:color="auto" w:fill="000080"/>
          </w:tcPr>
          <w:p w14:paraId="5D99A5C8" w14:textId="77777777" w:rsidR="00531348" w:rsidRPr="008D6FFE" w:rsidRDefault="00531348" w:rsidP="00F33765">
            <w:pPr>
              <w:rPr>
                <w:rFonts w:ascii="Tahoma" w:hAnsi="Tahoma" w:cs="Tahoma"/>
                <w:b/>
                <w:bCs/>
                <w:sz w:val="20"/>
                <w:szCs w:val="20"/>
              </w:rPr>
            </w:pPr>
            <w:r w:rsidRPr="008D6FFE">
              <w:rPr>
                <w:rFonts w:ascii="Tahoma" w:hAnsi="Tahoma" w:cs="Tahoma"/>
                <w:b/>
                <w:sz w:val="20"/>
                <w:szCs w:val="20"/>
              </w:rPr>
              <w:t>Position</w:t>
            </w:r>
            <w:r w:rsidRPr="008D6FFE">
              <w:rPr>
                <w:rStyle w:val="FootnoteReference"/>
                <w:rFonts w:ascii="Tahoma" w:hAnsi="Tahoma" w:cs="Tahoma"/>
                <w:b/>
                <w:sz w:val="20"/>
                <w:szCs w:val="20"/>
              </w:rPr>
              <w:footnoteReference w:id="1"/>
            </w:r>
            <w:r w:rsidRPr="008D6FFE">
              <w:rPr>
                <w:rFonts w:ascii="Tahoma" w:hAnsi="Tahoma" w:cs="Tahoma"/>
                <w:b/>
                <w:sz w:val="20"/>
                <w:szCs w:val="20"/>
              </w:rPr>
              <w:t>:</w:t>
            </w:r>
            <w:r w:rsidRPr="008D6FFE">
              <w:rPr>
                <w:rFonts w:ascii="Tahoma" w:hAnsi="Tahoma" w:cs="Tahoma"/>
                <w:b/>
                <w:bCs/>
                <w:sz w:val="20"/>
                <w:szCs w:val="20"/>
              </w:rPr>
              <w:t xml:space="preserve"> </w:t>
            </w:r>
          </w:p>
          <w:p w14:paraId="6A79DD91" w14:textId="77777777" w:rsidR="00531348" w:rsidRDefault="00531348" w:rsidP="00F33765">
            <w:pPr>
              <w:rPr>
                <w:rFonts w:ascii="Tahoma" w:hAnsi="Tahoma" w:cs="Tahoma"/>
                <w:b/>
                <w:bCs/>
                <w:sz w:val="20"/>
                <w:szCs w:val="20"/>
              </w:rPr>
            </w:pPr>
          </w:p>
        </w:tc>
        <w:tc>
          <w:tcPr>
            <w:tcW w:w="4677" w:type="dxa"/>
          </w:tcPr>
          <w:p w14:paraId="603603CD" w14:textId="77777777" w:rsidR="00531348" w:rsidRPr="002E6509" w:rsidRDefault="00531348" w:rsidP="00F33765">
            <w:pPr>
              <w:rPr>
                <w:rFonts w:ascii="Tahoma" w:hAnsi="Tahoma" w:cs="Tahoma"/>
                <w:sz w:val="20"/>
                <w:szCs w:val="20"/>
              </w:rPr>
            </w:pPr>
          </w:p>
        </w:tc>
      </w:tr>
      <w:tr w:rsidR="00531348" w:rsidRPr="002E6509" w14:paraId="15BE8567" w14:textId="77777777" w:rsidTr="00F33765">
        <w:tc>
          <w:tcPr>
            <w:tcW w:w="3369" w:type="dxa"/>
            <w:shd w:val="clear" w:color="auto" w:fill="000080"/>
          </w:tcPr>
          <w:p w14:paraId="1CB34BA5" w14:textId="77777777" w:rsidR="00531348" w:rsidRDefault="00531348" w:rsidP="00F33765">
            <w:pPr>
              <w:rPr>
                <w:rFonts w:ascii="Tahoma" w:hAnsi="Tahoma" w:cs="Tahoma"/>
                <w:b/>
                <w:bCs/>
                <w:sz w:val="20"/>
                <w:szCs w:val="20"/>
              </w:rPr>
            </w:pPr>
            <w:r>
              <w:rPr>
                <w:rFonts w:ascii="Tahoma" w:hAnsi="Tahoma" w:cs="Tahoma"/>
                <w:b/>
                <w:bCs/>
                <w:sz w:val="20"/>
                <w:szCs w:val="20"/>
              </w:rPr>
              <w:t xml:space="preserve">Date: </w:t>
            </w:r>
          </w:p>
          <w:p w14:paraId="2569C6CB" w14:textId="77777777" w:rsidR="00531348" w:rsidRDefault="00531348" w:rsidP="00F33765">
            <w:pPr>
              <w:rPr>
                <w:rFonts w:ascii="Tahoma" w:hAnsi="Tahoma" w:cs="Tahoma"/>
                <w:b/>
                <w:bCs/>
                <w:sz w:val="20"/>
                <w:szCs w:val="20"/>
              </w:rPr>
            </w:pPr>
          </w:p>
        </w:tc>
        <w:tc>
          <w:tcPr>
            <w:tcW w:w="4677" w:type="dxa"/>
          </w:tcPr>
          <w:p w14:paraId="65FC2905" w14:textId="77777777" w:rsidR="00531348" w:rsidRPr="002E6509" w:rsidRDefault="00531348" w:rsidP="00F33765">
            <w:pPr>
              <w:rPr>
                <w:rFonts w:ascii="Tahoma" w:hAnsi="Tahoma" w:cs="Tahoma"/>
                <w:sz w:val="20"/>
                <w:szCs w:val="20"/>
              </w:rPr>
            </w:pPr>
          </w:p>
        </w:tc>
      </w:tr>
    </w:tbl>
    <w:p w14:paraId="72AB52A5" w14:textId="77777777" w:rsidR="001E4C08" w:rsidRPr="00602E8B" w:rsidRDefault="001E4C08" w:rsidP="001E4C08">
      <w:pPr>
        <w:rPr>
          <w:rFonts w:ascii="Tahoma" w:hAnsi="Tahoma" w:cs="Tahoma"/>
          <w:sz w:val="20"/>
          <w:szCs w:val="20"/>
          <w:lang w:eastAsia="en-GB"/>
        </w:rPr>
      </w:pPr>
    </w:p>
    <w:p w14:paraId="318E7F59" w14:textId="77777777" w:rsidR="001E4C08" w:rsidRPr="00602E8B" w:rsidRDefault="001E4C08" w:rsidP="001E4C08">
      <w:pPr>
        <w:rPr>
          <w:rFonts w:ascii="Tahoma" w:hAnsi="Tahoma" w:cs="Tahoma"/>
          <w:sz w:val="20"/>
          <w:szCs w:val="20"/>
          <w:lang w:eastAsia="en-GB"/>
        </w:rPr>
      </w:pPr>
    </w:p>
    <w:p w14:paraId="42B85977" w14:textId="77777777" w:rsidR="001E4C08" w:rsidRPr="00602E8B" w:rsidRDefault="001E4C08" w:rsidP="001E4C08">
      <w:pPr>
        <w:rPr>
          <w:rFonts w:ascii="Tahoma" w:hAnsi="Tahoma" w:cs="Tahoma"/>
          <w:sz w:val="20"/>
          <w:szCs w:val="20"/>
          <w:lang w:eastAsia="en-GB"/>
        </w:rPr>
      </w:pPr>
    </w:p>
    <w:p w14:paraId="354D05CB" w14:textId="77777777" w:rsidR="001E4C08" w:rsidRPr="00602E8B" w:rsidRDefault="001E4C08" w:rsidP="001E4C08">
      <w:pPr>
        <w:rPr>
          <w:rFonts w:ascii="Tahoma" w:hAnsi="Tahoma" w:cs="Tahoma"/>
          <w:sz w:val="20"/>
          <w:szCs w:val="20"/>
          <w:lang w:eastAsia="en-GB"/>
        </w:rPr>
      </w:pPr>
    </w:p>
    <w:p w14:paraId="66E4153C"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TENDER SUBMISSION CONTACT</w:t>
      </w:r>
    </w:p>
    <w:p w14:paraId="570F8C7E" w14:textId="77777777" w:rsidR="001E4C08" w:rsidRPr="00602E8B" w:rsidRDefault="001E4C08" w:rsidP="001E4C08">
      <w:pPr>
        <w:rPr>
          <w:rFonts w:ascii="Tahoma" w:hAnsi="Tahoma" w:cs="Tahoma"/>
          <w:b/>
          <w:sz w:val="20"/>
          <w:szCs w:val="20"/>
        </w:rPr>
      </w:pPr>
    </w:p>
    <w:p w14:paraId="0A8D949E" w14:textId="77777777" w:rsidR="001E4C08" w:rsidRPr="00602E8B" w:rsidRDefault="001E4C08" w:rsidP="001E4C08">
      <w:pPr>
        <w:rPr>
          <w:rFonts w:ascii="Tahoma" w:hAnsi="Tahoma" w:cs="Tahoma"/>
          <w:sz w:val="20"/>
          <w:szCs w:val="20"/>
          <w:lang w:eastAsia="en-GB"/>
        </w:rPr>
      </w:pPr>
      <w:r w:rsidRPr="00602E8B">
        <w:rPr>
          <w:rFonts w:ascii="Tahoma" w:hAnsi="Tahoma" w:cs="Tahoma"/>
          <w:b/>
          <w:sz w:val="20"/>
          <w:szCs w:val="20"/>
        </w:rPr>
        <w:t>Please provide the contact details of the person responsible for this tender submission.</w:t>
      </w:r>
    </w:p>
    <w:p w14:paraId="748B38E1" w14:textId="77777777" w:rsidR="001E4C08" w:rsidRPr="00602E8B" w:rsidRDefault="001E4C08" w:rsidP="001E4C08">
      <w:pPr>
        <w:rPr>
          <w:rFonts w:ascii="Tahoma" w:hAnsi="Tahoma" w:cs="Tahoma"/>
          <w:sz w:val="20"/>
          <w:szCs w:val="20"/>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7218"/>
      </w:tblGrid>
      <w:tr w:rsidR="001E4C08" w:rsidRPr="00602E8B" w14:paraId="25CA92FD" w14:textId="77777777" w:rsidTr="001E4C08">
        <w:tc>
          <w:tcPr>
            <w:tcW w:w="2340" w:type="dxa"/>
            <w:shd w:val="clear" w:color="auto" w:fill="000080"/>
          </w:tcPr>
          <w:p w14:paraId="1C11F485"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Name (Block Capitals)</w:t>
            </w:r>
          </w:p>
        </w:tc>
        <w:tc>
          <w:tcPr>
            <w:tcW w:w="7414" w:type="dxa"/>
            <w:shd w:val="clear" w:color="auto" w:fill="auto"/>
          </w:tcPr>
          <w:p w14:paraId="77DE51A1" w14:textId="77777777" w:rsidR="001E4C08" w:rsidRPr="00602E8B" w:rsidRDefault="001E4C08" w:rsidP="001E4C08">
            <w:pPr>
              <w:rPr>
                <w:rFonts w:ascii="Tahoma" w:hAnsi="Tahoma" w:cs="Tahoma"/>
                <w:b/>
                <w:sz w:val="20"/>
                <w:szCs w:val="20"/>
              </w:rPr>
            </w:pPr>
          </w:p>
          <w:p w14:paraId="26EE79FC" w14:textId="77777777" w:rsidR="001E4C08" w:rsidRPr="00602E8B" w:rsidRDefault="001E4C08" w:rsidP="001E4C08">
            <w:pPr>
              <w:rPr>
                <w:rFonts w:ascii="Tahoma" w:hAnsi="Tahoma" w:cs="Tahoma"/>
                <w:b/>
                <w:sz w:val="20"/>
                <w:szCs w:val="20"/>
              </w:rPr>
            </w:pPr>
          </w:p>
        </w:tc>
      </w:tr>
      <w:tr w:rsidR="001E4C08" w:rsidRPr="00602E8B" w14:paraId="76826179" w14:textId="77777777" w:rsidTr="001E4C08">
        <w:tc>
          <w:tcPr>
            <w:tcW w:w="2340" w:type="dxa"/>
            <w:shd w:val="clear" w:color="auto" w:fill="000080"/>
          </w:tcPr>
          <w:p w14:paraId="6775B09A"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Position </w:t>
            </w:r>
          </w:p>
        </w:tc>
        <w:tc>
          <w:tcPr>
            <w:tcW w:w="7414" w:type="dxa"/>
            <w:shd w:val="clear" w:color="auto" w:fill="auto"/>
          </w:tcPr>
          <w:p w14:paraId="2904E2BB" w14:textId="77777777" w:rsidR="001E4C08" w:rsidRPr="00602E8B" w:rsidRDefault="001E4C08" w:rsidP="001E4C08">
            <w:pPr>
              <w:rPr>
                <w:rFonts w:ascii="Tahoma" w:hAnsi="Tahoma" w:cs="Tahoma"/>
                <w:b/>
                <w:sz w:val="20"/>
                <w:szCs w:val="20"/>
              </w:rPr>
            </w:pPr>
          </w:p>
          <w:p w14:paraId="3B7AF128" w14:textId="77777777" w:rsidR="001E4C08" w:rsidRPr="00602E8B" w:rsidRDefault="001E4C08" w:rsidP="001E4C08">
            <w:pPr>
              <w:rPr>
                <w:rFonts w:ascii="Tahoma" w:hAnsi="Tahoma" w:cs="Tahoma"/>
                <w:b/>
                <w:sz w:val="20"/>
                <w:szCs w:val="20"/>
              </w:rPr>
            </w:pPr>
          </w:p>
        </w:tc>
      </w:tr>
      <w:tr w:rsidR="001E4C08" w:rsidRPr="00602E8B" w14:paraId="5BBDE3A7" w14:textId="77777777" w:rsidTr="001E4C08">
        <w:tc>
          <w:tcPr>
            <w:tcW w:w="2340" w:type="dxa"/>
            <w:shd w:val="clear" w:color="auto" w:fill="000080"/>
          </w:tcPr>
          <w:p w14:paraId="02E245EA"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Date</w:t>
            </w:r>
          </w:p>
        </w:tc>
        <w:tc>
          <w:tcPr>
            <w:tcW w:w="7414" w:type="dxa"/>
            <w:shd w:val="clear" w:color="auto" w:fill="auto"/>
          </w:tcPr>
          <w:p w14:paraId="3DA0C54D" w14:textId="77777777" w:rsidR="001E4C08" w:rsidRPr="00602E8B" w:rsidRDefault="001E4C08" w:rsidP="001E4C08">
            <w:pPr>
              <w:rPr>
                <w:rFonts w:ascii="Tahoma" w:hAnsi="Tahoma" w:cs="Tahoma"/>
                <w:b/>
                <w:sz w:val="20"/>
                <w:szCs w:val="20"/>
              </w:rPr>
            </w:pPr>
          </w:p>
        </w:tc>
      </w:tr>
      <w:tr w:rsidR="001E4C08" w:rsidRPr="00602E8B" w14:paraId="5AC2C1A9" w14:textId="77777777" w:rsidTr="001E4C08">
        <w:tc>
          <w:tcPr>
            <w:tcW w:w="2340" w:type="dxa"/>
            <w:shd w:val="clear" w:color="auto" w:fill="000080"/>
          </w:tcPr>
          <w:p w14:paraId="1ED375DB"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Telephone</w:t>
            </w:r>
          </w:p>
        </w:tc>
        <w:tc>
          <w:tcPr>
            <w:tcW w:w="7414" w:type="dxa"/>
            <w:shd w:val="clear" w:color="auto" w:fill="auto"/>
          </w:tcPr>
          <w:p w14:paraId="315D1386" w14:textId="77777777" w:rsidR="001E4C08" w:rsidRPr="00602E8B" w:rsidRDefault="001E4C08" w:rsidP="001E4C08">
            <w:pPr>
              <w:rPr>
                <w:rFonts w:ascii="Tahoma" w:hAnsi="Tahoma" w:cs="Tahoma"/>
                <w:b/>
                <w:sz w:val="20"/>
                <w:szCs w:val="20"/>
              </w:rPr>
            </w:pPr>
          </w:p>
        </w:tc>
      </w:tr>
      <w:tr w:rsidR="001E4C08" w:rsidRPr="00602E8B" w14:paraId="216B4978" w14:textId="77777777" w:rsidTr="001E4C08">
        <w:tc>
          <w:tcPr>
            <w:tcW w:w="2340" w:type="dxa"/>
            <w:tcBorders>
              <w:bottom w:val="single" w:sz="4" w:space="0" w:color="auto"/>
            </w:tcBorders>
            <w:shd w:val="clear" w:color="auto" w:fill="000080"/>
          </w:tcPr>
          <w:p w14:paraId="7C8C6342"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E-Mail</w:t>
            </w:r>
          </w:p>
        </w:tc>
        <w:tc>
          <w:tcPr>
            <w:tcW w:w="7414" w:type="dxa"/>
            <w:shd w:val="clear" w:color="auto" w:fill="auto"/>
          </w:tcPr>
          <w:p w14:paraId="30C8C646" w14:textId="77777777" w:rsidR="001E4C08" w:rsidRPr="00602E8B" w:rsidRDefault="001E4C08" w:rsidP="001E4C08">
            <w:pPr>
              <w:rPr>
                <w:rFonts w:ascii="Tahoma" w:hAnsi="Tahoma" w:cs="Tahoma"/>
                <w:b/>
                <w:sz w:val="20"/>
                <w:szCs w:val="20"/>
              </w:rPr>
            </w:pPr>
          </w:p>
        </w:tc>
      </w:tr>
      <w:tr w:rsidR="001E4C08" w:rsidRPr="00602E8B" w14:paraId="57F4094D" w14:textId="77777777" w:rsidTr="001E4C08">
        <w:tc>
          <w:tcPr>
            <w:tcW w:w="2340" w:type="dxa"/>
            <w:shd w:val="clear" w:color="auto" w:fill="000080"/>
          </w:tcPr>
          <w:p w14:paraId="2BEE327F" w14:textId="77777777" w:rsidR="001E4C08" w:rsidRPr="00602E8B" w:rsidRDefault="001E4C08" w:rsidP="001E4C08">
            <w:pPr>
              <w:rPr>
                <w:rFonts w:ascii="Tahoma" w:hAnsi="Tahoma" w:cs="Tahoma"/>
                <w:b/>
                <w:color w:val="FFFFFF"/>
                <w:sz w:val="20"/>
                <w:szCs w:val="20"/>
              </w:rPr>
            </w:pPr>
            <w:r w:rsidRPr="00602E8B">
              <w:rPr>
                <w:rFonts w:ascii="Tahoma" w:hAnsi="Tahoma" w:cs="Tahoma"/>
                <w:b/>
                <w:color w:val="FFFFFF"/>
                <w:sz w:val="20"/>
                <w:szCs w:val="20"/>
              </w:rPr>
              <w:t>FAX</w:t>
            </w:r>
          </w:p>
        </w:tc>
        <w:tc>
          <w:tcPr>
            <w:tcW w:w="7414" w:type="dxa"/>
            <w:shd w:val="clear" w:color="auto" w:fill="auto"/>
          </w:tcPr>
          <w:p w14:paraId="6C140AED" w14:textId="77777777" w:rsidR="001E4C08" w:rsidRPr="00602E8B" w:rsidRDefault="001E4C08" w:rsidP="001E4C08">
            <w:pPr>
              <w:rPr>
                <w:rFonts w:ascii="Tahoma" w:hAnsi="Tahoma" w:cs="Tahoma"/>
                <w:b/>
                <w:sz w:val="20"/>
                <w:szCs w:val="20"/>
              </w:rPr>
            </w:pPr>
          </w:p>
        </w:tc>
      </w:tr>
      <w:tr w:rsidR="001E4C08" w:rsidRPr="00602E8B" w14:paraId="7CF7E4A1" w14:textId="77777777" w:rsidTr="001E4C08">
        <w:tc>
          <w:tcPr>
            <w:tcW w:w="2340" w:type="dxa"/>
            <w:shd w:val="clear" w:color="auto" w:fill="000080"/>
          </w:tcPr>
          <w:p w14:paraId="4815BBB2" w14:textId="77777777" w:rsidR="001E4C08" w:rsidRPr="00602E8B" w:rsidRDefault="001E4C08" w:rsidP="001E4C08">
            <w:pPr>
              <w:rPr>
                <w:rFonts w:ascii="Tahoma" w:hAnsi="Tahoma" w:cs="Tahoma"/>
                <w:b/>
                <w:color w:val="FFFFFF"/>
                <w:sz w:val="20"/>
                <w:szCs w:val="20"/>
              </w:rPr>
            </w:pPr>
          </w:p>
        </w:tc>
        <w:tc>
          <w:tcPr>
            <w:tcW w:w="7414" w:type="dxa"/>
            <w:shd w:val="clear" w:color="auto" w:fill="auto"/>
          </w:tcPr>
          <w:p w14:paraId="04CE64A6" w14:textId="77777777" w:rsidR="001E4C08" w:rsidRPr="00602E8B" w:rsidRDefault="001E4C08" w:rsidP="001E4C08">
            <w:pPr>
              <w:rPr>
                <w:rFonts w:ascii="Tahoma" w:hAnsi="Tahoma" w:cs="Tahoma"/>
                <w:b/>
                <w:sz w:val="20"/>
                <w:szCs w:val="20"/>
              </w:rPr>
            </w:pPr>
          </w:p>
        </w:tc>
      </w:tr>
      <w:tr w:rsidR="001E4C08" w:rsidRPr="00602E8B" w14:paraId="536BD9FD" w14:textId="77777777" w:rsidTr="001E4C08">
        <w:tc>
          <w:tcPr>
            <w:tcW w:w="2340" w:type="dxa"/>
            <w:shd w:val="clear" w:color="auto" w:fill="000080"/>
          </w:tcPr>
          <w:p w14:paraId="4D0AFAC2" w14:textId="77777777" w:rsidR="001E4C08" w:rsidRPr="00602E8B" w:rsidRDefault="001E4C08" w:rsidP="001E4C08">
            <w:pPr>
              <w:rPr>
                <w:rFonts w:ascii="Tahoma" w:hAnsi="Tahoma" w:cs="Tahoma"/>
                <w:b/>
                <w:color w:val="FFFFFF"/>
                <w:sz w:val="20"/>
                <w:szCs w:val="20"/>
              </w:rPr>
            </w:pPr>
          </w:p>
        </w:tc>
        <w:tc>
          <w:tcPr>
            <w:tcW w:w="7414" w:type="dxa"/>
            <w:shd w:val="clear" w:color="auto" w:fill="auto"/>
          </w:tcPr>
          <w:p w14:paraId="3942D17F" w14:textId="77777777" w:rsidR="001E4C08" w:rsidRPr="00602E8B" w:rsidRDefault="001E4C08" w:rsidP="001E4C08">
            <w:pPr>
              <w:rPr>
                <w:rFonts w:ascii="Tahoma" w:hAnsi="Tahoma" w:cs="Tahoma"/>
                <w:b/>
                <w:sz w:val="20"/>
                <w:szCs w:val="20"/>
              </w:rPr>
            </w:pPr>
          </w:p>
        </w:tc>
      </w:tr>
    </w:tbl>
    <w:p w14:paraId="6B96AB7B" w14:textId="77777777" w:rsidR="001E4C08" w:rsidRPr="00602E8B" w:rsidRDefault="001E4C08" w:rsidP="001E4C08">
      <w:pPr>
        <w:rPr>
          <w:rFonts w:ascii="Tahoma" w:hAnsi="Tahoma" w:cs="Tahoma"/>
          <w:sz w:val="20"/>
          <w:szCs w:val="20"/>
        </w:rPr>
      </w:pPr>
      <w:bookmarkStart w:id="5" w:name="_Toc200272743"/>
      <w:bookmarkStart w:id="6" w:name="_Toc12011465"/>
    </w:p>
    <w:p w14:paraId="0E3D6F18" w14:textId="77777777" w:rsidR="001E4C08" w:rsidRPr="00602E8B" w:rsidRDefault="001E4C08" w:rsidP="001E4C08">
      <w:pPr>
        <w:rPr>
          <w:rFonts w:ascii="Tahoma" w:hAnsi="Tahoma" w:cs="Tahoma"/>
          <w:sz w:val="20"/>
          <w:szCs w:val="20"/>
        </w:rPr>
      </w:pPr>
    </w:p>
    <w:p w14:paraId="65DBA44A" w14:textId="77777777" w:rsidR="001E4C08" w:rsidRPr="00602E8B" w:rsidRDefault="001E4C08" w:rsidP="001E4C08">
      <w:pPr>
        <w:rPr>
          <w:rFonts w:ascii="Tahoma" w:hAnsi="Tahoma" w:cs="Tahoma"/>
          <w:sz w:val="20"/>
          <w:szCs w:val="20"/>
        </w:rPr>
      </w:pPr>
    </w:p>
    <w:p w14:paraId="363A8A0B" w14:textId="77777777" w:rsidR="001E4C08" w:rsidRPr="00602E8B" w:rsidRDefault="001E4C08" w:rsidP="001E4C08">
      <w:pPr>
        <w:rPr>
          <w:rFonts w:ascii="Tahoma" w:hAnsi="Tahoma" w:cs="Tahoma"/>
          <w:sz w:val="20"/>
          <w:szCs w:val="20"/>
        </w:rPr>
      </w:pPr>
    </w:p>
    <w:p w14:paraId="7ECE95B1" w14:textId="77777777" w:rsidR="001E4C08" w:rsidRPr="00602E8B" w:rsidRDefault="001E4C08" w:rsidP="001E4C08">
      <w:pPr>
        <w:rPr>
          <w:rFonts w:ascii="Tahoma" w:hAnsi="Tahoma" w:cs="Tahoma"/>
          <w:sz w:val="20"/>
          <w:szCs w:val="20"/>
        </w:rPr>
      </w:pPr>
    </w:p>
    <w:p w14:paraId="5651B55D" w14:textId="6A4D0A4F" w:rsidR="001E4C08" w:rsidRPr="00602E8B" w:rsidRDefault="001E4C08" w:rsidP="001E4C08">
      <w:pPr>
        <w:pStyle w:val="Heading1"/>
        <w:numPr>
          <w:ilvl w:val="0"/>
          <w:numId w:val="0"/>
        </w:numPr>
        <w:rPr>
          <w:rFonts w:ascii="Tahoma" w:hAnsi="Tahoma" w:cs="Tahoma"/>
        </w:rPr>
      </w:pPr>
      <w:bookmarkStart w:id="7" w:name="_Toc31965648"/>
      <w:r w:rsidRPr="00602E8B">
        <w:rPr>
          <w:rFonts w:ascii="Tahoma" w:hAnsi="Tahoma" w:cs="Tahoma"/>
        </w:rPr>
        <w:t>2</w:t>
      </w:r>
      <w:bookmarkEnd w:id="5"/>
      <w:r w:rsidRPr="00602E8B">
        <w:rPr>
          <w:rFonts w:ascii="Tahoma" w:hAnsi="Tahoma" w:cs="Tahoma"/>
        </w:rPr>
        <w:t xml:space="preserve"> Financial Re</w:t>
      </w:r>
      <w:r w:rsidR="00CC1501">
        <w:rPr>
          <w:rFonts w:ascii="Tahoma" w:hAnsi="Tahoma" w:cs="Tahoma"/>
        </w:rPr>
        <w:t>s</w:t>
      </w:r>
      <w:r w:rsidRPr="00602E8B">
        <w:rPr>
          <w:rFonts w:ascii="Tahoma" w:hAnsi="Tahoma" w:cs="Tahoma"/>
        </w:rPr>
        <w:t>ponses</w:t>
      </w:r>
      <w:bookmarkEnd w:id="6"/>
      <w:r w:rsidRPr="00602E8B">
        <w:rPr>
          <w:rFonts w:ascii="Tahoma" w:hAnsi="Tahoma" w:cs="Tahoma"/>
        </w:rPr>
        <w:t xml:space="preserve"> </w:t>
      </w:r>
      <w:r w:rsidRPr="00602E8B">
        <w:rPr>
          <w:rFonts w:ascii="Tahoma" w:hAnsi="Tahoma" w:cs="Tahoma"/>
          <w:b w:val="0"/>
        </w:rPr>
        <w:t>(Pass/Fail)</w:t>
      </w:r>
      <w:bookmarkEnd w:id="7"/>
    </w:p>
    <w:p w14:paraId="17A7999D" w14:textId="77777777" w:rsidR="001E4C08" w:rsidRPr="00602E8B" w:rsidRDefault="001E4C08" w:rsidP="001E4C08">
      <w:pPr>
        <w:pStyle w:val="Heading3"/>
        <w:numPr>
          <w:ilvl w:val="0"/>
          <w:numId w:val="0"/>
        </w:numPr>
        <w:rPr>
          <w:rFonts w:cs="Tahoma"/>
          <w:szCs w:val="24"/>
        </w:rPr>
      </w:pPr>
      <w:bookmarkStart w:id="8" w:name="_Toc12011466"/>
    </w:p>
    <w:p w14:paraId="13BCD3EF" w14:textId="77777777" w:rsidR="001E4C08" w:rsidRPr="00602E8B" w:rsidRDefault="001E4C08" w:rsidP="001E4C08">
      <w:pPr>
        <w:pStyle w:val="Heading3"/>
        <w:numPr>
          <w:ilvl w:val="0"/>
          <w:numId w:val="0"/>
        </w:numPr>
        <w:rPr>
          <w:rFonts w:cs="Tahoma"/>
          <w:szCs w:val="24"/>
        </w:rPr>
      </w:pPr>
      <w:bookmarkStart w:id="9" w:name="_Toc31965649"/>
      <w:r w:rsidRPr="00602E8B">
        <w:rPr>
          <w:rFonts w:cs="Tahoma"/>
          <w:szCs w:val="24"/>
        </w:rPr>
        <w:t>2.</w:t>
      </w:r>
      <w:r w:rsidR="00D25F46">
        <w:rPr>
          <w:rFonts w:cs="Tahoma"/>
          <w:szCs w:val="24"/>
        </w:rPr>
        <w:t>1</w:t>
      </w:r>
      <w:r w:rsidRPr="00602E8B">
        <w:rPr>
          <w:rFonts w:cs="Tahoma"/>
          <w:szCs w:val="24"/>
        </w:rPr>
        <w:t xml:space="preserve"> Financial</w:t>
      </w:r>
      <w:bookmarkEnd w:id="8"/>
      <w:bookmarkEnd w:id="9"/>
      <w:r w:rsidRPr="00602E8B">
        <w:rPr>
          <w:rFonts w:cs="Tahoma"/>
          <w:szCs w:val="24"/>
        </w:rPr>
        <w:t xml:space="preserve">  </w:t>
      </w:r>
    </w:p>
    <w:p w14:paraId="4E1B3EA2" w14:textId="77777777" w:rsidR="001E4C08" w:rsidRPr="00602E8B" w:rsidRDefault="001E4C08" w:rsidP="001E4C08">
      <w:pPr>
        <w:rPr>
          <w:rFonts w:ascii="Tahoma" w:hAnsi="Tahoma" w:cs="Tahoma"/>
          <w:lang w:val="en-US"/>
        </w:rPr>
      </w:pPr>
    </w:p>
    <w:p w14:paraId="063E9948" w14:textId="77777777" w:rsidR="001E4C08" w:rsidRDefault="001E4C08" w:rsidP="001E4C08">
      <w:pPr>
        <w:rPr>
          <w:rFonts w:ascii="Tahoma" w:hAnsi="Tahoma" w:cs="Tahoma"/>
          <w:sz w:val="20"/>
          <w:szCs w:val="20"/>
          <w:lang w:eastAsia="en-GB"/>
        </w:rPr>
      </w:pPr>
      <w:bookmarkStart w:id="10" w:name="_Toc200272744"/>
      <w:r w:rsidRPr="00602E8B">
        <w:rPr>
          <w:rFonts w:ascii="Tahoma" w:hAnsi="Tahoma" w:cs="Tahoma"/>
          <w:sz w:val="20"/>
          <w:szCs w:val="20"/>
          <w:lang w:eastAsia="en-GB"/>
        </w:rPr>
        <w:lastRenderedPageBreak/>
        <w:t>Tenderers are required to demonstrate that they have sufficient financial resources/working capital to fund the project if successful. Please demonstrate, with reference to financial statements and supporting documentation from financial statements.</w:t>
      </w:r>
    </w:p>
    <w:p w14:paraId="2A8B1D20" w14:textId="77777777" w:rsidR="008E316B" w:rsidRDefault="008E316B" w:rsidP="001E4C08">
      <w:pPr>
        <w:rPr>
          <w:rFonts w:ascii="Tahoma" w:hAnsi="Tahoma" w:cs="Tahoma"/>
          <w:sz w:val="20"/>
          <w:szCs w:val="20"/>
          <w:lang w:eastAsia="en-GB"/>
        </w:rPr>
      </w:pPr>
    </w:p>
    <w:p w14:paraId="4927B0C3" w14:textId="6844932C" w:rsidR="001E4C08" w:rsidRDefault="00F54672" w:rsidP="001E4C08">
      <w:pPr>
        <w:rPr>
          <w:rFonts w:ascii="Tahoma" w:hAnsi="Tahoma" w:cs="Tahoma"/>
          <w:sz w:val="20"/>
          <w:szCs w:val="20"/>
          <w:lang w:eastAsia="en-GB"/>
        </w:rPr>
      </w:pPr>
      <w:r>
        <w:rPr>
          <w:rFonts w:ascii="Tahoma" w:hAnsi="Tahoma" w:cs="Tahoma"/>
          <w:sz w:val="20"/>
          <w:szCs w:val="20"/>
          <w:lang w:eastAsia="en-GB"/>
        </w:rPr>
        <w:t>Tenderers</w:t>
      </w:r>
      <w:r w:rsidR="008E316B">
        <w:rPr>
          <w:rFonts w:ascii="Tahoma" w:hAnsi="Tahoma" w:cs="Tahoma"/>
          <w:sz w:val="20"/>
          <w:szCs w:val="20"/>
          <w:lang w:eastAsia="en-GB"/>
        </w:rPr>
        <w:t xml:space="preserve"> must demonstrate annual turnover of at least €</w:t>
      </w:r>
      <w:r w:rsidR="002901FD">
        <w:rPr>
          <w:rFonts w:ascii="Tahoma" w:hAnsi="Tahoma" w:cs="Tahoma"/>
          <w:sz w:val="20"/>
          <w:szCs w:val="20"/>
          <w:lang w:eastAsia="en-GB"/>
        </w:rPr>
        <w:t>1</w:t>
      </w:r>
      <w:r w:rsidR="00965DD6">
        <w:rPr>
          <w:rFonts w:ascii="Tahoma" w:hAnsi="Tahoma" w:cs="Tahoma"/>
          <w:sz w:val="20"/>
          <w:szCs w:val="20"/>
          <w:lang w:eastAsia="en-GB"/>
        </w:rPr>
        <w:t>,0</w:t>
      </w:r>
      <w:r w:rsidR="009143F5">
        <w:rPr>
          <w:rFonts w:ascii="Tahoma" w:hAnsi="Tahoma" w:cs="Tahoma"/>
          <w:sz w:val="20"/>
          <w:szCs w:val="20"/>
          <w:lang w:eastAsia="en-GB"/>
        </w:rPr>
        <w:t>00,00</w:t>
      </w:r>
      <w:r w:rsidR="00677D72">
        <w:rPr>
          <w:rFonts w:ascii="Tahoma" w:hAnsi="Tahoma" w:cs="Tahoma"/>
          <w:sz w:val="20"/>
          <w:szCs w:val="20"/>
          <w:lang w:eastAsia="en-GB"/>
        </w:rPr>
        <w:t xml:space="preserve"> for the past three years</w:t>
      </w:r>
      <w:r w:rsidR="002901FD">
        <w:rPr>
          <w:rFonts w:ascii="Tahoma" w:hAnsi="Tahoma" w:cs="Tahoma"/>
          <w:sz w:val="20"/>
          <w:szCs w:val="20"/>
          <w:lang w:eastAsia="en-GB"/>
        </w:rPr>
        <w:t>.</w:t>
      </w:r>
    </w:p>
    <w:p w14:paraId="29CEEE8E" w14:textId="77777777" w:rsidR="002901FD" w:rsidRPr="00602E8B" w:rsidRDefault="002901FD" w:rsidP="001E4C08">
      <w:pPr>
        <w:rPr>
          <w:rFonts w:ascii="Tahoma" w:hAnsi="Tahoma" w:cs="Tahoma"/>
          <w:sz w:val="20"/>
          <w:szCs w:val="20"/>
          <w:lang w:eastAsia="en-GB"/>
        </w:rPr>
      </w:pPr>
    </w:p>
    <w:p w14:paraId="12B50528" w14:textId="2F52F418" w:rsidR="001E4C08" w:rsidRPr="00602E8B" w:rsidRDefault="001E4C08" w:rsidP="001E4C08">
      <w:pPr>
        <w:rPr>
          <w:rFonts w:ascii="Tahoma" w:hAnsi="Tahoma" w:cs="Tahoma"/>
          <w:sz w:val="20"/>
          <w:szCs w:val="20"/>
          <w:lang w:eastAsia="en-GB"/>
        </w:rPr>
      </w:pPr>
      <w:r w:rsidRPr="00602E8B">
        <w:rPr>
          <w:rFonts w:ascii="Tahoma" w:hAnsi="Tahoma" w:cs="Tahoma"/>
          <w:sz w:val="20"/>
          <w:szCs w:val="20"/>
          <w:lang w:eastAsia="en-GB"/>
        </w:rPr>
        <w:t>In the case of Tenderers who are subsidiaries, please confirm if it is proposed that the parent company will underwrite the performance of the contract. If yes, provide consolidated financial statements for 20</w:t>
      </w:r>
      <w:r w:rsidR="00C3532F">
        <w:rPr>
          <w:rFonts w:ascii="Tahoma" w:hAnsi="Tahoma" w:cs="Tahoma"/>
          <w:sz w:val="20"/>
          <w:szCs w:val="20"/>
          <w:lang w:eastAsia="en-GB"/>
        </w:rPr>
        <w:t>2</w:t>
      </w:r>
      <w:r w:rsidR="00AD55B4">
        <w:rPr>
          <w:rFonts w:ascii="Tahoma" w:hAnsi="Tahoma" w:cs="Tahoma"/>
          <w:sz w:val="20"/>
          <w:szCs w:val="20"/>
          <w:lang w:eastAsia="en-GB"/>
        </w:rPr>
        <w:t>5</w:t>
      </w:r>
      <w:r w:rsidRPr="00602E8B">
        <w:rPr>
          <w:rFonts w:ascii="Tahoma" w:hAnsi="Tahoma" w:cs="Tahoma"/>
          <w:sz w:val="20"/>
          <w:szCs w:val="20"/>
          <w:lang w:eastAsia="en-GB"/>
        </w:rPr>
        <w:t>, 20</w:t>
      </w:r>
      <w:r w:rsidR="00C3532F">
        <w:rPr>
          <w:rFonts w:ascii="Tahoma" w:hAnsi="Tahoma" w:cs="Tahoma"/>
          <w:sz w:val="20"/>
          <w:szCs w:val="20"/>
          <w:lang w:eastAsia="en-GB"/>
        </w:rPr>
        <w:t>2</w:t>
      </w:r>
      <w:r w:rsidR="00AD55B4">
        <w:rPr>
          <w:rFonts w:ascii="Tahoma" w:hAnsi="Tahoma" w:cs="Tahoma"/>
          <w:sz w:val="20"/>
          <w:szCs w:val="20"/>
          <w:lang w:eastAsia="en-GB"/>
        </w:rPr>
        <w:t>4</w:t>
      </w:r>
      <w:r w:rsidRPr="00602E8B">
        <w:rPr>
          <w:rFonts w:ascii="Tahoma" w:hAnsi="Tahoma" w:cs="Tahoma"/>
          <w:sz w:val="20"/>
          <w:szCs w:val="20"/>
          <w:lang w:eastAsia="en-GB"/>
        </w:rPr>
        <w:t xml:space="preserve"> and 20</w:t>
      </w:r>
      <w:r w:rsidR="0017215E">
        <w:rPr>
          <w:rFonts w:ascii="Tahoma" w:hAnsi="Tahoma" w:cs="Tahoma"/>
          <w:sz w:val="20"/>
          <w:szCs w:val="20"/>
          <w:lang w:eastAsia="en-GB"/>
        </w:rPr>
        <w:t>2</w:t>
      </w:r>
      <w:r w:rsidR="00AD55B4">
        <w:rPr>
          <w:rFonts w:ascii="Tahoma" w:hAnsi="Tahoma" w:cs="Tahoma"/>
          <w:sz w:val="20"/>
          <w:szCs w:val="20"/>
          <w:lang w:eastAsia="en-GB"/>
        </w:rPr>
        <w:t>3</w:t>
      </w:r>
      <w:r w:rsidRPr="00602E8B">
        <w:rPr>
          <w:rFonts w:ascii="Tahoma" w:hAnsi="Tahoma" w:cs="Tahoma"/>
          <w:sz w:val="20"/>
          <w:szCs w:val="20"/>
          <w:lang w:eastAsia="en-GB"/>
        </w:rPr>
        <w:t xml:space="preserve"> including notes to the accounts. </w:t>
      </w:r>
    </w:p>
    <w:p w14:paraId="45937A9D" w14:textId="77777777" w:rsidR="001E4C08" w:rsidRPr="00602E8B" w:rsidRDefault="001E4C08" w:rsidP="001E4C08">
      <w:pPr>
        <w:rPr>
          <w:rFonts w:ascii="Tahoma" w:hAnsi="Tahoma" w:cs="Tahoma"/>
          <w:sz w:val="20"/>
          <w:szCs w:val="20"/>
          <w:lang w:eastAsia="en-GB"/>
        </w:rPr>
      </w:pPr>
    </w:p>
    <w:p w14:paraId="45D3C3E2" w14:textId="790A8C2E" w:rsidR="001E4C08" w:rsidRPr="00602E8B" w:rsidRDefault="001E4C08" w:rsidP="001E4C08">
      <w:pPr>
        <w:rPr>
          <w:rFonts w:ascii="Tahoma" w:hAnsi="Tahoma" w:cs="Tahoma"/>
          <w:b/>
          <w:sz w:val="20"/>
          <w:szCs w:val="20"/>
        </w:rPr>
      </w:pPr>
      <w:r w:rsidRPr="00602E8B">
        <w:rPr>
          <w:rFonts w:ascii="Tahoma" w:hAnsi="Tahoma" w:cs="Tahoma"/>
          <w:sz w:val="20"/>
          <w:szCs w:val="20"/>
          <w:lang w:eastAsia="en-GB"/>
        </w:rPr>
        <w:t xml:space="preserve">If no </w:t>
      </w:r>
      <w:r w:rsidRPr="00602E8B">
        <w:rPr>
          <w:rFonts w:ascii="Tahoma" w:hAnsi="Tahoma" w:cs="Tahoma"/>
          <w:sz w:val="20"/>
          <w:szCs w:val="20"/>
        </w:rPr>
        <w:t>provide a signed statement/letter from your auditor confirming your annual turnover for the years stated 20</w:t>
      </w:r>
      <w:r w:rsidR="00C3532F">
        <w:rPr>
          <w:rFonts w:ascii="Tahoma" w:hAnsi="Tahoma" w:cs="Tahoma"/>
          <w:sz w:val="20"/>
          <w:szCs w:val="20"/>
        </w:rPr>
        <w:t>2</w:t>
      </w:r>
      <w:r w:rsidR="00AD55B4">
        <w:rPr>
          <w:rFonts w:ascii="Tahoma" w:hAnsi="Tahoma" w:cs="Tahoma"/>
          <w:sz w:val="20"/>
          <w:szCs w:val="20"/>
        </w:rPr>
        <w:t>5</w:t>
      </w:r>
      <w:r w:rsidRPr="00602E8B">
        <w:rPr>
          <w:rFonts w:ascii="Tahoma" w:hAnsi="Tahoma" w:cs="Tahoma"/>
          <w:sz w:val="20"/>
          <w:szCs w:val="20"/>
        </w:rPr>
        <w:t>, 20</w:t>
      </w:r>
      <w:r w:rsidR="00460680">
        <w:rPr>
          <w:rFonts w:ascii="Tahoma" w:hAnsi="Tahoma" w:cs="Tahoma"/>
          <w:sz w:val="20"/>
          <w:szCs w:val="20"/>
        </w:rPr>
        <w:t>2</w:t>
      </w:r>
      <w:r w:rsidR="00AD55B4">
        <w:rPr>
          <w:rFonts w:ascii="Tahoma" w:hAnsi="Tahoma" w:cs="Tahoma"/>
          <w:sz w:val="20"/>
          <w:szCs w:val="20"/>
        </w:rPr>
        <w:t>4</w:t>
      </w:r>
      <w:r w:rsidRPr="00602E8B">
        <w:rPr>
          <w:rFonts w:ascii="Tahoma" w:hAnsi="Tahoma" w:cs="Tahoma"/>
          <w:sz w:val="20"/>
          <w:szCs w:val="20"/>
        </w:rPr>
        <w:t>, 20</w:t>
      </w:r>
      <w:r w:rsidR="0017215E">
        <w:rPr>
          <w:rFonts w:ascii="Tahoma" w:hAnsi="Tahoma" w:cs="Tahoma"/>
          <w:sz w:val="20"/>
          <w:szCs w:val="20"/>
        </w:rPr>
        <w:t>2</w:t>
      </w:r>
      <w:r w:rsidR="00AD55B4">
        <w:rPr>
          <w:rFonts w:ascii="Tahoma" w:hAnsi="Tahoma" w:cs="Tahoma"/>
          <w:sz w:val="20"/>
          <w:szCs w:val="20"/>
        </w:rPr>
        <w:t>3</w:t>
      </w:r>
      <w:r w:rsidR="003F5B65">
        <w:rPr>
          <w:rFonts w:ascii="Tahoma" w:hAnsi="Tahoma" w:cs="Tahoma"/>
          <w:sz w:val="20"/>
          <w:szCs w:val="20"/>
        </w:rPr>
        <w:t>.</w:t>
      </w:r>
    </w:p>
    <w:p w14:paraId="680E8FB0" w14:textId="77777777" w:rsidR="001E4C08" w:rsidRPr="00602E8B" w:rsidRDefault="001E4C08" w:rsidP="001E4C08">
      <w:pPr>
        <w:rPr>
          <w:rFonts w:ascii="Tahoma" w:hAnsi="Tahoma" w:cs="Tahoma"/>
          <w:sz w:val="20"/>
          <w:szCs w:val="20"/>
          <w:lang w:eastAsia="en-GB"/>
        </w:rPr>
      </w:pPr>
    </w:p>
    <w:p w14:paraId="11AB43EF" w14:textId="77777777" w:rsidR="001E4C08" w:rsidRPr="00602E8B" w:rsidRDefault="001E4C08" w:rsidP="001E4C08">
      <w:pPr>
        <w:rPr>
          <w:rFonts w:ascii="Tahoma" w:hAnsi="Tahoma" w:cs="Tahoma"/>
          <w:sz w:val="20"/>
          <w:szCs w:val="20"/>
          <w:lang w:eastAsia="en-GB"/>
        </w:rPr>
      </w:pPr>
      <w:r w:rsidRPr="00602E8B">
        <w:rPr>
          <w:rFonts w:ascii="Tahoma" w:hAnsi="Tahoma" w:cs="Tahoma"/>
          <w:sz w:val="20"/>
          <w:szCs w:val="20"/>
          <w:lang w:eastAsia="en-GB"/>
        </w:rPr>
        <w:t xml:space="preserve">The contracting authority will have the authority if it so seeks to ask for further documented financial details if the tendering company only provides a signed </w:t>
      </w:r>
      <w:r w:rsidRPr="00602E8B">
        <w:rPr>
          <w:rFonts w:ascii="Tahoma" w:hAnsi="Tahoma" w:cs="Tahoma"/>
          <w:sz w:val="20"/>
          <w:szCs w:val="20"/>
        </w:rPr>
        <w:t>statement/letter from your auditor, if a request for further documentation is asked for, tendering companies must provide any additional detail within five (5) working days.</w:t>
      </w:r>
    </w:p>
    <w:p w14:paraId="7259D800" w14:textId="77777777" w:rsidR="001E4C08" w:rsidRPr="00602E8B" w:rsidRDefault="001E4C08" w:rsidP="001E4C08">
      <w:pPr>
        <w:rPr>
          <w:rFonts w:ascii="Tahoma" w:hAnsi="Tahoma" w:cs="Tahoma"/>
          <w:sz w:val="20"/>
          <w:szCs w:val="20"/>
          <w:lang w:eastAsia="en-GB"/>
        </w:rPr>
      </w:pPr>
    </w:p>
    <w:p w14:paraId="7BC07055" w14:textId="77777777" w:rsidR="001E4C08" w:rsidRPr="00602E8B" w:rsidRDefault="001E4C08" w:rsidP="001E4C08">
      <w:pPr>
        <w:rPr>
          <w:rFonts w:ascii="Tahoma" w:hAnsi="Tahoma" w:cs="Tahoma"/>
          <w:sz w:val="20"/>
          <w:szCs w:val="20"/>
          <w:lang w:eastAsia="en-GB"/>
        </w:rPr>
      </w:pPr>
    </w:p>
    <w:tbl>
      <w:tblPr>
        <w:tblW w:w="36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1669"/>
        <w:gridCol w:w="1669"/>
        <w:gridCol w:w="1480"/>
      </w:tblGrid>
      <w:tr w:rsidR="001E4C08" w:rsidRPr="00602E8B" w14:paraId="0CC5FAEA" w14:textId="77777777" w:rsidTr="001E4C08">
        <w:tc>
          <w:tcPr>
            <w:tcW w:w="1601" w:type="pct"/>
          </w:tcPr>
          <w:p w14:paraId="20A2624B" w14:textId="77777777" w:rsidR="001E4C08" w:rsidRPr="00602E8B" w:rsidRDefault="001E4C08" w:rsidP="001E4C08">
            <w:pPr>
              <w:keepNext/>
              <w:spacing w:after="120"/>
              <w:rPr>
                <w:rFonts w:ascii="Tahoma" w:hAnsi="Tahoma" w:cs="Tahoma"/>
                <w:sz w:val="20"/>
                <w:szCs w:val="20"/>
              </w:rPr>
            </w:pPr>
          </w:p>
        </w:tc>
        <w:tc>
          <w:tcPr>
            <w:tcW w:w="1177" w:type="pct"/>
          </w:tcPr>
          <w:p w14:paraId="10A1A300" w14:textId="5E87DDC0" w:rsidR="001E4C08" w:rsidRPr="00602E8B" w:rsidRDefault="001E4C08" w:rsidP="00460680">
            <w:pPr>
              <w:keepNext/>
              <w:spacing w:after="120"/>
              <w:jc w:val="center"/>
              <w:rPr>
                <w:rFonts w:ascii="Tahoma" w:hAnsi="Tahoma" w:cs="Tahoma"/>
                <w:b/>
                <w:sz w:val="20"/>
                <w:szCs w:val="20"/>
              </w:rPr>
            </w:pPr>
            <w:r w:rsidRPr="00602E8B">
              <w:rPr>
                <w:rFonts w:ascii="Tahoma" w:hAnsi="Tahoma" w:cs="Tahoma"/>
                <w:b/>
                <w:sz w:val="20"/>
                <w:szCs w:val="20"/>
              </w:rPr>
              <w:t>Year: 20</w:t>
            </w:r>
            <w:r w:rsidR="00436843">
              <w:rPr>
                <w:rFonts w:ascii="Tahoma" w:hAnsi="Tahoma" w:cs="Tahoma"/>
                <w:b/>
                <w:sz w:val="20"/>
                <w:szCs w:val="20"/>
              </w:rPr>
              <w:t>2</w:t>
            </w:r>
            <w:r w:rsidR="00DC4B1C">
              <w:rPr>
                <w:rFonts w:ascii="Tahoma" w:hAnsi="Tahoma" w:cs="Tahoma"/>
                <w:b/>
                <w:sz w:val="20"/>
                <w:szCs w:val="20"/>
              </w:rPr>
              <w:t>5</w:t>
            </w:r>
          </w:p>
        </w:tc>
        <w:tc>
          <w:tcPr>
            <w:tcW w:w="1177" w:type="pct"/>
          </w:tcPr>
          <w:p w14:paraId="23F702FB" w14:textId="13245E56" w:rsidR="001E4C08" w:rsidRPr="00602E8B" w:rsidRDefault="001E4C08" w:rsidP="00460680">
            <w:pPr>
              <w:keepNext/>
              <w:spacing w:after="120"/>
              <w:jc w:val="center"/>
              <w:rPr>
                <w:rFonts w:ascii="Tahoma" w:hAnsi="Tahoma" w:cs="Tahoma"/>
                <w:b/>
                <w:sz w:val="20"/>
                <w:szCs w:val="20"/>
              </w:rPr>
            </w:pPr>
            <w:r w:rsidRPr="00602E8B">
              <w:rPr>
                <w:rFonts w:ascii="Tahoma" w:hAnsi="Tahoma" w:cs="Tahoma"/>
                <w:b/>
                <w:sz w:val="20"/>
                <w:szCs w:val="20"/>
              </w:rPr>
              <w:t>Year: 20</w:t>
            </w:r>
            <w:r w:rsidR="00436843">
              <w:rPr>
                <w:rFonts w:ascii="Tahoma" w:hAnsi="Tahoma" w:cs="Tahoma"/>
                <w:b/>
                <w:sz w:val="20"/>
                <w:szCs w:val="20"/>
              </w:rPr>
              <w:t>2</w:t>
            </w:r>
            <w:r w:rsidR="00DC4B1C">
              <w:rPr>
                <w:rFonts w:ascii="Tahoma" w:hAnsi="Tahoma" w:cs="Tahoma"/>
                <w:b/>
                <w:sz w:val="20"/>
                <w:szCs w:val="20"/>
              </w:rPr>
              <w:t>4</w:t>
            </w:r>
          </w:p>
        </w:tc>
        <w:tc>
          <w:tcPr>
            <w:tcW w:w="1044" w:type="pct"/>
          </w:tcPr>
          <w:p w14:paraId="563A11B4" w14:textId="45F30AC1" w:rsidR="001E4C08" w:rsidRPr="00602E8B" w:rsidRDefault="001E4C08" w:rsidP="00460680">
            <w:pPr>
              <w:keepNext/>
              <w:spacing w:after="120"/>
              <w:jc w:val="center"/>
              <w:rPr>
                <w:rFonts w:ascii="Tahoma" w:hAnsi="Tahoma" w:cs="Tahoma"/>
                <w:b/>
                <w:sz w:val="20"/>
                <w:szCs w:val="20"/>
              </w:rPr>
            </w:pPr>
            <w:r w:rsidRPr="00602E8B">
              <w:rPr>
                <w:rFonts w:ascii="Tahoma" w:hAnsi="Tahoma" w:cs="Tahoma"/>
                <w:b/>
                <w:sz w:val="20"/>
                <w:szCs w:val="20"/>
              </w:rPr>
              <w:t>Year: 20</w:t>
            </w:r>
            <w:r w:rsidR="00436843">
              <w:rPr>
                <w:rFonts w:ascii="Tahoma" w:hAnsi="Tahoma" w:cs="Tahoma"/>
                <w:b/>
                <w:sz w:val="20"/>
                <w:szCs w:val="20"/>
              </w:rPr>
              <w:t>2</w:t>
            </w:r>
            <w:r w:rsidR="00DC4B1C">
              <w:rPr>
                <w:rFonts w:ascii="Tahoma" w:hAnsi="Tahoma" w:cs="Tahoma"/>
                <w:b/>
                <w:sz w:val="20"/>
                <w:szCs w:val="20"/>
              </w:rPr>
              <w:t>3</w:t>
            </w:r>
          </w:p>
        </w:tc>
      </w:tr>
      <w:tr w:rsidR="001E4C08" w:rsidRPr="00602E8B" w14:paraId="2792F145" w14:textId="77777777" w:rsidTr="001E4C08">
        <w:tc>
          <w:tcPr>
            <w:tcW w:w="1601" w:type="pct"/>
          </w:tcPr>
          <w:p w14:paraId="2237924A" w14:textId="77777777" w:rsidR="001E4C08" w:rsidRPr="00602E8B" w:rsidRDefault="001E4C08" w:rsidP="001E4C08">
            <w:pPr>
              <w:keepNext/>
              <w:spacing w:after="120"/>
              <w:rPr>
                <w:rFonts w:ascii="Tahoma" w:hAnsi="Tahoma" w:cs="Tahoma"/>
                <w:sz w:val="20"/>
                <w:szCs w:val="20"/>
              </w:rPr>
            </w:pPr>
            <w:r w:rsidRPr="00602E8B">
              <w:rPr>
                <w:rFonts w:ascii="Tahoma" w:hAnsi="Tahoma" w:cs="Tahoma"/>
                <w:sz w:val="20"/>
                <w:szCs w:val="20"/>
              </w:rPr>
              <w:t>Overall Turnover</w:t>
            </w:r>
          </w:p>
        </w:tc>
        <w:tc>
          <w:tcPr>
            <w:tcW w:w="1177" w:type="pct"/>
          </w:tcPr>
          <w:p w14:paraId="48F3EBF6" w14:textId="77777777" w:rsidR="001E4C08" w:rsidRPr="00602E8B" w:rsidRDefault="001E4C08" w:rsidP="001E4C08">
            <w:pPr>
              <w:keepNext/>
              <w:spacing w:after="120"/>
              <w:rPr>
                <w:rFonts w:ascii="Tahoma" w:hAnsi="Tahoma" w:cs="Tahoma"/>
                <w:sz w:val="20"/>
                <w:szCs w:val="20"/>
              </w:rPr>
            </w:pPr>
          </w:p>
        </w:tc>
        <w:tc>
          <w:tcPr>
            <w:tcW w:w="1177" w:type="pct"/>
          </w:tcPr>
          <w:p w14:paraId="50B0165B" w14:textId="77777777" w:rsidR="001E4C08" w:rsidRPr="00602E8B" w:rsidRDefault="001E4C08" w:rsidP="001E4C08">
            <w:pPr>
              <w:keepNext/>
              <w:spacing w:after="120"/>
              <w:rPr>
                <w:rFonts w:ascii="Tahoma" w:hAnsi="Tahoma" w:cs="Tahoma"/>
                <w:sz w:val="20"/>
                <w:szCs w:val="20"/>
              </w:rPr>
            </w:pPr>
          </w:p>
        </w:tc>
        <w:tc>
          <w:tcPr>
            <w:tcW w:w="1044" w:type="pct"/>
          </w:tcPr>
          <w:p w14:paraId="0E5680AC" w14:textId="77777777" w:rsidR="001E4C08" w:rsidRPr="00602E8B" w:rsidRDefault="001E4C08" w:rsidP="001E4C08">
            <w:pPr>
              <w:keepNext/>
              <w:spacing w:after="120"/>
              <w:rPr>
                <w:rFonts w:ascii="Tahoma" w:hAnsi="Tahoma" w:cs="Tahoma"/>
                <w:sz w:val="20"/>
                <w:szCs w:val="20"/>
              </w:rPr>
            </w:pPr>
          </w:p>
        </w:tc>
      </w:tr>
    </w:tbl>
    <w:p w14:paraId="13AF1F3A" w14:textId="77777777" w:rsidR="001E4C08" w:rsidRPr="00602E8B" w:rsidRDefault="001E4C08" w:rsidP="001E4C08">
      <w:pPr>
        <w:rPr>
          <w:rFonts w:ascii="Tahoma" w:hAnsi="Tahoma" w:cs="Tahoma"/>
          <w:sz w:val="20"/>
          <w:szCs w:val="20"/>
          <w:lang w:eastAsia="en-GB"/>
        </w:rPr>
      </w:pPr>
    </w:p>
    <w:p w14:paraId="404DA78C" w14:textId="77777777" w:rsidR="001E4C08" w:rsidRPr="00602E8B" w:rsidRDefault="001E4C08" w:rsidP="001E4C08">
      <w:pPr>
        <w:rPr>
          <w:rFonts w:ascii="Tahoma" w:hAnsi="Tahoma" w:cs="Tahoma"/>
          <w:sz w:val="20"/>
          <w:szCs w:val="20"/>
          <w:lang w:eastAsia="en-GB"/>
        </w:rPr>
      </w:pPr>
      <w:r w:rsidRPr="00602E8B">
        <w:rPr>
          <w:rFonts w:ascii="Tahoma" w:hAnsi="Tahoma" w:cs="Tahoma"/>
          <w:sz w:val="20"/>
          <w:szCs w:val="20"/>
          <w:lang w:eastAsia="en-GB"/>
        </w:rPr>
        <w:t xml:space="preserve">    </w:t>
      </w:r>
    </w:p>
    <w:p w14:paraId="7E217787" w14:textId="77777777" w:rsidR="001E4C08" w:rsidRPr="00602E8B" w:rsidRDefault="001E4C08" w:rsidP="001E4C08">
      <w:pPr>
        <w:pStyle w:val="Heading3"/>
        <w:numPr>
          <w:ilvl w:val="0"/>
          <w:numId w:val="0"/>
        </w:numPr>
        <w:rPr>
          <w:rFonts w:cs="Tahoma"/>
          <w:szCs w:val="24"/>
        </w:rPr>
      </w:pPr>
      <w:bookmarkStart w:id="11" w:name="_Toc12011467"/>
      <w:bookmarkStart w:id="12" w:name="_Toc31965650"/>
      <w:r w:rsidRPr="00602E8B">
        <w:rPr>
          <w:rFonts w:cs="Tahoma"/>
          <w:szCs w:val="24"/>
        </w:rPr>
        <w:t>2.2 Auditor Details</w:t>
      </w:r>
      <w:bookmarkEnd w:id="10"/>
      <w:bookmarkEnd w:id="11"/>
      <w:bookmarkEnd w:id="12"/>
    </w:p>
    <w:p w14:paraId="64F375CB" w14:textId="77777777" w:rsidR="001E4C08" w:rsidRPr="00602E8B" w:rsidRDefault="001E4C08" w:rsidP="001E4C08">
      <w:pPr>
        <w:rPr>
          <w:rFonts w:ascii="Tahoma" w:hAnsi="Tahoma" w:cs="Tahoma"/>
        </w:rPr>
      </w:pPr>
    </w:p>
    <w:p w14:paraId="6AFAE168" w14:textId="77777777" w:rsidR="001E4C08" w:rsidRPr="00602E8B" w:rsidRDefault="001E4C08" w:rsidP="001E4C08">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020"/>
      </w:tblGrid>
      <w:tr w:rsidR="001E4C08" w:rsidRPr="00602E8B" w14:paraId="4FA3F742" w14:textId="77777777" w:rsidTr="001E4C08">
        <w:tc>
          <w:tcPr>
            <w:tcW w:w="2448" w:type="dxa"/>
            <w:shd w:val="clear" w:color="auto" w:fill="000080"/>
          </w:tcPr>
          <w:p w14:paraId="35A64BDE"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Please provide the name of your Auditor </w:t>
            </w:r>
          </w:p>
        </w:tc>
        <w:tc>
          <w:tcPr>
            <w:tcW w:w="7020" w:type="dxa"/>
          </w:tcPr>
          <w:p w14:paraId="47B94B81" w14:textId="77777777" w:rsidR="001E4C08" w:rsidRPr="00602E8B" w:rsidRDefault="001E4C08" w:rsidP="001E4C08">
            <w:pPr>
              <w:rPr>
                <w:rFonts w:ascii="Tahoma" w:hAnsi="Tahoma" w:cs="Tahoma"/>
                <w:sz w:val="20"/>
                <w:szCs w:val="20"/>
              </w:rPr>
            </w:pPr>
          </w:p>
          <w:p w14:paraId="2A92751F" w14:textId="77777777" w:rsidR="001E4C08" w:rsidRPr="00602E8B" w:rsidRDefault="001E4C08" w:rsidP="001E4C08">
            <w:pPr>
              <w:rPr>
                <w:rFonts w:ascii="Tahoma" w:hAnsi="Tahoma" w:cs="Tahoma"/>
                <w:sz w:val="20"/>
                <w:szCs w:val="20"/>
              </w:rPr>
            </w:pPr>
          </w:p>
        </w:tc>
      </w:tr>
      <w:tr w:rsidR="001E4C08" w:rsidRPr="00602E8B" w14:paraId="46C4FCC7" w14:textId="77777777" w:rsidTr="001E4C08">
        <w:tc>
          <w:tcPr>
            <w:tcW w:w="2448" w:type="dxa"/>
            <w:shd w:val="clear" w:color="auto" w:fill="000080"/>
          </w:tcPr>
          <w:p w14:paraId="60518660" w14:textId="77777777" w:rsidR="001E4C08" w:rsidRPr="00602E8B" w:rsidRDefault="001E4C08" w:rsidP="001E4C08">
            <w:pPr>
              <w:rPr>
                <w:rFonts w:ascii="Tahoma" w:hAnsi="Tahoma" w:cs="Tahoma"/>
                <w:bCs/>
                <w:sz w:val="20"/>
                <w:szCs w:val="20"/>
              </w:rPr>
            </w:pPr>
          </w:p>
          <w:p w14:paraId="329D0431" w14:textId="77777777" w:rsidR="001E4C08" w:rsidRPr="00602E8B" w:rsidRDefault="001E4C08" w:rsidP="001E4C08">
            <w:pPr>
              <w:rPr>
                <w:rFonts w:ascii="Tahoma" w:hAnsi="Tahoma" w:cs="Tahoma"/>
                <w:b/>
                <w:bCs/>
                <w:sz w:val="20"/>
                <w:szCs w:val="20"/>
              </w:rPr>
            </w:pPr>
          </w:p>
          <w:p w14:paraId="4CB6942E" w14:textId="77777777" w:rsidR="001E4C08" w:rsidRPr="00602E8B" w:rsidRDefault="001E4C08" w:rsidP="001E4C08">
            <w:pPr>
              <w:rPr>
                <w:rFonts w:ascii="Tahoma" w:hAnsi="Tahoma" w:cs="Tahoma"/>
                <w:sz w:val="20"/>
                <w:szCs w:val="20"/>
              </w:rPr>
            </w:pPr>
            <w:r w:rsidRPr="00602E8B">
              <w:rPr>
                <w:rFonts w:ascii="Tahoma" w:hAnsi="Tahoma" w:cs="Tahoma"/>
                <w:b/>
                <w:bCs/>
                <w:sz w:val="20"/>
                <w:szCs w:val="20"/>
              </w:rPr>
              <w:t>Address</w:t>
            </w:r>
          </w:p>
        </w:tc>
        <w:tc>
          <w:tcPr>
            <w:tcW w:w="7020" w:type="dxa"/>
          </w:tcPr>
          <w:p w14:paraId="135F9463" w14:textId="77777777" w:rsidR="001E4C08" w:rsidRPr="00602E8B" w:rsidRDefault="001E4C08" w:rsidP="001E4C08">
            <w:pPr>
              <w:rPr>
                <w:rFonts w:ascii="Tahoma" w:hAnsi="Tahoma" w:cs="Tahoma"/>
                <w:sz w:val="20"/>
                <w:szCs w:val="20"/>
              </w:rPr>
            </w:pPr>
          </w:p>
          <w:p w14:paraId="54CC4E1D" w14:textId="77777777" w:rsidR="001E4C08" w:rsidRPr="00602E8B" w:rsidRDefault="001E4C08" w:rsidP="001E4C08">
            <w:pPr>
              <w:rPr>
                <w:rFonts w:ascii="Tahoma" w:hAnsi="Tahoma" w:cs="Tahoma"/>
                <w:sz w:val="20"/>
                <w:szCs w:val="20"/>
              </w:rPr>
            </w:pPr>
          </w:p>
          <w:p w14:paraId="3CDD988F" w14:textId="77777777" w:rsidR="001E4C08" w:rsidRPr="00602E8B" w:rsidRDefault="001E4C08" w:rsidP="001E4C08">
            <w:pPr>
              <w:rPr>
                <w:rFonts w:ascii="Tahoma" w:hAnsi="Tahoma" w:cs="Tahoma"/>
                <w:sz w:val="20"/>
                <w:szCs w:val="20"/>
              </w:rPr>
            </w:pPr>
          </w:p>
          <w:p w14:paraId="1C32809D" w14:textId="77777777" w:rsidR="001E4C08" w:rsidRPr="00602E8B" w:rsidRDefault="001E4C08" w:rsidP="001E4C08">
            <w:pPr>
              <w:rPr>
                <w:rFonts w:ascii="Tahoma" w:hAnsi="Tahoma" w:cs="Tahoma"/>
                <w:sz w:val="20"/>
                <w:szCs w:val="20"/>
              </w:rPr>
            </w:pPr>
          </w:p>
          <w:p w14:paraId="587CD8A2" w14:textId="77777777" w:rsidR="001E4C08" w:rsidRPr="00602E8B" w:rsidRDefault="001E4C08" w:rsidP="001E4C08">
            <w:pPr>
              <w:rPr>
                <w:rFonts w:ascii="Tahoma" w:hAnsi="Tahoma" w:cs="Tahoma"/>
                <w:sz w:val="20"/>
                <w:szCs w:val="20"/>
              </w:rPr>
            </w:pPr>
          </w:p>
          <w:p w14:paraId="488F9146" w14:textId="77777777" w:rsidR="001E4C08" w:rsidRPr="00602E8B" w:rsidRDefault="001E4C08" w:rsidP="001E4C08">
            <w:pPr>
              <w:rPr>
                <w:rFonts w:ascii="Tahoma" w:hAnsi="Tahoma" w:cs="Tahoma"/>
                <w:sz w:val="20"/>
                <w:szCs w:val="20"/>
              </w:rPr>
            </w:pPr>
          </w:p>
        </w:tc>
      </w:tr>
    </w:tbl>
    <w:p w14:paraId="0E2229AD" w14:textId="77777777" w:rsidR="001E4C08" w:rsidRPr="00602E8B" w:rsidRDefault="001E4C08" w:rsidP="001E4C08">
      <w:pPr>
        <w:rPr>
          <w:rFonts w:ascii="Tahoma" w:hAnsi="Tahoma" w:cs="Tahoma"/>
          <w:sz w:val="20"/>
          <w:szCs w:val="20"/>
        </w:rPr>
      </w:pPr>
    </w:p>
    <w:p w14:paraId="4FA57AFC" w14:textId="77777777" w:rsidR="001E4C08" w:rsidRPr="00602E8B" w:rsidRDefault="001E4C08" w:rsidP="001E4C08">
      <w:pPr>
        <w:rPr>
          <w:rFonts w:ascii="Tahoma" w:hAnsi="Tahoma" w:cs="Tahoma"/>
          <w:b/>
          <w:sz w:val="20"/>
          <w:szCs w:val="20"/>
        </w:rPr>
      </w:pPr>
    </w:p>
    <w:p w14:paraId="1A6BE4AC"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Please provide a statement from your auditor confirming your annual turnover for the years stated.</w:t>
      </w:r>
    </w:p>
    <w:p w14:paraId="38306D22" w14:textId="77777777" w:rsidR="001E4C08" w:rsidRPr="00602E8B" w:rsidRDefault="001E4C08" w:rsidP="001E4C08">
      <w:pPr>
        <w:rPr>
          <w:rFonts w:ascii="Tahoma" w:hAnsi="Tahoma" w:cs="Tahoma"/>
          <w:sz w:val="20"/>
          <w:szCs w:val="20"/>
        </w:rPr>
      </w:pPr>
    </w:p>
    <w:p w14:paraId="34D7723E" w14:textId="77777777" w:rsidR="001E4C08" w:rsidRPr="00602E8B" w:rsidRDefault="001E4C08" w:rsidP="001E4C08">
      <w:pPr>
        <w:rPr>
          <w:rFonts w:ascii="Tahoma" w:hAnsi="Tahoma" w:cs="Tahoma"/>
          <w:sz w:val="20"/>
          <w:szCs w:val="20"/>
        </w:rPr>
      </w:pPr>
      <w:r w:rsidRPr="00602E8B">
        <w:rPr>
          <w:rFonts w:ascii="Tahoma" w:hAnsi="Tahoma" w:cs="Tahoma"/>
          <w:sz w:val="20"/>
          <w:szCs w:val="20"/>
        </w:rPr>
        <w:t xml:space="preserve">Evidence of turnover should be in the form of a statement certified by an independent auditor. </w:t>
      </w:r>
    </w:p>
    <w:p w14:paraId="4846738A" w14:textId="77777777" w:rsidR="001E4C08" w:rsidRPr="00602E8B" w:rsidRDefault="001E4C08" w:rsidP="001E4C08">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900"/>
      </w:tblGrid>
      <w:tr w:rsidR="001E4C08" w:rsidRPr="00602E8B" w14:paraId="74B582D3" w14:textId="77777777" w:rsidTr="001E4C08">
        <w:tc>
          <w:tcPr>
            <w:tcW w:w="2448" w:type="dxa"/>
            <w:shd w:val="clear" w:color="auto" w:fill="000080"/>
          </w:tcPr>
          <w:p w14:paraId="51CB45C1"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Is the Statement Attached </w:t>
            </w:r>
          </w:p>
        </w:tc>
        <w:tc>
          <w:tcPr>
            <w:tcW w:w="900" w:type="dxa"/>
            <w:shd w:val="clear" w:color="auto" w:fill="auto"/>
          </w:tcPr>
          <w:p w14:paraId="7E3FE808" w14:textId="77777777" w:rsidR="001E4C08" w:rsidRPr="00602E8B" w:rsidRDefault="001E4C08" w:rsidP="001E4C08">
            <w:pPr>
              <w:rPr>
                <w:rFonts w:ascii="Tahoma" w:hAnsi="Tahoma" w:cs="Tahoma"/>
                <w:sz w:val="20"/>
                <w:szCs w:val="20"/>
              </w:rPr>
            </w:pPr>
          </w:p>
        </w:tc>
      </w:tr>
    </w:tbl>
    <w:p w14:paraId="7268C5AC" w14:textId="77777777" w:rsidR="001E4C08" w:rsidRDefault="001E4C08" w:rsidP="00D25F46">
      <w:pPr>
        <w:pStyle w:val="Heading3"/>
        <w:numPr>
          <w:ilvl w:val="0"/>
          <w:numId w:val="0"/>
        </w:numPr>
        <w:ind w:left="284"/>
        <w:rPr>
          <w:rFonts w:cs="Tahoma"/>
        </w:rPr>
      </w:pPr>
      <w:bookmarkStart w:id="13" w:name="_Toc200272745"/>
    </w:p>
    <w:p w14:paraId="38743C6A" w14:textId="77777777" w:rsidR="001E4C08" w:rsidRPr="00602E8B" w:rsidRDefault="001E4C08" w:rsidP="00D25F46">
      <w:pPr>
        <w:pStyle w:val="Heading3"/>
        <w:numPr>
          <w:ilvl w:val="0"/>
          <w:numId w:val="0"/>
        </w:numPr>
        <w:ind w:left="720" w:hanging="720"/>
        <w:rPr>
          <w:rFonts w:cs="Tahoma"/>
        </w:rPr>
      </w:pPr>
      <w:bookmarkStart w:id="14" w:name="_Toc31965651"/>
      <w:r w:rsidRPr="00602E8B">
        <w:rPr>
          <w:rFonts w:cs="Tahoma"/>
        </w:rPr>
        <w:t>2</w:t>
      </w:r>
      <w:r w:rsidR="00D25F46">
        <w:rPr>
          <w:rFonts w:cs="Tahoma"/>
        </w:rPr>
        <w:t>.</w:t>
      </w:r>
      <w:r w:rsidRPr="00602E8B">
        <w:rPr>
          <w:rFonts w:cs="Tahoma"/>
        </w:rPr>
        <w:t>3 Banking Details</w:t>
      </w:r>
      <w:bookmarkEnd w:id="13"/>
      <w:bookmarkEnd w:id="14"/>
      <w:r w:rsidRPr="00602E8B">
        <w:rPr>
          <w:rFonts w:cs="Tahoma"/>
        </w:rPr>
        <w:t xml:space="preserve"> </w:t>
      </w:r>
    </w:p>
    <w:p w14:paraId="5E3E7BC2" w14:textId="77777777" w:rsidR="001E4C08" w:rsidRPr="00602E8B" w:rsidRDefault="001E4C08" w:rsidP="001E4C08">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6823"/>
      </w:tblGrid>
      <w:tr w:rsidR="001E4C08" w:rsidRPr="00602E8B" w14:paraId="7050185D" w14:textId="77777777" w:rsidTr="001E4C08">
        <w:tc>
          <w:tcPr>
            <w:tcW w:w="2419" w:type="dxa"/>
            <w:tcBorders>
              <w:bottom w:val="single" w:sz="4" w:space="0" w:color="auto"/>
            </w:tcBorders>
            <w:shd w:val="clear" w:color="auto" w:fill="000080"/>
          </w:tcPr>
          <w:p w14:paraId="1E1EA5BC" w14:textId="77777777" w:rsidR="001E4C08" w:rsidRPr="00602E8B" w:rsidRDefault="001E4C08" w:rsidP="001E4C08">
            <w:pPr>
              <w:rPr>
                <w:rFonts w:ascii="Tahoma" w:hAnsi="Tahoma" w:cs="Tahoma"/>
                <w:b/>
                <w:sz w:val="20"/>
                <w:szCs w:val="20"/>
              </w:rPr>
            </w:pPr>
            <w:r w:rsidRPr="00602E8B">
              <w:rPr>
                <w:rFonts w:ascii="Tahoma" w:hAnsi="Tahoma" w:cs="Tahoma"/>
                <w:b/>
                <w:bCs/>
                <w:sz w:val="20"/>
                <w:szCs w:val="20"/>
              </w:rPr>
              <w:lastRenderedPageBreak/>
              <w:t xml:space="preserve">Please provide the name of your Banking Institute(s) </w:t>
            </w:r>
          </w:p>
        </w:tc>
        <w:tc>
          <w:tcPr>
            <w:tcW w:w="6823" w:type="dxa"/>
          </w:tcPr>
          <w:p w14:paraId="18C8D220" w14:textId="77777777" w:rsidR="001E4C08" w:rsidRPr="00602E8B" w:rsidRDefault="001E4C08" w:rsidP="001E4C08">
            <w:pPr>
              <w:rPr>
                <w:rFonts w:ascii="Tahoma" w:hAnsi="Tahoma" w:cs="Tahoma"/>
                <w:sz w:val="20"/>
                <w:szCs w:val="20"/>
              </w:rPr>
            </w:pPr>
          </w:p>
          <w:p w14:paraId="6B31CB45" w14:textId="77777777" w:rsidR="001E4C08" w:rsidRPr="00602E8B" w:rsidRDefault="001E4C08" w:rsidP="001E4C08">
            <w:pPr>
              <w:rPr>
                <w:rFonts w:ascii="Tahoma" w:hAnsi="Tahoma" w:cs="Tahoma"/>
                <w:sz w:val="20"/>
                <w:szCs w:val="20"/>
              </w:rPr>
            </w:pPr>
          </w:p>
        </w:tc>
      </w:tr>
      <w:tr w:rsidR="001E4C08" w:rsidRPr="00602E8B" w14:paraId="6E40F3C4" w14:textId="77777777" w:rsidTr="001E4C08">
        <w:tc>
          <w:tcPr>
            <w:tcW w:w="2419" w:type="dxa"/>
            <w:shd w:val="clear" w:color="auto" w:fill="000080"/>
          </w:tcPr>
          <w:p w14:paraId="4BC3A331" w14:textId="77777777" w:rsidR="001E4C08" w:rsidRPr="00602E8B" w:rsidRDefault="001E4C08" w:rsidP="001E4C08">
            <w:pPr>
              <w:rPr>
                <w:rFonts w:ascii="Tahoma" w:hAnsi="Tahoma" w:cs="Tahoma"/>
                <w:b/>
                <w:bCs/>
                <w:sz w:val="20"/>
                <w:szCs w:val="20"/>
              </w:rPr>
            </w:pPr>
          </w:p>
          <w:p w14:paraId="2B586EEF" w14:textId="77777777" w:rsidR="001E4C08" w:rsidRPr="00602E8B" w:rsidRDefault="001E4C08" w:rsidP="001E4C08">
            <w:pPr>
              <w:rPr>
                <w:rFonts w:ascii="Tahoma" w:hAnsi="Tahoma" w:cs="Tahoma"/>
                <w:sz w:val="20"/>
                <w:szCs w:val="20"/>
              </w:rPr>
            </w:pPr>
            <w:r w:rsidRPr="00602E8B">
              <w:rPr>
                <w:rFonts w:ascii="Tahoma" w:hAnsi="Tahoma" w:cs="Tahoma"/>
                <w:b/>
                <w:bCs/>
                <w:sz w:val="20"/>
                <w:szCs w:val="20"/>
              </w:rPr>
              <w:t>Address(es).</w:t>
            </w:r>
          </w:p>
        </w:tc>
        <w:tc>
          <w:tcPr>
            <w:tcW w:w="6823" w:type="dxa"/>
          </w:tcPr>
          <w:p w14:paraId="7AA4A262" w14:textId="77777777" w:rsidR="001E4C08" w:rsidRPr="00602E8B" w:rsidRDefault="001E4C08" w:rsidP="001E4C08">
            <w:pPr>
              <w:rPr>
                <w:rFonts w:ascii="Tahoma" w:hAnsi="Tahoma" w:cs="Tahoma"/>
                <w:sz w:val="20"/>
                <w:szCs w:val="20"/>
              </w:rPr>
            </w:pPr>
          </w:p>
          <w:p w14:paraId="18F68875" w14:textId="77777777" w:rsidR="001E4C08" w:rsidRPr="00602E8B" w:rsidRDefault="001E4C08" w:rsidP="001E4C08">
            <w:pPr>
              <w:rPr>
                <w:rFonts w:ascii="Tahoma" w:hAnsi="Tahoma" w:cs="Tahoma"/>
                <w:sz w:val="20"/>
                <w:szCs w:val="20"/>
              </w:rPr>
            </w:pPr>
          </w:p>
          <w:p w14:paraId="44DDB7E9" w14:textId="77777777" w:rsidR="001E4C08" w:rsidRPr="00602E8B" w:rsidRDefault="001E4C08" w:rsidP="001E4C08">
            <w:pPr>
              <w:rPr>
                <w:rFonts w:ascii="Tahoma" w:hAnsi="Tahoma" w:cs="Tahoma"/>
                <w:sz w:val="20"/>
                <w:szCs w:val="20"/>
              </w:rPr>
            </w:pPr>
          </w:p>
          <w:p w14:paraId="08E54375" w14:textId="77777777" w:rsidR="001E4C08" w:rsidRPr="00602E8B" w:rsidRDefault="001E4C08" w:rsidP="001E4C08">
            <w:pPr>
              <w:rPr>
                <w:rFonts w:ascii="Tahoma" w:hAnsi="Tahoma" w:cs="Tahoma"/>
                <w:sz w:val="20"/>
                <w:szCs w:val="20"/>
              </w:rPr>
            </w:pPr>
          </w:p>
          <w:p w14:paraId="5E59A2DD" w14:textId="77777777" w:rsidR="001E4C08" w:rsidRPr="00602E8B" w:rsidRDefault="001E4C08" w:rsidP="001E4C08">
            <w:pPr>
              <w:rPr>
                <w:rFonts w:ascii="Tahoma" w:hAnsi="Tahoma" w:cs="Tahoma"/>
                <w:sz w:val="20"/>
                <w:szCs w:val="20"/>
              </w:rPr>
            </w:pPr>
          </w:p>
          <w:p w14:paraId="2FC9DD71" w14:textId="77777777" w:rsidR="001E4C08" w:rsidRPr="00602E8B" w:rsidRDefault="001E4C08" w:rsidP="001E4C08">
            <w:pPr>
              <w:rPr>
                <w:rFonts w:ascii="Tahoma" w:hAnsi="Tahoma" w:cs="Tahoma"/>
                <w:sz w:val="20"/>
                <w:szCs w:val="20"/>
              </w:rPr>
            </w:pPr>
          </w:p>
        </w:tc>
      </w:tr>
    </w:tbl>
    <w:p w14:paraId="4CD49D7D" w14:textId="77777777" w:rsidR="001E4C08" w:rsidRPr="00602E8B" w:rsidRDefault="001E4C08" w:rsidP="001E4C08">
      <w:pPr>
        <w:rPr>
          <w:rFonts w:ascii="Tahoma" w:hAnsi="Tahoma" w:cs="Tahoma"/>
          <w:noProof/>
          <w:sz w:val="20"/>
          <w:szCs w:val="20"/>
        </w:rPr>
      </w:pPr>
    </w:p>
    <w:p w14:paraId="13AAA4D9" w14:textId="77777777" w:rsidR="001E4C08" w:rsidRPr="00602E8B" w:rsidRDefault="001E4C08" w:rsidP="001E4C08">
      <w:pPr>
        <w:rPr>
          <w:rFonts w:ascii="Tahoma" w:hAnsi="Tahoma" w:cs="Tahoma"/>
          <w:noProof/>
          <w:sz w:val="20"/>
          <w:szCs w:val="20"/>
        </w:rPr>
      </w:pPr>
      <w:r w:rsidRPr="00602E8B">
        <w:rPr>
          <w:rFonts w:ascii="Tahoma" w:hAnsi="Tahoma" w:cs="Tahoma"/>
          <w:noProof/>
          <w:sz w:val="20"/>
          <w:szCs w:val="20"/>
        </w:rPr>
        <w:t xml:space="preserve">Provide a letter from the applicant’s current principal banker to </w:t>
      </w:r>
      <w:r w:rsidRPr="00602E8B">
        <w:rPr>
          <w:rFonts w:ascii="Tahoma" w:hAnsi="Tahoma" w:cs="Tahoma"/>
          <w:sz w:val="20"/>
          <w:szCs w:val="20"/>
        </w:rPr>
        <w:t xml:space="preserve">each Candidate Member </w:t>
      </w:r>
      <w:r w:rsidRPr="00602E8B">
        <w:rPr>
          <w:rFonts w:ascii="Tahoma" w:hAnsi="Tahoma" w:cs="Tahoma"/>
          <w:noProof/>
          <w:sz w:val="20"/>
          <w:szCs w:val="20"/>
        </w:rPr>
        <w:t>dated within the past 3 months, stating that, to the best of its knowledge, this is the applicant’s principal account and it is currently in good standing.</w:t>
      </w:r>
    </w:p>
    <w:p w14:paraId="1482C38B" w14:textId="77777777" w:rsidR="001E4C08" w:rsidRPr="00602E8B" w:rsidRDefault="001E4C08" w:rsidP="001E4C08">
      <w:pPr>
        <w:rPr>
          <w:rFonts w:ascii="Tahoma" w:hAnsi="Tahoma" w:cs="Tahoma"/>
          <w:sz w:val="20"/>
          <w:szCs w:val="20"/>
        </w:rPr>
      </w:pPr>
    </w:p>
    <w:p w14:paraId="77947380" w14:textId="77777777" w:rsidR="001E4C08" w:rsidRPr="00602E8B" w:rsidRDefault="001E4C08" w:rsidP="001E4C08">
      <w:pPr>
        <w:rPr>
          <w:rFonts w:ascii="Tahoma" w:hAnsi="Tahoma" w:cs="Tahoma"/>
          <w:sz w:val="20"/>
          <w:szCs w:val="20"/>
        </w:rPr>
      </w:pPr>
      <w:r w:rsidRPr="00602E8B">
        <w:rPr>
          <w:rFonts w:ascii="Tahoma" w:hAnsi="Tahoma" w:cs="Tahoma"/>
          <w:sz w:val="20"/>
          <w:szCs w:val="20"/>
        </w:rPr>
        <w:t>If you are unable to provide these details in the manner outlined above, you will be required to submit such other information and references, as the Hospital may consider appropriate.</w:t>
      </w:r>
    </w:p>
    <w:p w14:paraId="151FE4B2" w14:textId="77777777" w:rsidR="001E4C08" w:rsidRPr="00602E8B" w:rsidRDefault="001E4C08" w:rsidP="001E4C08">
      <w:pPr>
        <w:rPr>
          <w:rFonts w:ascii="Tahoma" w:hAnsi="Tahoma" w:cs="Tahoma"/>
          <w:sz w:val="20"/>
          <w:szCs w:val="20"/>
        </w:rPr>
      </w:pPr>
    </w:p>
    <w:p w14:paraId="0395496C" w14:textId="77777777" w:rsidR="001E4C08" w:rsidRPr="00602E8B" w:rsidRDefault="001E4C08" w:rsidP="00F86270">
      <w:pPr>
        <w:pStyle w:val="MFNumLev3"/>
        <w:numPr>
          <w:ilvl w:val="2"/>
          <w:numId w:val="6"/>
        </w:numPr>
        <w:rPr>
          <w:rFonts w:ascii="Tahoma" w:hAnsi="Tahoma" w:cs="Tahoma"/>
          <w:sz w:val="20"/>
          <w:szCs w:val="20"/>
        </w:rPr>
      </w:pPr>
      <w:r w:rsidRPr="00602E8B">
        <w:rPr>
          <w:rFonts w:ascii="Tahoma" w:hAnsi="Tahoma" w:cs="Tahoma"/>
          <w:sz w:val="20"/>
          <w:szCs w:val="20"/>
        </w:rPr>
        <w:t xml:space="preserve">indicates the length (in years) of the financial relationship; </w:t>
      </w:r>
    </w:p>
    <w:p w14:paraId="112E7606" w14:textId="77777777" w:rsidR="001E4C08" w:rsidRPr="009143F5" w:rsidRDefault="001E4C08" w:rsidP="00F86270">
      <w:pPr>
        <w:pStyle w:val="MFNumLev3"/>
        <w:numPr>
          <w:ilvl w:val="2"/>
          <w:numId w:val="6"/>
        </w:numPr>
        <w:rPr>
          <w:rFonts w:ascii="Tahoma" w:hAnsi="Tahoma" w:cs="Tahoma"/>
          <w:sz w:val="20"/>
          <w:szCs w:val="20"/>
        </w:rPr>
      </w:pPr>
      <w:r w:rsidRPr="009143F5">
        <w:rPr>
          <w:rFonts w:ascii="Tahoma" w:hAnsi="Tahoma" w:cs="Tahoma"/>
          <w:sz w:val="20"/>
          <w:szCs w:val="20"/>
        </w:rPr>
        <w:t xml:space="preserve">states that all accounts held by the Candidate Member are currently in good standing. </w:t>
      </w:r>
    </w:p>
    <w:p w14:paraId="3E728A17" w14:textId="77777777" w:rsidR="001E4C08" w:rsidRPr="00602E8B" w:rsidRDefault="001E4C08" w:rsidP="001E4C08">
      <w:pPr>
        <w:rPr>
          <w:rFonts w:ascii="Tahoma" w:hAnsi="Tahoma" w:cs="Tahoma"/>
          <w:b/>
        </w:rPr>
      </w:pPr>
      <w:r w:rsidRPr="00602E8B">
        <w:rPr>
          <w:rFonts w:ascii="Tahoma" w:hAnsi="Tahoma" w:cs="Tahoma"/>
          <w:b/>
        </w:rPr>
        <w:t>Additional Financial Information</w:t>
      </w:r>
    </w:p>
    <w:p w14:paraId="4B2859E3" w14:textId="77777777" w:rsidR="001E4C08" w:rsidRPr="00602E8B" w:rsidRDefault="001E4C08" w:rsidP="001E4C08">
      <w:pPr>
        <w:rPr>
          <w:rFonts w:ascii="Tahoma" w:hAnsi="Tahoma" w:cs="Tahoma"/>
          <w:b/>
        </w:rPr>
      </w:pPr>
    </w:p>
    <w:tbl>
      <w:tblPr>
        <w:tblW w:w="0" w:type="auto"/>
        <w:tblLook w:val="0000" w:firstRow="0" w:lastRow="0" w:firstColumn="0" w:lastColumn="0" w:noHBand="0" w:noVBand="0"/>
      </w:tblPr>
      <w:tblGrid>
        <w:gridCol w:w="9468"/>
      </w:tblGrid>
      <w:tr w:rsidR="001E4C08" w:rsidRPr="00602E8B" w14:paraId="26B1E3C4" w14:textId="77777777" w:rsidTr="001E4C08">
        <w:tc>
          <w:tcPr>
            <w:tcW w:w="9468" w:type="dxa"/>
            <w:tcBorders>
              <w:bottom w:val="dotted" w:sz="4" w:space="0" w:color="auto"/>
            </w:tcBorders>
          </w:tcPr>
          <w:p w14:paraId="660D48E2" w14:textId="77777777" w:rsidR="001E4C08" w:rsidRPr="00602E8B" w:rsidRDefault="001E4C08" w:rsidP="001E4C08">
            <w:pPr>
              <w:pStyle w:val="Header"/>
              <w:rPr>
                <w:rFonts w:ascii="Tahoma" w:hAnsi="Tahoma" w:cs="Tahoma"/>
                <w:bCs/>
                <w:sz w:val="20"/>
                <w:szCs w:val="20"/>
              </w:rPr>
            </w:pPr>
            <w:r w:rsidRPr="00602E8B">
              <w:rPr>
                <w:rFonts w:ascii="Tahoma" w:hAnsi="Tahoma" w:cs="Tahoma"/>
                <w:bCs/>
                <w:sz w:val="20"/>
                <w:szCs w:val="20"/>
              </w:rPr>
              <w:t xml:space="preserve">Please provide details of significant pending developments, changes in financial structure or ownership, prospective take-over bids, buy-outs and closures or other relevant financial/economic information etc, </w:t>
            </w:r>
            <w:r w:rsidRPr="00602E8B">
              <w:rPr>
                <w:rFonts w:ascii="Tahoma" w:hAnsi="Tahoma" w:cs="Tahoma"/>
                <w:bCs/>
                <w:i/>
                <w:iCs/>
                <w:sz w:val="20"/>
                <w:szCs w:val="20"/>
              </w:rPr>
              <w:t>which are currently in the public domain.</w:t>
            </w:r>
          </w:p>
        </w:tc>
      </w:tr>
      <w:tr w:rsidR="001E4C08" w:rsidRPr="00602E8B" w14:paraId="4BA86685" w14:textId="77777777" w:rsidTr="001E4C08">
        <w:tc>
          <w:tcPr>
            <w:tcW w:w="9468" w:type="dxa"/>
            <w:tcBorders>
              <w:top w:val="dotted" w:sz="4" w:space="0" w:color="auto"/>
              <w:left w:val="dotted" w:sz="4" w:space="0" w:color="auto"/>
              <w:bottom w:val="dotted" w:sz="4" w:space="0" w:color="auto"/>
              <w:right w:val="dotted" w:sz="4" w:space="0" w:color="auto"/>
            </w:tcBorders>
          </w:tcPr>
          <w:p w14:paraId="117B8BA1"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Text1"/>
                  <w:enabled/>
                  <w:calcOnExit w:val="0"/>
                  <w:textInput>
                    <w:default w:val="Click here and insert details"/>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details</w:t>
            </w:r>
            <w:r w:rsidRPr="00602E8B">
              <w:rPr>
                <w:rFonts w:ascii="Tahoma" w:hAnsi="Tahoma" w:cs="Tahoma"/>
                <w:color w:val="FF0000"/>
                <w:sz w:val="20"/>
                <w:szCs w:val="20"/>
              </w:rPr>
              <w:fldChar w:fldCharType="end"/>
            </w:r>
          </w:p>
        </w:tc>
      </w:tr>
    </w:tbl>
    <w:p w14:paraId="1671DDA7" w14:textId="77777777" w:rsidR="001E4C08" w:rsidRPr="00602E8B" w:rsidRDefault="001E4C08" w:rsidP="001E4C08">
      <w:pPr>
        <w:rPr>
          <w:rFonts w:ascii="Tahoma" w:hAnsi="Tahoma" w:cs="Tahoma"/>
          <w:sz w:val="20"/>
          <w:szCs w:val="20"/>
        </w:rPr>
      </w:pPr>
    </w:p>
    <w:p w14:paraId="29510146" w14:textId="77777777" w:rsidR="001E4C08" w:rsidRPr="00602E8B" w:rsidRDefault="001E4C08" w:rsidP="001E4C08">
      <w:pPr>
        <w:rPr>
          <w:rFonts w:ascii="Tahoma" w:hAnsi="Tahoma" w:cs="Tahoma"/>
          <w:sz w:val="20"/>
          <w:szCs w:val="20"/>
        </w:rPr>
      </w:pPr>
    </w:p>
    <w:p w14:paraId="23AA9759" w14:textId="31E65EA7" w:rsidR="001E4C08" w:rsidRPr="000153D5" w:rsidRDefault="009804A9" w:rsidP="001E4C08">
      <w:pPr>
        <w:pStyle w:val="Heading3"/>
        <w:numPr>
          <w:ilvl w:val="0"/>
          <w:numId w:val="0"/>
        </w:numPr>
        <w:rPr>
          <w:rFonts w:ascii="Tahoma" w:hAnsi="Tahoma" w:cs="Tahoma"/>
          <w:sz w:val="28"/>
          <w:szCs w:val="28"/>
        </w:rPr>
      </w:pPr>
      <w:bookmarkStart w:id="15" w:name="_Toc12011468"/>
      <w:bookmarkStart w:id="16" w:name="_Toc31965652"/>
      <w:r w:rsidRPr="000153D5">
        <w:rPr>
          <w:rFonts w:ascii="Tahoma" w:hAnsi="Tahoma" w:cs="Tahoma"/>
          <w:sz w:val="28"/>
          <w:szCs w:val="28"/>
        </w:rPr>
        <w:t>3</w:t>
      </w:r>
      <w:r w:rsidR="00D25F46" w:rsidRPr="000153D5">
        <w:rPr>
          <w:rFonts w:ascii="Tahoma" w:hAnsi="Tahoma" w:cs="Tahoma"/>
          <w:sz w:val="28"/>
          <w:szCs w:val="28"/>
        </w:rPr>
        <w:t xml:space="preserve"> </w:t>
      </w:r>
      <w:bookmarkEnd w:id="15"/>
      <w:bookmarkEnd w:id="16"/>
      <w:r w:rsidR="0026755F">
        <w:rPr>
          <w:rFonts w:ascii="Tahoma" w:hAnsi="Tahoma" w:cs="Tahoma"/>
          <w:sz w:val="28"/>
          <w:szCs w:val="28"/>
        </w:rPr>
        <w:t xml:space="preserve">Technical </w:t>
      </w:r>
      <w:proofErr w:type="gramStart"/>
      <w:r w:rsidR="0026755F">
        <w:rPr>
          <w:rFonts w:ascii="Tahoma" w:hAnsi="Tahoma" w:cs="Tahoma"/>
          <w:sz w:val="28"/>
          <w:szCs w:val="28"/>
        </w:rPr>
        <w:t>capacity</w:t>
      </w:r>
      <w:proofErr w:type="gramEnd"/>
      <w:r w:rsidR="0026755F">
        <w:rPr>
          <w:rFonts w:ascii="Tahoma" w:hAnsi="Tahoma" w:cs="Tahoma"/>
          <w:sz w:val="28"/>
          <w:szCs w:val="28"/>
        </w:rPr>
        <w:t xml:space="preserve"> </w:t>
      </w:r>
      <w:r w:rsidR="000A7FE3" w:rsidRPr="000153D5">
        <w:rPr>
          <w:rFonts w:ascii="Tahoma" w:hAnsi="Tahoma" w:cs="Tahoma"/>
          <w:sz w:val="28"/>
          <w:szCs w:val="28"/>
        </w:rPr>
        <w:t xml:space="preserve"> </w:t>
      </w:r>
    </w:p>
    <w:p w14:paraId="627CFEA8" w14:textId="77777777" w:rsidR="001E4C08" w:rsidRPr="00602E8B" w:rsidRDefault="001E4C08" w:rsidP="00D25F46">
      <w:pPr>
        <w:pStyle w:val="Heading2"/>
        <w:numPr>
          <w:ilvl w:val="0"/>
          <w:numId w:val="0"/>
        </w:numPr>
        <w:ind w:left="576" w:hanging="576"/>
        <w:rPr>
          <w:bCs/>
          <w:i w:val="0"/>
        </w:rPr>
      </w:pPr>
    </w:p>
    <w:p w14:paraId="20DFDED6" w14:textId="77777777" w:rsidR="0026755F" w:rsidRPr="00D8305D" w:rsidRDefault="0026755F" w:rsidP="0026755F">
      <w:pPr>
        <w:rPr>
          <w:rFonts w:ascii="Arial" w:hAnsi="Arial" w:cs="Arial"/>
          <w:b/>
          <w:sz w:val="20"/>
          <w:szCs w:val="20"/>
        </w:rPr>
      </w:pPr>
      <w:bookmarkStart w:id="17" w:name="_Toc12011469"/>
      <w:bookmarkStart w:id="18" w:name="_Toc31965653"/>
      <w:r w:rsidRPr="00EC73F5">
        <w:rPr>
          <w:rFonts w:ascii="Arial" w:hAnsi="Arial" w:cs="Arial"/>
          <w:b/>
          <w:sz w:val="20"/>
          <w:szCs w:val="20"/>
        </w:rPr>
        <w:t>Company profile/history</w:t>
      </w:r>
    </w:p>
    <w:p w14:paraId="4774812C" w14:textId="77777777" w:rsidR="0026755F" w:rsidRPr="00AA513E" w:rsidRDefault="0026755F" w:rsidP="0026755F">
      <w:pPr>
        <w:pStyle w:val="Heading2"/>
        <w:numPr>
          <w:ilvl w:val="0"/>
          <w:numId w:val="0"/>
        </w:numPr>
        <w:spacing w:before="0" w:after="0"/>
        <w:rPr>
          <w:rFonts w:cs="Arial"/>
          <w:bCs/>
          <w:i w:val="0"/>
          <w:sz w:val="20"/>
        </w:rPr>
      </w:pPr>
    </w:p>
    <w:p w14:paraId="5B8C4F1F" w14:textId="5F445FE7" w:rsidR="0026755F" w:rsidRPr="000B5C55" w:rsidRDefault="0026755F" w:rsidP="0026755F">
      <w:pPr>
        <w:rPr>
          <w:rFonts w:ascii="Arial" w:hAnsi="Arial" w:cs="Arial"/>
          <w:bCs/>
          <w:snapToGrid w:val="0"/>
          <w:sz w:val="20"/>
          <w:szCs w:val="20"/>
        </w:rPr>
      </w:pPr>
      <w:r w:rsidRPr="000B5C55">
        <w:rPr>
          <w:rFonts w:ascii="Arial" w:hAnsi="Arial" w:cs="Arial"/>
          <w:snapToGrid w:val="0"/>
          <w:sz w:val="20"/>
          <w:szCs w:val="20"/>
        </w:rPr>
        <w:t xml:space="preserve">Tenderers should demonstrate to the satisfaction of the SJH Procurement </w:t>
      </w:r>
      <w:r>
        <w:rPr>
          <w:rFonts w:ascii="Arial" w:hAnsi="Arial" w:cs="Arial"/>
          <w:snapToGrid w:val="0"/>
          <w:sz w:val="20"/>
          <w:szCs w:val="20"/>
        </w:rPr>
        <w:t>Evaluation</w:t>
      </w:r>
      <w:r w:rsidRPr="000B5C55">
        <w:rPr>
          <w:rFonts w:ascii="Arial" w:hAnsi="Arial" w:cs="Arial"/>
          <w:snapToGrid w:val="0"/>
          <w:sz w:val="20"/>
          <w:szCs w:val="20"/>
        </w:rPr>
        <w:t xml:space="preserve"> Group that they hold the relevant previous experience</w:t>
      </w:r>
      <w:r w:rsidRPr="000B5C55">
        <w:rPr>
          <w:rFonts w:ascii="Arial" w:hAnsi="Arial" w:cs="Arial"/>
          <w:bCs/>
          <w:snapToGrid w:val="0"/>
          <w:sz w:val="20"/>
          <w:szCs w:val="20"/>
        </w:rPr>
        <w:t xml:space="preserve"> of providing similar services within the last three years</w:t>
      </w:r>
      <w:r w:rsidRPr="000B5C55">
        <w:rPr>
          <w:rFonts w:ascii="Arial" w:hAnsi="Arial" w:cs="Arial"/>
          <w:snapToGrid w:val="0"/>
          <w:sz w:val="20"/>
          <w:szCs w:val="20"/>
        </w:rPr>
        <w:t>.</w:t>
      </w:r>
      <w:r w:rsidRPr="000B5C55">
        <w:rPr>
          <w:rFonts w:ascii="Arial" w:hAnsi="Arial" w:cs="Arial"/>
          <w:bCs/>
          <w:snapToGrid w:val="0"/>
          <w:sz w:val="20"/>
          <w:szCs w:val="20"/>
        </w:rPr>
        <w:t xml:space="preserve"> </w:t>
      </w:r>
    </w:p>
    <w:p w14:paraId="30C445CF" w14:textId="77777777" w:rsidR="0026755F" w:rsidRPr="000B5C55" w:rsidRDefault="0026755F" w:rsidP="0026755F">
      <w:pPr>
        <w:rPr>
          <w:rFonts w:ascii="Arial" w:hAnsi="Arial" w:cs="Arial"/>
          <w:snapToGrid w:val="0"/>
          <w:sz w:val="20"/>
          <w:szCs w:val="20"/>
          <w:lang w:val="en-GB"/>
        </w:rPr>
      </w:pPr>
    </w:p>
    <w:p w14:paraId="398B4B12" w14:textId="34BCF90E" w:rsidR="00E0022E" w:rsidRDefault="0026755F" w:rsidP="0026755F">
      <w:pPr>
        <w:rPr>
          <w:rFonts w:ascii="Arial" w:hAnsi="Arial" w:cs="Arial"/>
          <w:snapToGrid w:val="0"/>
          <w:sz w:val="20"/>
          <w:szCs w:val="20"/>
        </w:rPr>
      </w:pPr>
      <w:r w:rsidRPr="000B5C55">
        <w:rPr>
          <w:rFonts w:ascii="Arial" w:hAnsi="Arial" w:cs="Arial"/>
          <w:snapToGrid w:val="0"/>
          <w:sz w:val="20"/>
          <w:szCs w:val="20"/>
        </w:rPr>
        <w:t>Previous Experience Summary:</w:t>
      </w:r>
    </w:p>
    <w:tbl>
      <w:tblPr>
        <w:tblStyle w:val="TableGrid"/>
        <w:tblW w:w="0" w:type="auto"/>
        <w:tblLook w:val="04A0" w:firstRow="1" w:lastRow="0" w:firstColumn="1" w:lastColumn="0" w:noHBand="0" w:noVBand="1"/>
      </w:tblPr>
      <w:tblGrid>
        <w:gridCol w:w="9636"/>
      </w:tblGrid>
      <w:tr w:rsidR="0026755F" w14:paraId="53E56E7F" w14:textId="77777777" w:rsidTr="0026755F">
        <w:tc>
          <w:tcPr>
            <w:tcW w:w="9636" w:type="dxa"/>
          </w:tcPr>
          <w:p w14:paraId="51838380" w14:textId="77777777" w:rsidR="0026755F" w:rsidRDefault="0026755F" w:rsidP="0026755F"/>
          <w:p w14:paraId="0E162510" w14:textId="77777777" w:rsidR="0026755F" w:rsidRDefault="0026755F" w:rsidP="0026755F"/>
          <w:p w14:paraId="313A67D7" w14:textId="77777777" w:rsidR="0026755F" w:rsidRDefault="0026755F" w:rsidP="0026755F"/>
          <w:p w14:paraId="47726A4E" w14:textId="77777777" w:rsidR="0026755F" w:rsidRDefault="0026755F" w:rsidP="0026755F"/>
          <w:p w14:paraId="4142CCFB" w14:textId="77777777" w:rsidR="0026755F" w:rsidRDefault="0026755F" w:rsidP="0026755F"/>
          <w:p w14:paraId="52103C48" w14:textId="20A342FF" w:rsidR="0026755F" w:rsidRDefault="0026755F" w:rsidP="0026755F"/>
        </w:tc>
      </w:tr>
    </w:tbl>
    <w:p w14:paraId="50AB59EA" w14:textId="77777777" w:rsidR="0026755F" w:rsidRDefault="0026755F" w:rsidP="0026755F"/>
    <w:p w14:paraId="365A9007" w14:textId="4B541DBB" w:rsidR="00E0022E" w:rsidRDefault="00E0022E" w:rsidP="00E0022E"/>
    <w:p w14:paraId="750569D2" w14:textId="6BB983CA" w:rsidR="00E0022E" w:rsidRDefault="00E0022E" w:rsidP="00E0022E"/>
    <w:p w14:paraId="1260315D" w14:textId="4577E5A1" w:rsidR="001E4C08" w:rsidRPr="00602E8B" w:rsidRDefault="00F511D8" w:rsidP="001E4C08">
      <w:pPr>
        <w:pStyle w:val="Heading1"/>
        <w:numPr>
          <w:ilvl w:val="0"/>
          <w:numId w:val="0"/>
        </w:numPr>
        <w:rPr>
          <w:rFonts w:ascii="Tahoma" w:hAnsi="Tahoma" w:cs="Tahoma"/>
          <w:lang w:val="en-GB" w:eastAsia="en-GB"/>
        </w:rPr>
      </w:pPr>
      <w:r>
        <w:rPr>
          <w:rFonts w:ascii="Tahoma" w:hAnsi="Tahoma" w:cs="Tahoma"/>
          <w:lang w:val="en-GB" w:eastAsia="en-GB"/>
        </w:rPr>
        <w:lastRenderedPageBreak/>
        <w:t>A</w:t>
      </w:r>
      <w:r w:rsidR="001E4C08" w:rsidRPr="00602E8B">
        <w:rPr>
          <w:rFonts w:ascii="Tahoma" w:hAnsi="Tahoma" w:cs="Tahoma"/>
          <w:lang w:val="en-GB" w:eastAsia="en-GB"/>
        </w:rPr>
        <w:t>ppendix A – Confidentiality</w:t>
      </w:r>
      <w:bookmarkEnd w:id="17"/>
      <w:r w:rsidR="001E4C08" w:rsidRPr="00602E8B">
        <w:rPr>
          <w:rFonts w:ascii="Tahoma" w:hAnsi="Tahoma" w:cs="Tahoma"/>
          <w:lang w:val="en-GB" w:eastAsia="en-GB"/>
        </w:rPr>
        <w:t xml:space="preserve"> </w:t>
      </w:r>
      <w:r w:rsidR="001E4C08" w:rsidRPr="00602E8B">
        <w:rPr>
          <w:rFonts w:ascii="Tahoma" w:hAnsi="Tahoma" w:cs="Tahoma"/>
          <w:b w:val="0"/>
          <w:szCs w:val="28"/>
        </w:rPr>
        <w:t>(PASS/FAIL)</w:t>
      </w:r>
      <w:bookmarkEnd w:id="18"/>
    </w:p>
    <w:p w14:paraId="0F528193" w14:textId="77777777" w:rsidR="001E4C08" w:rsidRPr="00602E8B" w:rsidRDefault="001E4C08" w:rsidP="001E4C08">
      <w:pPr>
        <w:rPr>
          <w:rFonts w:ascii="Tahoma" w:hAnsi="Tahoma" w:cs="Tahoma"/>
          <w:lang w:eastAsia="en-GB"/>
        </w:rPr>
      </w:pPr>
    </w:p>
    <w:p w14:paraId="6B418E23" w14:textId="77777777" w:rsidR="001E4C08" w:rsidRPr="00602E8B" w:rsidRDefault="001E4C08" w:rsidP="001E4C08">
      <w:pPr>
        <w:rPr>
          <w:rFonts w:ascii="Tahoma" w:hAnsi="Tahoma" w:cs="Tahoma"/>
          <w:sz w:val="20"/>
          <w:szCs w:val="20"/>
        </w:rPr>
      </w:pPr>
      <w:r w:rsidRPr="00602E8B">
        <w:rPr>
          <w:rFonts w:ascii="Tahoma" w:hAnsi="Tahoma" w:cs="Tahoma"/>
          <w:sz w:val="20"/>
          <w:szCs w:val="20"/>
        </w:rPr>
        <w:t xml:space="preserve">The Contracting Authority undertakes to hold confidential any information provided by applicants in response to this notice subject to the Executive’s obligation under Law.  The Hospital, however, may share information received with relevant Government Departments, who are subject to Freedom of </w:t>
      </w:r>
      <w:smartTag w:uri="urn:schemas-microsoft-com:office:smarttags" w:element="PersonName">
        <w:r w:rsidRPr="00602E8B">
          <w:rPr>
            <w:rFonts w:ascii="Tahoma" w:hAnsi="Tahoma" w:cs="Tahoma"/>
            <w:sz w:val="20"/>
            <w:szCs w:val="20"/>
          </w:rPr>
          <w:t>Info</w:t>
        </w:r>
      </w:smartTag>
      <w:r w:rsidRPr="00602E8B">
        <w:rPr>
          <w:rFonts w:ascii="Tahoma" w:hAnsi="Tahoma" w:cs="Tahoma"/>
          <w:sz w:val="20"/>
          <w:szCs w:val="20"/>
        </w:rPr>
        <w:t>rmation Act, which came into force on 21</w:t>
      </w:r>
      <w:r w:rsidRPr="00602E8B">
        <w:rPr>
          <w:rFonts w:ascii="Tahoma" w:hAnsi="Tahoma" w:cs="Tahoma"/>
          <w:sz w:val="20"/>
          <w:szCs w:val="20"/>
          <w:vertAlign w:val="superscript"/>
        </w:rPr>
        <w:t>st</w:t>
      </w:r>
      <w:r w:rsidRPr="00602E8B">
        <w:rPr>
          <w:rFonts w:ascii="Tahoma" w:hAnsi="Tahoma" w:cs="Tahoma"/>
          <w:sz w:val="20"/>
          <w:szCs w:val="20"/>
        </w:rPr>
        <w:t xml:space="preserve"> April 1998.</w:t>
      </w:r>
    </w:p>
    <w:p w14:paraId="4CF6B539" w14:textId="77777777" w:rsidR="001E4C08" w:rsidRPr="00602E8B" w:rsidRDefault="001E4C08" w:rsidP="001E4C08">
      <w:pPr>
        <w:rPr>
          <w:rFonts w:ascii="Tahoma" w:hAnsi="Tahoma" w:cs="Tahoma"/>
          <w:sz w:val="20"/>
          <w:szCs w:val="20"/>
        </w:rPr>
      </w:pPr>
    </w:p>
    <w:p w14:paraId="2F9323C0" w14:textId="77777777" w:rsidR="001E4C08" w:rsidRPr="00602E8B" w:rsidRDefault="001E4C08" w:rsidP="001E4C08">
      <w:pPr>
        <w:rPr>
          <w:rFonts w:ascii="Tahoma" w:hAnsi="Tahoma" w:cs="Tahoma"/>
          <w:sz w:val="20"/>
          <w:szCs w:val="20"/>
        </w:rPr>
      </w:pPr>
      <w:r w:rsidRPr="00602E8B">
        <w:rPr>
          <w:rFonts w:ascii="Tahoma" w:hAnsi="Tahoma" w:cs="Tahoma"/>
          <w:sz w:val="20"/>
          <w:szCs w:val="20"/>
        </w:rPr>
        <w:t>Applicants should state if any of the information supplied by them in response to this notice, is confidential or commercially sensitive and should not be disclosed in response to a request for information under the aforementioned Act.  Applications should state why they consider the information to be confidential or commercially sensitive.</w:t>
      </w:r>
    </w:p>
    <w:p w14:paraId="3ACF40A3" w14:textId="77777777" w:rsidR="001E4C08" w:rsidRPr="00602E8B" w:rsidRDefault="001E4C08" w:rsidP="001E4C08">
      <w:pPr>
        <w:rPr>
          <w:rFonts w:ascii="Tahoma" w:hAnsi="Tahoma" w:cs="Tahoma"/>
          <w:sz w:val="20"/>
          <w:szCs w:val="20"/>
        </w:rPr>
      </w:pPr>
    </w:p>
    <w:p w14:paraId="3BEF766C" w14:textId="77777777" w:rsidR="001E4C08" w:rsidRPr="00602E8B" w:rsidRDefault="001E4C08" w:rsidP="001E4C08">
      <w:pPr>
        <w:rPr>
          <w:rFonts w:ascii="Tahoma" w:hAnsi="Tahoma" w:cs="Tahoma"/>
          <w:sz w:val="20"/>
          <w:szCs w:val="20"/>
        </w:rPr>
      </w:pPr>
      <w:r w:rsidRPr="00602E8B">
        <w:rPr>
          <w:rFonts w:ascii="Tahoma" w:hAnsi="Tahoma" w:cs="Tahoma"/>
          <w:sz w:val="20"/>
          <w:szCs w:val="20"/>
        </w:rPr>
        <w:t>If applicants consider that none of the information supplied by them is confidential or commercially sensitive, they should make a statement to that effect.</w:t>
      </w:r>
    </w:p>
    <w:p w14:paraId="6C9ED277" w14:textId="77777777" w:rsidR="001E4C08" w:rsidRPr="00602E8B" w:rsidRDefault="001E4C08" w:rsidP="001E4C08">
      <w:pPr>
        <w:rPr>
          <w:rFonts w:ascii="Tahoma" w:hAnsi="Tahoma" w:cs="Tahoma"/>
          <w:sz w:val="20"/>
          <w:szCs w:val="20"/>
        </w:rPr>
      </w:pPr>
    </w:p>
    <w:tbl>
      <w:tblPr>
        <w:tblW w:w="0" w:type="auto"/>
        <w:tblLook w:val="0000" w:firstRow="0" w:lastRow="0" w:firstColumn="0" w:lastColumn="0" w:noHBand="0" w:noVBand="0"/>
      </w:tblPr>
      <w:tblGrid>
        <w:gridCol w:w="8522"/>
      </w:tblGrid>
      <w:tr w:rsidR="001E4C08" w:rsidRPr="00602E8B" w14:paraId="3FBA41EF" w14:textId="77777777" w:rsidTr="001E4C08">
        <w:trPr>
          <w:trHeight w:val="70"/>
        </w:trPr>
        <w:tc>
          <w:tcPr>
            <w:tcW w:w="8522" w:type="dxa"/>
            <w:tcBorders>
              <w:top w:val="dotted" w:sz="4" w:space="0" w:color="auto"/>
              <w:left w:val="dotted" w:sz="4" w:space="0" w:color="auto"/>
              <w:bottom w:val="dotted" w:sz="4" w:space="0" w:color="auto"/>
              <w:right w:val="dotted" w:sz="4" w:space="0" w:color="auto"/>
            </w:tcBorders>
          </w:tcPr>
          <w:p w14:paraId="23FD1924" w14:textId="77777777" w:rsidR="001E4C08" w:rsidRPr="00602E8B" w:rsidRDefault="001E4C08" w:rsidP="001E4C08">
            <w:pPr>
              <w:rPr>
                <w:rFonts w:ascii="Tahoma" w:hAnsi="Tahoma" w:cs="Tahoma"/>
                <w:color w:val="FF0000"/>
                <w:sz w:val="20"/>
                <w:szCs w:val="20"/>
              </w:rPr>
            </w:pPr>
            <w:r w:rsidRPr="00602E8B">
              <w:rPr>
                <w:rFonts w:ascii="Tahoma" w:hAnsi="Tahoma" w:cs="Tahoma"/>
                <w:color w:val="FF0000"/>
                <w:sz w:val="20"/>
                <w:szCs w:val="20"/>
              </w:rPr>
              <w:fldChar w:fldCharType="begin">
                <w:ffData>
                  <w:name w:val=""/>
                  <w:enabled/>
                  <w:calcOnExit w:val="0"/>
                  <w:textInput>
                    <w:default w:val="Click here and insert statement if applicable"/>
                  </w:textInput>
                </w:ffData>
              </w:fldChar>
            </w:r>
            <w:r w:rsidRPr="00602E8B">
              <w:rPr>
                <w:rFonts w:ascii="Tahoma" w:hAnsi="Tahoma" w:cs="Tahoma"/>
                <w:color w:val="FF0000"/>
                <w:sz w:val="20"/>
                <w:szCs w:val="20"/>
              </w:rPr>
              <w:instrText xml:space="preserve"> FORMTEXT </w:instrText>
            </w:r>
            <w:r w:rsidRPr="00602E8B">
              <w:rPr>
                <w:rFonts w:ascii="Tahoma" w:hAnsi="Tahoma" w:cs="Tahoma"/>
                <w:color w:val="FF0000"/>
                <w:sz w:val="20"/>
                <w:szCs w:val="20"/>
              </w:rPr>
            </w:r>
            <w:r w:rsidRPr="00602E8B">
              <w:rPr>
                <w:rFonts w:ascii="Tahoma" w:hAnsi="Tahoma" w:cs="Tahoma"/>
                <w:color w:val="FF0000"/>
                <w:sz w:val="20"/>
                <w:szCs w:val="20"/>
              </w:rPr>
              <w:fldChar w:fldCharType="separate"/>
            </w:r>
            <w:r w:rsidRPr="00602E8B">
              <w:rPr>
                <w:rFonts w:ascii="Tahoma" w:hAnsi="Tahoma" w:cs="Tahoma"/>
                <w:noProof/>
                <w:color w:val="FF0000"/>
                <w:sz w:val="20"/>
                <w:szCs w:val="20"/>
              </w:rPr>
              <w:t>Click here and insert statement if applicable</w:t>
            </w:r>
            <w:r w:rsidRPr="00602E8B">
              <w:rPr>
                <w:rFonts w:ascii="Tahoma" w:hAnsi="Tahoma" w:cs="Tahoma"/>
                <w:color w:val="FF0000"/>
                <w:sz w:val="20"/>
                <w:szCs w:val="20"/>
              </w:rPr>
              <w:fldChar w:fldCharType="end"/>
            </w:r>
          </w:p>
        </w:tc>
      </w:tr>
    </w:tbl>
    <w:p w14:paraId="67804F14" w14:textId="77777777" w:rsidR="001E4C08" w:rsidRPr="00602E8B" w:rsidRDefault="001E4C08" w:rsidP="001E4C08">
      <w:pPr>
        <w:rPr>
          <w:rFonts w:ascii="Tahoma" w:hAnsi="Tahoma" w:cs="Tahoma"/>
          <w:sz w:val="20"/>
          <w:szCs w:val="20"/>
        </w:rPr>
      </w:pPr>
    </w:p>
    <w:tbl>
      <w:tblPr>
        <w:tblW w:w="0" w:type="auto"/>
        <w:tblInd w:w="-72" w:type="dxa"/>
        <w:tblLook w:val="0000" w:firstRow="0" w:lastRow="0" w:firstColumn="0" w:lastColumn="0" w:noHBand="0" w:noVBand="0"/>
      </w:tblPr>
      <w:tblGrid>
        <w:gridCol w:w="3960"/>
        <w:gridCol w:w="4634"/>
      </w:tblGrid>
      <w:tr w:rsidR="001E4C08" w:rsidRPr="00602E8B" w14:paraId="634C75FE" w14:textId="77777777" w:rsidTr="001E4C08">
        <w:tc>
          <w:tcPr>
            <w:tcW w:w="3960" w:type="dxa"/>
          </w:tcPr>
          <w:p w14:paraId="4066A9A0" w14:textId="77777777" w:rsidR="001E4C08" w:rsidRPr="00602E8B" w:rsidRDefault="001E4C08" w:rsidP="001E4C08">
            <w:pPr>
              <w:pStyle w:val="Footer"/>
              <w:tabs>
                <w:tab w:val="left" w:pos="2694"/>
                <w:tab w:val="left" w:pos="6120"/>
                <w:tab w:val="left" w:pos="7920"/>
              </w:tabs>
              <w:spacing w:after="120"/>
              <w:rPr>
                <w:rFonts w:ascii="Tahoma" w:hAnsi="Tahoma" w:cs="Tahoma"/>
                <w:b/>
              </w:rPr>
            </w:pPr>
            <w:r w:rsidRPr="00602E8B">
              <w:rPr>
                <w:rFonts w:ascii="Tahoma" w:hAnsi="Tahoma" w:cs="Tahoma"/>
                <w:b/>
              </w:rPr>
              <w:t>Signed:</w:t>
            </w:r>
          </w:p>
        </w:tc>
        <w:tc>
          <w:tcPr>
            <w:tcW w:w="4634" w:type="dxa"/>
          </w:tcPr>
          <w:p w14:paraId="3D864687" w14:textId="77777777" w:rsidR="001E4C08" w:rsidRPr="00602E8B" w:rsidRDefault="001E4C08" w:rsidP="001E4C08">
            <w:pPr>
              <w:pStyle w:val="Footer"/>
              <w:pBdr>
                <w:bottom w:val="dotted" w:sz="4" w:space="1" w:color="auto"/>
              </w:pBdr>
              <w:tabs>
                <w:tab w:val="left" w:pos="2694"/>
                <w:tab w:val="left" w:pos="6120"/>
                <w:tab w:val="left" w:pos="7920"/>
              </w:tabs>
              <w:spacing w:after="120"/>
              <w:rPr>
                <w:rFonts w:ascii="Tahoma" w:hAnsi="Tahoma" w:cs="Tahoma"/>
                <w:b/>
              </w:rPr>
            </w:pPr>
          </w:p>
        </w:tc>
      </w:tr>
      <w:tr w:rsidR="001E4C08" w:rsidRPr="00602E8B" w14:paraId="4DEC7723" w14:textId="77777777" w:rsidTr="001E4C08">
        <w:tc>
          <w:tcPr>
            <w:tcW w:w="3960" w:type="dxa"/>
          </w:tcPr>
          <w:p w14:paraId="07578005" w14:textId="77777777" w:rsidR="001E4C08" w:rsidRPr="00602E8B" w:rsidRDefault="001E4C08" w:rsidP="001E4C08">
            <w:pPr>
              <w:pStyle w:val="Footer"/>
              <w:tabs>
                <w:tab w:val="left" w:pos="2694"/>
                <w:tab w:val="left" w:pos="6120"/>
                <w:tab w:val="left" w:pos="7920"/>
              </w:tabs>
              <w:spacing w:after="120"/>
              <w:rPr>
                <w:rFonts w:ascii="Tahoma" w:hAnsi="Tahoma" w:cs="Tahoma"/>
                <w:b/>
              </w:rPr>
            </w:pPr>
            <w:r w:rsidRPr="00602E8B">
              <w:rPr>
                <w:rFonts w:ascii="Tahoma" w:hAnsi="Tahoma" w:cs="Tahoma"/>
                <w:b/>
              </w:rPr>
              <w:t>For and on behalf of (Company):</w:t>
            </w:r>
          </w:p>
        </w:tc>
        <w:tc>
          <w:tcPr>
            <w:tcW w:w="4634" w:type="dxa"/>
          </w:tcPr>
          <w:p w14:paraId="42D70520" w14:textId="77777777" w:rsidR="001E4C08" w:rsidRPr="00602E8B" w:rsidRDefault="001E4C08" w:rsidP="001E4C08">
            <w:pPr>
              <w:pStyle w:val="Footer"/>
              <w:pBdr>
                <w:bottom w:val="dotted" w:sz="4" w:space="1" w:color="auto"/>
              </w:pBdr>
              <w:tabs>
                <w:tab w:val="left" w:pos="2694"/>
                <w:tab w:val="left" w:pos="6120"/>
                <w:tab w:val="left" w:pos="7920"/>
              </w:tabs>
              <w:spacing w:after="120"/>
              <w:rPr>
                <w:rFonts w:ascii="Tahoma" w:hAnsi="Tahoma" w:cs="Tahoma"/>
                <w:b/>
                <w:color w:val="FF0000"/>
              </w:rPr>
            </w:pPr>
            <w:r w:rsidRPr="00602E8B">
              <w:rPr>
                <w:rFonts w:ascii="Tahoma" w:hAnsi="Tahoma" w:cs="Tahoma"/>
                <w:color w:val="FF0000"/>
              </w:rPr>
              <w:fldChar w:fldCharType="begin">
                <w:ffData>
                  <w:name w:val=""/>
                  <w:enabled/>
                  <w:calcOnExit w:val="0"/>
                  <w:textInput>
                    <w:default w:val="CLICK HERE AND INSERT NAME"/>
                    <w:format w:val="UPPERCASE"/>
                  </w:textInput>
                </w:ffData>
              </w:fldChar>
            </w:r>
            <w:r w:rsidRPr="00602E8B">
              <w:rPr>
                <w:rFonts w:ascii="Tahoma" w:hAnsi="Tahoma" w:cs="Tahoma"/>
                <w:color w:val="FF0000"/>
              </w:rPr>
              <w:instrText xml:space="preserve"> FORMTEXT </w:instrText>
            </w:r>
            <w:r w:rsidRPr="00602E8B">
              <w:rPr>
                <w:rFonts w:ascii="Tahoma" w:hAnsi="Tahoma" w:cs="Tahoma"/>
                <w:color w:val="FF0000"/>
              </w:rPr>
            </w:r>
            <w:r w:rsidRPr="00602E8B">
              <w:rPr>
                <w:rFonts w:ascii="Tahoma" w:hAnsi="Tahoma" w:cs="Tahoma"/>
                <w:color w:val="FF0000"/>
              </w:rPr>
              <w:fldChar w:fldCharType="separate"/>
            </w:r>
            <w:r w:rsidRPr="00602E8B">
              <w:rPr>
                <w:rFonts w:ascii="Tahoma" w:hAnsi="Tahoma" w:cs="Tahoma"/>
                <w:noProof/>
                <w:color w:val="FF0000"/>
              </w:rPr>
              <w:t>CLICK HERE AND INSERT NAME</w:t>
            </w:r>
            <w:r w:rsidRPr="00602E8B">
              <w:rPr>
                <w:rFonts w:ascii="Tahoma" w:hAnsi="Tahoma" w:cs="Tahoma"/>
                <w:color w:val="FF0000"/>
              </w:rPr>
              <w:fldChar w:fldCharType="end"/>
            </w:r>
          </w:p>
        </w:tc>
      </w:tr>
      <w:tr w:rsidR="001E4C08" w:rsidRPr="00602E8B" w14:paraId="6E1C55BF" w14:textId="77777777" w:rsidTr="001E4C08">
        <w:tc>
          <w:tcPr>
            <w:tcW w:w="3960" w:type="dxa"/>
          </w:tcPr>
          <w:p w14:paraId="03A363BE" w14:textId="77777777" w:rsidR="001E4C08" w:rsidRPr="00602E8B" w:rsidRDefault="001E4C08" w:rsidP="001E4C08">
            <w:pPr>
              <w:pStyle w:val="Footer"/>
              <w:tabs>
                <w:tab w:val="left" w:pos="2694"/>
                <w:tab w:val="left" w:pos="6120"/>
                <w:tab w:val="left" w:pos="7920"/>
              </w:tabs>
              <w:spacing w:after="120"/>
              <w:rPr>
                <w:rFonts w:ascii="Tahoma" w:hAnsi="Tahoma" w:cs="Tahoma"/>
                <w:b/>
              </w:rPr>
            </w:pPr>
            <w:r w:rsidRPr="00602E8B">
              <w:rPr>
                <w:rFonts w:ascii="Tahoma" w:hAnsi="Tahoma" w:cs="Tahoma"/>
                <w:b/>
              </w:rPr>
              <w:t>Position</w:t>
            </w:r>
            <w:r w:rsidRPr="00602E8B">
              <w:rPr>
                <w:rStyle w:val="FootnoteReference"/>
                <w:rFonts w:ascii="Tahoma" w:hAnsi="Tahoma" w:cs="Tahoma"/>
                <w:b/>
              </w:rPr>
              <w:footnoteReference w:id="2"/>
            </w:r>
            <w:r w:rsidRPr="00602E8B">
              <w:rPr>
                <w:rFonts w:ascii="Tahoma" w:hAnsi="Tahoma" w:cs="Tahoma"/>
                <w:b/>
              </w:rPr>
              <w:t>:</w:t>
            </w:r>
          </w:p>
        </w:tc>
        <w:tc>
          <w:tcPr>
            <w:tcW w:w="4634" w:type="dxa"/>
          </w:tcPr>
          <w:p w14:paraId="2E362453" w14:textId="77777777" w:rsidR="001E4C08" w:rsidRPr="00602E8B" w:rsidRDefault="001E4C08" w:rsidP="001E4C08">
            <w:pPr>
              <w:pStyle w:val="Footer"/>
              <w:pBdr>
                <w:bottom w:val="dotted" w:sz="4" w:space="1" w:color="auto"/>
              </w:pBdr>
              <w:tabs>
                <w:tab w:val="left" w:pos="2694"/>
                <w:tab w:val="left" w:pos="6120"/>
                <w:tab w:val="left" w:pos="7920"/>
              </w:tabs>
              <w:spacing w:after="120"/>
              <w:rPr>
                <w:rFonts w:ascii="Tahoma" w:hAnsi="Tahoma" w:cs="Tahoma"/>
                <w:color w:val="FF0000"/>
              </w:rPr>
            </w:pPr>
            <w:r w:rsidRPr="00602E8B">
              <w:rPr>
                <w:rFonts w:ascii="Tahoma" w:hAnsi="Tahoma" w:cs="Tahoma"/>
                <w:color w:val="FF0000"/>
              </w:rPr>
              <w:fldChar w:fldCharType="begin">
                <w:ffData>
                  <w:name w:val=""/>
                  <w:enabled/>
                  <w:calcOnExit w:val="0"/>
                  <w:textInput>
                    <w:default w:val="Click here and insert position"/>
                  </w:textInput>
                </w:ffData>
              </w:fldChar>
            </w:r>
            <w:r w:rsidRPr="00602E8B">
              <w:rPr>
                <w:rFonts w:ascii="Tahoma" w:hAnsi="Tahoma" w:cs="Tahoma"/>
                <w:color w:val="FF0000"/>
              </w:rPr>
              <w:instrText xml:space="preserve"> FORMTEXT </w:instrText>
            </w:r>
            <w:r w:rsidRPr="00602E8B">
              <w:rPr>
                <w:rFonts w:ascii="Tahoma" w:hAnsi="Tahoma" w:cs="Tahoma"/>
                <w:color w:val="FF0000"/>
              </w:rPr>
            </w:r>
            <w:r w:rsidRPr="00602E8B">
              <w:rPr>
                <w:rFonts w:ascii="Tahoma" w:hAnsi="Tahoma" w:cs="Tahoma"/>
                <w:color w:val="FF0000"/>
              </w:rPr>
              <w:fldChar w:fldCharType="separate"/>
            </w:r>
            <w:r w:rsidRPr="00602E8B">
              <w:rPr>
                <w:rFonts w:ascii="Tahoma" w:hAnsi="Tahoma" w:cs="Tahoma"/>
                <w:noProof/>
                <w:color w:val="FF0000"/>
              </w:rPr>
              <w:t>Click here and insert position</w:t>
            </w:r>
            <w:r w:rsidRPr="00602E8B">
              <w:rPr>
                <w:rFonts w:ascii="Tahoma" w:hAnsi="Tahoma" w:cs="Tahoma"/>
                <w:color w:val="FF0000"/>
              </w:rPr>
              <w:fldChar w:fldCharType="end"/>
            </w:r>
          </w:p>
        </w:tc>
      </w:tr>
      <w:tr w:rsidR="001E4C08" w:rsidRPr="00602E8B" w14:paraId="1BB90B42" w14:textId="77777777" w:rsidTr="001E4C08">
        <w:trPr>
          <w:trHeight w:val="381"/>
        </w:trPr>
        <w:tc>
          <w:tcPr>
            <w:tcW w:w="3960" w:type="dxa"/>
          </w:tcPr>
          <w:p w14:paraId="5012792C" w14:textId="77777777" w:rsidR="001E4C08" w:rsidRPr="00602E8B" w:rsidRDefault="001E4C08" w:rsidP="001E4C08">
            <w:pPr>
              <w:pStyle w:val="Footer"/>
              <w:tabs>
                <w:tab w:val="left" w:pos="2694"/>
                <w:tab w:val="left" w:pos="6120"/>
                <w:tab w:val="left" w:pos="7920"/>
              </w:tabs>
              <w:spacing w:after="120"/>
              <w:rPr>
                <w:rFonts w:ascii="Tahoma" w:hAnsi="Tahoma" w:cs="Tahoma"/>
                <w:b/>
              </w:rPr>
            </w:pPr>
            <w:r w:rsidRPr="00602E8B">
              <w:rPr>
                <w:rFonts w:ascii="Tahoma" w:hAnsi="Tahoma" w:cs="Tahoma"/>
                <w:b/>
              </w:rPr>
              <w:t>Dated:</w:t>
            </w:r>
          </w:p>
        </w:tc>
        <w:tc>
          <w:tcPr>
            <w:tcW w:w="4634" w:type="dxa"/>
          </w:tcPr>
          <w:p w14:paraId="6FBF5F54" w14:textId="77777777" w:rsidR="001E4C08" w:rsidRPr="00602E8B" w:rsidRDefault="001E4C08" w:rsidP="001E4C08">
            <w:pPr>
              <w:pStyle w:val="Footer"/>
              <w:pBdr>
                <w:bottom w:val="dotted" w:sz="4" w:space="1" w:color="auto"/>
              </w:pBdr>
              <w:tabs>
                <w:tab w:val="left" w:pos="2694"/>
                <w:tab w:val="left" w:pos="6120"/>
                <w:tab w:val="left" w:pos="7920"/>
              </w:tabs>
              <w:spacing w:after="120"/>
              <w:rPr>
                <w:rFonts w:ascii="Tahoma" w:hAnsi="Tahoma" w:cs="Tahoma"/>
                <w:b/>
                <w:color w:val="FF0000"/>
              </w:rPr>
            </w:pPr>
            <w:r w:rsidRPr="00602E8B">
              <w:rPr>
                <w:rFonts w:ascii="Tahoma" w:hAnsi="Tahoma" w:cs="Tahoma"/>
                <w:color w:val="FF0000"/>
              </w:rPr>
              <w:fldChar w:fldCharType="begin">
                <w:ffData>
                  <w:name w:val=""/>
                  <w:enabled/>
                  <w:calcOnExit w:val="0"/>
                  <w:textInput>
                    <w:default w:val="Click here and insert date"/>
                  </w:textInput>
                </w:ffData>
              </w:fldChar>
            </w:r>
            <w:r w:rsidRPr="00602E8B">
              <w:rPr>
                <w:rFonts w:ascii="Tahoma" w:hAnsi="Tahoma" w:cs="Tahoma"/>
                <w:color w:val="FF0000"/>
              </w:rPr>
              <w:instrText xml:space="preserve"> FORMTEXT </w:instrText>
            </w:r>
            <w:r w:rsidRPr="00602E8B">
              <w:rPr>
                <w:rFonts w:ascii="Tahoma" w:hAnsi="Tahoma" w:cs="Tahoma"/>
                <w:color w:val="FF0000"/>
              </w:rPr>
            </w:r>
            <w:r w:rsidRPr="00602E8B">
              <w:rPr>
                <w:rFonts w:ascii="Tahoma" w:hAnsi="Tahoma" w:cs="Tahoma"/>
                <w:color w:val="FF0000"/>
              </w:rPr>
              <w:fldChar w:fldCharType="separate"/>
            </w:r>
            <w:r w:rsidRPr="00602E8B">
              <w:rPr>
                <w:rFonts w:ascii="Tahoma" w:hAnsi="Tahoma" w:cs="Tahoma"/>
                <w:noProof/>
                <w:color w:val="FF0000"/>
              </w:rPr>
              <w:t>Click here and insert date</w:t>
            </w:r>
            <w:r w:rsidRPr="00602E8B">
              <w:rPr>
                <w:rFonts w:ascii="Tahoma" w:hAnsi="Tahoma" w:cs="Tahoma"/>
                <w:color w:val="FF0000"/>
              </w:rPr>
              <w:fldChar w:fldCharType="end"/>
            </w:r>
          </w:p>
        </w:tc>
      </w:tr>
    </w:tbl>
    <w:p w14:paraId="24F1B2A1" w14:textId="77777777" w:rsidR="001E4C08" w:rsidRPr="00602E8B" w:rsidRDefault="001E4C08" w:rsidP="001E4C08">
      <w:pPr>
        <w:rPr>
          <w:rFonts w:ascii="Tahoma" w:hAnsi="Tahoma" w:cs="Tahoma"/>
          <w:sz w:val="20"/>
          <w:szCs w:val="20"/>
        </w:rPr>
      </w:pPr>
    </w:p>
    <w:p w14:paraId="675E812F" w14:textId="77777777" w:rsidR="009804A9" w:rsidRDefault="009804A9" w:rsidP="001E4C08">
      <w:pPr>
        <w:pStyle w:val="Heading1"/>
        <w:numPr>
          <w:ilvl w:val="0"/>
          <w:numId w:val="0"/>
        </w:numPr>
        <w:rPr>
          <w:rFonts w:ascii="Tahoma" w:hAnsi="Tahoma" w:cs="Tahoma"/>
          <w:bCs/>
          <w:kern w:val="36"/>
          <w:szCs w:val="28"/>
        </w:rPr>
      </w:pPr>
      <w:bookmarkStart w:id="19" w:name="_Toc12011470"/>
      <w:bookmarkStart w:id="20" w:name="_Toc31965654"/>
    </w:p>
    <w:p w14:paraId="7C354C01" w14:textId="518FE84A" w:rsidR="009804A9" w:rsidRDefault="009804A9" w:rsidP="001E4C08">
      <w:pPr>
        <w:pStyle w:val="Heading1"/>
        <w:numPr>
          <w:ilvl w:val="0"/>
          <w:numId w:val="0"/>
        </w:numPr>
        <w:rPr>
          <w:rFonts w:ascii="Tahoma" w:hAnsi="Tahoma" w:cs="Tahoma"/>
          <w:bCs/>
          <w:kern w:val="36"/>
          <w:szCs w:val="28"/>
        </w:rPr>
      </w:pPr>
    </w:p>
    <w:p w14:paraId="18CF3581" w14:textId="60444870" w:rsidR="00FB5BC8" w:rsidRDefault="00FB5BC8" w:rsidP="00FB5BC8"/>
    <w:p w14:paraId="369BE1D5" w14:textId="1533667F" w:rsidR="00FB5BC8" w:rsidRDefault="00FB5BC8" w:rsidP="00FB5BC8"/>
    <w:p w14:paraId="6FEFDFDD" w14:textId="606C174C" w:rsidR="00FB5BC8" w:rsidRDefault="00FB5BC8" w:rsidP="00FB5BC8"/>
    <w:p w14:paraId="2DC69BBF" w14:textId="498447F9" w:rsidR="00FB5BC8" w:rsidRDefault="00FB5BC8" w:rsidP="00FB5BC8"/>
    <w:p w14:paraId="72C9E782" w14:textId="46C34E14" w:rsidR="002901FD" w:rsidRDefault="002901FD" w:rsidP="00FB5BC8"/>
    <w:p w14:paraId="4D9725D0" w14:textId="3A928084" w:rsidR="002901FD" w:rsidRDefault="002901FD" w:rsidP="00FB5BC8"/>
    <w:p w14:paraId="21592DA2" w14:textId="77777777" w:rsidR="002901FD" w:rsidRDefault="002901FD" w:rsidP="00FB5BC8"/>
    <w:p w14:paraId="5636595B" w14:textId="7E0ED6C4" w:rsidR="00FB5BC8" w:rsidRDefault="00FB5BC8" w:rsidP="00FB5BC8"/>
    <w:p w14:paraId="1A520DD3" w14:textId="77777777" w:rsidR="00FB5BC8" w:rsidRPr="00FB5BC8" w:rsidRDefault="00FB5BC8" w:rsidP="00FB5BC8"/>
    <w:p w14:paraId="23B1C75D" w14:textId="77777777" w:rsidR="009804A9" w:rsidRDefault="009804A9" w:rsidP="001E4C08">
      <w:pPr>
        <w:pStyle w:val="Heading1"/>
        <w:numPr>
          <w:ilvl w:val="0"/>
          <w:numId w:val="0"/>
        </w:numPr>
        <w:rPr>
          <w:rFonts w:ascii="Tahoma" w:hAnsi="Tahoma" w:cs="Tahoma"/>
          <w:bCs/>
          <w:kern w:val="36"/>
          <w:szCs w:val="28"/>
        </w:rPr>
      </w:pPr>
    </w:p>
    <w:p w14:paraId="7639FE25" w14:textId="77777777" w:rsidR="009804A9" w:rsidRDefault="009804A9" w:rsidP="001E4C08">
      <w:pPr>
        <w:pStyle w:val="Heading1"/>
        <w:numPr>
          <w:ilvl w:val="0"/>
          <w:numId w:val="0"/>
        </w:numPr>
        <w:rPr>
          <w:rFonts w:ascii="Tahoma" w:hAnsi="Tahoma" w:cs="Tahoma"/>
          <w:bCs/>
          <w:kern w:val="36"/>
          <w:szCs w:val="28"/>
        </w:rPr>
      </w:pPr>
    </w:p>
    <w:p w14:paraId="29D7B699" w14:textId="77777777" w:rsidR="006A2687" w:rsidRPr="006A2687" w:rsidRDefault="006A2687" w:rsidP="006A2687"/>
    <w:p w14:paraId="5384C773" w14:textId="77777777" w:rsidR="001E4C08" w:rsidRPr="00602E8B" w:rsidRDefault="001E4C08" w:rsidP="001E4C08">
      <w:pPr>
        <w:pStyle w:val="Heading1"/>
        <w:numPr>
          <w:ilvl w:val="0"/>
          <w:numId w:val="0"/>
        </w:numPr>
        <w:rPr>
          <w:rFonts w:ascii="Tahoma" w:hAnsi="Tahoma" w:cs="Tahoma"/>
          <w:bCs/>
          <w:kern w:val="36"/>
          <w:szCs w:val="28"/>
        </w:rPr>
      </w:pPr>
      <w:r w:rsidRPr="00602E8B">
        <w:rPr>
          <w:rFonts w:ascii="Tahoma" w:hAnsi="Tahoma" w:cs="Tahoma"/>
          <w:bCs/>
          <w:kern w:val="36"/>
          <w:szCs w:val="28"/>
        </w:rPr>
        <w:lastRenderedPageBreak/>
        <w:t>Appendix B – Statutory Supplier Declaration</w:t>
      </w:r>
      <w:bookmarkEnd w:id="19"/>
      <w:r w:rsidRPr="00602E8B">
        <w:rPr>
          <w:rFonts w:ascii="Tahoma" w:hAnsi="Tahoma" w:cs="Tahoma"/>
          <w:bCs/>
          <w:kern w:val="36"/>
          <w:szCs w:val="28"/>
        </w:rPr>
        <w:t xml:space="preserve"> </w:t>
      </w:r>
      <w:r w:rsidRPr="00602E8B">
        <w:rPr>
          <w:rFonts w:ascii="Tahoma" w:hAnsi="Tahoma" w:cs="Tahoma"/>
          <w:b w:val="0"/>
          <w:szCs w:val="28"/>
        </w:rPr>
        <w:t>(PASS/FAIL)</w:t>
      </w:r>
      <w:bookmarkEnd w:id="20"/>
    </w:p>
    <w:p w14:paraId="27E465A3" w14:textId="77777777" w:rsidR="001E4C08" w:rsidRPr="00602E8B" w:rsidRDefault="001E4C08" w:rsidP="001E4C08">
      <w:pPr>
        <w:jc w:val="both"/>
        <w:rPr>
          <w:rFonts w:ascii="Tahoma" w:hAnsi="Tahoma" w:cs="Tahoma"/>
          <w:bCs/>
          <w:sz w:val="20"/>
          <w:szCs w:val="20"/>
        </w:rPr>
      </w:pPr>
    </w:p>
    <w:p w14:paraId="001BF669" w14:textId="77777777" w:rsidR="001E4C08" w:rsidRPr="00602E8B" w:rsidRDefault="001E4C08" w:rsidP="001E4C08">
      <w:pPr>
        <w:rPr>
          <w:rFonts w:ascii="Tahoma" w:hAnsi="Tahoma" w:cs="Tahoma"/>
          <w:b/>
          <w:caps/>
          <w:sz w:val="18"/>
          <w:szCs w:val="18"/>
        </w:rPr>
      </w:pPr>
      <w:r w:rsidRPr="00602E8B">
        <w:rPr>
          <w:rFonts w:ascii="Tahoma" w:hAnsi="Tahoma" w:cs="Tahoma"/>
          <w:b/>
          <w:caps/>
          <w:sz w:val="18"/>
          <w:szCs w:val="18"/>
        </w:rPr>
        <w:t xml:space="preserve">Statement on excluding circumstances of Article 57 of EU Council Directive 2014/24/EU OF THE EUROPEAN PARLIAMENT AND OF THE COUNCIL of 26 February 2014 on public procurement and repealing Directive 2004/18/EC. </w:t>
      </w:r>
    </w:p>
    <w:p w14:paraId="4BC8C59A" w14:textId="77777777" w:rsidR="001E4C08" w:rsidRPr="00602E8B" w:rsidRDefault="001E4C08" w:rsidP="001E4C08">
      <w:pPr>
        <w:rPr>
          <w:rFonts w:ascii="Tahoma" w:hAnsi="Tahoma" w:cs="Tahoma"/>
          <w:sz w:val="20"/>
          <w:szCs w:val="20"/>
        </w:rPr>
      </w:pPr>
    </w:p>
    <w:p w14:paraId="70518C45" w14:textId="77777777" w:rsidR="001E4C08" w:rsidRPr="00602E8B" w:rsidRDefault="001E4C08" w:rsidP="001E4C08">
      <w:pPr>
        <w:rPr>
          <w:rFonts w:ascii="Tahoma" w:hAnsi="Tahoma" w:cs="Tahoma"/>
          <w:sz w:val="20"/>
          <w:szCs w:val="20"/>
        </w:rPr>
      </w:pPr>
      <w:r w:rsidRPr="00602E8B">
        <w:rPr>
          <w:rFonts w:ascii="Tahoma" w:hAnsi="Tahoma" w:cs="Tahoma"/>
          <w:sz w:val="20"/>
          <w:szCs w:val="20"/>
        </w:rPr>
        <w:t>THIS DECLARATION, DULY COMPLETED, MUST BE SUBMITTED BY ALL TENDERERS AND RETURNED WITH THE TENDER SUBMISSION.</w:t>
      </w:r>
    </w:p>
    <w:p w14:paraId="037F2DCE" w14:textId="77777777" w:rsidR="001E4C08" w:rsidRPr="00602E8B" w:rsidRDefault="001E4C08" w:rsidP="001E4C08">
      <w:pPr>
        <w:rPr>
          <w:rFonts w:ascii="Tahoma" w:hAnsi="Tahoma" w:cs="Tahoma"/>
          <w:sz w:val="20"/>
          <w:szCs w:val="20"/>
        </w:rPr>
      </w:pPr>
    </w:p>
    <w:p w14:paraId="410CD954" w14:textId="77777777" w:rsidR="001E4C08" w:rsidRPr="00602E8B" w:rsidRDefault="001E4C08" w:rsidP="00F86270">
      <w:pPr>
        <w:numPr>
          <w:ilvl w:val="0"/>
          <w:numId w:val="14"/>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Any candidate or tenderer who has been the subject of a conviction by final judgment of which the contracting authority is aware for one or more of the reasons listed below shall be excluded from participation in a public contract:</w:t>
      </w:r>
    </w:p>
    <w:p w14:paraId="24FA4CC6" w14:textId="77777777" w:rsidR="001E4C08" w:rsidRPr="00602E8B" w:rsidRDefault="001E4C08" w:rsidP="001E4C08">
      <w:pPr>
        <w:autoSpaceDE w:val="0"/>
        <w:autoSpaceDN w:val="0"/>
        <w:adjustRightInd w:val="0"/>
        <w:rPr>
          <w:rFonts w:ascii="Tahoma" w:hAnsi="Tahoma" w:cs="Tahoma"/>
          <w:sz w:val="20"/>
          <w:szCs w:val="20"/>
        </w:rPr>
      </w:pPr>
    </w:p>
    <w:p w14:paraId="316018EE" w14:textId="77777777" w:rsidR="001E4C08" w:rsidRPr="00602E8B" w:rsidRDefault="001E4C08" w:rsidP="00F86270">
      <w:pPr>
        <w:numPr>
          <w:ilvl w:val="0"/>
          <w:numId w:val="15"/>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 xml:space="preserve">participation in a criminal organisation, as defined in Article 2 of Council Framework Decision 2008/841/JHA </w:t>
      </w:r>
    </w:p>
    <w:p w14:paraId="4EA92380" w14:textId="77777777" w:rsidR="001E4C08" w:rsidRPr="00602E8B" w:rsidRDefault="001E4C08" w:rsidP="001E4C08">
      <w:pPr>
        <w:autoSpaceDE w:val="0"/>
        <w:autoSpaceDN w:val="0"/>
        <w:adjustRightInd w:val="0"/>
        <w:ind w:left="360"/>
        <w:rPr>
          <w:rFonts w:ascii="Tahoma" w:hAnsi="Tahoma" w:cs="Tahoma"/>
          <w:sz w:val="20"/>
          <w:szCs w:val="20"/>
        </w:rPr>
      </w:pPr>
    </w:p>
    <w:p w14:paraId="49C3B273" w14:textId="77777777" w:rsidR="001E4C08" w:rsidRPr="00602E8B" w:rsidRDefault="001E4C08" w:rsidP="00F86270">
      <w:pPr>
        <w:numPr>
          <w:ilvl w:val="0"/>
          <w:numId w:val="15"/>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 xml:space="preserve"> corruption, as defined in Article 3 of the Convention on the fight against corruption involving officials of the European Communities or officials of Member States of the European Union ( 2 ) and Article 2(1) of Council Framework Decision 2003/568/JHA ( 3 ) as well as corruption as defined in the national law of the contracting authority or the economic operator;</w:t>
      </w:r>
    </w:p>
    <w:p w14:paraId="73A1D485" w14:textId="77777777" w:rsidR="001E4C08" w:rsidRPr="00602E8B" w:rsidRDefault="001E4C08" w:rsidP="00F86270">
      <w:pPr>
        <w:numPr>
          <w:ilvl w:val="0"/>
          <w:numId w:val="15"/>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 xml:space="preserve"> fraud within the meaning</w:t>
      </w:r>
      <w:r w:rsidRPr="00602E8B">
        <w:rPr>
          <w:rFonts w:ascii="Tahoma" w:hAnsi="Tahoma" w:cs="Tahoma"/>
        </w:rPr>
        <w:t xml:space="preserve"> </w:t>
      </w:r>
      <w:r w:rsidRPr="00602E8B">
        <w:rPr>
          <w:rFonts w:ascii="Tahoma" w:hAnsi="Tahoma" w:cs="Tahoma"/>
          <w:sz w:val="20"/>
          <w:szCs w:val="20"/>
        </w:rPr>
        <w:t>of Article 1 of the Convention on the protection of the European Communities’ financial interests ( 4 );</w:t>
      </w:r>
    </w:p>
    <w:p w14:paraId="2262DDFE" w14:textId="77777777" w:rsidR="001E4C08" w:rsidRPr="00602E8B" w:rsidRDefault="001E4C08" w:rsidP="00F86270">
      <w:pPr>
        <w:numPr>
          <w:ilvl w:val="0"/>
          <w:numId w:val="15"/>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 xml:space="preserve"> terrorist offences or offences linked to terrorist activities, as defined in Articles 1 and 3 of Council Framework Decision 2002/475/JHA ( 5 ) respectively, or inciting or aiding or abetting or attempting to commit an offence, as referred to in Article 4 of that Framework Decision</w:t>
      </w:r>
    </w:p>
    <w:p w14:paraId="45EB0D80" w14:textId="77777777" w:rsidR="001E4C08" w:rsidRPr="00602E8B" w:rsidRDefault="001E4C08" w:rsidP="00F86270">
      <w:pPr>
        <w:numPr>
          <w:ilvl w:val="0"/>
          <w:numId w:val="15"/>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 xml:space="preserve">money laundering or terrorist financing, as defined in Article 1 of Directive 2005/60/EC of the European Parliament and of the Council </w:t>
      </w:r>
    </w:p>
    <w:p w14:paraId="6571B220" w14:textId="77777777" w:rsidR="001E4C08" w:rsidRPr="00602E8B" w:rsidRDefault="001E4C08" w:rsidP="001E4C08">
      <w:pPr>
        <w:autoSpaceDE w:val="0"/>
        <w:autoSpaceDN w:val="0"/>
        <w:adjustRightInd w:val="0"/>
        <w:ind w:left="360"/>
        <w:rPr>
          <w:rFonts w:ascii="Tahoma" w:hAnsi="Tahoma" w:cs="Tahoma"/>
          <w:sz w:val="20"/>
          <w:szCs w:val="20"/>
        </w:rPr>
      </w:pPr>
    </w:p>
    <w:p w14:paraId="55CB7288" w14:textId="77777777" w:rsidR="001E4C08" w:rsidRPr="00602E8B" w:rsidRDefault="001E4C08" w:rsidP="00F86270">
      <w:pPr>
        <w:numPr>
          <w:ilvl w:val="0"/>
          <w:numId w:val="15"/>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 xml:space="preserve"> child labour and other forms of trafficking in human beings as defined in Article 2 of Directive 2011/36/EU of the European Parliament and of the Council</w:t>
      </w:r>
    </w:p>
    <w:p w14:paraId="78F59D60" w14:textId="77777777" w:rsidR="001E4C08" w:rsidRPr="00602E8B" w:rsidRDefault="001E4C08" w:rsidP="001E4C08">
      <w:pPr>
        <w:ind w:left="720"/>
        <w:rPr>
          <w:rFonts w:ascii="Tahoma" w:hAnsi="Tahoma" w:cs="Tahoma"/>
          <w:sz w:val="20"/>
          <w:szCs w:val="20"/>
        </w:rPr>
      </w:pPr>
    </w:p>
    <w:p w14:paraId="01A36124" w14:textId="77777777" w:rsidR="001E4C08" w:rsidRPr="00602E8B" w:rsidRDefault="001E4C08" w:rsidP="001E4C08">
      <w:pPr>
        <w:autoSpaceDE w:val="0"/>
        <w:autoSpaceDN w:val="0"/>
        <w:adjustRightInd w:val="0"/>
        <w:rPr>
          <w:rFonts w:ascii="Tahoma" w:hAnsi="Tahoma" w:cs="Tahoma"/>
          <w:sz w:val="20"/>
          <w:szCs w:val="20"/>
        </w:rPr>
      </w:pPr>
      <w:r w:rsidRPr="00602E8B">
        <w:rPr>
          <w:rFonts w:ascii="Tahoma" w:hAnsi="Tahoma" w:cs="Tahoma"/>
          <w:sz w:val="20"/>
          <w:szCs w:val="20"/>
        </w:rPr>
        <w:t>The obligation to exclude an economic operator shall also apply where the person convicted by final judgment is a member of the administrative, management or supervisory body of that economic operator or has powers of representation, decision or control therein.</w:t>
      </w:r>
    </w:p>
    <w:p w14:paraId="73D25FE4" w14:textId="77777777" w:rsidR="001E4C08" w:rsidRPr="00602E8B" w:rsidRDefault="001E4C08" w:rsidP="001E4C08">
      <w:pPr>
        <w:autoSpaceDE w:val="0"/>
        <w:autoSpaceDN w:val="0"/>
        <w:adjustRightInd w:val="0"/>
        <w:rPr>
          <w:rFonts w:ascii="Tahoma" w:hAnsi="Tahoma" w:cs="Tahoma"/>
          <w:sz w:val="20"/>
          <w:szCs w:val="20"/>
        </w:rPr>
      </w:pPr>
    </w:p>
    <w:p w14:paraId="68B5A869" w14:textId="77777777" w:rsidR="001E4C08" w:rsidRPr="00602E8B" w:rsidRDefault="001E4C08" w:rsidP="00F86270">
      <w:pPr>
        <w:numPr>
          <w:ilvl w:val="0"/>
          <w:numId w:val="14"/>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 xml:space="preserve">An economic operator shall be excluded from participation in a procurement procedure where the contracting authority is aware that the economic operator is in breach of its obligations relating to the </w:t>
      </w:r>
      <w:r w:rsidRPr="00602E8B">
        <w:rPr>
          <w:rFonts w:ascii="Tahoma" w:hAnsi="Tahoma" w:cs="Tahoma"/>
          <w:b/>
          <w:sz w:val="20"/>
          <w:szCs w:val="20"/>
        </w:rPr>
        <w:t>payment of taxes or social security contributions and where this has been established by a judicial or</w:t>
      </w:r>
      <w:r w:rsidRPr="00602E8B">
        <w:rPr>
          <w:rFonts w:ascii="Tahoma" w:hAnsi="Tahoma" w:cs="Tahoma"/>
          <w:sz w:val="20"/>
          <w:szCs w:val="20"/>
        </w:rPr>
        <w:t xml:space="preserve"> administrative decision having final and binding effect in accordance with the legal provisions of the country in which it is established or with those of the Member State of the contracting authority.</w:t>
      </w:r>
    </w:p>
    <w:p w14:paraId="1C0AAFD2" w14:textId="77777777" w:rsidR="001E4C08" w:rsidRPr="00602E8B" w:rsidRDefault="001E4C08" w:rsidP="001E4C08">
      <w:pPr>
        <w:autoSpaceDE w:val="0"/>
        <w:autoSpaceDN w:val="0"/>
        <w:adjustRightInd w:val="0"/>
        <w:ind w:left="284"/>
        <w:rPr>
          <w:rFonts w:ascii="Tahoma" w:hAnsi="Tahoma" w:cs="Tahoma"/>
          <w:sz w:val="20"/>
          <w:szCs w:val="20"/>
        </w:rPr>
      </w:pPr>
    </w:p>
    <w:p w14:paraId="6107BF70" w14:textId="77777777" w:rsidR="001E4C08" w:rsidRPr="00602E8B" w:rsidRDefault="001E4C08" w:rsidP="001E4C08">
      <w:pPr>
        <w:autoSpaceDE w:val="0"/>
        <w:autoSpaceDN w:val="0"/>
        <w:adjustRightInd w:val="0"/>
        <w:rPr>
          <w:rFonts w:ascii="Tahoma" w:hAnsi="Tahoma" w:cs="Tahoma"/>
          <w:sz w:val="20"/>
          <w:szCs w:val="20"/>
        </w:rPr>
      </w:pPr>
      <w:r w:rsidRPr="00602E8B">
        <w:rPr>
          <w:rFonts w:ascii="Tahoma" w:hAnsi="Tahoma" w:cs="Tahoma"/>
          <w:sz w:val="20"/>
          <w:szCs w:val="20"/>
        </w:rPr>
        <w:lastRenderedPageBreak/>
        <w:t>Furthermore, contracting authorities may exclude or may be required by Member States to exclude from participation in a procurement procedure an economic operator where the contracting authority can demonstrate by any appropriate means that the economic operator is in breach of its obligations relating to the payment of taxes or social security contributions.</w:t>
      </w:r>
    </w:p>
    <w:p w14:paraId="014815B7" w14:textId="77777777" w:rsidR="001E4C08" w:rsidRPr="00602E8B" w:rsidRDefault="001E4C08" w:rsidP="001E4C08">
      <w:pPr>
        <w:autoSpaceDE w:val="0"/>
        <w:autoSpaceDN w:val="0"/>
        <w:adjustRightInd w:val="0"/>
        <w:rPr>
          <w:rFonts w:ascii="Tahoma" w:hAnsi="Tahoma" w:cs="Tahoma"/>
          <w:sz w:val="20"/>
          <w:szCs w:val="20"/>
        </w:rPr>
      </w:pPr>
    </w:p>
    <w:p w14:paraId="4575C1C8" w14:textId="77777777" w:rsidR="001E4C08" w:rsidRPr="00602E8B" w:rsidRDefault="001E4C08" w:rsidP="001E4C08">
      <w:pPr>
        <w:autoSpaceDE w:val="0"/>
        <w:autoSpaceDN w:val="0"/>
        <w:adjustRightInd w:val="0"/>
        <w:rPr>
          <w:rFonts w:ascii="Tahoma" w:hAnsi="Tahoma" w:cs="Tahoma"/>
          <w:sz w:val="20"/>
          <w:szCs w:val="20"/>
        </w:rPr>
      </w:pPr>
    </w:p>
    <w:p w14:paraId="5197E741" w14:textId="77777777" w:rsidR="001E4C08" w:rsidRPr="00602E8B" w:rsidRDefault="001E4C08" w:rsidP="001E4C08">
      <w:pPr>
        <w:autoSpaceDE w:val="0"/>
        <w:autoSpaceDN w:val="0"/>
        <w:adjustRightInd w:val="0"/>
        <w:rPr>
          <w:rFonts w:ascii="Tahoma" w:hAnsi="Tahoma" w:cs="Tahoma"/>
          <w:b/>
          <w:sz w:val="20"/>
          <w:szCs w:val="20"/>
        </w:rPr>
      </w:pPr>
      <w:r w:rsidRPr="00602E8B">
        <w:rPr>
          <w:rFonts w:ascii="Tahoma" w:hAnsi="Tahoma" w:cs="Tahoma"/>
          <w:b/>
          <w:sz w:val="20"/>
        </w:rPr>
        <w:t>Please tick Yes or No as appropriate to the following statements relating to the current status of your organisation</w:t>
      </w:r>
    </w:p>
    <w:p w14:paraId="4B8F8680" w14:textId="77777777" w:rsidR="001E4C08" w:rsidRPr="00602E8B" w:rsidRDefault="001E4C08" w:rsidP="001E4C08">
      <w:pPr>
        <w:autoSpaceDE w:val="0"/>
        <w:autoSpaceDN w:val="0"/>
        <w:adjustRightInd w:val="0"/>
        <w:ind w:left="360" w:hanging="360"/>
        <w:rPr>
          <w:rFonts w:ascii="Tahoma" w:hAnsi="Tahoma" w:cs="Tahoma"/>
          <w:sz w:val="20"/>
          <w:szCs w:val="20"/>
        </w:rPr>
      </w:pPr>
    </w:p>
    <w:p w14:paraId="5C27A6D4" w14:textId="77777777" w:rsidR="001E4C08" w:rsidRPr="00602E8B" w:rsidRDefault="001E4C08" w:rsidP="00F86270">
      <w:pPr>
        <w:numPr>
          <w:ilvl w:val="0"/>
          <w:numId w:val="3"/>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Is bankrupt or is being wound up, where his affairs are being administered by the court, where he has entered into an arrangement with creditors, where he has suspended business activities or is in any analogous situation arising from a similar procedure under national laws and regulations;</w:t>
      </w:r>
    </w:p>
    <w:p w14:paraId="7837F40B" w14:textId="77777777" w:rsidR="001E4C08" w:rsidRPr="00602E8B" w:rsidRDefault="001E4C08" w:rsidP="001E4C08">
      <w:pPr>
        <w:ind w:left="3600"/>
        <w:rPr>
          <w:rFonts w:ascii="Tahoma" w:hAnsi="Tahoma" w:cs="Tahoma"/>
          <w:sz w:val="20"/>
          <w:szCs w:val="20"/>
        </w:rPr>
      </w:pPr>
    </w:p>
    <w:p w14:paraId="159A52D1" w14:textId="77777777" w:rsidR="001E4C08" w:rsidRPr="00602E8B" w:rsidRDefault="001E4C08" w:rsidP="001E4C08">
      <w:pPr>
        <w:ind w:left="3600"/>
        <w:rPr>
          <w:rFonts w:ascii="Tahoma" w:hAnsi="Tahoma" w:cs="Tahoma"/>
          <w:sz w:val="20"/>
          <w:szCs w:val="20"/>
        </w:rPr>
      </w:pPr>
      <w:r w:rsidRPr="00602E8B">
        <w:rPr>
          <w:rFonts w:ascii="Tahoma" w:hAnsi="Tahoma" w:cs="Tahoma"/>
          <w:sz w:val="20"/>
          <w:szCs w:val="20"/>
        </w:rPr>
        <w:t>Yes [   ]</w:t>
      </w:r>
      <w:r w:rsidRPr="00602E8B">
        <w:rPr>
          <w:rFonts w:ascii="Tahoma" w:hAnsi="Tahoma" w:cs="Tahoma"/>
          <w:sz w:val="20"/>
          <w:szCs w:val="20"/>
        </w:rPr>
        <w:tab/>
      </w:r>
      <w:r w:rsidRPr="00602E8B">
        <w:rPr>
          <w:rFonts w:ascii="Tahoma" w:hAnsi="Tahoma" w:cs="Tahoma"/>
          <w:sz w:val="20"/>
          <w:szCs w:val="20"/>
        </w:rPr>
        <w:tab/>
        <w:t>No [   ]</w:t>
      </w:r>
    </w:p>
    <w:p w14:paraId="5C67E97A" w14:textId="77777777" w:rsidR="001E4C08" w:rsidRPr="00602E8B" w:rsidRDefault="001E4C08" w:rsidP="001E4C08">
      <w:pPr>
        <w:autoSpaceDE w:val="0"/>
        <w:autoSpaceDN w:val="0"/>
        <w:adjustRightInd w:val="0"/>
        <w:rPr>
          <w:rFonts w:ascii="Tahoma" w:hAnsi="Tahoma" w:cs="Tahoma"/>
          <w:sz w:val="20"/>
          <w:szCs w:val="20"/>
        </w:rPr>
      </w:pPr>
    </w:p>
    <w:p w14:paraId="1974C716" w14:textId="77777777" w:rsidR="001E4C08" w:rsidRPr="00602E8B" w:rsidRDefault="001E4C08" w:rsidP="00F86270">
      <w:pPr>
        <w:numPr>
          <w:ilvl w:val="0"/>
          <w:numId w:val="3"/>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Is the subject of proceedings for a declaration of bankruptcy, for an order for compulsory winding up or administration by the court or of an arrangement with creditors or of any other similar proceedings under national laws and regulations;</w:t>
      </w:r>
    </w:p>
    <w:p w14:paraId="300661B2" w14:textId="77777777" w:rsidR="001E4C08" w:rsidRPr="00602E8B" w:rsidRDefault="001E4C08" w:rsidP="001E4C08">
      <w:pPr>
        <w:autoSpaceDE w:val="0"/>
        <w:autoSpaceDN w:val="0"/>
        <w:adjustRightInd w:val="0"/>
        <w:ind w:left="2880" w:firstLine="720"/>
        <w:rPr>
          <w:rFonts w:ascii="Tahoma" w:hAnsi="Tahoma" w:cs="Tahoma"/>
          <w:sz w:val="20"/>
          <w:szCs w:val="20"/>
        </w:rPr>
      </w:pPr>
      <w:r w:rsidRPr="00602E8B">
        <w:rPr>
          <w:rFonts w:ascii="Tahoma" w:hAnsi="Tahoma" w:cs="Tahoma"/>
          <w:sz w:val="20"/>
          <w:szCs w:val="20"/>
        </w:rPr>
        <w:t>Yes [   ]</w:t>
      </w:r>
      <w:r w:rsidRPr="00602E8B">
        <w:rPr>
          <w:rFonts w:ascii="Tahoma" w:hAnsi="Tahoma" w:cs="Tahoma"/>
          <w:sz w:val="20"/>
          <w:szCs w:val="20"/>
        </w:rPr>
        <w:tab/>
      </w:r>
      <w:r w:rsidRPr="00602E8B">
        <w:rPr>
          <w:rFonts w:ascii="Tahoma" w:hAnsi="Tahoma" w:cs="Tahoma"/>
          <w:sz w:val="20"/>
          <w:szCs w:val="20"/>
        </w:rPr>
        <w:tab/>
        <w:t>No[   ]</w:t>
      </w:r>
    </w:p>
    <w:p w14:paraId="7FDEC72C" w14:textId="77777777" w:rsidR="001E4C08" w:rsidRPr="00602E8B" w:rsidRDefault="001E4C08" w:rsidP="001E4C08">
      <w:pPr>
        <w:autoSpaceDE w:val="0"/>
        <w:autoSpaceDN w:val="0"/>
        <w:adjustRightInd w:val="0"/>
        <w:rPr>
          <w:rFonts w:ascii="Tahoma" w:hAnsi="Tahoma" w:cs="Tahoma"/>
          <w:sz w:val="20"/>
          <w:szCs w:val="20"/>
        </w:rPr>
      </w:pPr>
      <w:r w:rsidRPr="00602E8B">
        <w:rPr>
          <w:rFonts w:ascii="Tahoma" w:hAnsi="Tahoma" w:cs="Tahoma"/>
          <w:sz w:val="20"/>
          <w:szCs w:val="20"/>
        </w:rPr>
        <w:tab/>
      </w:r>
    </w:p>
    <w:p w14:paraId="208BD733" w14:textId="77777777" w:rsidR="001E4C08" w:rsidRPr="00602E8B" w:rsidRDefault="001E4C08" w:rsidP="001E4C08">
      <w:pPr>
        <w:autoSpaceDE w:val="0"/>
        <w:autoSpaceDN w:val="0"/>
        <w:adjustRightInd w:val="0"/>
        <w:ind w:left="360"/>
        <w:rPr>
          <w:rFonts w:ascii="Tahoma" w:hAnsi="Tahoma" w:cs="Tahoma"/>
          <w:sz w:val="20"/>
          <w:szCs w:val="20"/>
        </w:rPr>
      </w:pPr>
      <w:r w:rsidRPr="00602E8B">
        <w:rPr>
          <w:rFonts w:ascii="Tahoma" w:hAnsi="Tahoma" w:cs="Tahoma"/>
          <w:sz w:val="20"/>
          <w:szCs w:val="20"/>
        </w:rPr>
        <w:t>IHas been convicted by a judgment which has the force of res judicata in accordance with the legal provisions of the country of any offence concerning his professional conduct;</w:t>
      </w:r>
    </w:p>
    <w:p w14:paraId="2FCB8EE1" w14:textId="77777777" w:rsidR="001E4C08" w:rsidRPr="00602E8B" w:rsidRDefault="001E4C08" w:rsidP="001E4C08">
      <w:pPr>
        <w:autoSpaceDE w:val="0"/>
        <w:autoSpaceDN w:val="0"/>
        <w:adjustRightInd w:val="0"/>
        <w:rPr>
          <w:rFonts w:ascii="Tahoma" w:hAnsi="Tahoma" w:cs="Tahoma"/>
          <w:sz w:val="20"/>
          <w:szCs w:val="20"/>
        </w:rPr>
      </w:pPr>
      <w:r w:rsidRPr="00602E8B">
        <w:rPr>
          <w:rFonts w:ascii="Tahoma" w:hAnsi="Tahoma" w:cs="Tahoma"/>
          <w:sz w:val="20"/>
          <w:szCs w:val="20"/>
        </w:rPr>
        <w:tab/>
      </w:r>
    </w:p>
    <w:p w14:paraId="2F350EED" w14:textId="77777777" w:rsidR="001E4C08" w:rsidRPr="00602E8B" w:rsidRDefault="001E4C08" w:rsidP="001E4C08">
      <w:pPr>
        <w:autoSpaceDE w:val="0"/>
        <w:autoSpaceDN w:val="0"/>
        <w:adjustRightInd w:val="0"/>
        <w:ind w:left="2880" w:firstLine="720"/>
        <w:rPr>
          <w:rFonts w:ascii="Tahoma" w:hAnsi="Tahoma" w:cs="Tahoma"/>
          <w:sz w:val="20"/>
          <w:szCs w:val="20"/>
        </w:rPr>
      </w:pPr>
      <w:r w:rsidRPr="00602E8B">
        <w:rPr>
          <w:rFonts w:ascii="Tahoma" w:hAnsi="Tahoma" w:cs="Tahoma"/>
          <w:sz w:val="20"/>
          <w:szCs w:val="20"/>
        </w:rPr>
        <w:t>Yes [   ]</w:t>
      </w:r>
      <w:r w:rsidRPr="00602E8B">
        <w:rPr>
          <w:rFonts w:ascii="Tahoma" w:hAnsi="Tahoma" w:cs="Tahoma"/>
          <w:sz w:val="20"/>
          <w:szCs w:val="20"/>
        </w:rPr>
        <w:tab/>
      </w:r>
      <w:r w:rsidRPr="00602E8B">
        <w:rPr>
          <w:rFonts w:ascii="Tahoma" w:hAnsi="Tahoma" w:cs="Tahoma"/>
          <w:sz w:val="20"/>
          <w:szCs w:val="20"/>
        </w:rPr>
        <w:tab/>
        <w:t>No[   ]</w:t>
      </w:r>
    </w:p>
    <w:p w14:paraId="218A74FD" w14:textId="77777777" w:rsidR="001E4C08" w:rsidRPr="00602E8B" w:rsidRDefault="001E4C08" w:rsidP="001E4C08">
      <w:pPr>
        <w:autoSpaceDE w:val="0"/>
        <w:autoSpaceDN w:val="0"/>
        <w:adjustRightInd w:val="0"/>
        <w:rPr>
          <w:rFonts w:ascii="Tahoma" w:hAnsi="Tahoma" w:cs="Tahoma"/>
          <w:sz w:val="20"/>
          <w:szCs w:val="20"/>
        </w:rPr>
      </w:pPr>
      <w:r w:rsidRPr="00602E8B">
        <w:rPr>
          <w:rFonts w:ascii="Tahoma" w:hAnsi="Tahoma" w:cs="Tahoma"/>
          <w:sz w:val="20"/>
          <w:szCs w:val="20"/>
        </w:rPr>
        <w:tab/>
      </w:r>
      <w:r w:rsidRPr="00602E8B">
        <w:rPr>
          <w:rFonts w:ascii="Tahoma" w:hAnsi="Tahoma" w:cs="Tahoma"/>
          <w:sz w:val="20"/>
          <w:szCs w:val="20"/>
        </w:rPr>
        <w:tab/>
      </w:r>
    </w:p>
    <w:p w14:paraId="57B6CE0C" w14:textId="77777777" w:rsidR="001E4C08" w:rsidRPr="00602E8B" w:rsidRDefault="001E4C08" w:rsidP="001E4C08">
      <w:pPr>
        <w:autoSpaceDE w:val="0"/>
        <w:autoSpaceDN w:val="0"/>
        <w:adjustRightInd w:val="0"/>
        <w:ind w:left="360"/>
        <w:rPr>
          <w:rFonts w:ascii="Tahoma" w:hAnsi="Tahoma" w:cs="Tahoma"/>
          <w:sz w:val="20"/>
          <w:szCs w:val="20"/>
        </w:rPr>
      </w:pPr>
      <w:r w:rsidRPr="00602E8B">
        <w:rPr>
          <w:rFonts w:ascii="Tahoma" w:hAnsi="Tahoma" w:cs="Tahoma"/>
          <w:sz w:val="20"/>
          <w:szCs w:val="20"/>
        </w:rPr>
        <w:t xml:space="preserve">Has been guilty of grave professional misconduct proven by any means which the contracting authorities can demonstrate; </w:t>
      </w:r>
    </w:p>
    <w:p w14:paraId="1B0B8EC8" w14:textId="77777777" w:rsidR="001E4C08" w:rsidRPr="00602E8B" w:rsidRDefault="001E4C08" w:rsidP="001E4C08">
      <w:pPr>
        <w:autoSpaceDE w:val="0"/>
        <w:autoSpaceDN w:val="0"/>
        <w:adjustRightInd w:val="0"/>
        <w:ind w:left="2880" w:firstLine="720"/>
        <w:rPr>
          <w:rFonts w:ascii="Tahoma" w:hAnsi="Tahoma" w:cs="Tahoma"/>
          <w:sz w:val="20"/>
          <w:szCs w:val="20"/>
        </w:rPr>
      </w:pPr>
      <w:r w:rsidRPr="00602E8B">
        <w:rPr>
          <w:rFonts w:ascii="Tahoma" w:hAnsi="Tahoma" w:cs="Tahoma"/>
          <w:sz w:val="20"/>
          <w:szCs w:val="20"/>
        </w:rPr>
        <w:t>Yes [   ]</w:t>
      </w:r>
      <w:r w:rsidRPr="00602E8B">
        <w:rPr>
          <w:rFonts w:ascii="Tahoma" w:hAnsi="Tahoma" w:cs="Tahoma"/>
          <w:sz w:val="20"/>
          <w:szCs w:val="20"/>
        </w:rPr>
        <w:tab/>
      </w:r>
      <w:r w:rsidRPr="00602E8B">
        <w:rPr>
          <w:rFonts w:ascii="Tahoma" w:hAnsi="Tahoma" w:cs="Tahoma"/>
          <w:sz w:val="20"/>
          <w:szCs w:val="20"/>
        </w:rPr>
        <w:tab/>
        <w:t>No[   ]</w:t>
      </w:r>
    </w:p>
    <w:p w14:paraId="25716221" w14:textId="77777777" w:rsidR="001E4C08" w:rsidRPr="00602E8B" w:rsidRDefault="001E4C08" w:rsidP="001E4C08">
      <w:pPr>
        <w:autoSpaceDE w:val="0"/>
        <w:autoSpaceDN w:val="0"/>
        <w:adjustRightInd w:val="0"/>
        <w:rPr>
          <w:rFonts w:ascii="Tahoma" w:hAnsi="Tahoma" w:cs="Tahoma"/>
          <w:sz w:val="20"/>
          <w:szCs w:val="20"/>
        </w:rPr>
      </w:pPr>
      <w:r w:rsidRPr="00602E8B">
        <w:rPr>
          <w:rFonts w:ascii="Tahoma" w:hAnsi="Tahoma" w:cs="Tahoma"/>
          <w:sz w:val="20"/>
          <w:szCs w:val="20"/>
        </w:rPr>
        <w:tab/>
      </w:r>
      <w:r w:rsidRPr="00602E8B">
        <w:rPr>
          <w:rFonts w:ascii="Tahoma" w:hAnsi="Tahoma" w:cs="Tahoma"/>
          <w:sz w:val="20"/>
          <w:szCs w:val="20"/>
        </w:rPr>
        <w:tab/>
      </w:r>
      <w:r w:rsidRPr="00602E8B">
        <w:rPr>
          <w:rFonts w:ascii="Tahoma" w:hAnsi="Tahoma" w:cs="Tahoma"/>
          <w:sz w:val="20"/>
          <w:szCs w:val="20"/>
        </w:rPr>
        <w:tab/>
      </w:r>
    </w:p>
    <w:p w14:paraId="09CE4CCE" w14:textId="77777777" w:rsidR="001E4C08" w:rsidRPr="00602E8B" w:rsidRDefault="001E4C08" w:rsidP="00F86270">
      <w:pPr>
        <w:numPr>
          <w:ilvl w:val="0"/>
          <w:numId w:val="4"/>
        </w:numPr>
        <w:autoSpaceDE w:val="0"/>
        <w:autoSpaceDN w:val="0"/>
        <w:adjustRightInd w:val="0"/>
        <w:spacing w:after="200" w:line="276" w:lineRule="auto"/>
        <w:rPr>
          <w:rFonts w:ascii="Tahoma" w:hAnsi="Tahoma" w:cs="Tahoma"/>
          <w:sz w:val="20"/>
          <w:szCs w:val="20"/>
        </w:rPr>
      </w:pPr>
      <w:r w:rsidRPr="00602E8B">
        <w:rPr>
          <w:rFonts w:ascii="Tahoma" w:hAnsi="Tahoma" w:cs="Tahoma"/>
          <w:sz w:val="20"/>
          <w:szCs w:val="20"/>
        </w:rPr>
        <w:t>Has not fulfilled obligations relating to the payment of social security contributions in accordance with the legal provisions of the country in which he is established or with those of the country of the contracting authority;</w:t>
      </w:r>
    </w:p>
    <w:p w14:paraId="4A6532E2" w14:textId="77777777" w:rsidR="001E4C08" w:rsidRPr="00602E8B" w:rsidRDefault="001E4C08" w:rsidP="001E4C08">
      <w:pPr>
        <w:autoSpaceDE w:val="0"/>
        <w:autoSpaceDN w:val="0"/>
        <w:adjustRightInd w:val="0"/>
        <w:ind w:left="2880" w:firstLine="720"/>
        <w:rPr>
          <w:rFonts w:ascii="Tahoma" w:hAnsi="Tahoma" w:cs="Tahoma"/>
          <w:sz w:val="20"/>
          <w:szCs w:val="20"/>
        </w:rPr>
      </w:pPr>
      <w:r w:rsidRPr="00602E8B">
        <w:rPr>
          <w:rFonts w:ascii="Tahoma" w:hAnsi="Tahoma" w:cs="Tahoma"/>
          <w:sz w:val="20"/>
          <w:szCs w:val="20"/>
        </w:rPr>
        <w:t xml:space="preserve"> Yes [   ]</w:t>
      </w:r>
      <w:r w:rsidRPr="00602E8B">
        <w:rPr>
          <w:rFonts w:ascii="Tahoma" w:hAnsi="Tahoma" w:cs="Tahoma"/>
          <w:sz w:val="20"/>
          <w:szCs w:val="20"/>
        </w:rPr>
        <w:tab/>
        <w:t>No[   ]</w:t>
      </w:r>
    </w:p>
    <w:p w14:paraId="275DDCD9" w14:textId="77777777" w:rsidR="001E4C08" w:rsidRPr="00602E8B" w:rsidRDefault="001E4C08" w:rsidP="001E4C08">
      <w:pPr>
        <w:autoSpaceDE w:val="0"/>
        <w:autoSpaceDN w:val="0"/>
        <w:adjustRightInd w:val="0"/>
        <w:ind w:left="2880"/>
        <w:rPr>
          <w:rFonts w:ascii="Tahoma" w:hAnsi="Tahoma" w:cs="Tahoma"/>
          <w:sz w:val="20"/>
          <w:szCs w:val="20"/>
        </w:rPr>
      </w:pPr>
      <w:r w:rsidRPr="00602E8B">
        <w:rPr>
          <w:rFonts w:ascii="Tahoma" w:hAnsi="Tahoma" w:cs="Tahoma"/>
          <w:sz w:val="20"/>
          <w:szCs w:val="20"/>
        </w:rPr>
        <w:t xml:space="preserve"> </w:t>
      </w:r>
      <w:r w:rsidRPr="00602E8B">
        <w:rPr>
          <w:rFonts w:ascii="Tahoma" w:hAnsi="Tahoma" w:cs="Tahoma"/>
          <w:sz w:val="20"/>
          <w:szCs w:val="20"/>
        </w:rPr>
        <w:tab/>
      </w:r>
      <w:r w:rsidRPr="00602E8B">
        <w:rPr>
          <w:rFonts w:ascii="Tahoma" w:hAnsi="Tahoma" w:cs="Tahoma"/>
          <w:sz w:val="20"/>
          <w:szCs w:val="20"/>
        </w:rPr>
        <w:tab/>
      </w:r>
      <w:r w:rsidRPr="00602E8B">
        <w:rPr>
          <w:rFonts w:ascii="Tahoma" w:hAnsi="Tahoma" w:cs="Tahoma"/>
          <w:sz w:val="20"/>
          <w:szCs w:val="20"/>
        </w:rPr>
        <w:tab/>
      </w:r>
      <w:r w:rsidRPr="00602E8B">
        <w:rPr>
          <w:rFonts w:ascii="Tahoma" w:hAnsi="Tahoma" w:cs="Tahoma"/>
          <w:sz w:val="20"/>
          <w:szCs w:val="20"/>
        </w:rPr>
        <w:tab/>
      </w:r>
      <w:r w:rsidRPr="00602E8B">
        <w:rPr>
          <w:rFonts w:ascii="Tahoma" w:hAnsi="Tahoma" w:cs="Tahoma"/>
          <w:sz w:val="20"/>
          <w:szCs w:val="20"/>
        </w:rPr>
        <w:tab/>
      </w:r>
    </w:p>
    <w:p w14:paraId="56EE3504" w14:textId="77777777" w:rsidR="001E4C08" w:rsidRPr="00602E8B" w:rsidRDefault="001E4C08" w:rsidP="00F86270">
      <w:pPr>
        <w:numPr>
          <w:ilvl w:val="0"/>
          <w:numId w:val="4"/>
        </w:numPr>
        <w:tabs>
          <w:tab w:val="left" w:pos="8280"/>
        </w:tabs>
        <w:autoSpaceDE w:val="0"/>
        <w:autoSpaceDN w:val="0"/>
        <w:adjustRightInd w:val="0"/>
        <w:spacing w:after="200" w:line="276" w:lineRule="auto"/>
        <w:ind w:right="-694"/>
        <w:rPr>
          <w:rFonts w:ascii="Tahoma" w:hAnsi="Tahoma" w:cs="Tahoma"/>
          <w:sz w:val="20"/>
          <w:szCs w:val="20"/>
        </w:rPr>
      </w:pPr>
      <w:r w:rsidRPr="00602E8B">
        <w:rPr>
          <w:rFonts w:ascii="Tahoma" w:hAnsi="Tahoma" w:cs="Tahoma"/>
          <w:sz w:val="20"/>
          <w:szCs w:val="20"/>
        </w:rPr>
        <w:t>Has not fulfilled obligations relating to the payment of taxes in accordance with the legal provisions of the country in which he is established or with those of the country of the contracting authority;</w:t>
      </w:r>
    </w:p>
    <w:p w14:paraId="0B74BF89" w14:textId="77777777" w:rsidR="001E4C08" w:rsidRPr="00602E8B" w:rsidRDefault="001E4C08" w:rsidP="001E4C08">
      <w:pPr>
        <w:autoSpaceDE w:val="0"/>
        <w:autoSpaceDN w:val="0"/>
        <w:adjustRightInd w:val="0"/>
        <w:rPr>
          <w:rFonts w:ascii="Tahoma" w:hAnsi="Tahoma" w:cs="Tahoma"/>
          <w:sz w:val="20"/>
          <w:szCs w:val="20"/>
        </w:rPr>
      </w:pPr>
      <w:r w:rsidRPr="00602E8B">
        <w:rPr>
          <w:rFonts w:ascii="Tahoma" w:hAnsi="Tahoma" w:cs="Tahoma"/>
          <w:sz w:val="20"/>
          <w:szCs w:val="20"/>
        </w:rPr>
        <w:tab/>
      </w:r>
    </w:p>
    <w:p w14:paraId="18E49F86" w14:textId="77777777" w:rsidR="001E4C08" w:rsidRPr="00602E8B" w:rsidRDefault="001E4C08" w:rsidP="001E4C08">
      <w:pPr>
        <w:autoSpaceDE w:val="0"/>
        <w:autoSpaceDN w:val="0"/>
        <w:adjustRightInd w:val="0"/>
        <w:ind w:left="2880" w:firstLine="720"/>
        <w:rPr>
          <w:rFonts w:ascii="Tahoma" w:hAnsi="Tahoma" w:cs="Tahoma"/>
          <w:sz w:val="20"/>
          <w:szCs w:val="20"/>
        </w:rPr>
      </w:pPr>
      <w:r w:rsidRPr="00602E8B">
        <w:rPr>
          <w:rFonts w:ascii="Tahoma" w:hAnsi="Tahoma" w:cs="Tahoma"/>
          <w:sz w:val="20"/>
          <w:szCs w:val="20"/>
        </w:rPr>
        <w:t>Yes [   ]</w:t>
      </w:r>
      <w:r w:rsidRPr="00602E8B">
        <w:rPr>
          <w:rFonts w:ascii="Tahoma" w:hAnsi="Tahoma" w:cs="Tahoma"/>
          <w:sz w:val="20"/>
          <w:szCs w:val="20"/>
        </w:rPr>
        <w:tab/>
      </w:r>
      <w:r w:rsidRPr="00602E8B">
        <w:rPr>
          <w:rFonts w:ascii="Tahoma" w:hAnsi="Tahoma" w:cs="Tahoma"/>
          <w:sz w:val="20"/>
          <w:szCs w:val="20"/>
        </w:rPr>
        <w:tab/>
        <w:t>No[   ]</w:t>
      </w:r>
    </w:p>
    <w:p w14:paraId="15C8865D" w14:textId="77777777" w:rsidR="001E4C08" w:rsidRPr="00602E8B" w:rsidRDefault="001E4C08" w:rsidP="001E4C08">
      <w:pPr>
        <w:rPr>
          <w:rFonts w:ascii="Tahoma" w:hAnsi="Tahoma" w:cs="Tahoma"/>
          <w:sz w:val="20"/>
          <w:szCs w:val="20"/>
        </w:rPr>
      </w:pPr>
    </w:p>
    <w:p w14:paraId="48D7577B" w14:textId="77777777" w:rsidR="001E4C08" w:rsidRPr="00602E8B" w:rsidRDefault="001E4C08" w:rsidP="001E4C08">
      <w:pPr>
        <w:autoSpaceDE w:val="0"/>
        <w:autoSpaceDN w:val="0"/>
        <w:adjustRightInd w:val="0"/>
        <w:ind w:left="360"/>
        <w:rPr>
          <w:rFonts w:ascii="Tahoma" w:hAnsi="Tahoma" w:cs="Tahoma"/>
          <w:sz w:val="20"/>
          <w:szCs w:val="20"/>
        </w:rPr>
      </w:pPr>
      <w:r w:rsidRPr="00602E8B">
        <w:rPr>
          <w:rFonts w:ascii="Tahoma" w:hAnsi="Tahoma" w:cs="Tahoma"/>
          <w:sz w:val="20"/>
          <w:szCs w:val="20"/>
        </w:rPr>
        <w:t>Is guilty of serious misrepresentation in supplying the information required under this Section or has not supplied such information.</w:t>
      </w:r>
    </w:p>
    <w:p w14:paraId="0843DE48" w14:textId="77777777" w:rsidR="001E4C08" w:rsidRPr="00602E8B" w:rsidRDefault="001E4C08" w:rsidP="001E4C08">
      <w:pPr>
        <w:autoSpaceDE w:val="0"/>
        <w:autoSpaceDN w:val="0"/>
        <w:adjustRightInd w:val="0"/>
        <w:ind w:left="2880" w:firstLine="720"/>
        <w:rPr>
          <w:rFonts w:ascii="Tahoma" w:hAnsi="Tahoma" w:cs="Tahoma"/>
          <w:sz w:val="20"/>
          <w:szCs w:val="20"/>
        </w:rPr>
      </w:pPr>
      <w:r w:rsidRPr="00602E8B">
        <w:rPr>
          <w:rFonts w:ascii="Tahoma" w:hAnsi="Tahoma" w:cs="Tahoma"/>
          <w:sz w:val="20"/>
          <w:szCs w:val="20"/>
        </w:rPr>
        <w:t>Yes [   ]</w:t>
      </w:r>
      <w:r w:rsidRPr="00602E8B">
        <w:rPr>
          <w:rFonts w:ascii="Tahoma" w:hAnsi="Tahoma" w:cs="Tahoma"/>
          <w:sz w:val="20"/>
          <w:szCs w:val="20"/>
        </w:rPr>
        <w:tab/>
      </w:r>
      <w:r w:rsidRPr="00602E8B">
        <w:rPr>
          <w:rFonts w:ascii="Tahoma" w:hAnsi="Tahoma" w:cs="Tahoma"/>
          <w:sz w:val="20"/>
          <w:szCs w:val="20"/>
        </w:rPr>
        <w:tab/>
        <w:t>No[   ]</w:t>
      </w:r>
    </w:p>
    <w:p w14:paraId="2EB32668" w14:textId="77777777" w:rsidR="001E4C08" w:rsidRPr="00602E8B" w:rsidRDefault="001E4C08" w:rsidP="001E4C08">
      <w:pPr>
        <w:autoSpaceDE w:val="0"/>
        <w:autoSpaceDN w:val="0"/>
        <w:adjustRightInd w:val="0"/>
        <w:rPr>
          <w:rFonts w:ascii="Tahoma" w:hAnsi="Tahoma" w:cs="Tahoma"/>
          <w:sz w:val="20"/>
          <w:szCs w:val="20"/>
        </w:rPr>
      </w:pPr>
    </w:p>
    <w:p w14:paraId="29D52ABD"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Additionally please confirm whether </w:t>
      </w:r>
    </w:p>
    <w:p w14:paraId="71D56F05" w14:textId="77777777" w:rsidR="001E4C08" w:rsidRPr="00602E8B" w:rsidRDefault="001E4C08" w:rsidP="001E4C08">
      <w:pPr>
        <w:ind w:left="3600" w:hanging="3240"/>
        <w:rPr>
          <w:rFonts w:ascii="Tahoma" w:hAnsi="Tahoma" w:cs="Tahoma"/>
          <w:sz w:val="20"/>
          <w:szCs w:val="20"/>
        </w:rPr>
      </w:pPr>
    </w:p>
    <w:p w14:paraId="24111545" w14:textId="77777777" w:rsidR="001E4C08" w:rsidRPr="00602E8B" w:rsidRDefault="001E4C08" w:rsidP="001E4C08">
      <w:pPr>
        <w:spacing w:line="360" w:lineRule="auto"/>
        <w:rPr>
          <w:rFonts w:ascii="Tahoma" w:hAnsi="Tahoma" w:cs="Tahoma"/>
          <w:sz w:val="20"/>
          <w:szCs w:val="20"/>
        </w:rPr>
      </w:pPr>
      <w:r w:rsidRPr="00602E8B">
        <w:rPr>
          <w:rFonts w:ascii="Tahoma" w:hAnsi="Tahoma" w:cs="Tahoma"/>
          <w:sz w:val="20"/>
          <w:szCs w:val="20"/>
        </w:rPr>
        <w:t>(1)The Tenderer has been guilty of serious misrepresentation in providing information to a public buying agency.</w:t>
      </w:r>
    </w:p>
    <w:p w14:paraId="3E69B4AF" w14:textId="77777777" w:rsidR="001E4C08" w:rsidRPr="00602E8B" w:rsidRDefault="001E4C08" w:rsidP="001E4C08">
      <w:pPr>
        <w:ind w:left="3600" w:hanging="3240"/>
        <w:rPr>
          <w:rFonts w:ascii="Tahoma" w:hAnsi="Tahoma" w:cs="Tahoma"/>
          <w:sz w:val="20"/>
          <w:szCs w:val="20"/>
        </w:rPr>
      </w:pPr>
    </w:p>
    <w:p w14:paraId="78457563" w14:textId="77777777" w:rsidR="001E4C08" w:rsidRPr="00602E8B" w:rsidRDefault="001E4C08" w:rsidP="001E4C08">
      <w:pPr>
        <w:rPr>
          <w:rFonts w:ascii="Tahoma" w:hAnsi="Tahoma" w:cs="Tahoma"/>
          <w:sz w:val="20"/>
          <w:szCs w:val="20"/>
        </w:rPr>
      </w:pPr>
      <w:r w:rsidRPr="00602E8B">
        <w:rPr>
          <w:rFonts w:ascii="Tahoma" w:hAnsi="Tahoma" w:cs="Tahoma"/>
          <w:sz w:val="20"/>
          <w:szCs w:val="20"/>
        </w:rPr>
        <w:t xml:space="preserve">(2) The Tenderer has contrived to misrepresent its Health &amp; Safety information, Quality Assurance information, or any other information relevant to this application. </w:t>
      </w:r>
    </w:p>
    <w:p w14:paraId="1BB552AD" w14:textId="77777777" w:rsidR="001E4C08" w:rsidRPr="00602E8B" w:rsidRDefault="001E4C08" w:rsidP="001E4C08">
      <w:pPr>
        <w:rPr>
          <w:rFonts w:ascii="Tahoma" w:hAnsi="Tahoma" w:cs="Tahoma"/>
          <w:sz w:val="20"/>
          <w:szCs w:val="20"/>
        </w:rPr>
      </w:pPr>
    </w:p>
    <w:p w14:paraId="16316621" w14:textId="77777777" w:rsidR="001E4C08" w:rsidRPr="00602E8B" w:rsidRDefault="001E4C08" w:rsidP="001E4C08">
      <w:pPr>
        <w:rPr>
          <w:rFonts w:ascii="Tahoma" w:hAnsi="Tahoma" w:cs="Tahoma"/>
          <w:sz w:val="20"/>
          <w:szCs w:val="20"/>
        </w:rPr>
      </w:pPr>
    </w:p>
    <w:p w14:paraId="0027CB12" w14:textId="77777777" w:rsidR="001E4C08" w:rsidRPr="00602E8B" w:rsidRDefault="001E4C08" w:rsidP="001E4C08">
      <w:pPr>
        <w:rPr>
          <w:rFonts w:ascii="Tahoma" w:hAnsi="Tahoma" w:cs="Tahoma"/>
          <w:sz w:val="20"/>
          <w:szCs w:val="20"/>
        </w:rPr>
      </w:pPr>
    </w:p>
    <w:p w14:paraId="11A6252B" w14:textId="77777777" w:rsidR="001E4C08" w:rsidRPr="00602E8B" w:rsidRDefault="001E4C08" w:rsidP="001E4C08">
      <w:pPr>
        <w:rPr>
          <w:rFonts w:ascii="Tahoma" w:hAnsi="Tahoma" w:cs="Tahoma"/>
          <w:sz w:val="20"/>
          <w:szCs w:val="20"/>
        </w:rPr>
      </w:pPr>
    </w:p>
    <w:p w14:paraId="2DEC9BDF" w14:textId="77777777" w:rsidR="001E4C08" w:rsidRPr="00602E8B" w:rsidRDefault="001E4C08" w:rsidP="001E4C08">
      <w:pPr>
        <w:rPr>
          <w:rFonts w:ascii="Tahoma" w:hAnsi="Tahoma" w:cs="Tahoma"/>
          <w:sz w:val="20"/>
          <w:szCs w:val="20"/>
        </w:rPr>
      </w:pPr>
    </w:p>
    <w:p w14:paraId="69247329" w14:textId="77777777" w:rsidR="001E4C08" w:rsidRPr="00602E8B" w:rsidRDefault="001E4C08" w:rsidP="001E4C08">
      <w:pPr>
        <w:rPr>
          <w:rFonts w:ascii="Tahoma" w:hAnsi="Tahoma" w:cs="Tahoma"/>
          <w:b/>
          <w:sz w:val="22"/>
          <w:szCs w:val="22"/>
        </w:rPr>
      </w:pPr>
      <w:r w:rsidRPr="00602E8B">
        <w:rPr>
          <w:rFonts w:ascii="Tahoma" w:hAnsi="Tahoma" w:cs="Tahoma"/>
          <w:b/>
          <w:sz w:val="22"/>
          <w:szCs w:val="22"/>
        </w:rPr>
        <w:t>THIS MUST BE COMPLETED AND SIGNED BY A DULY AUTHORISED OFFICER</w:t>
      </w:r>
    </w:p>
    <w:p w14:paraId="3662E44E" w14:textId="77777777" w:rsidR="001E4C08" w:rsidRPr="00602E8B" w:rsidRDefault="001E4C08" w:rsidP="001E4C08">
      <w:pPr>
        <w:rPr>
          <w:rFonts w:ascii="Tahoma" w:hAnsi="Tahoma" w:cs="Tahoma"/>
          <w:b/>
          <w:sz w:val="22"/>
          <w:szCs w:val="22"/>
        </w:rPr>
      </w:pPr>
    </w:p>
    <w:p w14:paraId="0ADD5A35" w14:textId="77777777" w:rsidR="001E4C08" w:rsidRPr="00602E8B" w:rsidRDefault="001E4C08" w:rsidP="001E4C08">
      <w:pPr>
        <w:jc w:val="both"/>
        <w:rPr>
          <w:rFonts w:ascii="Tahoma" w:hAnsi="Tahoma" w:cs="Tahoma"/>
          <w:b/>
          <w:sz w:val="20"/>
          <w:szCs w:val="20"/>
        </w:rPr>
      </w:pPr>
      <w:r w:rsidRPr="00602E8B">
        <w:rPr>
          <w:rFonts w:ascii="Tahoma" w:hAnsi="Tahoma" w:cs="Tahoma"/>
          <w:b/>
          <w:sz w:val="20"/>
          <w:szCs w:val="20"/>
        </w:rPr>
        <w:t>I certify that the information provided above is accurate and complete to the best of my knowledge and belief.  I understand that the provision of inaccurate or misleading information in this declaration may lead to my organisation being excluded from participation in future tenders.</w:t>
      </w:r>
    </w:p>
    <w:p w14:paraId="68DA5CDF" w14:textId="77777777" w:rsidR="001E4C08" w:rsidRPr="00602E8B" w:rsidRDefault="001E4C08" w:rsidP="001E4C08">
      <w:pPr>
        <w:jc w:val="both"/>
        <w:rPr>
          <w:rFonts w:ascii="Tahoma" w:hAnsi="Tahoma" w:cs="Tahoma"/>
          <w:b/>
          <w:sz w:val="20"/>
          <w:szCs w:val="20"/>
        </w:rPr>
      </w:pPr>
    </w:p>
    <w:p w14:paraId="1C29CB01" w14:textId="77777777" w:rsidR="001E4C08" w:rsidRPr="00602E8B" w:rsidRDefault="001E4C08" w:rsidP="001E4C08">
      <w:pPr>
        <w:rPr>
          <w:rFonts w:ascii="Tahoma" w:hAnsi="Tahoma" w:cs="Tahoma"/>
          <w:b/>
          <w:sz w:val="20"/>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6675"/>
      </w:tblGrid>
      <w:tr w:rsidR="001E4C08" w:rsidRPr="00602E8B" w14:paraId="4F69FD2C" w14:textId="77777777" w:rsidTr="001E4C08">
        <w:tc>
          <w:tcPr>
            <w:tcW w:w="2520" w:type="dxa"/>
            <w:shd w:val="clear" w:color="auto" w:fill="000080"/>
          </w:tcPr>
          <w:p w14:paraId="0A5D9FBC"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Signature</w:t>
            </w:r>
          </w:p>
        </w:tc>
        <w:tc>
          <w:tcPr>
            <w:tcW w:w="6878" w:type="dxa"/>
            <w:shd w:val="clear" w:color="auto" w:fill="auto"/>
          </w:tcPr>
          <w:p w14:paraId="44C5B5E1" w14:textId="77777777" w:rsidR="001E4C08" w:rsidRPr="00602E8B" w:rsidRDefault="001E4C08" w:rsidP="001E4C08">
            <w:pPr>
              <w:rPr>
                <w:rFonts w:ascii="Tahoma" w:hAnsi="Tahoma" w:cs="Tahoma"/>
                <w:b/>
                <w:sz w:val="20"/>
                <w:szCs w:val="20"/>
              </w:rPr>
            </w:pPr>
          </w:p>
          <w:p w14:paraId="6FDF569F" w14:textId="77777777" w:rsidR="001E4C08" w:rsidRPr="00602E8B" w:rsidRDefault="001E4C08" w:rsidP="001E4C08">
            <w:pPr>
              <w:rPr>
                <w:rFonts w:ascii="Tahoma" w:hAnsi="Tahoma" w:cs="Tahoma"/>
                <w:b/>
                <w:sz w:val="20"/>
                <w:szCs w:val="20"/>
              </w:rPr>
            </w:pPr>
          </w:p>
          <w:p w14:paraId="660B0274" w14:textId="77777777" w:rsidR="001E4C08" w:rsidRPr="00602E8B" w:rsidRDefault="001E4C08" w:rsidP="001E4C08">
            <w:pPr>
              <w:rPr>
                <w:rFonts w:ascii="Tahoma" w:hAnsi="Tahoma" w:cs="Tahoma"/>
                <w:b/>
                <w:sz w:val="20"/>
                <w:szCs w:val="20"/>
              </w:rPr>
            </w:pPr>
          </w:p>
        </w:tc>
      </w:tr>
      <w:tr w:rsidR="001E4C08" w:rsidRPr="00602E8B" w14:paraId="58FEE10A" w14:textId="77777777" w:rsidTr="001E4C08">
        <w:tc>
          <w:tcPr>
            <w:tcW w:w="2520" w:type="dxa"/>
            <w:shd w:val="clear" w:color="auto" w:fill="000080"/>
          </w:tcPr>
          <w:p w14:paraId="30226371"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Name (BlockCapitals )</w:t>
            </w:r>
          </w:p>
        </w:tc>
        <w:tc>
          <w:tcPr>
            <w:tcW w:w="6878" w:type="dxa"/>
            <w:shd w:val="clear" w:color="auto" w:fill="auto"/>
          </w:tcPr>
          <w:p w14:paraId="324DB374" w14:textId="77777777" w:rsidR="001E4C08" w:rsidRPr="00602E8B" w:rsidRDefault="001E4C08" w:rsidP="001E4C08">
            <w:pPr>
              <w:rPr>
                <w:rFonts w:ascii="Tahoma" w:hAnsi="Tahoma" w:cs="Tahoma"/>
                <w:b/>
                <w:sz w:val="20"/>
                <w:szCs w:val="20"/>
              </w:rPr>
            </w:pPr>
          </w:p>
          <w:p w14:paraId="69EA34F7" w14:textId="77777777" w:rsidR="001E4C08" w:rsidRPr="00602E8B" w:rsidRDefault="001E4C08" w:rsidP="001E4C08">
            <w:pPr>
              <w:rPr>
                <w:rFonts w:ascii="Tahoma" w:hAnsi="Tahoma" w:cs="Tahoma"/>
                <w:b/>
                <w:sz w:val="20"/>
                <w:szCs w:val="20"/>
              </w:rPr>
            </w:pPr>
          </w:p>
        </w:tc>
      </w:tr>
      <w:tr w:rsidR="001E4C08" w:rsidRPr="00602E8B" w14:paraId="53536BDF" w14:textId="77777777" w:rsidTr="001E4C08">
        <w:tc>
          <w:tcPr>
            <w:tcW w:w="2520" w:type="dxa"/>
            <w:shd w:val="clear" w:color="auto" w:fill="000080"/>
          </w:tcPr>
          <w:p w14:paraId="450C1965"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 xml:space="preserve">Position </w:t>
            </w:r>
          </w:p>
        </w:tc>
        <w:tc>
          <w:tcPr>
            <w:tcW w:w="6878" w:type="dxa"/>
            <w:shd w:val="clear" w:color="auto" w:fill="auto"/>
          </w:tcPr>
          <w:p w14:paraId="7C370C95" w14:textId="77777777" w:rsidR="001E4C08" w:rsidRPr="00602E8B" w:rsidRDefault="001E4C08" w:rsidP="001E4C08">
            <w:pPr>
              <w:rPr>
                <w:rFonts w:ascii="Tahoma" w:hAnsi="Tahoma" w:cs="Tahoma"/>
                <w:b/>
                <w:sz w:val="20"/>
                <w:szCs w:val="20"/>
              </w:rPr>
            </w:pPr>
          </w:p>
          <w:p w14:paraId="66EAA89D" w14:textId="77777777" w:rsidR="001E4C08" w:rsidRPr="00602E8B" w:rsidRDefault="001E4C08" w:rsidP="001E4C08">
            <w:pPr>
              <w:rPr>
                <w:rFonts w:ascii="Tahoma" w:hAnsi="Tahoma" w:cs="Tahoma"/>
                <w:b/>
                <w:sz w:val="20"/>
                <w:szCs w:val="20"/>
              </w:rPr>
            </w:pPr>
          </w:p>
        </w:tc>
      </w:tr>
      <w:tr w:rsidR="001E4C08" w:rsidRPr="00602E8B" w14:paraId="1549D017" w14:textId="77777777" w:rsidTr="001E4C08">
        <w:tc>
          <w:tcPr>
            <w:tcW w:w="2520" w:type="dxa"/>
            <w:shd w:val="clear" w:color="auto" w:fill="000080"/>
          </w:tcPr>
          <w:p w14:paraId="425E25E0"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Date</w:t>
            </w:r>
          </w:p>
        </w:tc>
        <w:tc>
          <w:tcPr>
            <w:tcW w:w="6878" w:type="dxa"/>
            <w:shd w:val="clear" w:color="auto" w:fill="auto"/>
          </w:tcPr>
          <w:p w14:paraId="30DFD060" w14:textId="77777777" w:rsidR="001E4C08" w:rsidRPr="00602E8B" w:rsidRDefault="001E4C08" w:rsidP="001E4C08">
            <w:pPr>
              <w:rPr>
                <w:rFonts w:ascii="Tahoma" w:hAnsi="Tahoma" w:cs="Tahoma"/>
                <w:b/>
                <w:sz w:val="20"/>
                <w:szCs w:val="20"/>
              </w:rPr>
            </w:pPr>
          </w:p>
        </w:tc>
      </w:tr>
      <w:tr w:rsidR="001E4C08" w:rsidRPr="00602E8B" w14:paraId="4BCC4C4C" w14:textId="77777777" w:rsidTr="001E4C08">
        <w:tc>
          <w:tcPr>
            <w:tcW w:w="2520" w:type="dxa"/>
            <w:shd w:val="clear" w:color="auto" w:fill="000080"/>
          </w:tcPr>
          <w:p w14:paraId="4BC0B455"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Telephone</w:t>
            </w:r>
          </w:p>
        </w:tc>
        <w:tc>
          <w:tcPr>
            <w:tcW w:w="6878" w:type="dxa"/>
            <w:shd w:val="clear" w:color="auto" w:fill="auto"/>
          </w:tcPr>
          <w:p w14:paraId="3AD300A3" w14:textId="77777777" w:rsidR="001E4C08" w:rsidRPr="00602E8B" w:rsidRDefault="001E4C08" w:rsidP="001E4C08">
            <w:pPr>
              <w:rPr>
                <w:rFonts w:ascii="Tahoma" w:hAnsi="Tahoma" w:cs="Tahoma"/>
                <w:b/>
                <w:sz w:val="20"/>
                <w:szCs w:val="20"/>
              </w:rPr>
            </w:pPr>
          </w:p>
        </w:tc>
      </w:tr>
      <w:tr w:rsidR="001E4C08" w:rsidRPr="00602E8B" w14:paraId="08157D25" w14:textId="77777777" w:rsidTr="001E4C08">
        <w:tc>
          <w:tcPr>
            <w:tcW w:w="2520" w:type="dxa"/>
            <w:shd w:val="clear" w:color="auto" w:fill="000080"/>
          </w:tcPr>
          <w:p w14:paraId="7797ECB4" w14:textId="77777777" w:rsidR="001E4C08" w:rsidRPr="00602E8B" w:rsidRDefault="001E4C08" w:rsidP="001E4C08">
            <w:pPr>
              <w:rPr>
                <w:rFonts w:ascii="Tahoma" w:hAnsi="Tahoma" w:cs="Tahoma"/>
                <w:b/>
                <w:sz w:val="20"/>
                <w:szCs w:val="20"/>
              </w:rPr>
            </w:pPr>
            <w:r w:rsidRPr="00602E8B">
              <w:rPr>
                <w:rFonts w:ascii="Tahoma" w:hAnsi="Tahoma" w:cs="Tahoma"/>
                <w:b/>
                <w:sz w:val="20"/>
                <w:szCs w:val="20"/>
              </w:rPr>
              <w:t>Fax/E-Mail</w:t>
            </w:r>
          </w:p>
        </w:tc>
        <w:tc>
          <w:tcPr>
            <w:tcW w:w="6878" w:type="dxa"/>
            <w:shd w:val="clear" w:color="auto" w:fill="auto"/>
          </w:tcPr>
          <w:p w14:paraId="1A60A137" w14:textId="77777777" w:rsidR="001E4C08" w:rsidRPr="00602E8B" w:rsidRDefault="001E4C08" w:rsidP="001E4C08">
            <w:pPr>
              <w:rPr>
                <w:rFonts w:ascii="Tahoma" w:hAnsi="Tahoma" w:cs="Tahoma"/>
                <w:b/>
                <w:sz w:val="20"/>
                <w:szCs w:val="20"/>
              </w:rPr>
            </w:pPr>
          </w:p>
        </w:tc>
      </w:tr>
    </w:tbl>
    <w:p w14:paraId="3B6EB6D4" w14:textId="77777777" w:rsidR="001E4C08" w:rsidRPr="00602E8B" w:rsidRDefault="001E4C08" w:rsidP="001E4C08">
      <w:pPr>
        <w:rPr>
          <w:rFonts w:ascii="Tahoma" w:hAnsi="Tahoma" w:cs="Tahoma"/>
        </w:rPr>
      </w:pPr>
    </w:p>
    <w:p w14:paraId="2168BA4F" w14:textId="77777777" w:rsidR="001E4C08" w:rsidRPr="00602E8B" w:rsidRDefault="001E4C08" w:rsidP="001E4C08">
      <w:pPr>
        <w:rPr>
          <w:rFonts w:ascii="Tahoma" w:hAnsi="Tahoma" w:cs="Tahoma"/>
        </w:rPr>
      </w:pPr>
    </w:p>
    <w:p w14:paraId="49C033A1" w14:textId="77777777" w:rsidR="001E4C08" w:rsidRDefault="001E4C08" w:rsidP="001E4C08">
      <w:pPr>
        <w:rPr>
          <w:rFonts w:ascii="Tahoma" w:hAnsi="Tahoma" w:cs="Tahoma"/>
        </w:rPr>
      </w:pPr>
    </w:p>
    <w:p w14:paraId="6D89738A" w14:textId="77777777" w:rsidR="00A53D4B" w:rsidRDefault="00A53D4B" w:rsidP="001E4C08">
      <w:pPr>
        <w:rPr>
          <w:rFonts w:ascii="Tahoma" w:hAnsi="Tahoma" w:cs="Tahoma"/>
        </w:rPr>
      </w:pPr>
    </w:p>
    <w:p w14:paraId="4D225CFC" w14:textId="77777777" w:rsidR="00A53D4B" w:rsidRDefault="00A53D4B" w:rsidP="001E4C08">
      <w:pPr>
        <w:rPr>
          <w:rFonts w:ascii="Tahoma" w:hAnsi="Tahoma" w:cs="Tahoma"/>
        </w:rPr>
      </w:pPr>
    </w:p>
    <w:p w14:paraId="3A560018" w14:textId="77777777" w:rsidR="00A53D4B" w:rsidRDefault="00A53D4B" w:rsidP="001E4C08">
      <w:pPr>
        <w:rPr>
          <w:rFonts w:ascii="Tahoma" w:hAnsi="Tahoma" w:cs="Tahoma"/>
        </w:rPr>
      </w:pPr>
    </w:p>
    <w:p w14:paraId="104E7CAD" w14:textId="77777777" w:rsidR="00A53D4B" w:rsidRDefault="00A53D4B" w:rsidP="001E4C08">
      <w:pPr>
        <w:rPr>
          <w:rFonts w:ascii="Tahoma" w:hAnsi="Tahoma" w:cs="Tahoma"/>
        </w:rPr>
      </w:pPr>
    </w:p>
    <w:p w14:paraId="2E11B82A" w14:textId="77777777" w:rsidR="00A53D4B" w:rsidRDefault="00A53D4B" w:rsidP="001E4C08">
      <w:pPr>
        <w:rPr>
          <w:rFonts w:ascii="Tahoma" w:hAnsi="Tahoma" w:cs="Tahoma"/>
        </w:rPr>
      </w:pPr>
    </w:p>
    <w:p w14:paraId="78D2E963" w14:textId="77777777" w:rsidR="00A53D4B" w:rsidRDefault="00A53D4B" w:rsidP="001E4C08">
      <w:pPr>
        <w:rPr>
          <w:rFonts w:ascii="Tahoma" w:hAnsi="Tahoma" w:cs="Tahoma"/>
        </w:rPr>
      </w:pPr>
    </w:p>
    <w:p w14:paraId="4E507BC4" w14:textId="77777777" w:rsidR="00A53D4B" w:rsidRDefault="00A53D4B" w:rsidP="001E4C08">
      <w:pPr>
        <w:rPr>
          <w:rFonts w:ascii="Tahoma" w:hAnsi="Tahoma" w:cs="Tahoma"/>
        </w:rPr>
      </w:pPr>
    </w:p>
    <w:p w14:paraId="00A8F156" w14:textId="77777777" w:rsidR="00A53D4B" w:rsidRDefault="00A53D4B" w:rsidP="001E4C08">
      <w:pPr>
        <w:rPr>
          <w:rFonts w:ascii="Tahoma" w:hAnsi="Tahoma" w:cs="Tahoma"/>
        </w:rPr>
      </w:pPr>
    </w:p>
    <w:p w14:paraId="6C3F2FA1" w14:textId="77777777" w:rsidR="00A53D4B" w:rsidRDefault="00A53D4B" w:rsidP="001E4C08">
      <w:pPr>
        <w:rPr>
          <w:rFonts w:ascii="Tahoma" w:hAnsi="Tahoma" w:cs="Tahoma"/>
        </w:rPr>
      </w:pPr>
    </w:p>
    <w:p w14:paraId="4F1326F4" w14:textId="77777777" w:rsidR="00A53D4B" w:rsidRDefault="00A53D4B" w:rsidP="001E4C08">
      <w:pPr>
        <w:rPr>
          <w:rFonts w:ascii="Tahoma" w:hAnsi="Tahoma" w:cs="Tahoma"/>
        </w:rPr>
      </w:pPr>
    </w:p>
    <w:p w14:paraId="2CCA4093" w14:textId="77777777" w:rsidR="00A53D4B" w:rsidRDefault="00A53D4B" w:rsidP="001E4C08">
      <w:pPr>
        <w:rPr>
          <w:rFonts w:ascii="Tahoma" w:hAnsi="Tahoma" w:cs="Tahoma"/>
        </w:rPr>
      </w:pPr>
    </w:p>
    <w:p w14:paraId="661C0A63" w14:textId="77777777" w:rsidR="00A53D4B" w:rsidRDefault="00A53D4B" w:rsidP="001E4C08">
      <w:pPr>
        <w:rPr>
          <w:rFonts w:ascii="Tahoma" w:hAnsi="Tahoma" w:cs="Tahoma"/>
        </w:rPr>
      </w:pPr>
    </w:p>
    <w:p w14:paraId="5CC760A3" w14:textId="77777777" w:rsidR="00A53D4B" w:rsidRDefault="00A53D4B" w:rsidP="001E4C08">
      <w:pPr>
        <w:rPr>
          <w:rFonts w:ascii="Tahoma" w:hAnsi="Tahoma" w:cs="Tahoma"/>
        </w:rPr>
      </w:pPr>
    </w:p>
    <w:p w14:paraId="67D343E6" w14:textId="77777777" w:rsidR="00A53D4B" w:rsidRDefault="00A53D4B" w:rsidP="001E4C08">
      <w:pPr>
        <w:rPr>
          <w:rFonts w:ascii="Tahoma" w:hAnsi="Tahoma" w:cs="Tahoma"/>
        </w:rPr>
      </w:pPr>
    </w:p>
    <w:p w14:paraId="2EE0C3F8" w14:textId="77777777" w:rsidR="00A53D4B" w:rsidRDefault="00A53D4B" w:rsidP="001E4C08">
      <w:pPr>
        <w:rPr>
          <w:rFonts w:ascii="Tahoma" w:hAnsi="Tahoma" w:cs="Tahoma"/>
        </w:rPr>
      </w:pPr>
    </w:p>
    <w:p w14:paraId="7FCACCC5" w14:textId="77777777" w:rsidR="00A53D4B" w:rsidRDefault="00A53D4B" w:rsidP="001E4C08">
      <w:pPr>
        <w:rPr>
          <w:rFonts w:ascii="Tahoma" w:hAnsi="Tahoma" w:cs="Tahoma"/>
        </w:rPr>
      </w:pPr>
    </w:p>
    <w:p w14:paraId="221E8CF1" w14:textId="77777777" w:rsidR="00A53D4B" w:rsidRDefault="00A53D4B" w:rsidP="001E4C08">
      <w:pPr>
        <w:rPr>
          <w:rFonts w:ascii="Tahoma" w:hAnsi="Tahoma" w:cs="Tahoma"/>
        </w:rPr>
      </w:pPr>
    </w:p>
    <w:p w14:paraId="0911B845" w14:textId="77777777" w:rsidR="00A53D4B" w:rsidRDefault="00A53D4B" w:rsidP="001E4C08">
      <w:pPr>
        <w:rPr>
          <w:rFonts w:ascii="Tahoma" w:hAnsi="Tahoma" w:cs="Tahoma"/>
        </w:rPr>
      </w:pPr>
    </w:p>
    <w:p w14:paraId="07D6E3D2" w14:textId="77777777" w:rsidR="00E60146" w:rsidRDefault="00E60146" w:rsidP="001E4C08">
      <w:pPr>
        <w:rPr>
          <w:rFonts w:ascii="Tahoma" w:hAnsi="Tahoma" w:cs="Tahoma"/>
        </w:rPr>
      </w:pPr>
    </w:p>
    <w:p w14:paraId="59EE9DF8" w14:textId="77777777" w:rsidR="00A53D4B" w:rsidRPr="00695067" w:rsidRDefault="00A53D4B" w:rsidP="00A53D4B">
      <w:pPr>
        <w:pStyle w:val="Heading1"/>
        <w:numPr>
          <w:ilvl w:val="0"/>
          <w:numId w:val="0"/>
        </w:numPr>
        <w:rPr>
          <w:rFonts w:cs="Arial"/>
          <w:szCs w:val="28"/>
        </w:rPr>
      </w:pPr>
      <w:bookmarkStart w:id="21" w:name="_Toc420661825"/>
      <w:bookmarkStart w:id="22" w:name="_Toc12011471"/>
      <w:r w:rsidRPr="00695067">
        <w:rPr>
          <w:rFonts w:cs="Arial"/>
          <w:szCs w:val="28"/>
        </w:rPr>
        <w:lastRenderedPageBreak/>
        <w:t>Appendix C – Notification of Hazards and / or Recalls</w:t>
      </w:r>
      <w:bookmarkEnd w:id="21"/>
      <w:bookmarkEnd w:id="22"/>
    </w:p>
    <w:p w14:paraId="322F1327" w14:textId="77777777" w:rsidR="00A53D4B" w:rsidRPr="00A476D8" w:rsidRDefault="00A53D4B" w:rsidP="00A53D4B">
      <w:pPr>
        <w:rPr>
          <w:rFonts w:ascii="Tahoma" w:hAnsi="Tahoma" w:cs="Tahoma"/>
          <w:b/>
          <w:sz w:val="20"/>
          <w:szCs w:val="20"/>
        </w:rPr>
      </w:pPr>
    </w:p>
    <w:p w14:paraId="52FE93C3" w14:textId="77777777" w:rsidR="00A53D4B" w:rsidRPr="00A476D8" w:rsidRDefault="00A53D4B" w:rsidP="00A53D4B">
      <w:pPr>
        <w:rPr>
          <w:rFonts w:ascii="Tahoma" w:hAnsi="Tahoma" w:cs="Tahoma"/>
          <w:sz w:val="20"/>
          <w:szCs w:val="20"/>
        </w:rPr>
      </w:pPr>
      <w:r w:rsidRPr="00A476D8">
        <w:rPr>
          <w:rFonts w:ascii="Tahoma" w:hAnsi="Tahoma" w:cs="Tahoma"/>
          <w:sz w:val="20"/>
          <w:szCs w:val="20"/>
        </w:rPr>
        <w:t xml:space="preserve">The seller shall notify the Contracting Authority if a product recall or defect notice is issued related to any of the goods quoted being manufactured and or delivered to any Hospitals under the terms of the request for proposal.  The seller shall notify the Contracting Authority within five days of the earliest recall or defect announcement in any nation by the manufacturer or device regulatory body. </w:t>
      </w:r>
    </w:p>
    <w:p w14:paraId="0B777C74" w14:textId="77777777" w:rsidR="00A53D4B" w:rsidRPr="00A476D8" w:rsidRDefault="00A53D4B" w:rsidP="00A53D4B">
      <w:pPr>
        <w:rPr>
          <w:rFonts w:ascii="Tahoma" w:hAnsi="Tahoma" w:cs="Tahoma"/>
          <w:sz w:val="20"/>
          <w:szCs w:val="20"/>
        </w:rPr>
      </w:pPr>
    </w:p>
    <w:p w14:paraId="01EE351A" w14:textId="77777777" w:rsidR="00A53D4B" w:rsidRPr="00A476D8" w:rsidRDefault="00A53D4B" w:rsidP="00A53D4B">
      <w:pPr>
        <w:ind w:left="720" w:hanging="720"/>
        <w:jc w:val="both"/>
        <w:rPr>
          <w:rFonts w:ascii="Tahoma" w:hAnsi="Tahoma" w:cs="Tahoma"/>
          <w:sz w:val="20"/>
          <w:szCs w:val="20"/>
        </w:rPr>
      </w:pPr>
      <w:r w:rsidRPr="00A476D8">
        <w:rPr>
          <w:rFonts w:ascii="Tahoma" w:hAnsi="Tahoma" w:cs="Tahoma"/>
          <w:sz w:val="20"/>
          <w:szCs w:val="20"/>
        </w:rPr>
        <w:t>The undersigned hereby acknowledge that he/she and all representatives of his</w:t>
      </w:r>
      <w:r>
        <w:rPr>
          <w:rFonts w:ascii="Tahoma" w:hAnsi="Tahoma" w:cs="Tahoma"/>
          <w:sz w:val="20"/>
          <w:szCs w:val="20"/>
        </w:rPr>
        <w:t xml:space="preserve">/her company will adhere to the </w:t>
      </w:r>
      <w:r w:rsidRPr="00A476D8">
        <w:rPr>
          <w:rFonts w:ascii="Tahoma" w:hAnsi="Tahoma" w:cs="Tahoma"/>
          <w:sz w:val="20"/>
          <w:szCs w:val="20"/>
        </w:rPr>
        <w:t>above protocol.</w:t>
      </w:r>
    </w:p>
    <w:p w14:paraId="2A77DA72" w14:textId="77777777" w:rsidR="00A53D4B" w:rsidRPr="00A476D8" w:rsidRDefault="00A53D4B" w:rsidP="00A53D4B">
      <w:pPr>
        <w:ind w:left="720" w:hanging="720"/>
        <w:jc w:val="both"/>
        <w:rPr>
          <w:rFonts w:ascii="Tahoma" w:hAnsi="Tahoma" w:cs="Tahoma"/>
          <w:sz w:val="20"/>
          <w:szCs w:val="20"/>
        </w:rPr>
      </w:pPr>
      <w:r w:rsidRPr="00A476D8">
        <w:rPr>
          <w:rFonts w:ascii="Tahoma" w:hAnsi="Tahoma" w:cs="Tahoma"/>
          <w:sz w:val="20"/>
          <w:szCs w:val="20"/>
        </w:rPr>
        <w:t xml:space="preserve"> </w:t>
      </w:r>
    </w:p>
    <w:p w14:paraId="53042381" w14:textId="77777777" w:rsidR="00A53D4B" w:rsidRPr="00A476D8" w:rsidRDefault="00A53D4B" w:rsidP="00A53D4B">
      <w:pPr>
        <w:ind w:left="720" w:hanging="720"/>
        <w:jc w:val="both"/>
        <w:rPr>
          <w:rFonts w:ascii="Tahoma" w:hAnsi="Tahoma" w:cs="Tahoma"/>
          <w:sz w:val="20"/>
          <w:szCs w:val="20"/>
        </w:rPr>
      </w:pPr>
    </w:p>
    <w:tbl>
      <w:tblPr>
        <w:tblW w:w="6855" w:type="dxa"/>
        <w:tblInd w:w="93" w:type="dxa"/>
        <w:tblLook w:val="0000" w:firstRow="0" w:lastRow="0" w:firstColumn="0" w:lastColumn="0" w:noHBand="0" w:noVBand="0"/>
      </w:tblPr>
      <w:tblGrid>
        <w:gridCol w:w="6855"/>
      </w:tblGrid>
      <w:tr w:rsidR="00A53D4B" w:rsidRPr="00A476D8" w14:paraId="14D186EE" w14:textId="77777777" w:rsidTr="00F32053">
        <w:trPr>
          <w:trHeight w:val="450"/>
        </w:trPr>
        <w:tc>
          <w:tcPr>
            <w:tcW w:w="6855" w:type="dxa"/>
            <w:tcBorders>
              <w:top w:val="nil"/>
              <w:left w:val="nil"/>
              <w:bottom w:val="nil"/>
              <w:right w:val="nil"/>
            </w:tcBorders>
            <w:shd w:val="clear" w:color="auto" w:fill="C0C0C0"/>
            <w:noWrap/>
            <w:vAlign w:val="bottom"/>
          </w:tcPr>
          <w:p w14:paraId="60D2DF68" w14:textId="77777777" w:rsidR="00A53D4B" w:rsidRPr="00A476D8" w:rsidRDefault="00A53D4B" w:rsidP="00F32053">
            <w:pPr>
              <w:rPr>
                <w:rFonts w:ascii="Tahoma" w:hAnsi="Tahoma" w:cs="Tahoma"/>
                <w:b/>
                <w:bCs/>
                <w:sz w:val="20"/>
                <w:szCs w:val="20"/>
                <w:u w:val="single"/>
                <w:lang w:eastAsia="en-GB"/>
              </w:rPr>
            </w:pPr>
            <w:r w:rsidRPr="00A476D8">
              <w:rPr>
                <w:rFonts w:ascii="Tahoma" w:hAnsi="Tahoma" w:cs="Tahoma"/>
                <w:b/>
                <w:bCs/>
                <w:sz w:val="20"/>
                <w:szCs w:val="20"/>
                <w:u w:val="single"/>
                <w:lang w:eastAsia="en-GB"/>
              </w:rPr>
              <w:t>Signature</w:t>
            </w:r>
          </w:p>
        </w:tc>
      </w:tr>
      <w:tr w:rsidR="00A53D4B" w:rsidRPr="00A476D8" w14:paraId="2C120716" w14:textId="77777777" w:rsidTr="00F32053">
        <w:trPr>
          <w:trHeight w:val="480"/>
        </w:trPr>
        <w:tc>
          <w:tcPr>
            <w:tcW w:w="6855" w:type="dxa"/>
            <w:tcBorders>
              <w:top w:val="nil"/>
              <w:left w:val="nil"/>
              <w:bottom w:val="nil"/>
              <w:right w:val="nil"/>
            </w:tcBorders>
            <w:shd w:val="clear" w:color="auto" w:fill="C0C0C0"/>
            <w:noWrap/>
            <w:vAlign w:val="bottom"/>
          </w:tcPr>
          <w:p w14:paraId="45320C63" w14:textId="77777777" w:rsidR="00A53D4B" w:rsidRPr="00A476D8" w:rsidRDefault="00A53D4B" w:rsidP="00F32053">
            <w:pPr>
              <w:rPr>
                <w:rFonts w:ascii="Tahoma" w:hAnsi="Tahoma" w:cs="Tahoma"/>
                <w:bCs/>
                <w:color w:val="FF0000"/>
                <w:sz w:val="20"/>
                <w:szCs w:val="20"/>
                <w:lang w:eastAsia="en-GB"/>
              </w:rPr>
            </w:pPr>
            <w:r w:rsidRPr="00A476D8">
              <w:rPr>
                <w:rFonts w:ascii="Tahoma" w:hAnsi="Tahoma" w:cs="Tahoma"/>
                <w:b/>
                <w:bCs/>
                <w:sz w:val="20"/>
                <w:szCs w:val="20"/>
                <w:u w:val="single"/>
                <w:lang w:eastAsia="en-GB"/>
              </w:rPr>
              <w:t>Name</w:t>
            </w:r>
            <w:r w:rsidRPr="00A476D8">
              <w:rPr>
                <w:rFonts w:ascii="Tahoma" w:hAnsi="Tahoma" w:cs="Tahoma"/>
                <w:bCs/>
                <w:color w:val="FF0000"/>
                <w:sz w:val="20"/>
                <w:szCs w:val="20"/>
                <w:lang w:eastAsia="en-GB"/>
              </w:rPr>
              <w:t xml:space="preserve">  Click here and insert name</w:t>
            </w:r>
          </w:p>
        </w:tc>
      </w:tr>
      <w:tr w:rsidR="00A53D4B" w:rsidRPr="00A476D8" w14:paraId="7414D880" w14:textId="77777777" w:rsidTr="00F32053">
        <w:trPr>
          <w:trHeight w:val="435"/>
        </w:trPr>
        <w:tc>
          <w:tcPr>
            <w:tcW w:w="6855" w:type="dxa"/>
            <w:tcBorders>
              <w:top w:val="nil"/>
              <w:left w:val="nil"/>
              <w:bottom w:val="nil"/>
              <w:right w:val="nil"/>
            </w:tcBorders>
            <w:shd w:val="clear" w:color="auto" w:fill="C0C0C0"/>
            <w:noWrap/>
            <w:vAlign w:val="bottom"/>
          </w:tcPr>
          <w:p w14:paraId="4AA697A8" w14:textId="77777777" w:rsidR="00A53D4B" w:rsidRPr="00A476D8" w:rsidRDefault="00A53D4B" w:rsidP="00F32053">
            <w:pPr>
              <w:rPr>
                <w:rFonts w:ascii="Tahoma" w:hAnsi="Tahoma" w:cs="Tahoma"/>
                <w:bCs/>
                <w:color w:val="FF0000"/>
                <w:sz w:val="20"/>
                <w:szCs w:val="20"/>
                <w:lang w:eastAsia="en-GB"/>
              </w:rPr>
            </w:pPr>
            <w:r w:rsidRPr="00A476D8">
              <w:rPr>
                <w:rFonts w:ascii="Tahoma" w:hAnsi="Tahoma" w:cs="Tahoma"/>
                <w:b/>
                <w:bCs/>
                <w:sz w:val="20"/>
                <w:szCs w:val="20"/>
                <w:u w:val="single"/>
                <w:lang w:eastAsia="en-GB"/>
              </w:rPr>
              <w:t>Title</w:t>
            </w:r>
            <w:r w:rsidRPr="00A476D8">
              <w:rPr>
                <w:rFonts w:ascii="Tahoma" w:hAnsi="Tahoma" w:cs="Tahoma"/>
                <w:bCs/>
                <w:color w:val="FF0000"/>
                <w:sz w:val="20"/>
                <w:szCs w:val="20"/>
                <w:lang w:eastAsia="en-GB"/>
              </w:rPr>
              <w:t xml:space="preserve">  Click here and insert position</w:t>
            </w:r>
          </w:p>
        </w:tc>
      </w:tr>
      <w:tr w:rsidR="00A53D4B" w:rsidRPr="00A476D8" w14:paraId="6CFAD3B4" w14:textId="77777777" w:rsidTr="00F32053">
        <w:trPr>
          <w:trHeight w:val="375"/>
        </w:trPr>
        <w:tc>
          <w:tcPr>
            <w:tcW w:w="6855" w:type="dxa"/>
            <w:tcBorders>
              <w:top w:val="nil"/>
              <w:left w:val="nil"/>
              <w:bottom w:val="nil"/>
              <w:right w:val="nil"/>
            </w:tcBorders>
            <w:shd w:val="clear" w:color="auto" w:fill="C0C0C0"/>
            <w:noWrap/>
            <w:vAlign w:val="bottom"/>
          </w:tcPr>
          <w:p w14:paraId="5EC2A9D9" w14:textId="77777777" w:rsidR="00A53D4B" w:rsidRPr="00A476D8" w:rsidRDefault="00A53D4B" w:rsidP="00F32053">
            <w:pPr>
              <w:rPr>
                <w:rFonts w:ascii="Tahoma" w:hAnsi="Tahoma" w:cs="Tahoma"/>
                <w:bCs/>
                <w:color w:val="FF0000"/>
                <w:sz w:val="20"/>
                <w:szCs w:val="20"/>
                <w:lang w:eastAsia="en-GB"/>
              </w:rPr>
            </w:pPr>
            <w:r w:rsidRPr="00A476D8">
              <w:rPr>
                <w:rFonts w:ascii="Tahoma" w:hAnsi="Tahoma" w:cs="Tahoma"/>
                <w:b/>
                <w:bCs/>
                <w:sz w:val="20"/>
                <w:szCs w:val="20"/>
                <w:u w:val="single"/>
                <w:lang w:eastAsia="en-GB"/>
              </w:rPr>
              <w:t xml:space="preserve">Company  </w:t>
            </w:r>
            <w:r w:rsidRPr="00A476D8">
              <w:rPr>
                <w:rFonts w:ascii="Tahoma" w:hAnsi="Tahoma" w:cs="Tahoma"/>
                <w:bCs/>
                <w:color w:val="FF0000"/>
                <w:sz w:val="20"/>
                <w:szCs w:val="20"/>
                <w:lang w:eastAsia="en-GB"/>
              </w:rPr>
              <w:t>Click here and insert company</w:t>
            </w:r>
          </w:p>
        </w:tc>
      </w:tr>
      <w:tr w:rsidR="00A53D4B" w:rsidRPr="00A476D8" w14:paraId="115EAF87" w14:textId="77777777" w:rsidTr="00F32053">
        <w:trPr>
          <w:trHeight w:val="435"/>
        </w:trPr>
        <w:tc>
          <w:tcPr>
            <w:tcW w:w="6855" w:type="dxa"/>
            <w:tcBorders>
              <w:top w:val="nil"/>
              <w:left w:val="nil"/>
              <w:bottom w:val="nil"/>
              <w:right w:val="nil"/>
            </w:tcBorders>
            <w:shd w:val="clear" w:color="auto" w:fill="C0C0C0"/>
            <w:noWrap/>
            <w:vAlign w:val="bottom"/>
          </w:tcPr>
          <w:p w14:paraId="6D98937A" w14:textId="77777777" w:rsidR="00A53D4B" w:rsidRPr="00A476D8" w:rsidRDefault="00A53D4B" w:rsidP="00F32053">
            <w:pPr>
              <w:rPr>
                <w:rFonts w:ascii="Tahoma" w:hAnsi="Tahoma" w:cs="Tahoma"/>
                <w:bCs/>
                <w:color w:val="FF0000"/>
                <w:sz w:val="20"/>
                <w:szCs w:val="20"/>
                <w:lang w:eastAsia="en-GB"/>
              </w:rPr>
            </w:pPr>
            <w:r w:rsidRPr="00A476D8">
              <w:rPr>
                <w:rFonts w:ascii="Tahoma" w:hAnsi="Tahoma" w:cs="Tahoma"/>
                <w:b/>
                <w:bCs/>
                <w:sz w:val="20"/>
                <w:szCs w:val="20"/>
                <w:u w:val="single"/>
                <w:lang w:eastAsia="en-GB"/>
              </w:rPr>
              <w:t>Date</w:t>
            </w:r>
            <w:r w:rsidRPr="00A476D8">
              <w:rPr>
                <w:rFonts w:ascii="Tahoma" w:hAnsi="Tahoma" w:cs="Tahoma"/>
                <w:b/>
                <w:bCs/>
                <w:color w:val="FF0000"/>
                <w:sz w:val="20"/>
                <w:szCs w:val="20"/>
                <w:lang w:eastAsia="en-GB"/>
              </w:rPr>
              <w:t xml:space="preserve">  </w:t>
            </w:r>
            <w:r w:rsidRPr="00A476D8">
              <w:rPr>
                <w:rFonts w:ascii="Tahoma" w:hAnsi="Tahoma" w:cs="Tahoma"/>
                <w:bCs/>
                <w:color w:val="FF0000"/>
                <w:sz w:val="20"/>
                <w:szCs w:val="20"/>
                <w:lang w:eastAsia="en-GB"/>
              </w:rPr>
              <w:t>Click here and insert date</w:t>
            </w:r>
          </w:p>
        </w:tc>
      </w:tr>
    </w:tbl>
    <w:p w14:paraId="7880796C" w14:textId="77777777" w:rsidR="00A53D4B" w:rsidRPr="00A476D8" w:rsidRDefault="00A53D4B" w:rsidP="00A53D4B">
      <w:pPr>
        <w:ind w:left="720" w:hanging="720"/>
        <w:jc w:val="both"/>
        <w:rPr>
          <w:rFonts w:ascii="Tahoma" w:hAnsi="Tahoma" w:cs="Tahoma"/>
          <w:sz w:val="20"/>
          <w:szCs w:val="20"/>
        </w:rPr>
      </w:pPr>
    </w:p>
    <w:p w14:paraId="73BF2AF4" w14:textId="77777777" w:rsidR="00A53D4B" w:rsidRDefault="00A53D4B" w:rsidP="00A53D4B">
      <w:pPr>
        <w:rPr>
          <w:rFonts w:ascii="Arial" w:hAnsi="Arial" w:cs="Arial"/>
        </w:rPr>
      </w:pPr>
    </w:p>
    <w:p w14:paraId="07DFC343" w14:textId="77777777" w:rsidR="00A53D4B" w:rsidRDefault="00A53D4B" w:rsidP="00A53D4B">
      <w:pPr>
        <w:rPr>
          <w:rFonts w:ascii="Arial" w:hAnsi="Arial" w:cs="Arial"/>
        </w:rPr>
      </w:pPr>
    </w:p>
    <w:p w14:paraId="2E52951E" w14:textId="77777777" w:rsidR="00E60146" w:rsidRDefault="00E60146" w:rsidP="001E4C08">
      <w:pPr>
        <w:rPr>
          <w:rFonts w:ascii="Tahoma" w:hAnsi="Tahoma" w:cs="Tahoma"/>
        </w:rPr>
      </w:pPr>
    </w:p>
    <w:p w14:paraId="312F6715" w14:textId="77777777" w:rsidR="00E60146" w:rsidRDefault="00E60146" w:rsidP="001E4C08">
      <w:pPr>
        <w:rPr>
          <w:rFonts w:ascii="Tahoma" w:hAnsi="Tahoma" w:cs="Tahoma"/>
        </w:rPr>
      </w:pPr>
    </w:p>
    <w:p w14:paraId="0292598A" w14:textId="77777777" w:rsidR="00E60146" w:rsidRDefault="00E60146" w:rsidP="001E4C08">
      <w:pPr>
        <w:rPr>
          <w:rFonts w:ascii="Tahoma" w:hAnsi="Tahoma" w:cs="Tahoma"/>
        </w:rPr>
      </w:pPr>
    </w:p>
    <w:p w14:paraId="4381AC7E" w14:textId="77777777" w:rsidR="00E60146" w:rsidRDefault="00E60146" w:rsidP="001E4C08">
      <w:pPr>
        <w:rPr>
          <w:rFonts w:ascii="Tahoma" w:hAnsi="Tahoma" w:cs="Tahoma"/>
        </w:rPr>
      </w:pPr>
    </w:p>
    <w:p w14:paraId="60C341CE" w14:textId="77777777" w:rsidR="00E60146" w:rsidRDefault="00E60146" w:rsidP="001E4C08">
      <w:pPr>
        <w:rPr>
          <w:rFonts w:ascii="Tahoma" w:hAnsi="Tahoma" w:cs="Tahoma"/>
        </w:rPr>
      </w:pPr>
    </w:p>
    <w:p w14:paraId="3DC0591F" w14:textId="77777777" w:rsidR="00E60146" w:rsidRDefault="00E60146" w:rsidP="001E4C08">
      <w:pPr>
        <w:rPr>
          <w:rFonts w:ascii="Tahoma" w:hAnsi="Tahoma" w:cs="Tahoma"/>
        </w:rPr>
      </w:pPr>
    </w:p>
    <w:p w14:paraId="1727D993" w14:textId="77777777" w:rsidR="00E60146" w:rsidRDefault="00E60146" w:rsidP="001E4C08">
      <w:pPr>
        <w:rPr>
          <w:rFonts w:ascii="Tahoma" w:hAnsi="Tahoma" w:cs="Tahoma"/>
        </w:rPr>
      </w:pPr>
    </w:p>
    <w:p w14:paraId="6ED291AD" w14:textId="77777777" w:rsidR="00E60146" w:rsidRDefault="00E60146" w:rsidP="001E4C08">
      <w:pPr>
        <w:rPr>
          <w:rFonts w:ascii="Tahoma" w:hAnsi="Tahoma" w:cs="Tahoma"/>
        </w:rPr>
      </w:pPr>
    </w:p>
    <w:p w14:paraId="1F2B794F" w14:textId="77777777" w:rsidR="00E60146" w:rsidRDefault="00E60146" w:rsidP="001E4C08">
      <w:pPr>
        <w:rPr>
          <w:rFonts w:ascii="Tahoma" w:hAnsi="Tahoma" w:cs="Tahoma"/>
        </w:rPr>
      </w:pPr>
    </w:p>
    <w:p w14:paraId="61D98F0F" w14:textId="77777777" w:rsidR="00A53D4B" w:rsidRDefault="00A53D4B" w:rsidP="001E4C08">
      <w:pPr>
        <w:rPr>
          <w:rFonts w:ascii="Tahoma" w:hAnsi="Tahoma" w:cs="Tahoma"/>
        </w:rPr>
      </w:pPr>
    </w:p>
    <w:p w14:paraId="7252179A" w14:textId="77777777" w:rsidR="00A53D4B" w:rsidRDefault="00A53D4B" w:rsidP="001E4C08">
      <w:pPr>
        <w:rPr>
          <w:rFonts w:ascii="Tahoma" w:hAnsi="Tahoma" w:cs="Tahoma"/>
        </w:rPr>
      </w:pPr>
    </w:p>
    <w:p w14:paraId="52605107" w14:textId="77777777" w:rsidR="00A53D4B" w:rsidRDefault="00A53D4B" w:rsidP="001E4C08">
      <w:pPr>
        <w:rPr>
          <w:rFonts w:ascii="Tahoma" w:hAnsi="Tahoma" w:cs="Tahoma"/>
        </w:rPr>
      </w:pPr>
    </w:p>
    <w:p w14:paraId="54114A8A" w14:textId="77777777" w:rsidR="00A53D4B" w:rsidRDefault="00A53D4B" w:rsidP="001E4C08">
      <w:pPr>
        <w:rPr>
          <w:rFonts w:ascii="Tahoma" w:hAnsi="Tahoma" w:cs="Tahoma"/>
        </w:rPr>
      </w:pPr>
    </w:p>
    <w:p w14:paraId="36657789" w14:textId="77777777" w:rsidR="00A53D4B" w:rsidRDefault="00A53D4B" w:rsidP="001E4C08">
      <w:pPr>
        <w:rPr>
          <w:rFonts w:ascii="Tahoma" w:hAnsi="Tahoma" w:cs="Tahoma"/>
        </w:rPr>
      </w:pPr>
    </w:p>
    <w:p w14:paraId="6DA78FB8" w14:textId="77777777" w:rsidR="00A53D4B" w:rsidRDefault="00A53D4B" w:rsidP="001E4C08">
      <w:pPr>
        <w:rPr>
          <w:rFonts w:ascii="Tahoma" w:hAnsi="Tahoma" w:cs="Tahoma"/>
        </w:rPr>
      </w:pPr>
    </w:p>
    <w:p w14:paraId="50417496" w14:textId="77777777" w:rsidR="00A53D4B" w:rsidRDefault="00A53D4B" w:rsidP="001E4C08">
      <w:pPr>
        <w:rPr>
          <w:rFonts w:ascii="Tahoma" w:hAnsi="Tahoma" w:cs="Tahoma"/>
        </w:rPr>
      </w:pPr>
    </w:p>
    <w:p w14:paraId="7A228A50" w14:textId="77777777" w:rsidR="00A53D4B" w:rsidRDefault="00A53D4B" w:rsidP="001E4C08">
      <w:pPr>
        <w:rPr>
          <w:rFonts w:ascii="Tahoma" w:hAnsi="Tahoma" w:cs="Tahoma"/>
        </w:rPr>
      </w:pPr>
    </w:p>
    <w:p w14:paraId="1A210784" w14:textId="77777777" w:rsidR="00E60146" w:rsidRDefault="00E60146" w:rsidP="001E4C08">
      <w:pPr>
        <w:rPr>
          <w:rFonts w:ascii="Tahoma" w:hAnsi="Tahoma" w:cs="Tahoma"/>
        </w:rPr>
      </w:pPr>
    </w:p>
    <w:p w14:paraId="002A0E86" w14:textId="77777777" w:rsidR="00E60146" w:rsidRDefault="00E60146" w:rsidP="001E4C08">
      <w:pPr>
        <w:rPr>
          <w:rFonts w:ascii="Tahoma" w:hAnsi="Tahoma" w:cs="Tahoma"/>
        </w:rPr>
      </w:pPr>
    </w:p>
    <w:p w14:paraId="687BEDAA" w14:textId="77777777" w:rsidR="00E60146" w:rsidRDefault="00E60146" w:rsidP="001E4C08">
      <w:pPr>
        <w:rPr>
          <w:rFonts w:ascii="Tahoma" w:hAnsi="Tahoma" w:cs="Tahoma"/>
        </w:rPr>
      </w:pPr>
    </w:p>
    <w:p w14:paraId="75597B6E" w14:textId="77777777" w:rsidR="00E60146" w:rsidRPr="00602E8B" w:rsidRDefault="00E60146" w:rsidP="001E4C08">
      <w:pPr>
        <w:rPr>
          <w:rFonts w:ascii="Tahoma" w:hAnsi="Tahoma" w:cs="Tahoma"/>
        </w:rPr>
      </w:pPr>
    </w:p>
    <w:p w14:paraId="04E1300A" w14:textId="77777777" w:rsidR="001E4C08" w:rsidRDefault="001E4C08" w:rsidP="001E4C08">
      <w:pPr>
        <w:rPr>
          <w:rFonts w:ascii="Tahoma" w:hAnsi="Tahoma" w:cs="Tahoma"/>
        </w:rPr>
      </w:pPr>
    </w:p>
    <w:p w14:paraId="4DFC9386" w14:textId="77777777" w:rsidR="001E4C08" w:rsidRPr="00602E8B" w:rsidRDefault="00D44D65" w:rsidP="001E4C08">
      <w:pPr>
        <w:pStyle w:val="Heading1"/>
        <w:numPr>
          <w:ilvl w:val="0"/>
          <w:numId w:val="0"/>
        </w:numPr>
        <w:ind w:left="432"/>
        <w:rPr>
          <w:rFonts w:ascii="Tahoma" w:hAnsi="Tahoma" w:cs="Tahoma"/>
        </w:rPr>
      </w:pPr>
      <w:bookmarkStart w:id="23" w:name="_Toc31965656"/>
      <w:r>
        <w:rPr>
          <w:rFonts w:ascii="Tahoma" w:hAnsi="Tahoma" w:cs="Tahoma"/>
        </w:rPr>
        <w:lastRenderedPageBreak/>
        <w:t>S</w:t>
      </w:r>
      <w:r w:rsidR="001E4C08" w:rsidRPr="00602E8B">
        <w:rPr>
          <w:rFonts w:ascii="Tahoma" w:hAnsi="Tahoma" w:cs="Tahoma"/>
        </w:rPr>
        <w:t xml:space="preserve">chedule 1 a) Evidence of Tax clearance </w:t>
      </w:r>
      <w:r w:rsidR="001E4C08" w:rsidRPr="00602E8B">
        <w:rPr>
          <w:rFonts w:ascii="Tahoma" w:hAnsi="Tahoma" w:cs="Tahoma"/>
          <w:szCs w:val="28"/>
        </w:rPr>
        <w:t>(PASS/FAIL)</w:t>
      </w:r>
      <w:bookmarkEnd w:id="23"/>
    </w:p>
    <w:p w14:paraId="6DB455BE" w14:textId="77777777" w:rsidR="001E4C08" w:rsidRPr="00602E8B" w:rsidRDefault="001E4C08" w:rsidP="001E4C08">
      <w:pPr>
        <w:jc w:val="center"/>
        <w:rPr>
          <w:rFonts w:ascii="Tahoma" w:hAnsi="Tahoma" w:cs="Tahoma"/>
        </w:rPr>
      </w:pPr>
    </w:p>
    <w:p w14:paraId="3A4A409A" w14:textId="77777777" w:rsidR="001E4C08" w:rsidRPr="00602E8B" w:rsidRDefault="001E4C08" w:rsidP="001E4C08">
      <w:pPr>
        <w:jc w:val="center"/>
        <w:rPr>
          <w:rFonts w:ascii="Tahoma" w:hAnsi="Tahoma" w:cs="Tahoma"/>
        </w:rPr>
      </w:pPr>
    </w:p>
    <w:p w14:paraId="4D9D210C" w14:textId="77777777" w:rsidR="001E4C08" w:rsidRPr="00602E8B" w:rsidRDefault="001E4C08" w:rsidP="001E4C08">
      <w:pPr>
        <w:rPr>
          <w:rFonts w:ascii="Tahoma" w:hAnsi="Tahoma" w:cs="Tahoma"/>
        </w:rPr>
      </w:pPr>
      <w:r w:rsidRPr="00602E8B">
        <w:rPr>
          <w:rFonts w:ascii="Tahoma" w:hAnsi="Tahoma" w:cs="Tahoma"/>
        </w:rPr>
        <w:t>INSERT COPY OF TAX CLEARANCE CERT</w:t>
      </w:r>
    </w:p>
    <w:p w14:paraId="20099FAE" w14:textId="77777777" w:rsidR="001E4C08" w:rsidRPr="00602E8B" w:rsidRDefault="001E4C08" w:rsidP="001E4C08">
      <w:pPr>
        <w:rPr>
          <w:rFonts w:ascii="Tahoma" w:hAnsi="Tahoma" w:cs="Tahoma"/>
        </w:rPr>
      </w:pPr>
    </w:p>
    <w:p w14:paraId="2C3F9347" w14:textId="77777777" w:rsidR="001E4C08" w:rsidRPr="00602E8B" w:rsidRDefault="001E4C08" w:rsidP="001E4C08">
      <w:pPr>
        <w:rPr>
          <w:rFonts w:ascii="Tahoma" w:hAnsi="Tahoma" w:cs="Tahoma"/>
        </w:rPr>
      </w:pPr>
    </w:p>
    <w:p w14:paraId="1E01E60F" w14:textId="77777777" w:rsidR="001E4C08" w:rsidRPr="00602E8B" w:rsidRDefault="001E4C08" w:rsidP="001E4C08">
      <w:pPr>
        <w:rPr>
          <w:rFonts w:ascii="Tahoma" w:hAnsi="Tahoma" w:cs="Tahoma"/>
        </w:rPr>
      </w:pPr>
    </w:p>
    <w:p w14:paraId="49E38A11" w14:textId="77777777" w:rsidR="001E4C08" w:rsidRPr="00602E8B" w:rsidRDefault="001E4C08" w:rsidP="001E4C08">
      <w:pPr>
        <w:rPr>
          <w:rFonts w:ascii="Tahoma" w:hAnsi="Tahoma" w:cs="Tahoma"/>
        </w:rPr>
      </w:pPr>
    </w:p>
    <w:p w14:paraId="393485FE" w14:textId="77777777" w:rsidR="001E4C08" w:rsidRPr="00602E8B" w:rsidRDefault="001E4C08" w:rsidP="001E4C08">
      <w:pPr>
        <w:rPr>
          <w:rFonts w:ascii="Tahoma" w:hAnsi="Tahoma" w:cs="Tahoma"/>
        </w:rPr>
      </w:pPr>
    </w:p>
    <w:p w14:paraId="2F05369E" w14:textId="77777777" w:rsidR="001E4C08" w:rsidRPr="00602E8B" w:rsidRDefault="001E4C08" w:rsidP="001E4C08">
      <w:pPr>
        <w:rPr>
          <w:rFonts w:ascii="Tahoma" w:hAnsi="Tahoma" w:cs="Tahoma"/>
        </w:rPr>
      </w:pPr>
    </w:p>
    <w:p w14:paraId="760D20F7" w14:textId="77777777" w:rsidR="001E4C08" w:rsidRPr="00602E8B" w:rsidRDefault="001E4C08" w:rsidP="001E4C08">
      <w:pPr>
        <w:rPr>
          <w:rFonts w:ascii="Tahoma" w:hAnsi="Tahoma" w:cs="Tahoma"/>
        </w:rPr>
      </w:pPr>
    </w:p>
    <w:p w14:paraId="70B68E33" w14:textId="77777777" w:rsidR="001E4C08" w:rsidRPr="00602E8B" w:rsidRDefault="001E4C08" w:rsidP="001E4C08">
      <w:pPr>
        <w:rPr>
          <w:rFonts w:ascii="Tahoma" w:hAnsi="Tahoma" w:cs="Tahoma"/>
        </w:rPr>
      </w:pPr>
    </w:p>
    <w:p w14:paraId="267A3F14" w14:textId="77777777" w:rsidR="001E4C08" w:rsidRPr="00602E8B" w:rsidRDefault="001E4C08" w:rsidP="001E4C08">
      <w:pPr>
        <w:rPr>
          <w:rFonts w:ascii="Tahoma" w:hAnsi="Tahoma" w:cs="Tahoma"/>
        </w:rPr>
      </w:pPr>
    </w:p>
    <w:p w14:paraId="3AD2A22E" w14:textId="77777777" w:rsidR="001E4C08" w:rsidRPr="00602E8B" w:rsidRDefault="001E4C08" w:rsidP="001E4C08">
      <w:pPr>
        <w:rPr>
          <w:rFonts w:ascii="Tahoma" w:hAnsi="Tahoma" w:cs="Tahoma"/>
        </w:rPr>
      </w:pPr>
    </w:p>
    <w:p w14:paraId="3DA4963A" w14:textId="77777777" w:rsidR="001E4C08" w:rsidRPr="00602E8B" w:rsidRDefault="001E4C08" w:rsidP="001E4C08">
      <w:pPr>
        <w:rPr>
          <w:rFonts w:ascii="Tahoma" w:hAnsi="Tahoma" w:cs="Tahoma"/>
        </w:rPr>
      </w:pPr>
    </w:p>
    <w:p w14:paraId="6E240EE7" w14:textId="77777777" w:rsidR="001E4C08" w:rsidRPr="00602E8B" w:rsidRDefault="001E4C08" w:rsidP="001E4C08">
      <w:pPr>
        <w:rPr>
          <w:rFonts w:ascii="Tahoma" w:hAnsi="Tahoma" w:cs="Tahoma"/>
        </w:rPr>
      </w:pPr>
    </w:p>
    <w:p w14:paraId="785C99F8" w14:textId="77777777" w:rsidR="001E4C08" w:rsidRPr="00602E8B" w:rsidRDefault="001E4C08" w:rsidP="001E4C08">
      <w:pPr>
        <w:rPr>
          <w:rFonts w:ascii="Tahoma" w:hAnsi="Tahoma" w:cs="Tahoma"/>
        </w:rPr>
      </w:pPr>
    </w:p>
    <w:p w14:paraId="138BA839" w14:textId="77777777" w:rsidR="001E4C08" w:rsidRPr="00602E8B" w:rsidRDefault="001E4C08" w:rsidP="001E4C08">
      <w:pPr>
        <w:rPr>
          <w:rFonts w:ascii="Tahoma" w:hAnsi="Tahoma" w:cs="Tahoma"/>
        </w:rPr>
      </w:pPr>
    </w:p>
    <w:p w14:paraId="6FC14030" w14:textId="77777777" w:rsidR="001E4C08" w:rsidRPr="00602E8B" w:rsidRDefault="001E4C08" w:rsidP="001E4C08">
      <w:pPr>
        <w:rPr>
          <w:rFonts w:ascii="Tahoma" w:hAnsi="Tahoma" w:cs="Tahoma"/>
        </w:rPr>
      </w:pPr>
    </w:p>
    <w:p w14:paraId="63C85517" w14:textId="77777777" w:rsidR="001E4C08" w:rsidRPr="00602E8B" w:rsidRDefault="001E4C08" w:rsidP="001E4C08">
      <w:pPr>
        <w:rPr>
          <w:rFonts w:ascii="Tahoma" w:hAnsi="Tahoma" w:cs="Tahoma"/>
        </w:rPr>
      </w:pPr>
    </w:p>
    <w:p w14:paraId="177543AD" w14:textId="77777777" w:rsidR="001E4C08" w:rsidRPr="00602E8B" w:rsidRDefault="001E4C08" w:rsidP="001E4C08">
      <w:pPr>
        <w:rPr>
          <w:rFonts w:ascii="Tahoma" w:hAnsi="Tahoma" w:cs="Tahoma"/>
        </w:rPr>
      </w:pPr>
    </w:p>
    <w:p w14:paraId="08B2020B" w14:textId="77777777" w:rsidR="001E4C08" w:rsidRPr="00602E8B" w:rsidRDefault="001E4C08" w:rsidP="001E4C08">
      <w:pPr>
        <w:rPr>
          <w:rFonts w:ascii="Tahoma" w:hAnsi="Tahoma" w:cs="Tahoma"/>
        </w:rPr>
      </w:pPr>
    </w:p>
    <w:p w14:paraId="30050A55" w14:textId="77777777" w:rsidR="001E4C08" w:rsidRPr="00602E8B" w:rsidRDefault="001E4C08" w:rsidP="001E4C08">
      <w:pPr>
        <w:rPr>
          <w:rFonts w:ascii="Tahoma" w:hAnsi="Tahoma" w:cs="Tahoma"/>
        </w:rPr>
      </w:pPr>
    </w:p>
    <w:p w14:paraId="4C6A2A68" w14:textId="77777777" w:rsidR="001E4C08" w:rsidRPr="00602E8B" w:rsidRDefault="001E4C08" w:rsidP="001E4C08">
      <w:pPr>
        <w:rPr>
          <w:rFonts w:ascii="Tahoma" w:hAnsi="Tahoma" w:cs="Tahoma"/>
        </w:rPr>
      </w:pPr>
    </w:p>
    <w:p w14:paraId="1FE9B538" w14:textId="77777777" w:rsidR="001E4C08" w:rsidRPr="00602E8B" w:rsidRDefault="001E4C08" w:rsidP="001E4C08">
      <w:pPr>
        <w:rPr>
          <w:rFonts w:ascii="Tahoma" w:hAnsi="Tahoma" w:cs="Tahoma"/>
        </w:rPr>
      </w:pPr>
    </w:p>
    <w:p w14:paraId="63D9EC39" w14:textId="77777777" w:rsidR="001E4C08" w:rsidRPr="00602E8B" w:rsidRDefault="001E4C08" w:rsidP="001E4C08">
      <w:pPr>
        <w:rPr>
          <w:rFonts w:ascii="Tahoma" w:hAnsi="Tahoma" w:cs="Tahoma"/>
        </w:rPr>
      </w:pPr>
    </w:p>
    <w:p w14:paraId="3A484077" w14:textId="77777777" w:rsidR="001E4C08" w:rsidRPr="00602E8B" w:rsidRDefault="001E4C08" w:rsidP="001E4C08">
      <w:pPr>
        <w:rPr>
          <w:rFonts w:ascii="Tahoma" w:hAnsi="Tahoma" w:cs="Tahoma"/>
        </w:rPr>
      </w:pPr>
    </w:p>
    <w:p w14:paraId="00DDF571" w14:textId="77777777" w:rsidR="001E4C08" w:rsidRPr="00602E8B" w:rsidRDefault="001E4C08" w:rsidP="001E4C08">
      <w:pPr>
        <w:rPr>
          <w:rFonts w:ascii="Tahoma" w:hAnsi="Tahoma" w:cs="Tahoma"/>
        </w:rPr>
      </w:pPr>
    </w:p>
    <w:p w14:paraId="5E1DAC37" w14:textId="77777777" w:rsidR="001E4C08" w:rsidRPr="00602E8B" w:rsidRDefault="001E4C08" w:rsidP="001E4C08">
      <w:pPr>
        <w:rPr>
          <w:rFonts w:ascii="Tahoma" w:hAnsi="Tahoma" w:cs="Tahoma"/>
        </w:rPr>
      </w:pPr>
    </w:p>
    <w:p w14:paraId="3364B4B7" w14:textId="77777777" w:rsidR="001E4C08" w:rsidRPr="00602E8B" w:rsidRDefault="001E4C08" w:rsidP="001E4C08">
      <w:pPr>
        <w:rPr>
          <w:rFonts w:ascii="Tahoma" w:hAnsi="Tahoma" w:cs="Tahoma"/>
        </w:rPr>
      </w:pPr>
    </w:p>
    <w:p w14:paraId="3975A3A7" w14:textId="77777777" w:rsidR="001E4C08" w:rsidRPr="00602E8B" w:rsidRDefault="001E4C08" w:rsidP="001E4C08">
      <w:pPr>
        <w:rPr>
          <w:rFonts w:ascii="Tahoma" w:hAnsi="Tahoma" w:cs="Tahoma"/>
        </w:rPr>
      </w:pPr>
    </w:p>
    <w:p w14:paraId="711408F8" w14:textId="77777777" w:rsidR="001E4C08" w:rsidRPr="00602E8B" w:rsidRDefault="001E4C08" w:rsidP="001E4C08">
      <w:pPr>
        <w:rPr>
          <w:rFonts w:ascii="Tahoma" w:hAnsi="Tahoma" w:cs="Tahoma"/>
        </w:rPr>
      </w:pPr>
    </w:p>
    <w:p w14:paraId="28A900FD" w14:textId="77777777" w:rsidR="001E4C08" w:rsidRPr="00602E8B" w:rsidRDefault="001E4C08" w:rsidP="001E4C08">
      <w:pPr>
        <w:rPr>
          <w:rFonts w:ascii="Tahoma" w:hAnsi="Tahoma" w:cs="Tahoma"/>
        </w:rPr>
      </w:pPr>
    </w:p>
    <w:p w14:paraId="7697BD27" w14:textId="77777777" w:rsidR="001E4C08" w:rsidRPr="00602E8B" w:rsidRDefault="001E4C08" w:rsidP="001E4C08">
      <w:pPr>
        <w:rPr>
          <w:rFonts w:ascii="Tahoma" w:hAnsi="Tahoma" w:cs="Tahoma"/>
        </w:rPr>
      </w:pPr>
    </w:p>
    <w:p w14:paraId="364079CE" w14:textId="77777777" w:rsidR="001E4C08" w:rsidRPr="00602E8B" w:rsidRDefault="001E4C08" w:rsidP="001E4C08">
      <w:pPr>
        <w:rPr>
          <w:rFonts w:ascii="Tahoma" w:hAnsi="Tahoma" w:cs="Tahoma"/>
        </w:rPr>
      </w:pPr>
    </w:p>
    <w:p w14:paraId="628D9865" w14:textId="77777777" w:rsidR="001E4C08" w:rsidRPr="00602E8B" w:rsidRDefault="001E4C08" w:rsidP="001E4C08">
      <w:pPr>
        <w:rPr>
          <w:rFonts w:ascii="Tahoma" w:hAnsi="Tahoma" w:cs="Tahoma"/>
        </w:rPr>
      </w:pPr>
    </w:p>
    <w:p w14:paraId="6D1C3C3F" w14:textId="77777777" w:rsidR="001E4C08" w:rsidRPr="00602E8B" w:rsidRDefault="001E4C08" w:rsidP="001E4C08">
      <w:pPr>
        <w:rPr>
          <w:rFonts w:ascii="Tahoma" w:hAnsi="Tahoma" w:cs="Tahoma"/>
        </w:rPr>
      </w:pPr>
    </w:p>
    <w:p w14:paraId="6F4029C1" w14:textId="77777777" w:rsidR="001E4C08" w:rsidRPr="00602E8B" w:rsidRDefault="001E4C08" w:rsidP="001E4C08">
      <w:pPr>
        <w:rPr>
          <w:rFonts w:ascii="Tahoma" w:hAnsi="Tahoma" w:cs="Tahoma"/>
        </w:rPr>
      </w:pPr>
    </w:p>
    <w:p w14:paraId="0B8ECE79" w14:textId="77777777" w:rsidR="001E4C08" w:rsidRPr="00602E8B" w:rsidRDefault="001E4C08" w:rsidP="001E4C08">
      <w:pPr>
        <w:rPr>
          <w:rFonts w:ascii="Tahoma" w:hAnsi="Tahoma" w:cs="Tahoma"/>
        </w:rPr>
      </w:pPr>
    </w:p>
    <w:p w14:paraId="0093A717" w14:textId="77777777" w:rsidR="001E4C08" w:rsidRPr="00602E8B" w:rsidRDefault="001E4C08" w:rsidP="001E4C08">
      <w:pPr>
        <w:rPr>
          <w:rFonts w:ascii="Tahoma" w:hAnsi="Tahoma" w:cs="Tahoma"/>
        </w:rPr>
      </w:pPr>
    </w:p>
    <w:p w14:paraId="3B7DDA7F" w14:textId="77777777" w:rsidR="001E4C08" w:rsidRPr="00602E8B" w:rsidRDefault="001E4C08" w:rsidP="001E4C08">
      <w:pPr>
        <w:rPr>
          <w:rFonts w:ascii="Tahoma" w:hAnsi="Tahoma" w:cs="Tahoma"/>
        </w:rPr>
      </w:pPr>
    </w:p>
    <w:p w14:paraId="66341C5E" w14:textId="77777777" w:rsidR="001E4C08" w:rsidRPr="00602E8B" w:rsidRDefault="001E4C08" w:rsidP="001E4C08">
      <w:pPr>
        <w:rPr>
          <w:rFonts w:ascii="Tahoma" w:hAnsi="Tahoma" w:cs="Tahoma"/>
        </w:rPr>
      </w:pPr>
    </w:p>
    <w:p w14:paraId="78312C78" w14:textId="77777777" w:rsidR="001E4C08" w:rsidRPr="00602E8B" w:rsidRDefault="001E4C08" w:rsidP="001E4C08">
      <w:pPr>
        <w:rPr>
          <w:rFonts w:ascii="Tahoma" w:hAnsi="Tahoma" w:cs="Tahoma"/>
        </w:rPr>
      </w:pPr>
    </w:p>
    <w:p w14:paraId="1183EE22" w14:textId="77777777" w:rsidR="001E4C08" w:rsidRPr="00602E8B" w:rsidRDefault="001E4C08" w:rsidP="001E4C08">
      <w:pPr>
        <w:pStyle w:val="Heading1"/>
        <w:numPr>
          <w:ilvl w:val="0"/>
          <w:numId w:val="0"/>
        </w:numPr>
        <w:ind w:left="432"/>
        <w:rPr>
          <w:rFonts w:ascii="Tahoma" w:hAnsi="Tahoma" w:cs="Tahoma"/>
        </w:rPr>
      </w:pPr>
      <w:bookmarkStart w:id="24" w:name="_Toc31965657"/>
      <w:r w:rsidRPr="00602E8B">
        <w:rPr>
          <w:rFonts w:ascii="Tahoma" w:hAnsi="Tahoma" w:cs="Tahoma"/>
        </w:rPr>
        <w:lastRenderedPageBreak/>
        <w:t xml:space="preserve">Schedule 1 b) Evidence of Insurance Compliance or ability to obtain same </w:t>
      </w:r>
      <w:r w:rsidRPr="00602E8B">
        <w:rPr>
          <w:rFonts w:ascii="Tahoma" w:hAnsi="Tahoma" w:cs="Tahoma"/>
          <w:szCs w:val="28"/>
        </w:rPr>
        <w:t>(PASS/FAIL)</w:t>
      </w:r>
      <w:bookmarkEnd w:id="24"/>
    </w:p>
    <w:p w14:paraId="0D534F9E" w14:textId="77777777" w:rsidR="001E4C08" w:rsidRPr="00602E8B" w:rsidRDefault="001E4C08" w:rsidP="001E4C08">
      <w:pPr>
        <w:jc w:val="center"/>
        <w:rPr>
          <w:rFonts w:ascii="Tahoma" w:hAnsi="Tahoma" w:cs="Tahoma"/>
        </w:rPr>
      </w:pPr>
    </w:p>
    <w:p w14:paraId="50221BE4" w14:textId="77777777" w:rsidR="001E4C08" w:rsidRPr="00602E8B" w:rsidRDefault="001E4C08" w:rsidP="001E4C08">
      <w:pPr>
        <w:jc w:val="center"/>
        <w:rPr>
          <w:rFonts w:ascii="Tahoma" w:hAnsi="Tahoma" w:cs="Tahoma"/>
        </w:rPr>
      </w:pPr>
    </w:p>
    <w:p w14:paraId="4794DC35" w14:textId="77777777" w:rsidR="001E4C08" w:rsidRPr="00602E8B" w:rsidRDefault="001E4C08" w:rsidP="001E4C08">
      <w:pPr>
        <w:rPr>
          <w:rFonts w:ascii="Tahoma" w:hAnsi="Tahoma" w:cs="Tahoma"/>
        </w:rPr>
      </w:pPr>
      <w:r w:rsidRPr="00602E8B">
        <w:rPr>
          <w:rFonts w:ascii="Tahoma" w:hAnsi="Tahoma" w:cs="Tahoma"/>
        </w:rPr>
        <w:t>INSERT COPY OF CURRENT INSURANCE CERTIFCATES AND IF RELEVANT ABILITY</w:t>
      </w:r>
      <w:r w:rsidR="00830F4E">
        <w:rPr>
          <w:rFonts w:ascii="Tahoma" w:hAnsi="Tahoma" w:cs="Tahoma"/>
        </w:rPr>
        <w:t xml:space="preserve"> </w:t>
      </w:r>
      <w:r w:rsidRPr="00602E8B">
        <w:rPr>
          <w:rFonts w:ascii="Tahoma" w:hAnsi="Tahoma" w:cs="Tahoma"/>
        </w:rPr>
        <w:t>TO OBTAIN LEVELS OF INSURANCE AS STIPLUATED IN THE TENDER</w:t>
      </w:r>
    </w:p>
    <w:p w14:paraId="34D0CA0D" w14:textId="77777777" w:rsidR="001E4C08" w:rsidRPr="00602E8B" w:rsidRDefault="001E4C08" w:rsidP="001E4C08">
      <w:pPr>
        <w:rPr>
          <w:rFonts w:ascii="Tahoma" w:hAnsi="Tahoma" w:cs="Tahoma"/>
        </w:rPr>
      </w:pPr>
    </w:p>
    <w:p w14:paraId="48E424AC" w14:textId="77777777" w:rsidR="001E4C08" w:rsidRPr="00602E8B" w:rsidRDefault="001E4C08" w:rsidP="001E4C08">
      <w:pPr>
        <w:rPr>
          <w:rFonts w:ascii="Tahoma" w:hAnsi="Tahoma" w:cs="Tahoma"/>
        </w:rPr>
      </w:pPr>
    </w:p>
    <w:p w14:paraId="735FAD0D" w14:textId="77777777" w:rsidR="001E4C08" w:rsidRPr="00602E8B" w:rsidRDefault="001E4C08" w:rsidP="001E4C08">
      <w:pPr>
        <w:rPr>
          <w:rFonts w:ascii="Tahoma" w:hAnsi="Tahoma" w:cs="Tahoma"/>
        </w:rPr>
      </w:pPr>
    </w:p>
    <w:p w14:paraId="387ED25F" w14:textId="77777777" w:rsidR="001E4C08" w:rsidRPr="00602E8B" w:rsidRDefault="001E4C08" w:rsidP="001E4C08">
      <w:pPr>
        <w:rPr>
          <w:rFonts w:ascii="Tahoma" w:hAnsi="Tahoma" w:cs="Tahoma"/>
        </w:rPr>
      </w:pPr>
    </w:p>
    <w:p w14:paraId="745949B8" w14:textId="77777777" w:rsidR="001E4C08" w:rsidRPr="00602E8B" w:rsidRDefault="001E4C08" w:rsidP="001E4C08">
      <w:pPr>
        <w:rPr>
          <w:rFonts w:ascii="Tahoma" w:hAnsi="Tahoma" w:cs="Tahoma"/>
        </w:rPr>
      </w:pPr>
    </w:p>
    <w:p w14:paraId="206E156D" w14:textId="77777777" w:rsidR="001E4C08" w:rsidRPr="00602E8B" w:rsidRDefault="001E4C08" w:rsidP="001E4C08">
      <w:pPr>
        <w:rPr>
          <w:rFonts w:ascii="Tahoma" w:hAnsi="Tahoma" w:cs="Tahoma"/>
        </w:rPr>
      </w:pPr>
    </w:p>
    <w:p w14:paraId="3A38BA8F" w14:textId="77777777" w:rsidR="001E4C08" w:rsidRPr="00602E8B" w:rsidRDefault="001E4C08" w:rsidP="001E4C08">
      <w:pPr>
        <w:rPr>
          <w:rFonts w:ascii="Tahoma" w:hAnsi="Tahoma" w:cs="Tahoma"/>
        </w:rPr>
      </w:pPr>
    </w:p>
    <w:p w14:paraId="2D59D020" w14:textId="77777777" w:rsidR="001E4C08" w:rsidRPr="00602E8B" w:rsidRDefault="001E4C08" w:rsidP="001E4C08">
      <w:pPr>
        <w:rPr>
          <w:rFonts w:ascii="Tahoma" w:hAnsi="Tahoma" w:cs="Tahoma"/>
        </w:rPr>
      </w:pPr>
    </w:p>
    <w:p w14:paraId="69921CBC" w14:textId="77777777" w:rsidR="001E4C08" w:rsidRPr="00602E8B" w:rsidRDefault="001E4C08" w:rsidP="001E4C08">
      <w:pPr>
        <w:rPr>
          <w:rFonts w:ascii="Tahoma" w:hAnsi="Tahoma" w:cs="Tahoma"/>
        </w:rPr>
      </w:pPr>
    </w:p>
    <w:p w14:paraId="25655295" w14:textId="77777777" w:rsidR="001E4C08" w:rsidRPr="00602E8B" w:rsidRDefault="001E4C08" w:rsidP="001E4C08">
      <w:pPr>
        <w:rPr>
          <w:rFonts w:ascii="Tahoma" w:hAnsi="Tahoma" w:cs="Tahoma"/>
        </w:rPr>
      </w:pPr>
    </w:p>
    <w:p w14:paraId="3B1DE264" w14:textId="77777777" w:rsidR="001E4C08" w:rsidRPr="00602E8B" w:rsidRDefault="001E4C08" w:rsidP="001E4C08">
      <w:pPr>
        <w:rPr>
          <w:rFonts w:ascii="Tahoma" w:hAnsi="Tahoma" w:cs="Tahoma"/>
        </w:rPr>
      </w:pPr>
    </w:p>
    <w:p w14:paraId="0482DC04" w14:textId="77777777" w:rsidR="001E4C08" w:rsidRPr="00602E8B" w:rsidRDefault="001E4C08" w:rsidP="001E4C08">
      <w:pPr>
        <w:rPr>
          <w:rFonts w:ascii="Tahoma" w:hAnsi="Tahoma" w:cs="Tahoma"/>
        </w:rPr>
      </w:pPr>
    </w:p>
    <w:p w14:paraId="2B3F3615" w14:textId="77777777" w:rsidR="001E4C08" w:rsidRPr="00602E8B" w:rsidRDefault="001E4C08" w:rsidP="001E4C08">
      <w:pPr>
        <w:rPr>
          <w:rFonts w:ascii="Tahoma" w:hAnsi="Tahoma" w:cs="Tahoma"/>
        </w:rPr>
      </w:pPr>
    </w:p>
    <w:p w14:paraId="330A990C" w14:textId="77777777" w:rsidR="001E4C08" w:rsidRPr="00602E8B" w:rsidRDefault="001E4C08" w:rsidP="001E4C08">
      <w:pPr>
        <w:rPr>
          <w:rFonts w:ascii="Tahoma" w:hAnsi="Tahoma" w:cs="Tahoma"/>
        </w:rPr>
      </w:pPr>
    </w:p>
    <w:p w14:paraId="389E3DE6" w14:textId="77777777" w:rsidR="001E4C08" w:rsidRPr="00602E8B" w:rsidRDefault="001E4C08" w:rsidP="001E4C08">
      <w:pPr>
        <w:rPr>
          <w:rFonts w:ascii="Tahoma" w:hAnsi="Tahoma" w:cs="Tahoma"/>
        </w:rPr>
      </w:pPr>
    </w:p>
    <w:p w14:paraId="29B9608C" w14:textId="77777777" w:rsidR="001E4C08" w:rsidRPr="00602E8B" w:rsidRDefault="001E4C08" w:rsidP="001E4C08">
      <w:pPr>
        <w:rPr>
          <w:rFonts w:ascii="Tahoma" w:hAnsi="Tahoma" w:cs="Tahoma"/>
        </w:rPr>
      </w:pPr>
    </w:p>
    <w:p w14:paraId="47B992FB" w14:textId="77777777" w:rsidR="001E4C08" w:rsidRPr="00602E8B" w:rsidRDefault="001E4C08" w:rsidP="001E4C08">
      <w:pPr>
        <w:rPr>
          <w:rFonts w:ascii="Tahoma" w:hAnsi="Tahoma" w:cs="Tahoma"/>
        </w:rPr>
      </w:pPr>
    </w:p>
    <w:p w14:paraId="354882E6" w14:textId="77777777" w:rsidR="001E4C08" w:rsidRPr="00602E8B" w:rsidRDefault="001E4C08" w:rsidP="001E4C08">
      <w:pPr>
        <w:rPr>
          <w:rFonts w:ascii="Tahoma" w:hAnsi="Tahoma" w:cs="Tahoma"/>
        </w:rPr>
      </w:pPr>
    </w:p>
    <w:p w14:paraId="39D2719E" w14:textId="77777777" w:rsidR="001E4C08" w:rsidRPr="00602E8B" w:rsidRDefault="001E4C08" w:rsidP="001E4C08">
      <w:pPr>
        <w:rPr>
          <w:rFonts w:ascii="Tahoma" w:hAnsi="Tahoma" w:cs="Tahoma"/>
        </w:rPr>
      </w:pPr>
    </w:p>
    <w:p w14:paraId="595D9FDA" w14:textId="77777777" w:rsidR="001E4C08" w:rsidRPr="00602E8B" w:rsidRDefault="001E4C08" w:rsidP="001E4C08">
      <w:pPr>
        <w:rPr>
          <w:rFonts w:ascii="Tahoma" w:hAnsi="Tahoma" w:cs="Tahoma"/>
        </w:rPr>
      </w:pPr>
    </w:p>
    <w:p w14:paraId="77CA45C9" w14:textId="77777777" w:rsidR="001E4C08" w:rsidRPr="00602E8B" w:rsidRDefault="001E4C08" w:rsidP="001E4C08">
      <w:pPr>
        <w:rPr>
          <w:rFonts w:ascii="Tahoma" w:hAnsi="Tahoma" w:cs="Tahoma"/>
        </w:rPr>
      </w:pPr>
    </w:p>
    <w:p w14:paraId="25E416D3" w14:textId="77777777" w:rsidR="001E4C08" w:rsidRPr="00602E8B" w:rsidRDefault="001E4C08" w:rsidP="001E4C08">
      <w:pPr>
        <w:rPr>
          <w:rFonts w:ascii="Tahoma" w:hAnsi="Tahoma" w:cs="Tahoma"/>
        </w:rPr>
      </w:pPr>
    </w:p>
    <w:p w14:paraId="3A4C5839" w14:textId="77777777" w:rsidR="001E4C08" w:rsidRPr="00602E8B" w:rsidRDefault="001E4C08" w:rsidP="001E4C08">
      <w:pPr>
        <w:rPr>
          <w:rFonts w:ascii="Tahoma" w:hAnsi="Tahoma" w:cs="Tahoma"/>
        </w:rPr>
      </w:pPr>
    </w:p>
    <w:p w14:paraId="1DE145B2" w14:textId="77777777" w:rsidR="001E4C08" w:rsidRPr="00602E8B" w:rsidRDefault="001E4C08" w:rsidP="001E4C08">
      <w:pPr>
        <w:rPr>
          <w:rFonts w:ascii="Tahoma" w:hAnsi="Tahoma" w:cs="Tahoma"/>
        </w:rPr>
      </w:pPr>
    </w:p>
    <w:p w14:paraId="663B7FF9" w14:textId="77777777" w:rsidR="001E4C08" w:rsidRPr="00602E8B" w:rsidRDefault="001E4C08" w:rsidP="001E4C08">
      <w:pPr>
        <w:rPr>
          <w:rFonts w:ascii="Tahoma" w:hAnsi="Tahoma" w:cs="Tahoma"/>
        </w:rPr>
      </w:pPr>
    </w:p>
    <w:p w14:paraId="13A96A25" w14:textId="77777777" w:rsidR="001E4C08" w:rsidRPr="00602E8B" w:rsidRDefault="001E4C08" w:rsidP="001E4C08">
      <w:pPr>
        <w:rPr>
          <w:rFonts w:ascii="Tahoma" w:hAnsi="Tahoma" w:cs="Tahoma"/>
        </w:rPr>
      </w:pPr>
    </w:p>
    <w:p w14:paraId="6559DC7D" w14:textId="77777777" w:rsidR="001E4C08" w:rsidRPr="00602E8B" w:rsidRDefault="001E4C08" w:rsidP="001E4C08">
      <w:pPr>
        <w:rPr>
          <w:rFonts w:ascii="Tahoma" w:hAnsi="Tahoma" w:cs="Tahoma"/>
        </w:rPr>
      </w:pPr>
    </w:p>
    <w:p w14:paraId="436C9973" w14:textId="77777777" w:rsidR="001E4C08" w:rsidRPr="00602E8B" w:rsidRDefault="001E4C08" w:rsidP="001E4C08">
      <w:pPr>
        <w:rPr>
          <w:rFonts w:ascii="Tahoma" w:hAnsi="Tahoma" w:cs="Tahoma"/>
        </w:rPr>
      </w:pPr>
    </w:p>
    <w:p w14:paraId="3847BC26" w14:textId="77777777" w:rsidR="001E4C08" w:rsidRPr="00602E8B" w:rsidRDefault="001E4C08" w:rsidP="001E4C08">
      <w:pPr>
        <w:rPr>
          <w:rFonts w:ascii="Tahoma" w:hAnsi="Tahoma" w:cs="Tahoma"/>
        </w:rPr>
      </w:pPr>
    </w:p>
    <w:p w14:paraId="3309E2CF" w14:textId="77777777" w:rsidR="001E4C08" w:rsidRPr="00602E8B" w:rsidRDefault="001E4C08" w:rsidP="001E4C08">
      <w:pPr>
        <w:rPr>
          <w:rFonts w:ascii="Tahoma" w:hAnsi="Tahoma" w:cs="Tahoma"/>
        </w:rPr>
      </w:pPr>
    </w:p>
    <w:p w14:paraId="1D4EF359" w14:textId="77777777" w:rsidR="001E4C08" w:rsidRPr="00602E8B" w:rsidRDefault="001E4C08" w:rsidP="001E4C08">
      <w:pPr>
        <w:rPr>
          <w:rFonts w:ascii="Tahoma" w:hAnsi="Tahoma" w:cs="Tahoma"/>
        </w:rPr>
      </w:pPr>
    </w:p>
    <w:p w14:paraId="78DA5021" w14:textId="77777777" w:rsidR="001E4C08" w:rsidRPr="00602E8B" w:rsidRDefault="001E4C08" w:rsidP="001E4C08">
      <w:pPr>
        <w:rPr>
          <w:rFonts w:ascii="Tahoma" w:hAnsi="Tahoma" w:cs="Tahoma"/>
        </w:rPr>
      </w:pPr>
    </w:p>
    <w:p w14:paraId="6A410808" w14:textId="77777777" w:rsidR="001E4C08" w:rsidRPr="00602E8B" w:rsidRDefault="001E4C08" w:rsidP="001E4C08">
      <w:pPr>
        <w:rPr>
          <w:rFonts w:ascii="Tahoma" w:hAnsi="Tahoma" w:cs="Tahoma"/>
        </w:rPr>
      </w:pPr>
    </w:p>
    <w:p w14:paraId="5BDE1975" w14:textId="77777777" w:rsidR="001E4C08" w:rsidRPr="00602E8B" w:rsidRDefault="001E4C08" w:rsidP="001E4C08">
      <w:pPr>
        <w:rPr>
          <w:rFonts w:ascii="Tahoma" w:hAnsi="Tahoma" w:cs="Tahoma"/>
        </w:rPr>
      </w:pPr>
    </w:p>
    <w:p w14:paraId="728395B0" w14:textId="77777777" w:rsidR="001E4C08" w:rsidRPr="00602E8B" w:rsidRDefault="001E4C08" w:rsidP="001E4C08">
      <w:pPr>
        <w:rPr>
          <w:rFonts w:ascii="Tahoma" w:hAnsi="Tahoma" w:cs="Tahoma"/>
        </w:rPr>
      </w:pPr>
    </w:p>
    <w:p w14:paraId="3D126844" w14:textId="77777777" w:rsidR="001E4C08" w:rsidRPr="00602E8B" w:rsidRDefault="001E4C08" w:rsidP="001E4C08">
      <w:pPr>
        <w:rPr>
          <w:rFonts w:ascii="Tahoma" w:hAnsi="Tahoma" w:cs="Tahoma"/>
        </w:rPr>
      </w:pPr>
    </w:p>
    <w:p w14:paraId="0636BEC4" w14:textId="77777777" w:rsidR="001E4C08" w:rsidRPr="00602E8B" w:rsidRDefault="001E4C08" w:rsidP="001E4C08">
      <w:pPr>
        <w:rPr>
          <w:rFonts w:ascii="Tahoma" w:hAnsi="Tahoma" w:cs="Tahoma"/>
        </w:rPr>
      </w:pPr>
    </w:p>
    <w:p w14:paraId="7D41124E" w14:textId="77777777" w:rsidR="001E4C08" w:rsidRPr="00602E8B" w:rsidRDefault="001E4C08" w:rsidP="001E4C08">
      <w:pPr>
        <w:pStyle w:val="Heading1"/>
        <w:numPr>
          <w:ilvl w:val="0"/>
          <w:numId w:val="0"/>
        </w:numPr>
        <w:ind w:left="432"/>
        <w:rPr>
          <w:rFonts w:ascii="Tahoma" w:hAnsi="Tahoma" w:cs="Tahoma"/>
        </w:rPr>
      </w:pPr>
      <w:bookmarkStart w:id="25" w:name="_Toc31965658"/>
      <w:r w:rsidRPr="00602E8B">
        <w:rPr>
          <w:rFonts w:ascii="Tahoma" w:hAnsi="Tahoma" w:cs="Tahoma"/>
        </w:rPr>
        <w:lastRenderedPageBreak/>
        <w:t xml:space="preserve">Schedule 2 a) 3 Years Audited Accounts </w:t>
      </w:r>
      <w:r w:rsidRPr="00602E8B">
        <w:rPr>
          <w:rFonts w:ascii="Tahoma" w:hAnsi="Tahoma" w:cs="Tahoma"/>
          <w:szCs w:val="28"/>
        </w:rPr>
        <w:t>(PASS/FAIL)</w:t>
      </w:r>
      <w:bookmarkEnd w:id="25"/>
    </w:p>
    <w:p w14:paraId="446847E0" w14:textId="77777777" w:rsidR="001E4C08" w:rsidRPr="00602E8B" w:rsidRDefault="001E4C08" w:rsidP="001E4C08">
      <w:pPr>
        <w:rPr>
          <w:rFonts w:ascii="Tahoma" w:hAnsi="Tahoma" w:cs="Tahoma"/>
        </w:rPr>
      </w:pPr>
    </w:p>
    <w:p w14:paraId="6F9A3ADB" w14:textId="77777777" w:rsidR="001E4C08" w:rsidRPr="00602E8B" w:rsidRDefault="001E4C08" w:rsidP="001E4C08">
      <w:pPr>
        <w:rPr>
          <w:rFonts w:ascii="Tahoma" w:hAnsi="Tahoma" w:cs="Tahoma"/>
        </w:rPr>
      </w:pPr>
      <w:r w:rsidRPr="00602E8B">
        <w:rPr>
          <w:rFonts w:ascii="Tahoma" w:hAnsi="Tahoma" w:cs="Tahoma"/>
        </w:rPr>
        <w:t>Insert 3 years signed audited accounts in this section</w:t>
      </w:r>
    </w:p>
    <w:p w14:paraId="0AD0E5A3" w14:textId="77777777" w:rsidR="001E4C08" w:rsidRPr="00602E8B" w:rsidRDefault="001E4C08" w:rsidP="001E4C08">
      <w:pPr>
        <w:rPr>
          <w:rFonts w:ascii="Tahoma" w:hAnsi="Tahoma" w:cs="Tahoma"/>
        </w:rPr>
      </w:pPr>
    </w:p>
    <w:p w14:paraId="0B065E48" w14:textId="77777777" w:rsidR="001E4C08" w:rsidRPr="00602E8B" w:rsidRDefault="001E4C08" w:rsidP="001E4C08">
      <w:pPr>
        <w:rPr>
          <w:rFonts w:ascii="Tahoma" w:hAnsi="Tahoma" w:cs="Tahoma"/>
        </w:rPr>
      </w:pPr>
      <w:r w:rsidRPr="00602E8B">
        <w:rPr>
          <w:rFonts w:ascii="Tahoma" w:hAnsi="Tahoma" w:cs="Tahoma"/>
        </w:rPr>
        <w:t>Or a signed Letter/Statement from your Auditor to be attached</w:t>
      </w:r>
    </w:p>
    <w:p w14:paraId="0E5BAF40" w14:textId="77777777" w:rsidR="001E4C08" w:rsidRPr="00602E8B" w:rsidRDefault="001E4C08" w:rsidP="001E4C08">
      <w:pPr>
        <w:rPr>
          <w:rFonts w:ascii="Tahoma" w:hAnsi="Tahoma" w:cs="Tahoma"/>
        </w:rPr>
      </w:pPr>
    </w:p>
    <w:p w14:paraId="6E5EDB7A" w14:textId="77777777" w:rsidR="001E4C08" w:rsidRPr="00602E8B" w:rsidRDefault="001E4C08" w:rsidP="001E4C08">
      <w:pPr>
        <w:rPr>
          <w:rFonts w:ascii="Tahoma" w:hAnsi="Tahoma" w:cs="Tahoma"/>
        </w:rPr>
      </w:pPr>
    </w:p>
    <w:p w14:paraId="4816BE1F" w14:textId="77777777" w:rsidR="001E4C08" w:rsidRPr="00602E8B" w:rsidRDefault="001E4C08" w:rsidP="001E4C08">
      <w:pPr>
        <w:rPr>
          <w:rFonts w:ascii="Tahoma" w:hAnsi="Tahoma" w:cs="Tahoma"/>
        </w:rPr>
      </w:pPr>
    </w:p>
    <w:p w14:paraId="2B888D32" w14:textId="77777777" w:rsidR="001E4C08" w:rsidRPr="00602E8B" w:rsidRDefault="001E4C08" w:rsidP="001E4C08">
      <w:pPr>
        <w:rPr>
          <w:rFonts w:ascii="Tahoma" w:hAnsi="Tahoma" w:cs="Tahoma"/>
        </w:rPr>
      </w:pPr>
    </w:p>
    <w:p w14:paraId="309D7A27" w14:textId="77777777" w:rsidR="001E4C08" w:rsidRPr="00602E8B" w:rsidRDefault="001E4C08" w:rsidP="001E4C08">
      <w:pPr>
        <w:rPr>
          <w:rFonts w:ascii="Tahoma" w:hAnsi="Tahoma" w:cs="Tahoma"/>
        </w:rPr>
      </w:pPr>
    </w:p>
    <w:p w14:paraId="2463EC7B" w14:textId="77777777" w:rsidR="001E4C08" w:rsidRPr="00602E8B" w:rsidRDefault="001E4C08" w:rsidP="001E4C08">
      <w:pPr>
        <w:rPr>
          <w:rFonts w:ascii="Tahoma" w:hAnsi="Tahoma" w:cs="Tahoma"/>
        </w:rPr>
      </w:pPr>
    </w:p>
    <w:p w14:paraId="2873FB02" w14:textId="77777777" w:rsidR="001E4C08" w:rsidRPr="00602E8B" w:rsidRDefault="001E4C08" w:rsidP="001E4C08">
      <w:pPr>
        <w:rPr>
          <w:rFonts w:ascii="Tahoma" w:hAnsi="Tahoma" w:cs="Tahoma"/>
        </w:rPr>
      </w:pPr>
    </w:p>
    <w:p w14:paraId="04714AC8" w14:textId="77777777" w:rsidR="001E4C08" w:rsidRPr="00602E8B" w:rsidRDefault="001E4C08" w:rsidP="001E4C08">
      <w:pPr>
        <w:rPr>
          <w:rFonts w:ascii="Tahoma" w:hAnsi="Tahoma" w:cs="Tahoma"/>
        </w:rPr>
      </w:pPr>
    </w:p>
    <w:p w14:paraId="094E7FF9" w14:textId="77777777" w:rsidR="001E4C08" w:rsidRPr="00602E8B" w:rsidRDefault="001E4C08" w:rsidP="001E4C08">
      <w:pPr>
        <w:rPr>
          <w:rFonts w:ascii="Tahoma" w:hAnsi="Tahoma" w:cs="Tahoma"/>
        </w:rPr>
      </w:pPr>
    </w:p>
    <w:p w14:paraId="23903878" w14:textId="77777777" w:rsidR="001E4C08" w:rsidRPr="00602E8B" w:rsidRDefault="001E4C08" w:rsidP="001E4C08">
      <w:pPr>
        <w:rPr>
          <w:rFonts w:ascii="Tahoma" w:hAnsi="Tahoma" w:cs="Tahoma"/>
        </w:rPr>
      </w:pPr>
    </w:p>
    <w:p w14:paraId="6ED3123B" w14:textId="77777777" w:rsidR="001E4C08" w:rsidRPr="00602E8B" w:rsidRDefault="001E4C08" w:rsidP="001E4C08">
      <w:pPr>
        <w:rPr>
          <w:rFonts w:ascii="Tahoma" w:hAnsi="Tahoma" w:cs="Tahoma"/>
        </w:rPr>
      </w:pPr>
    </w:p>
    <w:p w14:paraId="326F5BF1" w14:textId="77777777" w:rsidR="001E4C08" w:rsidRPr="00602E8B" w:rsidRDefault="001E4C08" w:rsidP="001E4C08">
      <w:pPr>
        <w:rPr>
          <w:rFonts w:ascii="Tahoma" w:hAnsi="Tahoma" w:cs="Tahoma"/>
        </w:rPr>
      </w:pPr>
    </w:p>
    <w:p w14:paraId="752705CA" w14:textId="77777777" w:rsidR="001E4C08" w:rsidRPr="00602E8B" w:rsidRDefault="001E4C08" w:rsidP="001E4C08">
      <w:pPr>
        <w:rPr>
          <w:rFonts w:ascii="Tahoma" w:hAnsi="Tahoma" w:cs="Tahoma"/>
        </w:rPr>
      </w:pPr>
    </w:p>
    <w:p w14:paraId="7515FD08" w14:textId="77777777" w:rsidR="001E4C08" w:rsidRPr="00602E8B" w:rsidRDefault="001E4C08" w:rsidP="001E4C08">
      <w:pPr>
        <w:rPr>
          <w:rFonts w:ascii="Tahoma" w:hAnsi="Tahoma" w:cs="Tahoma"/>
        </w:rPr>
      </w:pPr>
    </w:p>
    <w:p w14:paraId="67991669" w14:textId="77777777" w:rsidR="001E4C08" w:rsidRPr="00602E8B" w:rsidRDefault="001E4C08" w:rsidP="001E4C08">
      <w:pPr>
        <w:rPr>
          <w:rFonts w:ascii="Tahoma" w:hAnsi="Tahoma" w:cs="Tahoma"/>
        </w:rPr>
      </w:pPr>
    </w:p>
    <w:p w14:paraId="76FDB9BF" w14:textId="77777777" w:rsidR="001E4C08" w:rsidRPr="00602E8B" w:rsidRDefault="001E4C08" w:rsidP="001E4C08">
      <w:pPr>
        <w:rPr>
          <w:rFonts w:ascii="Tahoma" w:hAnsi="Tahoma" w:cs="Tahoma"/>
        </w:rPr>
      </w:pPr>
    </w:p>
    <w:p w14:paraId="7ECBBB09" w14:textId="77777777" w:rsidR="001E4C08" w:rsidRPr="00602E8B" w:rsidRDefault="001E4C08" w:rsidP="001E4C08">
      <w:pPr>
        <w:rPr>
          <w:rFonts w:ascii="Tahoma" w:hAnsi="Tahoma" w:cs="Tahoma"/>
        </w:rPr>
      </w:pPr>
    </w:p>
    <w:p w14:paraId="68D342C6" w14:textId="77777777" w:rsidR="001E4C08" w:rsidRPr="00602E8B" w:rsidRDefault="001E4C08" w:rsidP="001E4C08">
      <w:pPr>
        <w:rPr>
          <w:rFonts w:ascii="Tahoma" w:hAnsi="Tahoma" w:cs="Tahoma"/>
        </w:rPr>
      </w:pPr>
    </w:p>
    <w:p w14:paraId="0BB5A589" w14:textId="77777777" w:rsidR="001E4C08" w:rsidRPr="00602E8B" w:rsidRDefault="001E4C08" w:rsidP="001E4C08">
      <w:pPr>
        <w:rPr>
          <w:rFonts w:ascii="Tahoma" w:hAnsi="Tahoma" w:cs="Tahoma"/>
        </w:rPr>
      </w:pPr>
    </w:p>
    <w:p w14:paraId="529C390F" w14:textId="77777777" w:rsidR="001E4C08" w:rsidRPr="00602E8B" w:rsidRDefault="001E4C08" w:rsidP="001E4C08">
      <w:pPr>
        <w:rPr>
          <w:rFonts w:ascii="Tahoma" w:hAnsi="Tahoma" w:cs="Tahoma"/>
        </w:rPr>
      </w:pPr>
    </w:p>
    <w:p w14:paraId="4E45C871" w14:textId="77777777" w:rsidR="001E4C08" w:rsidRPr="00602E8B" w:rsidRDefault="001E4C08" w:rsidP="001E4C08">
      <w:pPr>
        <w:rPr>
          <w:rFonts w:ascii="Tahoma" w:hAnsi="Tahoma" w:cs="Tahoma"/>
        </w:rPr>
      </w:pPr>
    </w:p>
    <w:p w14:paraId="662788A4" w14:textId="77777777" w:rsidR="001E4C08" w:rsidRPr="00602E8B" w:rsidRDefault="001E4C08" w:rsidP="001E4C08">
      <w:pPr>
        <w:rPr>
          <w:rFonts w:ascii="Tahoma" w:hAnsi="Tahoma" w:cs="Tahoma"/>
        </w:rPr>
      </w:pPr>
    </w:p>
    <w:p w14:paraId="15B1E382" w14:textId="77777777" w:rsidR="001E4C08" w:rsidRPr="00602E8B" w:rsidRDefault="001E4C08" w:rsidP="001E4C08">
      <w:pPr>
        <w:rPr>
          <w:rFonts w:ascii="Tahoma" w:hAnsi="Tahoma" w:cs="Tahoma"/>
        </w:rPr>
      </w:pPr>
    </w:p>
    <w:p w14:paraId="6471A33A" w14:textId="77777777" w:rsidR="001E4C08" w:rsidRPr="00602E8B" w:rsidRDefault="001E4C08" w:rsidP="001E4C08">
      <w:pPr>
        <w:rPr>
          <w:rFonts w:ascii="Tahoma" w:hAnsi="Tahoma" w:cs="Tahoma"/>
        </w:rPr>
      </w:pPr>
    </w:p>
    <w:p w14:paraId="768FE054" w14:textId="77777777" w:rsidR="001E4C08" w:rsidRPr="00602E8B" w:rsidRDefault="001E4C08" w:rsidP="001E4C08">
      <w:pPr>
        <w:rPr>
          <w:rFonts w:ascii="Tahoma" w:hAnsi="Tahoma" w:cs="Tahoma"/>
        </w:rPr>
      </w:pPr>
    </w:p>
    <w:p w14:paraId="089DE4D0" w14:textId="77777777" w:rsidR="001E4C08" w:rsidRPr="00602E8B" w:rsidRDefault="001E4C08" w:rsidP="001E4C08">
      <w:pPr>
        <w:rPr>
          <w:rFonts w:ascii="Tahoma" w:hAnsi="Tahoma" w:cs="Tahoma"/>
        </w:rPr>
      </w:pPr>
    </w:p>
    <w:p w14:paraId="2C5FC16D" w14:textId="77777777" w:rsidR="001E4C08" w:rsidRPr="00602E8B" w:rsidRDefault="001E4C08" w:rsidP="001E4C08">
      <w:pPr>
        <w:rPr>
          <w:rFonts w:ascii="Tahoma" w:hAnsi="Tahoma" w:cs="Tahoma"/>
        </w:rPr>
      </w:pPr>
    </w:p>
    <w:p w14:paraId="708C3F79" w14:textId="77777777" w:rsidR="001E4C08" w:rsidRPr="00602E8B" w:rsidRDefault="001E4C08" w:rsidP="001E4C08">
      <w:pPr>
        <w:rPr>
          <w:rFonts w:ascii="Tahoma" w:hAnsi="Tahoma" w:cs="Tahoma"/>
        </w:rPr>
      </w:pPr>
    </w:p>
    <w:p w14:paraId="4F6BECBB" w14:textId="77777777" w:rsidR="001E4C08" w:rsidRPr="00602E8B" w:rsidRDefault="001E4C08" w:rsidP="001E4C08">
      <w:pPr>
        <w:rPr>
          <w:rFonts w:ascii="Tahoma" w:hAnsi="Tahoma" w:cs="Tahoma"/>
        </w:rPr>
      </w:pPr>
    </w:p>
    <w:p w14:paraId="7A65B1CC" w14:textId="77777777" w:rsidR="001E4C08" w:rsidRPr="00602E8B" w:rsidRDefault="001E4C08" w:rsidP="001E4C08">
      <w:pPr>
        <w:rPr>
          <w:rFonts w:ascii="Tahoma" w:hAnsi="Tahoma" w:cs="Tahoma"/>
        </w:rPr>
      </w:pPr>
    </w:p>
    <w:p w14:paraId="2A62E695" w14:textId="77777777" w:rsidR="001E4C08" w:rsidRPr="00602E8B" w:rsidRDefault="001E4C08" w:rsidP="001E4C08">
      <w:pPr>
        <w:rPr>
          <w:rFonts w:ascii="Tahoma" w:hAnsi="Tahoma" w:cs="Tahoma"/>
        </w:rPr>
      </w:pPr>
    </w:p>
    <w:p w14:paraId="2F34A531" w14:textId="77777777" w:rsidR="001E4C08" w:rsidRPr="00602E8B" w:rsidRDefault="001E4C08" w:rsidP="001E4C08">
      <w:pPr>
        <w:rPr>
          <w:rFonts w:ascii="Tahoma" w:hAnsi="Tahoma" w:cs="Tahoma"/>
        </w:rPr>
      </w:pPr>
    </w:p>
    <w:p w14:paraId="11B21215" w14:textId="77777777" w:rsidR="001E4C08" w:rsidRPr="00602E8B" w:rsidRDefault="001E4C08" w:rsidP="001E4C08">
      <w:pPr>
        <w:rPr>
          <w:rFonts w:ascii="Tahoma" w:hAnsi="Tahoma" w:cs="Tahoma"/>
        </w:rPr>
      </w:pPr>
    </w:p>
    <w:p w14:paraId="776C7BD4" w14:textId="77777777" w:rsidR="001E4C08" w:rsidRPr="00602E8B" w:rsidRDefault="001E4C08" w:rsidP="001E4C08">
      <w:pPr>
        <w:rPr>
          <w:rFonts w:ascii="Tahoma" w:hAnsi="Tahoma" w:cs="Tahoma"/>
        </w:rPr>
      </w:pPr>
    </w:p>
    <w:p w14:paraId="17D769CE" w14:textId="77777777" w:rsidR="001E4C08" w:rsidRPr="00602E8B" w:rsidRDefault="001E4C08" w:rsidP="001E4C08">
      <w:pPr>
        <w:rPr>
          <w:rFonts w:ascii="Tahoma" w:hAnsi="Tahoma" w:cs="Tahoma"/>
        </w:rPr>
      </w:pPr>
    </w:p>
    <w:p w14:paraId="3E02CBFE" w14:textId="77777777" w:rsidR="001E4C08" w:rsidRPr="00602E8B" w:rsidRDefault="001E4C08" w:rsidP="001E4C08">
      <w:pPr>
        <w:rPr>
          <w:rFonts w:ascii="Tahoma" w:hAnsi="Tahoma" w:cs="Tahoma"/>
        </w:rPr>
      </w:pPr>
    </w:p>
    <w:p w14:paraId="0C58A60B" w14:textId="77777777" w:rsidR="001E4C08" w:rsidRPr="00602E8B" w:rsidRDefault="001E4C08" w:rsidP="001E4C08">
      <w:pPr>
        <w:rPr>
          <w:rFonts w:ascii="Tahoma" w:hAnsi="Tahoma" w:cs="Tahoma"/>
        </w:rPr>
      </w:pPr>
    </w:p>
    <w:p w14:paraId="3FE6B482" w14:textId="77777777" w:rsidR="001E4C08" w:rsidRPr="00602E8B" w:rsidRDefault="001E4C08" w:rsidP="001E4C08">
      <w:pPr>
        <w:rPr>
          <w:rFonts w:ascii="Tahoma" w:hAnsi="Tahoma" w:cs="Tahoma"/>
        </w:rPr>
      </w:pPr>
    </w:p>
    <w:p w14:paraId="10A7C821" w14:textId="77777777" w:rsidR="001E4C08" w:rsidRPr="00602E8B" w:rsidRDefault="001E4C08" w:rsidP="001E4C08">
      <w:pPr>
        <w:rPr>
          <w:rFonts w:ascii="Tahoma" w:hAnsi="Tahoma" w:cs="Tahoma"/>
        </w:rPr>
      </w:pPr>
    </w:p>
    <w:p w14:paraId="0FB558DB" w14:textId="77777777" w:rsidR="001E4C08" w:rsidRPr="00602E8B" w:rsidRDefault="001E4C08" w:rsidP="001E4C08">
      <w:pPr>
        <w:pStyle w:val="Heading1"/>
        <w:numPr>
          <w:ilvl w:val="0"/>
          <w:numId w:val="0"/>
        </w:numPr>
        <w:ind w:left="432"/>
        <w:rPr>
          <w:rFonts w:ascii="Tahoma" w:hAnsi="Tahoma" w:cs="Tahoma"/>
        </w:rPr>
      </w:pPr>
      <w:bookmarkStart w:id="26" w:name="_Toc31965659"/>
      <w:r w:rsidRPr="00602E8B">
        <w:rPr>
          <w:rFonts w:ascii="Tahoma" w:hAnsi="Tahoma" w:cs="Tahoma"/>
        </w:rPr>
        <w:lastRenderedPageBreak/>
        <w:t>Schedule 2 b) Current auditor’s statements certifying the Tenderer</w:t>
      </w:r>
      <w:r w:rsidR="008A488E">
        <w:rPr>
          <w:rFonts w:ascii="Tahoma" w:hAnsi="Tahoma" w:cs="Tahoma"/>
        </w:rPr>
        <w:t>’</w:t>
      </w:r>
      <w:r w:rsidRPr="00602E8B">
        <w:rPr>
          <w:rFonts w:ascii="Tahoma" w:hAnsi="Tahoma" w:cs="Tahoma"/>
        </w:rPr>
        <w:t xml:space="preserve">s Turnover  </w:t>
      </w:r>
      <w:r w:rsidRPr="00602E8B">
        <w:rPr>
          <w:rFonts w:ascii="Tahoma" w:hAnsi="Tahoma" w:cs="Tahoma"/>
          <w:szCs w:val="28"/>
        </w:rPr>
        <w:t>(PASS/FAIL)</w:t>
      </w:r>
      <w:bookmarkEnd w:id="26"/>
    </w:p>
    <w:p w14:paraId="3B1E8C3F" w14:textId="77777777" w:rsidR="001E4C08" w:rsidRPr="00602E8B" w:rsidRDefault="001E4C08" w:rsidP="001E4C08">
      <w:pPr>
        <w:rPr>
          <w:rFonts w:ascii="Tahoma" w:hAnsi="Tahoma" w:cs="Tahoma"/>
        </w:rPr>
      </w:pPr>
    </w:p>
    <w:p w14:paraId="1DF719B1" w14:textId="77777777" w:rsidR="001E4C08" w:rsidRPr="00602E8B" w:rsidRDefault="001E4C08" w:rsidP="001E4C08">
      <w:pPr>
        <w:rPr>
          <w:rFonts w:ascii="Tahoma" w:hAnsi="Tahoma" w:cs="Tahoma"/>
        </w:rPr>
      </w:pPr>
    </w:p>
    <w:p w14:paraId="2BA155BF" w14:textId="77777777" w:rsidR="001E4C08" w:rsidRPr="00602E8B" w:rsidRDefault="001E4C08" w:rsidP="001E4C08">
      <w:pPr>
        <w:rPr>
          <w:rFonts w:ascii="Tahoma" w:hAnsi="Tahoma" w:cs="Tahoma"/>
        </w:rPr>
      </w:pPr>
    </w:p>
    <w:p w14:paraId="67634DEF" w14:textId="77777777" w:rsidR="001E4C08" w:rsidRPr="00602E8B" w:rsidRDefault="001E4C08" w:rsidP="001E4C08">
      <w:pPr>
        <w:rPr>
          <w:rFonts w:ascii="Tahoma" w:hAnsi="Tahoma" w:cs="Tahoma"/>
        </w:rPr>
      </w:pPr>
    </w:p>
    <w:p w14:paraId="67B1C9F3" w14:textId="77777777" w:rsidR="001E4C08" w:rsidRPr="00602E8B" w:rsidRDefault="001E4C08" w:rsidP="001E4C08">
      <w:pPr>
        <w:rPr>
          <w:rFonts w:ascii="Tahoma" w:hAnsi="Tahoma" w:cs="Tahoma"/>
        </w:rPr>
      </w:pPr>
      <w:r w:rsidRPr="00602E8B">
        <w:rPr>
          <w:rFonts w:ascii="Tahoma" w:hAnsi="Tahoma" w:cs="Tahoma"/>
        </w:rPr>
        <w:t>INSERT AUDITOR’S STATEMENTS</w:t>
      </w:r>
    </w:p>
    <w:p w14:paraId="2A9D6059" w14:textId="77777777" w:rsidR="001E4C08" w:rsidRPr="00602E8B" w:rsidRDefault="001E4C08" w:rsidP="001E4C08">
      <w:pPr>
        <w:rPr>
          <w:rFonts w:ascii="Tahoma" w:hAnsi="Tahoma" w:cs="Tahoma"/>
        </w:rPr>
      </w:pPr>
    </w:p>
    <w:p w14:paraId="7285ED7A" w14:textId="77777777" w:rsidR="001E4C08" w:rsidRPr="00602E8B" w:rsidRDefault="001E4C08" w:rsidP="001E4C08">
      <w:pPr>
        <w:rPr>
          <w:rFonts w:ascii="Tahoma" w:hAnsi="Tahoma" w:cs="Tahoma"/>
        </w:rPr>
      </w:pPr>
    </w:p>
    <w:p w14:paraId="16F45589" w14:textId="77777777" w:rsidR="001E4C08" w:rsidRPr="00602E8B" w:rsidRDefault="001E4C08" w:rsidP="001E4C08">
      <w:pPr>
        <w:rPr>
          <w:rFonts w:ascii="Tahoma" w:hAnsi="Tahoma" w:cs="Tahoma"/>
        </w:rPr>
      </w:pPr>
    </w:p>
    <w:p w14:paraId="3682381F" w14:textId="77777777" w:rsidR="001E4C08" w:rsidRPr="00602E8B" w:rsidRDefault="001E4C08" w:rsidP="001E4C08">
      <w:pPr>
        <w:rPr>
          <w:rFonts w:ascii="Tahoma" w:hAnsi="Tahoma" w:cs="Tahoma"/>
        </w:rPr>
      </w:pPr>
    </w:p>
    <w:p w14:paraId="3CAFBE73" w14:textId="77777777" w:rsidR="001E4C08" w:rsidRPr="00602E8B" w:rsidRDefault="001E4C08" w:rsidP="001E4C08">
      <w:pPr>
        <w:rPr>
          <w:rFonts w:ascii="Tahoma" w:hAnsi="Tahoma" w:cs="Tahoma"/>
        </w:rPr>
      </w:pPr>
    </w:p>
    <w:p w14:paraId="3D2A1CAA" w14:textId="77777777" w:rsidR="001E4C08" w:rsidRPr="00602E8B" w:rsidRDefault="001E4C08" w:rsidP="001E4C08">
      <w:pPr>
        <w:rPr>
          <w:rFonts w:ascii="Tahoma" w:hAnsi="Tahoma" w:cs="Tahoma"/>
        </w:rPr>
      </w:pPr>
    </w:p>
    <w:p w14:paraId="139A8C43" w14:textId="77777777" w:rsidR="001E4C08" w:rsidRPr="00602E8B" w:rsidRDefault="001E4C08" w:rsidP="001E4C08">
      <w:pPr>
        <w:rPr>
          <w:rFonts w:ascii="Tahoma" w:hAnsi="Tahoma" w:cs="Tahoma"/>
        </w:rPr>
      </w:pPr>
    </w:p>
    <w:p w14:paraId="2B03AC66" w14:textId="77777777" w:rsidR="001E4C08" w:rsidRPr="00602E8B" w:rsidRDefault="001E4C08" w:rsidP="001E4C08">
      <w:pPr>
        <w:rPr>
          <w:rFonts w:ascii="Tahoma" w:hAnsi="Tahoma" w:cs="Tahoma"/>
        </w:rPr>
      </w:pPr>
    </w:p>
    <w:p w14:paraId="46F99886" w14:textId="77777777" w:rsidR="001E4C08" w:rsidRPr="00602E8B" w:rsidRDefault="001E4C08" w:rsidP="001E4C08">
      <w:pPr>
        <w:rPr>
          <w:rFonts w:ascii="Tahoma" w:hAnsi="Tahoma" w:cs="Tahoma"/>
        </w:rPr>
      </w:pPr>
    </w:p>
    <w:p w14:paraId="705D33DA" w14:textId="77777777" w:rsidR="001E4C08" w:rsidRPr="00602E8B" w:rsidRDefault="001E4C08" w:rsidP="001E4C08">
      <w:pPr>
        <w:rPr>
          <w:rFonts w:ascii="Tahoma" w:hAnsi="Tahoma" w:cs="Tahoma"/>
        </w:rPr>
      </w:pPr>
    </w:p>
    <w:p w14:paraId="429B36F8" w14:textId="77777777" w:rsidR="001E4C08" w:rsidRPr="00602E8B" w:rsidRDefault="001E4C08" w:rsidP="001E4C08">
      <w:pPr>
        <w:rPr>
          <w:rFonts w:ascii="Tahoma" w:hAnsi="Tahoma" w:cs="Tahoma"/>
        </w:rPr>
      </w:pPr>
    </w:p>
    <w:p w14:paraId="57989CD6" w14:textId="77777777" w:rsidR="001E4C08" w:rsidRPr="00602E8B" w:rsidRDefault="001E4C08" w:rsidP="001E4C08">
      <w:pPr>
        <w:rPr>
          <w:rFonts w:ascii="Tahoma" w:hAnsi="Tahoma" w:cs="Tahoma"/>
        </w:rPr>
      </w:pPr>
    </w:p>
    <w:p w14:paraId="14C5A84B" w14:textId="77777777" w:rsidR="001E4C08" w:rsidRPr="00602E8B" w:rsidRDefault="001E4C08" w:rsidP="001E4C08">
      <w:pPr>
        <w:rPr>
          <w:rFonts w:ascii="Tahoma" w:hAnsi="Tahoma" w:cs="Tahoma"/>
        </w:rPr>
      </w:pPr>
    </w:p>
    <w:p w14:paraId="7DD603F5" w14:textId="77777777" w:rsidR="001E4C08" w:rsidRPr="00602E8B" w:rsidRDefault="001E4C08" w:rsidP="001E4C08">
      <w:pPr>
        <w:rPr>
          <w:rFonts w:ascii="Tahoma" w:hAnsi="Tahoma" w:cs="Tahoma"/>
        </w:rPr>
      </w:pPr>
    </w:p>
    <w:p w14:paraId="1662CF7C" w14:textId="77777777" w:rsidR="001E4C08" w:rsidRPr="00602E8B" w:rsidRDefault="001E4C08" w:rsidP="001E4C08">
      <w:pPr>
        <w:rPr>
          <w:rFonts w:ascii="Tahoma" w:hAnsi="Tahoma" w:cs="Tahoma"/>
        </w:rPr>
      </w:pPr>
    </w:p>
    <w:p w14:paraId="67BE76BA" w14:textId="77777777" w:rsidR="001E4C08" w:rsidRPr="00602E8B" w:rsidRDefault="001E4C08" w:rsidP="001E4C08">
      <w:pPr>
        <w:rPr>
          <w:rFonts w:ascii="Tahoma" w:hAnsi="Tahoma" w:cs="Tahoma"/>
        </w:rPr>
      </w:pPr>
    </w:p>
    <w:p w14:paraId="10DD9DA2" w14:textId="77777777" w:rsidR="001E4C08" w:rsidRPr="00602E8B" w:rsidRDefault="001E4C08" w:rsidP="001E4C08">
      <w:pPr>
        <w:rPr>
          <w:rFonts w:ascii="Tahoma" w:hAnsi="Tahoma" w:cs="Tahoma"/>
        </w:rPr>
      </w:pPr>
    </w:p>
    <w:p w14:paraId="20F4FE16" w14:textId="77777777" w:rsidR="001E4C08" w:rsidRPr="00602E8B" w:rsidRDefault="001E4C08" w:rsidP="001E4C08">
      <w:pPr>
        <w:rPr>
          <w:rFonts w:ascii="Tahoma" w:hAnsi="Tahoma" w:cs="Tahoma"/>
        </w:rPr>
      </w:pPr>
    </w:p>
    <w:p w14:paraId="71C4483D" w14:textId="77777777" w:rsidR="001E4C08" w:rsidRPr="00602E8B" w:rsidRDefault="001E4C08" w:rsidP="001E4C08">
      <w:pPr>
        <w:rPr>
          <w:rFonts w:ascii="Tahoma" w:hAnsi="Tahoma" w:cs="Tahoma"/>
        </w:rPr>
      </w:pPr>
    </w:p>
    <w:p w14:paraId="1214397C" w14:textId="77777777" w:rsidR="001E4C08" w:rsidRPr="00602E8B" w:rsidRDefault="001E4C08" w:rsidP="001E4C08">
      <w:pPr>
        <w:rPr>
          <w:rFonts w:ascii="Tahoma" w:hAnsi="Tahoma" w:cs="Tahoma"/>
        </w:rPr>
      </w:pPr>
    </w:p>
    <w:p w14:paraId="2CEDFE20" w14:textId="77777777" w:rsidR="001E4C08" w:rsidRPr="00602E8B" w:rsidRDefault="001E4C08" w:rsidP="001E4C08">
      <w:pPr>
        <w:rPr>
          <w:rFonts w:ascii="Tahoma" w:hAnsi="Tahoma" w:cs="Tahoma"/>
        </w:rPr>
      </w:pPr>
    </w:p>
    <w:p w14:paraId="413ACE51" w14:textId="77777777" w:rsidR="001E4C08" w:rsidRPr="00602E8B" w:rsidRDefault="001E4C08" w:rsidP="001E4C08">
      <w:pPr>
        <w:rPr>
          <w:rFonts w:ascii="Tahoma" w:hAnsi="Tahoma" w:cs="Tahoma"/>
        </w:rPr>
      </w:pPr>
    </w:p>
    <w:p w14:paraId="0809D837" w14:textId="77777777" w:rsidR="001E4C08" w:rsidRPr="00602E8B" w:rsidRDefault="001E4C08" w:rsidP="001E4C08">
      <w:pPr>
        <w:rPr>
          <w:rFonts w:ascii="Tahoma" w:hAnsi="Tahoma" w:cs="Tahoma"/>
        </w:rPr>
      </w:pPr>
    </w:p>
    <w:p w14:paraId="7CB860D6" w14:textId="77777777" w:rsidR="001E4C08" w:rsidRPr="00602E8B" w:rsidRDefault="001E4C08" w:rsidP="001E4C08">
      <w:pPr>
        <w:rPr>
          <w:rFonts w:ascii="Tahoma" w:hAnsi="Tahoma" w:cs="Tahoma"/>
        </w:rPr>
      </w:pPr>
    </w:p>
    <w:p w14:paraId="4867EE0C" w14:textId="77777777" w:rsidR="001E4C08" w:rsidRPr="00602E8B" w:rsidRDefault="001E4C08" w:rsidP="001E4C08">
      <w:pPr>
        <w:rPr>
          <w:rFonts w:ascii="Tahoma" w:hAnsi="Tahoma" w:cs="Tahoma"/>
        </w:rPr>
      </w:pPr>
    </w:p>
    <w:p w14:paraId="56242962" w14:textId="77777777" w:rsidR="001E4C08" w:rsidRPr="00602E8B" w:rsidRDefault="001E4C08" w:rsidP="001E4C08">
      <w:pPr>
        <w:rPr>
          <w:rFonts w:ascii="Tahoma" w:hAnsi="Tahoma" w:cs="Tahoma"/>
        </w:rPr>
      </w:pPr>
    </w:p>
    <w:p w14:paraId="44548B70" w14:textId="77777777" w:rsidR="001E4C08" w:rsidRPr="00602E8B" w:rsidRDefault="001E4C08" w:rsidP="001E4C08">
      <w:pPr>
        <w:rPr>
          <w:rFonts w:ascii="Tahoma" w:hAnsi="Tahoma" w:cs="Tahoma"/>
        </w:rPr>
      </w:pPr>
    </w:p>
    <w:p w14:paraId="7A7624AC" w14:textId="77777777" w:rsidR="001E4C08" w:rsidRPr="00602E8B" w:rsidRDefault="001E4C08" w:rsidP="001E4C08">
      <w:pPr>
        <w:rPr>
          <w:rFonts w:ascii="Tahoma" w:hAnsi="Tahoma" w:cs="Tahoma"/>
        </w:rPr>
      </w:pPr>
    </w:p>
    <w:p w14:paraId="2169C449" w14:textId="77777777" w:rsidR="001E4C08" w:rsidRPr="00602E8B" w:rsidRDefault="001E4C08" w:rsidP="001E4C08">
      <w:pPr>
        <w:rPr>
          <w:rFonts w:ascii="Tahoma" w:hAnsi="Tahoma" w:cs="Tahoma"/>
        </w:rPr>
      </w:pPr>
    </w:p>
    <w:p w14:paraId="719BEA46" w14:textId="77777777" w:rsidR="001E4C08" w:rsidRPr="00602E8B" w:rsidRDefault="001E4C08" w:rsidP="001E4C08">
      <w:pPr>
        <w:rPr>
          <w:rFonts w:ascii="Tahoma" w:hAnsi="Tahoma" w:cs="Tahoma"/>
        </w:rPr>
      </w:pPr>
    </w:p>
    <w:p w14:paraId="057783C2" w14:textId="77777777" w:rsidR="001E4C08" w:rsidRPr="00602E8B" w:rsidRDefault="001E4C08" w:rsidP="001E4C08">
      <w:pPr>
        <w:rPr>
          <w:rFonts w:ascii="Tahoma" w:hAnsi="Tahoma" w:cs="Tahoma"/>
        </w:rPr>
      </w:pPr>
    </w:p>
    <w:p w14:paraId="5506548F" w14:textId="77777777" w:rsidR="001E4C08" w:rsidRPr="00602E8B" w:rsidRDefault="001E4C08" w:rsidP="001E4C08">
      <w:pPr>
        <w:rPr>
          <w:rFonts w:ascii="Tahoma" w:hAnsi="Tahoma" w:cs="Tahoma"/>
        </w:rPr>
      </w:pPr>
    </w:p>
    <w:p w14:paraId="6EE6DCCB" w14:textId="77777777" w:rsidR="001E4C08" w:rsidRPr="00602E8B" w:rsidRDefault="001E4C08" w:rsidP="001E4C08">
      <w:pPr>
        <w:rPr>
          <w:rFonts w:ascii="Tahoma" w:hAnsi="Tahoma" w:cs="Tahoma"/>
        </w:rPr>
      </w:pPr>
    </w:p>
    <w:p w14:paraId="29B158B3" w14:textId="77777777" w:rsidR="001E4C08" w:rsidRPr="00602E8B" w:rsidRDefault="001E4C08" w:rsidP="001E4C08">
      <w:pPr>
        <w:rPr>
          <w:rFonts w:ascii="Tahoma" w:hAnsi="Tahoma" w:cs="Tahoma"/>
        </w:rPr>
      </w:pPr>
    </w:p>
    <w:p w14:paraId="13A495BC" w14:textId="77777777" w:rsidR="001E4C08" w:rsidRPr="00602E8B" w:rsidRDefault="001E4C08" w:rsidP="001E4C08">
      <w:pPr>
        <w:rPr>
          <w:rFonts w:ascii="Tahoma" w:hAnsi="Tahoma" w:cs="Tahoma"/>
        </w:rPr>
      </w:pPr>
    </w:p>
    <w:p w14:paraId="2C110472" w14:textId="77777777" w:rsidR="001E4C08" w:rsidRPr="00602E8B" w:rsidRDefault="001E4C08" w:rsidP="001E4C08">
      <w:pPr>
        <w:rPr>
          <w:rFonts w:ascii="Tahoma" w:hAnsi="Tahoma" w:cs="Tahoma"/>
        </w:rPr>
      </w:pPr>
    </w:p>
    <w:p w14:paraId="23E45744" w14:textId="77777777" w:rsidR="001E4C08" w:rsidRPr="00602E8B" w:rsidRDefault="001E4C08" w:rsidP="001E4C08">
      <w:pPr>
        <w:rPr>
          <w:rFonts w:ascii="Tahoma" w:hAnsi="Tahoma" w:cs="Tahoma"/>
        </w:rPr>
      </w:pPr>
    </w:p>
    <w:p w14:paraId="09F49AFB" w14:textId="77777777" w:rsidR="001E4C08" w:rsidRPr="00602E8B" w:rsidRDefault="001E4C08" w:rsidP="001E4C08">
      <w:pPr>
        <w:pStyle w:val="Heading1"/>
        <w:numPr>
          <w:ilvl w:val="0"/>
          <w:numId w:val="0"/>
        </w:numPr>
        <w:ind w:left="432"/>
        <w:rPr>
          <w:rFonts w:ascii="Tahoma" w:hAnsi="Tahoma" w:cs="Tahoma"/>
        </w:rPr>
      </w:pPr>
      <w:bookmarkStart w:id="27" w:name="_Toc31965660"/>
      <w:r w:rsidRPr="00602E8B">
        <w:rPr>
          <w:rFonts w:ascii="Tahoma" w:hAnsi="Tahoma" w:cs="Tahoma"/>
        </w:rPr>
        <w:lastRenderedPageBreak/>
        <w:t>Schedule 2 c Banker</w:t>
      </w:r>
      <w:r w:rsidR="00C03173">
        <w:rPr>
          <w:rFonts w:ascii="Tahoma" w:hAnsi="Tahoma" w:cs="Tahoma"/>
        </w:rPr>
        <w:t>’</w:t>
      </w:r>
      <w:r w:rsidRPr="00602E8B">
        <w:rPr>
          <w:rFonts w:ascii="Tahoma" w:hAnsi="Tahoma" w:cs="Tahoma"/>
        </w:rPr>
        <w:t>s Letter (PASS/FAIL)</w:t>
      </w:r>
      <w:bookmarkEnd w:id="27"/>
    </w:p>
    <w:p w14:paraId="07EA4968" w14:textId="77777777" w:rsidR="001E4C08" w:rsidRPr="00602E8B" w:rsidRDefault="001E4C08" w:rsidP="001E4C08">
      <w:pPr>
        <w:spacing w:line="360" w:lineRule="auto"/>
        <w:rPr>
          <w:rFonts w:ascii="Tahoma" w:hAnsi="Tahoma" w:cs="Tahoma"/>
          <w:b/>
          <w:sz w:val="32"/>
          <w:szCs w:val="32"/>
        </w:rPr>
      </w:pPr>
    </w:p>
    <w:p w14:paraId="420ED36D" w14:textId="77777777" w:rsidR="001E4C08" w:rsidRPr="00602E8B" w:rsidRDefault="001E4C08" w:rsidP="001E4C08">
      <w:pPr>
        <w:spacing w:line="360" w:lineRule="auto"/>
        <w:rPr>
          <w:rFonts w:ascii="Tahoma" w:hAnsi="Tahoma" w:cs="Tahoma"/>
          <w:b/>
          <w:sz w:val="32"/>
          <w:szCs w:val="32"/>
        </w:rPr>
      </w:pPr>
      <w:r w:rsidRPr="00602E8B">
        <w:rPr>
          <w:rFonts w:ascii="Tahoma" w:hAnsi="Tahoma" w:cs="Tahoma"/>
          <w:sz w:val="32"/>
          <w:szCs w:val="32"/>
        </w:rPr>
        <w:t>Insert bank reference letter</w:t>
      </w:r>
    </w:p>
    <w:p w14:paraId="4DD1E2B9" w14:textId="77777777" w:rsidR="001E4C08" w:rsidRPr="00602E8B" w:rsidRDefault="001E4C08" w:rsidP="001E4C08">
      <w:pPr>
        <w:rPr>
          <w:rFonts w:ascii="Tahoma" w:hAnsi="Tahoma" w:cs="Tahoma"/>
        </w:rPr>
      </w:pPr>
    </w:p>
    <w:p w14:paraId="07F3C327" w14:textId="77777777" w:rsidR="001E4C08" w:rsidRPr="00602E8B" w:rsidRDefault="001E4C08" w:rsidP="001E4C08">
      <w:pPr>
        <w:rPr>
          <w:rFonts w:ascii="Tahoma" w:hAnsi="Tahoma" w:cs="Tahoma"/>
        </w:rPr>
      </w:pPr>
    </w:p>
    <w:p w14:paraId="2D9270E2" w14:textId="77777777" w:rsidR="001E4C08" w:rsidRPr="00602E8B" w:rsidRDefault="001E4C08" w:rsidP="001E4C08">
      <w:pPr>
        <w:rPr>
          <w:rFonts w:ascii="Tahoma" w:hAnsi="Tahoma" w:cs="Tahoma"/>
        </w:rPr>
      </w:pPr>
    </w:p>
    <w:p w14:paraId="66014D0A" w14:textId="77777777" w:rsidR="001E4C08" w:rsidRPr="00602E8B" w:rsidRDefault="001E4C08" w:rsidP="001E4C08">
      <w:pPr>
        <w:rPr>
          <w:rFonts w:ascii="Tahoma" w:hAnsi="Tahoma" w:cs="Tahoma"/>
        </w:rPr>
      </w:pPr>
    </w:p>
    <w:p w14:paraId="5AF568A6" w14:textId="77777777" w:rsidR="001E4C08" w:rsidRPr="00602E8B" w:rsidRDefault="001E4C08" w:rsidP="001E4C08">
      <w:pPr>
        <w:rPr>
          <w:rFonts w:ascii="Tahoma" w:hAnsi="Tahoma" w:cs="Tahoma"/>
        </w:rPr>
      </w:pPr>
    </w:p>
    <w:p w14:paraId="13BC975A" w14:textId="77777777" w:rsidR="001E4C08" w:rsidRPr="00602E8B" w:rsidRDefault="001E4C08" w:rsidP="001E4C08">
      <w:pPr>
        <w:rPr>
          <w:rFonts w:ascii="Tahoma" w:hAnsi="Tahoma" w:cs="Tahoma"/>
        </w:rPr>
      </w:pPr>
    </w:p>
    <w:p w14:paraId="45071284" w14:textId="77777777" w:rsidR="001E4C08" w:rsidRPr="00602E8B" w:rsidRDefault="001E4C08" w:rsidP="001E4C08">
      <w:pPr>
        <w:rPr>
          <w:rFonts w:ascii="Tahoma" w:hAnsi="Tahoma" w:cs="Tahoma"/>
        </w:rPr>
      </w:pPr>
    </w:p>
    <w:p w14:paraId="3B5E1BFC" w14:textId="77777777" w:rsidR="001E4C08" w:rsidRPr="00602E8B" w:rsidRDefault="001E4C08" w:rsidP="001E4C08">
      <w:pPr>
        <w:rPr>
          <w:rFonts w:ascii="Tahoma" w:hAnsi="Tahoma" w:cs="Tahoma"/>
        </w:rPr>
      </w:pPr>
    </w:p>
    <w:p w14:paraId="246457B5" w14:textId="77777777" w:rsidR="001E4C08" w:rsidRPr="00602E8B" w:rsidRDefault="001E4C08" w:rsidP="001E4C08">
      <w:pPr>
        <w:rPr>
          <w:rFonts w:ascii="Tahoma" w:hAnsi="Tahoma" w:cs="Tahoma"/>
        </w:rPr>
      </w:pPr>
    </w:p>
    <w:p w14:paraId="38858755" w14:textId="77777777" w:rsidR="001E4C08" w:rsidRPr="00602E8B" w:rsidRDefault="001E4C08" w:rsidP="001E4C08">
      <w:pPr>
        <w:rPr>
          <w:rFonts w:ascii="Tahoma" w:hAnsi="Tahoma" w:cs="Tahoma"/>
        </w:rPr>
      </w:pPr>
    </w:p>
    <w:p w14:paraId="75A593C7" w14:textId="77777777" w:rsidR="001E4C08" w:rsidRPr="00602E8B" w:rsidRDefault="001E4C08" w:rsidP="001E4C08">
      <w:pPr>
        <w:rPr>
          <w:rFonts w:ascii="Tahoma" w:hAnsi="Tahoma" w:cs="Tahoma"/>
        </w:rPr>
      </w:pPr>
    </w:p>
    <w:p w14:paraId="6C233991" w14:textId="77777777" w:rsidR="001E4C08" w:rsidRPr="00602E8B" w:rsidRDefault="001E4C08" w:rsidP="001E4C08">
      <w:pPr>
        <w:rPr>
          <w:rFonts w:ascii="Tahoma" w:hAnsi="Tahoma" w:cs="Tahoma"/>
        </w:rPr>
      </w:pPr>
    </w:p>
    <w:p w14:paraId="1E646EAE" w14:textId="77777777" w:rsidR="001E4C08" w:rsidRPr="00602E8B" w:rsidRDefault="001E4C08" w:rsidP="001E4C08">
      <w:pPr>
        <w:rPr>
          <w:rFonts w:ascii="Tahoma" w:hAnsi="Tahoma" w:cs="Tahoma"/>
        </w:rPr>
      </w:pPr>
    </w:p>
    <w:p w14:paraId="0DF6DE8F" w14:textId="77777777" w:rsidR="001E4C08" w:rsidRPr="00602E8B" w:rsidRDefault="001E4C08" w:rsidP="001E4C08">
      <w:pPr>
        <w:rPr>
          <w:rFonts w:ascii="Tahoma" w:hAnsi="Tahoma" w:cs="Tahoma"/>
        </w:rPr>
      </w:pPr>
    </w:p>
    <w:p w14:paraId="52C4C327" w14:textId="77777777" w:rsidR="001E4C08" w:rsidRPr="00602E8B" w:rsidRDefault="001E4C08" w:rsidP="001E4C08">
      <w:pPr>
        <w:rPr>
          <w:rFonts w:ascii="Tahoma" w:hAnsi="Tahoma" w:cs="Tahoma"/>
        </w:rPr>
      </w:pPr>
    </w:p>
    <w:p w14:paraId="617F99A4" w14:textId="77777777" w:rsidR="001E4C08" w:rsidRPr="00602E8B" w:rsidRDefault="001E4C08" w:rsidP="001E4C08">
      <w:pPr>
        <w:rPr>
          <w:rFonts w:ascii="Tahoma" w:hAnsi="Tahoma" w:cs="Tahoma"/>
        </w:rPr>
      </w:pPr>
    </w:p>
    <w:p w14:paraId="773606AF" w14:textId="77777777" w:rsidR="001E4C08" w:rsidRPr="00602E8B" w:rsidRDefault="001E4C08" w:rsidP="001E4C08">
      <w:pPr>
        <w:rPr>
          <w:rFonts w:ascii="Tahoma" w:hAnsi="Tahoma" w:cs="Tahoma"/>
        </w:rPr>
      </w:pPr>
    </w:p>
    <w:p w14:paraId="6EAB6D2B" w14:textId="77777777" w:rsidR="001E4C08" w:rsidRPr="00602E8B" w:rsidRDefault="001E4C08" w:rsidP="001E4C08">
      <w:pPr>
        <w:rPr>
          <w:rFonts w:ascii="Tahoma" w:hAnsi="Tahoma" w:cs="Tahoma"/>
        </w:rPr>
      </w:pPr>
    </w:p>
    <w:p w14:paraId="418805BA" w14:textId="77777777" w:rsidR="001E4C08" w:rsidRPr="00602E8B" w:rsidRDefault="001E4C08" w:rsidP="001E4C08">
      <w:pPr>
        <w:rPr>
          <w:rFonts w:ascii="Tahoma" w:hAnsi="Tahoma" w:cs="Tahoma"/>
        </w:rPr>
      </w:pPr>
    </w:p>
    <w:p w14:paraId="1A509B32" w14:textId="77777777" w:rsidR="001E4C08" w:rsidRPr="00602E8B" w:rsidRDefault="001E4C08" w:rsidP="001E4C08">
      <w:pPr>
        <w:rPr>
          <w:rFonts w:ascii="Tahoma" w:hAnsi="Tahoma" w:cs="Tahoma"/>
        </w:rPr>
      </w:pPr>
    </w:p>
    <w:p w14:paraId="215E92D9" w14:textId="77777777" w:rsidR="001E4C08" w:rsidRPr="00602E8B" w:rsidRDefault="001E4C08" w:rsidP="001E4C08">
      <w:pPr>
        <w:rPr>
          <w:rFonts w:ascii="Tahoma" w:hAnsi="Tahoma" w:cs="Tahoma"/>
        </w:rPr>
      </w:pPr>
    </w:p>
    <w:p w14:paraId="443465D3" w14:textId="77777777" w:rsidR="001E4C08" w:rsidRPr="00602E8B" w:rsidRDefault="001E4C08" w:rsidP="001E4C08">
      <w:pPr>
        <w:rPr>
          <w:rFonts w:ascii="Tahoma" w:hAnsi="Tahoma" w:cs="Tahoma"/>
        </w:rPr>
      </w:pPr>
    </w:p>
    <w:p w14:paraId="29332513" w14:textId="77777777" w:rsidR="001E4C08" w:rsidRPr="00602E8B" w:rsidRDefault="001E4C08" w:rsidP="001E4C08">
      <w:pPr>
        <w:rPr>
          <w:rFonts w:ascii="Tahoma" w:hAnsi="Tahoma" w:cs="Tahoma"/>
        </w:rPr>
      </w:pPr>
    </w:p>
    <w:p w14:paraId="2A220014" w14:textId="77777777" w:rsidR="001E4C08" w:rsidRPr="00602E8B" w:rsidRDefault="001E4C08" w:rsidP="001E4C08">
      <w:pPr>
        <w:rPr>
          <w:rFonts w:ascii="Tahoma" w:hAnsi="Tahoma" w:cs="Tahoma"/>
        </w:rPr>
      </w:pPr>
    </w:p>
    <w:p w14:paraId="7569BF40" w14:textId="77777777" w:rsidR="001E4C08" w:rsidRPr="00602E8B" w:rsidRDefault="001E4C08" w:rsidP="001E4C08">
      <w:pPr>
        <w:rPr>
          <w:rFonts w:ascii="Tahoma" w:hAnsi="Tahoma" w:cs="Tahoma"/>
        </w:rPr>
      </w:pPr>
    </w:p>
    <w:p w14:paraId="74DAFF18" w14:textId="77777777" w:rsidR="001E4C08" w:rsidRPr="00602E8B" w:rsidRDefault="001E4C08" w:rsidP="001E4C08">
      <w:pPr>
        <w:rPr>
          <w:rFonts w:ascii="Tahoma" w:hAnsi="Tahoma" w:cs="Tahoma"/>
        </w:rPr>
      </w:pPr>
    </w:p>
    <w:p w14:paraId="10793DDF" w14:textId="77777777" w:rsidR="001E4C08" w:rsidRPr="00602E8B" w:rsidRDefault="001E4C08" w:rsidP="001E4C08">
      <w:pPr>
        <w:rPr>
          <w:rFonts w:ascii="Tahoma" w:hAnsi="Tahoma" w:cs="Tahoma"/>
        </w:rPr>
      </w:pPr>
    </w:p>
    <w:p w14:paraId="16475B1F" w14:textId="77777777" w:rsidR="001E4C08" w:rsidRPr="00602E8B" w:rsidRDefault="001E4C08" w:rsidP="001E4C08">
      <w:pPr>
        <w:rPr>
          <w:rFonts w:ascii="Tahoma" w:hAnsi="Tahoma" w:cs="Tahoma"/>
        </w:rPr>
      </w:pPr>
    </w:p>
    <w:p w14:paraId="4A7F7633" w14:textId="77777777" w:rsidR="001E4C08" w:rsidRPr="00602E8B" w:rsidRDefault="001E4C08" w:rsidP="001E4C08">
      <w:pPr>
        <w:rPr>
          <w:rFonts w:ascii="Tahoma" w:hAnsi="Tahoma" w:cs="Tahoma"/>
        </w:rPr>
      </w:pPr>
    </w:p>
    <w:p w14:paraId="16E65660" w14:textId="77777777" w:rsidR="001E4C08" w:rsidRPr="00602E8B" w:rsidRDefault="001E4C08" w:rsidP="001E4C08">
      <w:pPr>
        <w:rPr>
          <w:rFonts w:ascii="Tahoma" w:hAnsi="Tahoma" w:cs="Tahoma"/>
        </w:rPr>
      </w:pPr>
    </w:p>
    <w:p w14:paraId="1D8C5E2B" w14:textId="77777777" w:rsidR="001E4C08" w:rsidRPr="00602E8B" w:rsidRDefault="001E4C08" w:rsidP="001E4C08">
      <w:pPr>
        <w:spacing w:line="360" w:lineRule="auto"/>
        <w:rPr>
          <w:rFonts w:ascii="Tahoma" w:hAnsi="Tahoma" w:cs="Tahoma"/>
          <w:b/>
          <w:sz w:val="32"/>
          <w:szCs w:val="32"/>
        </w:rPr>
      </w:pPr>
    </w:p>
    <w:p w14:paraId="2D05616D" w14:textId="77777777" w:rsidR="001E4C08" w:rsidRPr="00602E8B" w:rsidRDefault="001E4C08" w:rsidP="001E4C08">
      <w:pPr>
        <w:spacing w:line="360" w:lineRule="auto"/>
        <w:rPr>
          <w:rFonts w:ascii="Tahoma" w:hAnsi="Tahoma" w:cs="Tahoma"/>
          <w:b/>
          <w:sz w:val="32"/>
          <w:szCs w:val="32"/>
        </w:rPr>
      </w:pPr>
    </w:p>
    <w:p w14:paraId="42776937" w14:textId="77777777" w:rsidR="001E4C08" w:rsidRPr="00602E8B" w:rsidRDefault="001E4C08" w:rsidP="001E4C08">
      <w:pPr>
        <w:spacing w:line="360" w:lineRule="auto"/>
        <w:rPr>
          <w:rFonts w:ascii="Tahoma" w:hAnsi="Tahoma" w:cs="Tahoma"/>
          <w:b/>
          <w:sz w:val="32"/>
          <w:szCs w:val="32"/>
        </w:rPr>
      </w:pPr>
    </w:p>
    <w:p w14:paraId="7A0C3BEB" w14:textId="77777777" w:rsidR="001E4C08" w:rsidRPr="00602E8B" w:rsidRDefault="001E4C08" w:rsidP="001E4C08">
      <w:pPr>
        <w:spacing w:line="360" w:lineRule="auto"/>
        <w:rPr>
          <w:rFonts w:ascii="Tahoma" w:hAnsi="Tahoma" w:cs="Tahoma"/>
          <w:b/>
          <w:sz w:val="32"/>
          <w:szCs w:val="32"/>
        </w:rPr>
      </w:pPr>
    </w:p>
    <w:p w14:paraId="42639783" w14:textId="77777777" w:rsidR="001E4C08" w:rsidRPr="00602E8B" w:rsidRDefault="001E4C08" w:rsidP="001E4C08">
      <w:pPr>
        <w:spacing w:line="360" w:lineRule="auto"/>
        <w:rPr>
          <w:rFonts w:ascii="Tahoma" w:hAnsi="Tahoma" w:cs="Tahoma"/>
          <w:b/>
          <w:sz w:val="32"/>
          <w:szCs w:val="32"/>
        </w:rPr>
      </w:pPr>
    </w:p>
    <w:sectPr w:rsidR="001E4C08" w:rsidRPr="00602E8B" w:rsidSect="003348C7">
      <w:headerReference w:type="default" r:id="rId7"/>
      <w:footerReference w:type="even" r:id="rId8"/>
      <w:footerReference w:type="default" r:id="rId9"/>
      <w:headerReference w:type="first" r:id="rId10"/>
      <w:footerReference w:type="first" r:id="rId11"/>
      <w:pgSz w:w="12242" w:h="15842" w:code="1"/>
      <w:pgMar w:top="1009" w:right="1298" w:bottom="1009" w:left="1298" w:header="624" w:footer="62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2A186" w14:textId="77777777" w:rsidR="00FB6C2B" w:rsidRDefault="00FB6C2B">
      <w:r>
        <w:separator/>
      </w:r>
    </w:p>
  </w:endnote>
  <w:endnote w:type="continuationSeparator" w:id="0">
    <w:p w14:paraId="5B56BC20" w14:textId="77777777" w:rsidR="00FB6C2B" w:rsidRDefault="00FB6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9A23" w14:textId="77777777" w:rsidR="001E4C08" w:rsidRDefault="001E4C08" w:rsidP="00C04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E81EB7" w14:textId="77777777" w:rsidR="001E4C08" w:rsidRDefault="001E4C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F0F4" w14:textId="77777777" w:rsidR="001E4C08" w:rsidRDefault="001E4C08" w:rsidP="00E84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52984">
      <w:rPr>
        <w:rStyle w:val="PageNumber"/>
        <w:noProof/>
      </w:rPr>
      <w:t>19</w:t>
    </w:r>
    <w:r>
      <w:rPr>
        <w:rStyle w:val="PageNumber"/>
      </w:rPr>
      <w:fldChar w:fldCharType="end"/>
    </w:r>
  </w:p>
  <w:p w14:paraId="312EA6EB" w14:textId="77777777" w:rsidR="001E4C08" w:rsidRPr="000B3144" w:rsidRDefault="001E4C08" w:rsidP="001E6F6D">
    <w:pPr>
      <w:pStyle w:val="Footer"/>
      <w:ind w:right="360"/>
      <w:jc w:val="center"/>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3CC1B" w14:textId="77777777" w:rsidR="001E4C08" w:rsidRPr="00A26407" w:rsidRDefault="001E4C08" w:rsidP="001E6F6D">
    <w:pPr>
      <w:pStyle w:val="Footer"/>
      <w:jc w:val="center"/>
      <w:rPr>
        <w:rFonts w:ascii="Verdana" w:hAnsi="Verdana"/>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F29B6" w14:textId="77777777" w:rsidR="00FB6C2B" w:rsidRDefault="00FB6C2B">
      <w:r>
        <w:separator/>
      </w:r>
    </w:p>
  </w:footnote>
  <w:footnote w:type="continuationSeparator" w:id="0">
    <w:p w14:paraId="163020D5" w14:textId="77777777" w:rsidR="00FB6C2B" w:rsidRDefault="00FB6C2B">
      <w:r>
        <w:continuationSeparator/>
      </w:r>
    </w:p>
  </w:footnote>
  <w:footnote w:id="1">
    <w:p w14:paraId="49107910" w14:textId="77777777" w:rsidR="00531348" w:rsidRPr="003A4C7F" w:rsidRDefault="00531348" w:rsidP="00531348">
      <w:pPr>
        <w:rPr>
          <w:rFonts w:ascii="Verdana" w:hAnsi="Verdana" w:cs="Arial"/>
          <w:sz w:val="12"/>
          <w:szCs w:val="12"/>
        </w:rPr>
      </w:pPr>
      <w:r w:rsidRPr="003A4C7F">
        <w:rPr>
          <w:rStyle w:val="FootnoteReference"/>
          <w:rFonts w:ascii="Verdana" w:hAnsi="Verdana"/>
          <w:sz w:val="12"/>
          <w:szCs w:val="12"/>
        </w:rPr>
        <w:footnoteRef/>
      </w:r>
      <w:r w:rsidRPr="003A4C7F">
        <w:rPr>
          <w:rFonts w:ascii="Verdana" w:hAnsi="Verdana"/>
          <w:sz w:val="12"/>
          <w:szCs w:val="12"/>
        </w:rPr>
        <w:t xml:space="preserve"> </w:t>
      </w:r>
      <w:r w:rsidRPr="003A4C7F">
        <w:rPr>
          <w:rFonts w:ascii="Verdana" w:hAnsi="Verdana" w:cs="Arial"/>
          <w:sz w:val="12"/>
          <w:szCs w:val="12"/>
        </w:rPr>
        <w:t xml:space="preserve">This </w:t>
      </w:r>
      <w:r>
        <w:rPr>
          <w:rFonts w:ascii="Verdana" w:hAnsi="Verdana" w:cs="Arial"/>
          <w:sz w:val="12"/>
          <w:szCs w:val="12"/>
        </w:rPr>
        <w:t>section</w:t>
      </w:r>
      <w:r w:rsidRPr="003A4C7F">
        <w:rPr>
          <w:rFonts w:ascii="Verdana" w:hAnsi="Verdana" w:cs="Arial"/>
          <w:sz w:val="12"/>
          <w:szCs w:val="12"/>
        </w:rPr>
        <w:t xml:space="preserve"> must be signed by </w:t>
      </w:r>
      <w:r>
        <w:rPr>
          <w:rFonts w:ascii="Verdana" w:hAnsi="Verdana" w:cs="Arial"/>
          <w:sz w:val="12"/>
          <w:szCs w:val="12"/>
        </w:rPr>
        <w:t>an Authorised Officer</w:t>
      </w:r>
    </w:p>
    <w:p w14:paraId="180140F1" w14:textId="77777777" w:rsidR="00531348" w:rsidRPr="0053366E" w:rsidRDefault="00531348" w:rsidP="00531348">
      <w:pPr>
        <w:pStyle w:val="FootnoteText"/>
        <w:rPr>
          <w:lang w:val="en-IE"/>
        </w:rPr>
      </w:pPr>
    </w:p>
  </w:footnote>
  <w:footnote w:id="2">
    <w:p w14:paraId="77F77150" w14:textId="77777777" w:rsidR="001E4C08" w:rsidRPr="003A4C7F" w:rsidRDefault="001E4C08" w:rsidP="001E4C08">
      <w:pPr>
        <w:rPr>
          <w:rFonts w:ascii="Verdana" w:hAnsi="Verdana" w:cs="Arial"/>
          <w:sz w:val="12"/>
          <w:szCs w:val="12"/>
        </w:rPr>
      </w:pPr>
      <w:r w:rsidRPr="003A4C7F">
        <w:rPr>
          <w:rStyle w:val="FootnoteReference"/>
          <w:rFonts w:ascii="Verdana" w:hAnsi="Verdana"/>
          <w:sz w:val="12"/>
          <w:szCs w:val="12"/>
        </w:rPr>
        <w:footnoteRef/>
      </w:r>
      <w:r w:rsidRPr="003A4C7F">
        <w:rPr>
          <w:rFonts w:ascii="Verdana" w:hAnsi="Verdana"/>
          <w:sz w:val="12"/>
          <w:szCs w:val="12"/>
        </w:rPr>
        <w:t xml:space="preserve"> </w:t>
      </w:r>
      <w:r w:rsidRPr="003A4C7F">
        <w:rPr>
          <w:rFonts w:ascii="Verdana" w:hAnsi="Verdana" w:cs="Arial"/>
          <w:sz w:val="12"/>
          <w:szCs w:val="12"/>
        </w:rPr>
        <w:t xml:space="preserve">This </w:t>
      </w:r>
      <w:r>
        <w:rPr>
          <w:rFonts w:ascii="Verdana" w:hAnsi="Verdana" w:cs="Arial"/>
          <w:sz w:val="12"/>
          <w:szCs w:val="12"/>
        </w:rPr>
        <w:t>section</w:t>
      </w:r>
      <w:r w:rsidRPr="003A4C7F">
        <w:rPr>
          <w:rFonts w:ascii="Verdana" w:hAnsi="Verdana" w:cs="Arial"/>
          <w:sz w:val="12"/>
          <w:szCs w:val="12"/>
        </w:rPr>
        <w:t xml:space="preserve"> must be signed by </w:t>
      </w:r>
      <w:r>
        <w:rPr>
          <w:rFonts w:ascii="Verdana" w:hAnsi="Verdana" w:cs="Arial"/>
          <w:sz w:val="12"/>
          <w:szCs w:val="12"/>
        </w:rPr>
        <w:t>an Authorised Officer</w:t>
      </w:r>
    </w:p>
    <w:p w14:paraId="6AC30A0A" w14:textId="77777777" w:rsidR="001E4C08" w:rsidRPr="0053366E" w:rsidRDefault="001E4C08" w:rsidP="001E4C08">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33608" w14:textId="77777777" w:rsidR="001E4C08" w:rsidRDefault="002901FD" w:rsidP="001E6F6D">
    <w:pPr>
      <w:pStyle w:val="Header"/>
      <w:jc w:val="center"/>
      <w:rPr>
        <w:rFonts w:ascii="Verdana" w:hAnsi="Verdana"/>
        <w:b/>
        <w:sz w:val="20"/>
      </w:rPr>
    </w:pPr>
    <w:r>
      <w:rPr>
        <w:rFonts w:ascii="Tahoma" w:hAnsi="Tahoma" w:cs="Tahoma"/>
        <w:noProof/>
        <w:sz w:val="12"/>
        <w:szCs w:val="12"/>
        <w:lang w:eastAsia="en-IE"/>
      </w:rPr>
      <w:object w:dxaOrig="1440" w:dyaOrig="1440" w14:anchorId="30DF0C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4pt;margin-top:-23.8pt;width:90pt;height:30pt;z-index:251657728">
          <v:imagedata r:id="rId1" o:title=""/>
        </v:shape>
        <o:OLEObject Type="Embed" ProgID="PBrush" ShapeID="_x0000_s2050" DrawAspect="Content" ObjectID="_1851593334" r:id="rId2"/>
      </w:object>
    </w:r>
    <w:r w:rsidR="001E4C08" w:rsidRPr="00AB2217">
      <w:rPr>
        <w:rFonts w:ascii="Verdana" w:hAnsi="Verdana"/>
        <w:b/>
        <w:sz w:val="20"/>
      </w:rPr>
      <w:t xml:space="preserve"> </w:t>
    </w:r>
    <w:r w:rsidR="001E4C08" w:rsidRPr="004C3D65">
      <w:rPr>
        <w:rFonts w:ascii="Verdana" w:hAnsi="Verdana"/>
        <w:b/>
        <w:sz w:val="20"/>
      </w:rPr>
      <w:t>Commercial in Confidence (upon completion)</w:t>
    </w:r>
  </w:p>
  <w:tbl>
    <w:tblPr>
      <w:tblW w:w="5571"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522"/>
      <w:gridCol w:w="1125"/>
      <w:gridCol w:w="1101"/>
    </w:tblGrid>
    <w:tr w:rsidR="00C56A19" w:rsidRPr="00B46BDC" w14:paraId="0643BE69" w14:textId="77777777" w:rsidTr="00AC59E2">
      <w:trPr>
        <w:trHeight w:val="288"/>
      </w:trPr>
      <w:tc>
        <w:tcPr>
          <w:tcW w:w="8748" w:type="dxa"/>
        </w:tcPr>
        <w:p w14:paraId="6A2DA816" w14:textId="02F90729" w:rsidR="00C56A19" w:rsidRPr="007E7DB7" w:rsidRDefault="005954B8" w:rsidP="00810C39">
          <w:pPr>
            <w:pStyle w:val="Header"/>
            <w:rPr>
              <w:rFonts w:ascii="Cambria" w:hAnsi="Cambria"/>
              <w:sz w:val="10"/>
              <w:szCs w:val="10"/>
              <w:lang w:val="en-IE"/>
            </w:rPr>
          </w:pPr>
          <w:bookmarkStart w:id="28" w:name="_Hlk233712580"/>
          <w:r>
            <w:rPr>
              <w:rFonts w:ascii="Tahoma" w:hAnsi="Tahoma" w:cs="Tahoma"/>
              <w:sz w:val="18"/>
              <w:szCs w:val="18"/>
            </w:rPr>
            <w:t>Call for</w:t>
          </w:r>
          <w:r w:rsidRPr="6FE942C2">
            <w:rPr>
              <w:rFonts w:ascii="Tahoma" w:hAnsi="Tahoma" w:cs="Tahoma"/>
              <w:sz w:val="18"/>
              <w:szCs w:val="18"/>
            </w:rPr>
            <w:t xml:space="preserve"> tender for the Provision of </w:t>
          </w:r>
          <w:r w:rsidRPr="007B022C">
            <w:rPr>
              <w:rFonts w:ascii="Tahoma" w:hAnsi="Tahoma" w:cs="Tahoma"/>
              <w:sz w:val="18"/>
              <w:szCs w:val="18"/>
            </w:rPr>
            <w:t xml:space="preserve">GP services to Ward A SJH Transitional Care Unit Based in St Luke's Hospital Rathgar and Hollybrook Lodge Residential Care for St. James’s Hospital </w:t>
          </w:r>
        </w:p>
      </w:tc>
      <w:tc>
        <w:tcPr>
          <w:tcW w:w="1128" w:type="dxa"/>
        </w:tcPr>
        <w:p w14:paraId="7496438F" w14:textId="1727D946" w:rsidR="00C56A19" w:rsidRPr="00B46BDC" w:rsidRDefault="005954B8" w:rsidP="00810C39">
          <w:pPr>
            <w:pStyle w:val="Header"/>
            <w:rPr>
              <w:rFonts w:ascii="Tahoma" w:hAnsi="Tahoma" w:cs="Tahoma"/>
              <w:b/>
              <w:bCs/>
              <w:color w:val="4F81BD"/>
              <w:sz w:val="20"/>
            </w:rPr>
          </w:pPr>
          <w:r>
            <w:rPr>
              <w:rFonts w:ascii="Tahoma" w:hAnsi="Tahoma" w:cs="Tahoma"/>
              <w:b/>
              <w:bCs/>
              <w:sz w:val="20"/>
            </w:rPr>
            <w:t>October</w:t>
          </w:r>
          <w:r w:rsidR="00AD55B4">
            <w:rPr>
              <w:rFonts w:ascii="Tahoma" w:hAnsi="Tahoma" w:cs="Tahoma"/>
              <w:b/>
              <w:bCs/>
              <w:sz w:val="20"/>
            </w:rPr>
            <w:t xml:space="preserve"> 202</w:t>
          </w:r>
          <w:r w:rsidR="004918B2">
            <w:rPr>
              <w:rFonts w:ascii="Tahoma" w:hAnsi="Tahoma" w:cs="Tahoma"/>
              <w:b/>
              <w:bCs/>
              <w:sz w:val="20"/>
            </w:rPr>
            <w:t>6</w:t>
          </w:r>
        </w:p>
      </w:tc>
      <w:tc>
        <w:tcPr>
          <w:tcW w:w="1128" w:type="dxa"/>
        </w:tcPr>
        <w:p w14:paraId="43AAB08C" w14:textId="77777777" w:rsidR="00C56A19" w:rsidRPr="00B46BDC" w:rsidRDefault="00C56A19" w:rsidP="00712D10">
          <w:pPr>
            <w:pStyle w:val="Header"/>
            <w:rPr>
              <w:rFonts w:ascii="Tahoma" w:hAnsi="Tahoma" w:cs="Tahoma"/>
              <w:b/>
              <w:bCs/>
              <w:color w:val="4F81BD"/>
              <w:sz w:val="20"/>
            </w:rPr>
          </w:pPr>
        </w:p>
      </w:tc>
    </w:tr>
  </w:tbl>
  <w:bookmarkEnd w:id="28"/>
  <w:p w14:paraId="6FEC638F" w14:textId="77777777" w:rsidR="001E4C08" w:rsidRDefault="001E4C08" w:rsidP="001E6F6D">
    <w:pPr>
      <w:pStyle w:val="Header"/>
      <w:rPr>
        <w:b/>
        <w:sz w:val="24"/>
      </w:rPr>
    </w:pPr>
    <w:r>
      <w:rPr>
        <w:b/>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6504D" w14:textId="77777777" w:rsidR="001E4C08" w:rsidRDefault="001E4C08" w:rsidP="001E6F6D">
    <w:pPr>
      <w:pStyle w:val="Header"/>
      <w:jc w:val="center"/>
      <w:rPr>
        <w:rFonts w:ascii="Verdana" w:hAnsi="Verdana"/>
        <w:b/>
        <w:sz w:val="20"/>
      </w:rPr>
    </w:pPr>
    <w:r w:rsidRPr="00AB2217">
      <w:rPr>
        <w:rFonts w:ascii="Verdana" w:hAnsi="Verdana"/>
        <w:b/>
        <w:sz w:val="20"/>
      </w:rPr>
      <w:t xml:space="preserve"> </w:t>
    </w:r>
    <w:r w:rsidRPr="004C3D65">
      <w:rPr>
        <w:rFonts w:ascii="Verdana" w:hAnsi="Verdana"/>
        <w:b/>
        <w:sz w:val="20"/>
      </w:rPr>
      <w:t>Commercial in Confidence (upon completion)</w:t>
    </w:r>
  </w:p>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618"/>
      <w:gridCol w:w="1028"/>
    </w:tblGrid>
    <w:tr w:rsidR="001E4C08" w:rsidRPr="00B46BDC" w14:paraId="4F5F599F" w14:textId="77777777" w:rsidTr="00DF0BD5">
      <w:trPr>
        <w:trHeight w:val="288"/>
      </w:trPr>
      <w:tc>
        <w:tcPr>
          <w:tcW w:w="8904" w:type="dxa"/>
        </w:tcPr>
        <w:p w14:paraId="4BDCAF6B" w14:textId="61D4D9FF" w:rsidR="001E4C08" w:rsidRPr="00AD55B4" w:rsidRDefault="005954B8" w:rsidP="0075135B">
          <w:pPr>
            <w:pStyle w:val="Header"/>
            <w:rPr>
              <w:rFonts w:ascii="Tahoma" w:hAnsi="Tahoma" w:cs="Tahoma"/>
              <w:sz w:val="16"/>
              <w:szCs w:val="16"/>
              <w:lang w:val="en-IE"/>
            </w:rPr>
          </w:pPr>
          <w:r>
            <w:rPr>
              <w:rFonts w:ascii="Tahoma" w:hAnsi="Tahoma" w:cs="Tahoma"/>
              <w:sz w:val="18"/>
              <w:szCs w:val="18"/>
            </w:rPr>
            <w:t>Call for</w:t>
          </w:r>
          <w:r w:rsidRPr="6FE942C2">
            <w:rPr>
              <w:rFonts w:ascii="Tahoma" w:hAnsi="Tahoma" w:cs="Tahoma"/>
              <w:sz w:val="18"/>
              <w:szCs w:val="18"/>
            </w:rPr>
            <w:t xml:space="preserve"> tender for the Provision of </w:t>
          </w:r>
          <w:r w:rsidRPr="007B022C">
            <w:rPr>
              <w:rFonts w:ascii="Tahoma" w:hAnsi="Tahoma" w:cs="Tahoma"/>
              <w:sz w:val="18"/>
              <w:szCs w:val="18"/>
            </w:rPr>
            <w:t xml:space="preserve">GP services to Ward A SJH Transitional Care Unit Based in St Luke's Hospital Rathgar and Hollybrook Lodge Residential Care for St. James’s Hospital </w:t>
          </w:r>
        </w:p>
      </w:tc>
      <w:tc>
        <w:tcPr>
          <w:tcW w:w="972" w:type="dxa"/>
        </w:tcPr>
        <w:p w14:paraId="6C4287C4" w14:textId="0ED2AA49" w:rsidR="001E4C08" w:rsidRPr="00B46BDC" w:rsidRDefault="005954B8" w:rsidP="00254FF4">
          <w:pPr>
            <w:pStyle w:val="Header"/>
            <w:rPr>
              <w:rFonts w:ascii="Tahoma" w:hAnsi="Tahoma" w:cs="Tahoma"/>
              <w:b/>
              <w:bCs/>
              <w:color w:val="4F81BD"/>
              <w:sz w:val="20"/>
            </w:rPr>
          </w:pPr>
          <w:r>
            <w:rPr>
              <w:rFonts w:ascii="Tahoma" w:hAnsi="Tahoma" w:cs="Tahoma"/>
              <w:b/>
              <w:bCs/>
              <w:sz w:val="20"/>
            </w:rPr>
            <w:t xml:space="preserve">October </w:t>
          </w:r>
          <w:r w:rsidR="00AD55B4">
            <w:rPr>
              <w:rFonts w:ascii="Tahoma" w:hAnsi="Tahoma" w:cs="Tahoma"/>
              <w:b/>
              <w:bCs/>
              <w:sz w:val="20"/>
            </w:rPr>
            <w:t>2026</w:t>
          </w:r>
        </w:p>
      </w:tc>
    </w:tr>
  </w:tbl>
  <w:p w14:paraId="17FE0680" w14:textId="77777777" w:rsidR="001E4C08" w:rsidRPr="007B4AF6" w:rsidRDefault="001E4C08" w:rsidP="001E6F6D">
    <w:pPr>
      <w:pStyle w:val="Header"/>
      <w:rPr>
        <w:b/>
        <w:sz w:val="24"/>
      </w:rPr>
    </w:pPr>
    <w:r>
      <w:rPr>
        <w:b/>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11.25pt;height:11.25pt" o:bullet="t">
        <v:imagedata r:id="rId1" o:title="BD14579_"/>
      </v:shape>
    </w:pict>
  </w:numPicBullet>
  <w:abstractNum w:abstractNumId="0" w15:restartNumberingAfterBreak="0">
    <w:nsid w:val="B6523C67"/>
    <w:multiLevelType w:val="multilevel"/>
    <w:tmpl w:val="8366695A"/>
    <w:lvl w:ilvl="0">
      <w:start w:val="1"/>
      <w:numFmt w:val="decimal"/>
      <w:pStyle w:val="Level1"/>
      <w:lvlText w:val="%1."/>
      <w:lvlJc w:val="left"/>
      <w:pPr>
        <w:tabs>
          <w:tab w:val="num" w:pos="850"/>
        </w:tabs>
        <w:ind w:left="850" w:hanging="850"/>
      </w:pPr>
      <w:rPr>
        <w:rFonts w:hint="default"/>
        <w:sz w:val="16"/>
        <w:szCs w:val="16"/>
      </w:rPr>
    </w:lvl>
    <w:lvl w:ilvl="1">
      <w:start w:val="1"/>
      <w:numFmt w:val="decimal"/>
      <w:pStyle w:val="Level2"/>
      <w:lvlText w:val="%1.%2"/>
      <w:lvlJc w:val="left"/>
      <w:pPr>
        <w:tabs>
          <w:tab w:val="num" w:pos="850"/>
        </w:tabs>
        <w:ind w:left="850" w:hanging="850"/>
      </w:pPr>
      <w:rPr>
        <w:rFonts w:hint="default"/>
        <w:sz w:val="20"/>
      </w:rPr>
    </w:lvl>
    <w:lvl w:ilvl="2">
      <w:start w:val="1"/>
      <w:numFmt w:val="decimal"/>
      <w:pStyle w:val="Level3"/>
      <w:lvlText w:val="%1.%2.%3"/>
      <w:lvlJc w:val="left"/>
      <w:pPr>
        <w:tabs>
          <w:tab w:val="num" w:pos="850"/>
        </w:tabs>
        <w:ind w:left="850" w:hanging="850"/>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1417"/>
        </w:tabs>
        <w:ind w:left="1417" w:hanging="567"/>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1984"/>
        </w:tabs>
        <w:ind w:left="1984" w:hanging="567"/>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0"/>
    <w:multiLevelType w:val="singleLevel"/>
    <w:tmpl w:val="1E5648D6"/>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24F8B1C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27238D"/>
    <w:multiLevelType w:val="hybridMultilevel"/>
    <w:tmpl w:val="D2C8F90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487E4D"/>
    <w:multiLevelType w:val="singleLevel"/>
    <w:tmpl w:val="0409000B"/>
    <w:lvl w:ilvl="0">
      <w:start w:val="1"/>
      <w:numFmt w:val="bullet"/>
      <w:pStyle w:val="hd2"/>
      <w:lvlText w:val=""/>
      <w:lvlJc w:val="left"/>
      <w:pPr>
        <w:tabs>
          <w:tab w:val="num" w:pos="360"/>
        </w:tabs>
        <w:ind w:left="360" w:hanging="360"/>
      </w:pPr>
      <w:rPr>
        <w:rFonts w:ascii="Wingdings" w:hAnsi="Wingdings" w:hint="default"/>
      </w:rPr>
    </w:lvl>
  </w:abstractNum>
  <w:abstractNum w:abstractNumId="5" w15:restartNumberingAfterBreak="0">
    <w:nsid w:val="26F07D91"/>
    <w:multiLevelType w:val="multilevel"/>
    <w:tmpl w:val="CBBC7DC2"/>
    <w:lvl w:ilvl="0">
      <w:start w:val="1"/>
      <w:numFmt w:val="decimal"/>
      <w:lvlText w:val="%1.0"/>
      <w:lvlJc w:val="left"/>
      <w:pPr>
        <w:ind w:left="720" w:hanging="720"/>
      </w:pPr>
      <w:rPr>
        <w:rFonts w:ascii="Arial" w:hAnsi="Arial" w:cs="Arial" w:hint="default"/>
        <w:color w:val="006666"/>
        <w:sz w:val="20"/>
      </w:rPr>
    </w:lvl>
    <w:lvl w:ilvl="1">
      <w:start w:val="1"/>
      <w:numFmt w:val="decimal"/>
      <w:lvlText w:val="%1.%2"/>
      <w:lvlJc w:val="left"/>
      <w:pPr>
        <w:ind w:left="1440" w:hanging="720"/>
      </w:pPr>
      <w:rPr>
        <w:rFonts w:ascii="Arial" w:hAnsi="Arial" w:cs="Arial" w:hint="default"/>
        <w:color w:val="006666"/>
        <w:sz w:val="20"/>
      </w:rPr>
    </w:lvl>
    <w:lvl w:ilvl="2">
      <w:start w:val="1"/>
      <w:numFmt w:val="decimal"/>
      <w:lvlText w:val="%1.%2.%3"/>
      <w:lvlJc w:val="left"/>
      <w:pPr>
        <w:ind w:left="2520" w:hanging="1080"/>
      </w:pPr>
      <w:rPr>
        <w:rFonts w:ascii="Arial" w:hAnsi="Arial" w:cs="Arial" w:hint="default"/>
        <w:color w:val="006666"/>
        <w:sz w:val="20"/>
      </w:rPr>
    </w:lvl>
    <w:lvl w:ilvl="3">
      <w:start w:val="1"/>
      <w:numFmt w:val="decimal"/>
      <w:lvlText w:val="%1.%2.%3.%4"/>
      <w:lvlJc w:val="left"/>
      <w:pPr>
        <w:ind w:left="3600" w:hanging="1440"/>
      </w:pPr>
      <w:rPr>
        <w:rFonts w:ascii="Arial" w:hAnsi="Arial" w:cs="Arial" w:hint="default"/>
        <w:color w:val="006666"/>
        <w:sz w:val="20"/>
      </w:rPr>
    </w:lvl>
    <w:lvl w:ilvl="4">
      <w:start w:val="1"/>
      <w:numFmt w:val="decimal"/>
      <w:lvlText w:val="%1.%2.%3.%4.%5"/>
      <w:lvlJc w:val="left"/>
      <w:pPr>
        <w:ind w:left="4680" w:hanging="1800"/>
      </w:pPr>
      <w:rPr>
        <w:rFonts w:ascii="Arial" w:hAnsi="Arial" w:cs="Arial" w:hint="default"/>
        <w:color w:val="006666"/>
        <w:sz w:val="20"/>
      </w:rPr>
    </w:lvl>
    <w:lvl w:ilvl="5">
      <w:start w:val="1"/>
      <w:numFmt w:val="decimal"/>
      <w:lvlText w:val="%1.%2.%3.%4.%5.%6"/>
      <w:lvlJc w:val="left"/>
      <w:pPr>
        <w:ind w:left="5760" w:hanging="2160"/>
      </w:pPr>
      <w:rPr>
        <w:rFonts w:ascii="Arial" w:hAnsi="Arial" w:cs="Arial" w:hint="default"/>
        <w:color w:val="006666"/>
        <w:sz w:val="20"/>
      </w:rPr>
    </w:lvl>
    <w:lvl w:ilvl="6">
      <w:start w:val="1"/>
      <w:numFmt w:val="decimal"/>
      <w:lvlText w:val="%1.%2.%3.%4.%5.%6.%7"/>
      <w:lvlJc w:val="left"/>
      <w:pPr>
        <w:ind w:left="6480" w:hanging="2160"/>
      </w:pPr>
      <w:rPr>
        <w:rFonts w:ascii="Arial" w:hAnsi="Arial" w:cs="Arial" w:hint="default"/>
        <w:color w:val="006666"/>
        <w:sz w:val="20"/>
      </w:rPr>
    </w:lvl>
    <w:lvl w:ilvl="7">
      <w:start w:val="1"/>
      <w:numFmt w:val="decimal"/>
      <w:lvlText w:val="%1.%2.%3.%4.%5.%6.%7.%8"/>
      <w:lvlJc w:val="left"/>
      <w:pPr>
        <w:ind w:left="7560" w:hanging="2520"/>
      </w:pPr>
      <w:rPr>
        <w:rFonts w:ascii="Arial" w:hAnsi="Arial" w:cs="Arial" w:hint="default"/>
        <w:color w:val="006666"/>
        <w:sz w:val="20"/>
      </w:rPr>
    </w:lvl>
    <w:lvl w:ilvl="8">
      <w:start w:val="1"/>
      <w:numFmt w:val="decimal"/>
      <w:lvlText w:val="%1.%2.%3.%4.%5.%6.%7.%8.%9"/>
      <w:lvlJc w:val="left"/>
      <w:pPr>
        <w:ind w:left="8640" w:hanging="2880"/>
      </w:pPr>
      <w:rPr>
        <w:rFonts w:ascii="Arial" w:hAnsi="Arial" w:cs="Arial" w:hint="default"/>
        <w:color w:val="006666"/>
        <w:sz w:val="20"/>
      </w:rPr>
    </w:lvl>
  </w:abstractNum>
  <w:abstractNum w:abstractNumId="6" w15:restartNumberingAfterBreak="0">
    <w:nsid w:val="27260642"/>
    <w:multiLevelType w:val="multilevel"/>
    <w:tmpl w:val="4D2866A8"/>
    <w:lvl w:ilvl="0">
      <w:start w:val="1"/>
      <w:numFmt w:val="lowerLetter"/>
      <w:pStyle w:val="Code"/>
      <w:lvlText w:val="(%1)"/>
      <w:lvlJc w:val="left"/>
      <w:pPr>
        <w:tabs>
          <w:tab w:val="num" w:pos="2061"/>
        </w:tabs>
        <w:ind w:left="2061" w:hanging="360"/>
      </w:pPr>
      <w:rPr>
        <w:rFonts w:ascii="Verdana" w:hAnsi="Verdana" w:hint="default"/>
        <w:b w:val="0"/>
        <w:i w:val="0"/>
        <w:sz w:val="20"/>
      </w:rPr>
    </w:lvl>
    <w:lvl w:ilvl="1" w:tentative="1">
      <w:start w:val="1"/>
      <w:numFmt w:val="lowerLetter"/>
      <w:lvlText w:val="%2."/>
      <w:lvlJc w:val="left"/>
      <w:pPr>
        <w:tabs>
          <w:tab w:val="num" w:pos="3141"/>
        </w:tabs>
        <w:ind w:left="3141" w:hanging="360"/>
      </w:pPr>
    </w:lvl>
    <w:lvl w:ilvl="2" w:tentative="1">
      <w:start w:val="1"/>
      <w:numFmt w:val="lowerRoman"/>
      <w:lvlText w:val="%3."/>
      <w:lvlJc w:val="right"/>
      <w:pPr>
        <w:tabs>
          <w:tab w:val="num" w:pos="3861"/>
        </w:tabs>
        <w:ind w:left="3861" w:hanging="180"/>
      </w:pPr>
    </w:lvl>
    <w:lvl w:ilvl="3" w:tentative="1">
      <w:start w:val="1"/>
      <w:numFmt w:val="decimal"/>
      <w:lvlText w:val="%4."/>
      <w:lvlJc w:val="left"/>
      <w:pPr>
        <w:tabs>
          <w:tab w:val="num" w:pos="4581"/>
        </w:tabs>
        <w:ind w:left="4581" w:hanging="360"/>
      </w:pPr>
    </w:lvl>
    <w:lvl w:ilvl="4" w:tentative="1">
      <w:start w:val="1"/>
      <w:numFmt w:val="lowerLetter"/>
      <w:lvlText w:val="%5."/>
      <w:lvlJc w:val="left"/>
      <w:pPr>
        <w:tabs>
          <w:tab w:val="num" w:pos="5301"/>
        </w:tabs>
        <w:ind w:left="5301" w:hanging="360"/>
      </w:pPr>
    </w:lvl>
    <w:lvl w:ilvl="5" w:tentative="1">
      <w:start w:val="1"/>
      <w:numFmt w:val="lowerRoman"/>
      <w:lvlText w:val="%6."/>
      <w:lvlJc w:val="right"/>
      <w:pPr>
        <w:tabs>
          <w:tab w:val="num" w:pos="6021"/>
        </w:tabs>
        <w:ind w:left="6021" w:hanging="180"/>
      </w:pPr>
    </w:lvl>
    <w:lvl w:ilvl="6" w:tentative="1">
      <w:start w:val="1"/>
      <w:numFmt w:val="decimal"/>
      <w:lvlText w:val="%7."/>
      <w:lvlJc w:val="left"/>
      <w:pPr>
        <w:tabs>
          <w:tab w:val="num" w:pos="6741"/>
        </w:tabs>
        <w:ind w:left="6741" w:hanging="360"/>
      </w:pPr>
    </w:lvl>
    <w:lvl w:ilvl="7" w:tentative="1">
      <w:start w:val="1"/>
      <w:numFmt w:val="lowerLetter"/>
      <w:lvlText w:val="%8."/>
      <w:lvlJc w:val="left"/>
      <w:pPr>
        <w:tabs>
          <w:tab w:val="num" w:pos="7461"/>
        </w:tabs>
        <w:ind w:left="7461" w:hanging="360"/>
      </w:pPr>
    </w:lvl>
    <w:lvl w:ilvl="8" w:tentative="1">
      <w:start w:val="1"/>
      <w:numFmt w:val="lowerRoman"/>
      <w:lvlText w:val="%9."/>
      <w:lvlJc w:val="right"/>
      <w:pPr>
        <w:tabs>
          <w:tab w:val="num" w:pos="8181"/>
        </w:tabs>
        <w:ind w:left="8181" w:hanging="180"/>
      </w:pPr>
    </w:lvl>
  </w:abstractNum>
  <w:abstractNum w:abstractNumId="7" w15:restartNumberingAfterBreak="0">
    <w:nsid w:val="2FB576EB"/>
    <w:multiLevelType w:val="hybridMultilevel"/>
    <w:tmpl w:val="0810D210"/>
    <w:lvl w:ilvl="0" w:tplc="93E671FE">
      <w:start w:val="1"/>
      <w:numFmt w:val="upperLetter"/>
      <w:lvlText w:val="%1."/>
      <w:lvlJc w:val="left"/>
      <w:pPr>
        <w:ind w:left="1080" w:hanging="360"/>
      </w:pPr>
      <w:rPr>
        <w:rFonts w:hint="default"/>
        <w:strike w:val="0"/>
      </w:rPr>
    </w:lvl>
    <w:lvl w:ilvl="1" w:tplc="18090003" w:tentative="1">
      <w:start w:val="1"/>
      <w:numFmt w:val="lowerLetter"/>
      <w:lvlText w:val="%2."/>
      <w:lvlJc w:val="left"/>
      <w:pPr>
        <w:ind w:left="1800" w:hanging="360"/>
      </w:pPr>
    </w:lvl>
    <w:lvl w:ilvl="2" w:tplc="18090005" w:tentative="1">
      <w:start w:val="1"/>
      <w:numFmt w:val="lowerRoman"/>
      <w:lvlText w:val="%3."/>
      <w:lvlJc w:val="right"/>
      <w:pPr>
        <w:ind w:left="2520" w:hanging="180"/>
      </w:pPr>
    </w:lvl>
    <w:lvl w:ilvl="3" w:tplc="18090001" w:tentative="1">
      <w:start w:val="1"/>
      <w:numFmt w:val="decimal"/>
      <w:lvlText w:val="%4."/>
      <w:lvlJc w:val="left"/>
      <w:pPr>
        <w:ind w:left="3240" w:hanging="360"/>
      </w:pPr>
    </w:lvl>
    <w:lvl w:ilvl="4" w:tplc="18090003" w:tentative="1">
      <w:start w:val="1"/>
      <w:numFmt w:val="lowerLetter"/>
      <w:lvlText w:val="%5."/>
      <w:lvlJc w:val="left"/>
      <w:pPr>
        <w:ind w:left="3960" w:hanging="360"/>
      </w:pPr>
    </w:lvl>
    <w:lvl w:ilvl="5" w:tplc="18090005" w:tentative="1">
      <w:start w:val="1"/>
      <w:numFmt w:val="lowerRoman"/>
      <w:lvlText w:val="%6."/>
      <w:lvlJc w:val="right"/>
      <w:pPr>
        <w:ind w:left="4680" w:hanging="180"/>
      </w:pPr>
    </w:lvl>
    <w:lvl w:ilvl="6" w:tplc="18090001" w:tentative="1">
      <w:start w:val="1"/>
      <w:numFmt w:val="decimal"/>
      <w:lvlText w:val="%7."/>
      <w:lvlJc w:val="left"/>
      <w:pPr>
        <w:ind w:left="5400" w:hanging="360"/>
      </w:pPr>
    </w:lvl>
    <w:lvl w:ilvl="7" w:tplc="18090003" w:tentative="1">
      <w:start w:val="1"/>
      <w:numFmt w:val="lowerLetter"/>
      <w:lvlText w:val="%8."/>
      <w:lvlJc w:val="left"/>
      <w:pPr>
        <w:ind w:left="6120" w:hanging="360"/>
      </w:pPr>
    </w:lvl>
    <w:lvl w:ilvl="8" w:tplc="18090005" w:tentative="1">
      <w:start w:val="1"/>
      <w:numFmt w:val="lowerRoman"/>
      <w:lvlText w:val="%9."/>
      <w:lvlJc w:val="right"/>
      <w:pPr>
        <w:ind w:left="6840" w:hanging="180"/>
      </w:pPr>
    </w:lvl>
  </w:abstractNum>
  <w:abstractNum w:abstractNumId="8"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4D323D7"/>
    <w:multiLevelType w:val="hybridMultilevel"/>
    <w:tmpl w:val="A95CDFDC"/>
    <w:lvl w:ilvl="0" w:tplc="564282CA">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48F94202"/>
    <w:multiLevelType w:val="hybridMultilevel"/>
    <w:tmpl w:val="06B84206"/>
    <w:lvl w:ilvl="0" w:tplc="DC702D6A">
      <w:start w:val="1"/>
      <w:numFmt w:val="bullet"/>
      <w:pStyle w:val="Pointsthin"/>
      <w:lvlText w:val=""/>
      <w:lvlJc w:val="left"/>
      <w:pPr>
        <w:tabs>
          <w:tab w:val="num" w:pos="360"/>
        </w:tabs>
        <w:ind w:left="284" w:hanging="284"/>
      </w:pPr>
      <w:rPr>
        <w:rFonts w:ascii="Symbol" w:hAnsi="Symbol" w:hint="default"/>
      </w:rPr>
    </w:lvl>
    <w:lvl w:ilvl="1" w:tplc="04090003" w:tentative="1">
      <w:start w:val="1"/>
      <w:numFmt w:val="bullet"/>
      <w:lvlText w:val="o"/>
      <w:lvlJc w:val="left"/>
      <w:pPr>
        <w:tabs>
          <w:tab w:val="num" w:pos="1327"/>
        </w:tabs>
        <w:ind w:left="1327" w:hanging="360"/>
      </w:pPr>
      <w:rPr>
        <w:rFonts w:ascii="Courier New" w:hAnsi="Courier New" w:hint="default"/>
      </w:rPr>
    </w:lvl>
    <w:lvl w:ilvl="2" w:tplc="04090005" w:tentative="1">
      <w:start w:val="1"/>
      <w:numFmt w:val="bullet"/>
      <w:lvlText w:val=""/>
      <w:lvlJc w:val="left"/>
      <w:pPr>
        <w:tabs>
          <w:tab w:val="num" w:pos="2047"/>
        </w:tabs>
        <w:ind w:left="2047" w:hanging="360"/>
      </w:pPr>
      <w:rPr>
        <w:rFonts w:ascii="Wingdings" w:hAnsi="Wingdings" w:hint="default"/>
      </w:rPr>
    </w:lvl>
    <w:lvl w:ilvl="3" w:tplc="04090001" w:tentative="1">
      <w:start w:val="1"/>
      <w:numFmt w:val="bullet"/>
      <w:lvlText w:val=""/>
      <w:lvlJc w:val="left"/>
      <w:pPr>
        <w:tabs>
          <w:tab w:val="num" w:pos="2767"/>
        </w:tabs>
        <w:ind w:left="2767" w:hanging="360"/>
      </w:pPr>
      <w:rPr>
        <w:rFonts w:ascii="Symbol" w:hAnsi="Symbol" w:hint="default"/>
      </w:rPr>
    </w:lvl>
    <w:lvl w:ilvl="4" w:tplc="04090003" w:tentative="1">
      <w:start w:val="1"/>
      <w:numFmt w:val="bullet"/>
      <w:lvlText w:val="o"/>
      <w:lvlJc w:val="left"/>
      <w:pPr>
        <w:tabs>
          <w:tab w:val="num" w:pos="3487"/>
        </w:tabs>
        <w:ind w:left="3487" w:hanging="360"/>
      </w:pPr>
      <w:rPr>
        <w:rFonts w:ascii="Courier New" w:hAnsi="Courier New" w:hint="default"/>
      </w:rPr>
    </w:lvl>
    <w:lvl w:ilvl="5" w:tplc="04090005" w:tentative="1">
      <w:start w:val="1"/>
      <w:numFmt w:val="bullet"/>
      <w:lvlText w:val=""/>
      <w:lvlJc w:val="left"/>
      <w:pPr>
        <w:tabs>
          <w:tab w:val="num" w:pos="4207"/>
        </w:tabs>
        <w:ind w:left="4207" w:hanging="360"/>
      </w:pPr>
      <w:rPr>
        <w:rFonts w:ascii="Wingdings" w:hAnsi="Wingdings" w:hint="default"/>
      </w:rPr>
    </w:lvl>
    <w:lvl w:ilvl="6" w:tplc="04090001" w:tentative="1">
      <w:start w:val="1"/>
      <w:numFmt w:val="bullet"/>
      <w:lvlText w:val=""/>
      <w:lvlJc w:val="left"/>
      <w:pPr>
        <w:tabs>
          <w:tab w:val="num" w:pos="4927"/>
        </w:tabs>
        <w:ind w:left="4927" w:hanging="360"/>
      </w:pPr>
      <w:rPr>
        <w:rFonts w:ascii="Symbol" w:hAnsi="Symbol" w:hint="default"/>
      </w:rPr>
    </w:lvl>
    <w:lvl w:ilvl="7" w:tplc="04090003" w:tentative="1">
      <w:start w:val="1"/>
      <w:numFmt w:val="bullet"/>
      <w:lvlText w:val="o"/>
      <w:lvlJc w:val="left"/>
      <w:pPr>
        <w:tabs>
          <w:tab w:val="num" w:pos="5647"/>
        </w:tabs>
        <w:ind w:left="5647" w:hanging="360"/>
      </w:pPr>
      <w:rPr>
        <w:rFonts w:ascii="Courier New" w:hAnsi="Courier New" w:hint="default"/>
      </w:rPr>
    </w:lvl>
    <w:lvl w:ilvl="8" w:tplc="04090005" w:tentative="1">
      <w:start w:val="1"/>
      <w:numFmt w:val="bullet"/>
      <w:lvlText w:val=""/>
      <w:lvlJc w:val="left"/>
      <w:pPr>
        <w:tabs>
          <w:tab w:val="num" w:pos="6367"/>
        </w:tabs>
        <w:ind w:left="6367" w:hanging="360"/>
      </w:pPr>
      <w:rPr>
        <w:rFonts w:ascii="Wingdings" w:hAnsi="Wingdings" w:hint="default"/>
      </w:rPr>
    </w:lvl>
  </w:abstractNum>
  <w:abstractNum w:abstractNumId="12" w15:restartNumberingAfterBreak="0">
    <w:nsid w:val="521770C7"/>
    <w:multiLevelType w:val="hybridMultilevel"/>
    <w:tmpl w:val="B2062572"/>
    <w:lvl w:ilvl="0" w:tplc="13AE826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3E36ECA"/>
    <w:multiLevelType w:val="hybridMultilevel"/>
    <w:tmpl w:val="D06C6080"/>
    <w:lvl w:ilvl="0" w:tplc="1809000F">
      <w:start w:val="1"/>
      <w:numFmt w:val="decimal"/>
      <w:lvlText w:val="%1."/>
      <w:lvlJc w:val="left"/>
      <w:pPr>
        <w:ind w:left="644"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52C4149"/>
    <w:multiLevelType w:val="multilevel"/>
    <w:tmpl w:val="31D2A27C"/>
    <w:lvl w:ilvl="0">
      <w:start w:val="1"/>
      <w:numFmt w:val="decimal"/>
      <w:pStyle w:val="Heading1"/>
      <w:lvlText w:val="%1"/>
      <w:lvlJc w:val="left"/>
      <w:pPr>
        <w:tabs>
          <w:tab w:val="num" w:pos="432"/>
        </w:tabs>
        <w:ind w:left="432" w:hanging="432"/>
      </w:pPr>
      <w:rPr>
        <w:rFonts w:ascii="Arial" w:hAnsi="Arial" w:hint="default"/>
        <w:b/>
        <w:i w:val="0"/>
        <w:sz w:val="20"/>
      </w:rPr>
    </w:lvl>
    <w:lvl w:ilvl="1">
      <w:start w:val="1"/>
      <w:numFmt w:val="decimal"/>
      <w:pStyle w:val="Heading2"/>
      <w:lvlText w:val="%1.%2"/>
      <w:lvlJc w:val="left"/>
      <w:pPr>
        <w:tabs>
          <w:tab w:val="num" w:pos="576"/>
        </w:tabs>
        <w:ind w:left="576" w:hanging="576"/>
      </w:pPr>
      <w:rPr>
        <w:rFonts w:ascii="Arial" w:hAnsi="Arial" w:hint="default"/>
        <w:b/>
        <w:bCs/>
        <w:i w:val="0"/>
        <w:iCs w:val="0"/>
        <w:caps w:val="0"/>
        <w:smallCaps w:val="0"/>
        <w:strike w:val="0"/>
        <w:dstrike w:val="0"/>
        <w:color w:val="auto"/>
        <w:spacing w:val="0"/>
        <w:w w:val="100"/>
        <w:kern w:val="0"/>
        <w:position w:val="0"/>
        <w:sz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004"/>
        </w:tabs>
        <w:ind w:left="1004" w:hanging="720"/>
      </w:pPr>
      <w:rPr>
        <w:rFonts w:ascii="Arial" w:hAnsi="Arial" w:hint="default"/>
        <w:b/>
        <w:bCs/>
        <w:i w:val="0"/>
        <w:iCs w:val="0"/>
        <w:caps w:val="0"/>
        <w:smallCaps w:val="0"/>
        <w:strike w:val="0"/>
        <w:dstrike w:val="0"/>
        <w:color w:val="auto"/>
        <w:spacing w:val="0"/>
        <w:w w:val="100"/>
        <w:kern w:val="0"/>
        <w:position w:val="0"/>
        <w:sz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1584"/>
        </w:tabs>
        <w:ind w:left="158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58296FFD"/>
    <w:multiLevelType w:val="hybridMultilevel"/>
    <w:tmpl w:val="5A6C6F5E"/>
    <w:lvl w:ilvl="0" w:tplc="F0F693EE">
      <w:start w:val="4"/>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34B721A"/>
    <w:multiLevelType w:val="hybridMultilevel"/>
    <w:tmpl w:val="0FF230CA"/>
    <w:lvl w:ilvl="0" w:tplc="D1427AD8">
      <w:start w:val="5"/>
      <w:numFmt w:val="bullet"/>
      <w:lvlText w:val="-"/>
      <w:lvlJc w:val="left"/>
      <w:pPr>
        <w:ind w:left="720" w:hanging="360"/>
      </w:pPr>
      <w:rPr>
        <w:rFonts w:ascii="Tahoma" w:eastAsia="Times New Roman" w:hAnsi="Tahoma" w:cs="Tahoma"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4D10501"/>
    <w:multiLevelType w:val="hybridMultilevel"/>
    <w:tmpl w:val="65D4D7A0"/>
    <w:lvl w:ilvl="0" w:tplc="53D0CCD2">
      <w:start w:val="1"/>
      <w:numFmt w:val="bullet"/>
      <w:pStyle w:val="NHISBOX"/>
      <w:lvlText w:val=""/>
      <w:lvlJc w:val="left"/>
      <w:pPr>
        <w:tabs>
          <w:tab w:val="num" w:pos="360"/>
        </w:tabs>
        <w:ind w:left="360" w:hanging="360"/>
      </w:pPr>
      <w:rPr>
        <w:rFonts w:ascii="Wingdings 2" w:hAnsi="Wingdings 2" w:hint="default"/>
        <w:color w:val="000000"/>
      </w:rPr>
    </w:lvl>
    <w:lvl w:ilvl="1" w:tplc="1B62DC9C" w:tentative="1">
      <w:start w:val="1"/>
      <w:numFmt w:val="bullet"/>
      <w:lvlText w:val="o"/>
      <w:lvlJc w:val="left"/>
      <w:pPr>
        <w:tabs>
          <w:tab w:val="num" w:pos="1440"/>
        </w:tabs>
        <w:ind w:left="1440" w:hanging="360"/>
      </w:pPr>
      <w:rPr>
        <w:rFonts w:ascii="Courier New" w:hAnsi="Courier New" w:hint="default"/>
      </w:rPr>
    </w:lvl>
    <w:lvl w:ilvl="2" w:tplc="D02CD9CA" w:tentative="1">
      <w:start w:val="1"/>
      <w:numFmt w:val="bullet"/>
      <w:lvlText w:val=""/>
      <w:lvlJc w:val="left"/>
      <w:pPr>
        <w:tabs>
          <w:tab w:val="num" w:pos="2160"/>
        </w:tabs>
        <w:ind w:left="2160" w:hanging="360"/>
      </w:pPr>
      <w:rPr>
        <w:rFonts w:ascii="Wingdings" w:hAnsi="Wingdings" w:hint="default"/>
      </w:rPr>
    </w:lvl>
    <w:lvl w:ilvl="3" w:tplc="CEA88EA4" w:tentative="1">
      <w:start w:val="1"/>
      <w:numFmt w:val="bullet"/>
      <w:lvlText w:val=""/>
      <w:lvlJc w:val="left"/>
      <w:pPr>
        <w:tabs>
          <w:tab w:val="num" w:pos="2880"/>
        </w:tabs>
        <w:ind w:left="2880" w:hanging="360"/>
      </w:pPr>
      <w:rPr>
        <w:rFonts w:ascii="Symbol" w:hAnsi="Symbol" w:hint="default"/>
      </w:rPr>
    </w:lvl>
    <w:lvl w:ilvl="4" w:tplc="BECC176E" w:tentative="1">
      <w:start w:val="1"/>
      <w:numFmt w:val="bullet"/>
      <w:lvlText w:val="o"/>
      <w:lvlJc w:val="left"/>
      <w:pPr>
        <w:tabs>
          <w:tab w:val="num" w:pos="3600"/>
        </w:tabs>
        <w:ind w:left="3600" w:hanging="360"/>
      </w:pPr>
      <w:rPr>
        <w:rFonts w:ascii="Courier New" w:hAnsi="Courier New" w:hint="default"/>
      </w:rPr>
    </w:lvl>
    <w:lvl w:ilvl="5" w:tplc="14904182" w:tentative="1">
      <w:start w:val="1"/>
      <w:numFmt w:val="bullet"/>
      <w:lvlText w:val=""/>
      <w:lvlJc w:val="left"/>
      <w:pPr>
        <w:tabs>
          <w:tab w:val="num" w:pos="4320"/>
        </w:tabs>
        <w:ind w:left="4320" w:hanging="360"/>
      </w:pPr>
      <w:rPr>
        <w:rFonts w:ascii="Wingdings" w:hAnsi="Wingdings" w:hint="default"/>
      </w:rPr>
    </w:lvl>
    <w:lvl w:ilvl="6" w:tplc="6BB456CE" w:tentative="1">
      <w:start w:val="1"/>
      <w:numFmt w:val="bullet"/>
      <w:lvlText w:val=""/>
      <w:lvlJc w:val="left"/>
      <w:pPr>
        <w:tabs>
          <w:tab w:val="num" w:pos="5040"/>
        </w:tabs>
        <w:ind w:left="5040" w:hanging="360"/>
      </w:pPr>
      <w:rPr>
        <w:rFonts w:ascii="Symbol" w:hAnsi="Symbol" w:hint="default"/>
      </w:rPr>
    </w:lvl>
    <w:lvl w:ilvl="7" w:tplc="9594D57E" w:tentative="1">
      <w:start w:val="1"/>
      <w:numFmt w:val="bullet"/>
      <w:lvlText w:val="o"/>
      <w:lvlJc w:val="left"/>
      <w:pPr>
        <w:tabs>
          <w:tab w:val="num" w:pos="5760"/>
        </w:tabs>
        <w:ind w:left="5760" w:hanging="360"/>
      </w:pPr>
      <w:rPr>
        <w:rFonts w:ascii="Courier New" w:hAnsi="Courier New" w:hint="default"/>
      </w:rPr>
    </w:lvl>
    <w:lvl w:ilvl="8" w:tplc="E6E20B0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33639D"/>
    <w:multiLevelType w:val="hybridMultilevel"/>
    <w:tmpl w:val="1068A350"/>
    <w:lvl w:ilvl="0" w:tplc="499410CE">
      <w:start w:val="1"/>
      <w:numFmt w:val="decimal"/>
      <w:lvlText w:val="%1."/>
      <w:lvlJc w:val="left"/>
      <w:pPr>
        <w:ind w:left="720" w:hanging="360"/>
      </w:pPr>
      <w:rPr>
        <w:rFonts w:ascii="Book Antiqua" w:hAnsi="Book Antiqua" w:cs="Times New Roman" w:hint="default"/>
        <w:color w:val="auto"/>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4"/>
  </w:num>
  <w:num w:numId="2">
    <w:abstractNumId w:val="8"/>
  </w:num>
  <w:num w:numId="3">
    <w:abstractNumId w:val="10"/>
  </w:num>
  <w:num w:numId="4">
    <w:abstractNumId w:val="15"/>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4"/>
  </w:num>
  <w:num w:numId="10">
    <w:abstractNumId w:val="6"/>
  </w:num>
  <w:num w:numId="11">
    <w:abstractNumId w:val="17"/>
  </w:num>
  <w:num w:numId="12">
    <w:abstractNumId w:val="11"/>
  </w:num>
  <w:num w:numId="13">
    <w:abstractNumId w:val="1"/>
  </w:num>
  <w:num w:numId="14">
    <w:abstractNumId w:val="13"/>
  </w:num>
  <w:num w:numId="15">
    <w:abstractNumId w:val="12"/>
  </w:num>
  <w:num w:numId="16">
    <w:abstractNumId w:val="5"/>
  </w:num>
  <w:num w:numId="17">
    <w:abstractNumId w:val="14"/>
  </w:num>
  <w:num w:numId="18">
    <w:abstractNumId w:val="7"/>
  </w:num>
  <w:num w:numId="19">
    <w:abstractNumId w:val="3"/>
  </w:num>
  <w:num w:numId="20">
    <w:abstractNumId w:val="16"/>
  </w:num>
  <w:num w:numId="21">
    <w:abstractNumId w:val="14"/>
  </w:num>
  <w:num w:numId="22">
    <w:abstractNumId w:val="14"/>
  </w:num>
  <w:num w:numId="23">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D07"/>
    <w:rsid w:val="00000ACD"/>
    <w:rsid w:val="00004906"/>
    <w:rsid w:val="00005B40"/>
    <w:rsid w:val="000069A7"/>
    <w:rsid w:val="00007702"/>
    <w:rsid w:val="00012FD2"/>
    <w:rsid w:val="000153D5"/>
    <w:rsid w:val="00016B7F"/>
    <w:rsid w:val="00023170"/>
    <w:rsid w:val="00024032"/>
    <w:rsid w:val="000321E8"/>
    <w:rsid w:val="00036518"/>
    <w:rsid w:val="00040FCA"/>
    <w:rsid w:val="00042E66"/>
    <w:rsid w:val="00043679"/>
    <w:rsid w:val="00045488"/>
    <w:rsid w:val="000458D1"/>
    <w:rsid w:val="000506FA"/>
    <w:rsid w:val="000507A9"/>
    <w:rsid w:val="00054D00"/>
    <w:rsid w:val="00070600"/>
    <w:rsid w:val="00075E36"/>
    <w:rsid w:val="00080B8C"/>
    <w:rsid w:val="00083B29"/>
    <w:rsid w:val="000976A9"/>
    <w:rsid w:val="000A0479"/>
    <w:rsid w:val="000A1BA6"/>
    <w:rsid w:val="000A7F3C"/>
    <w:rsid w:val="000A7FE3"/>
    <w:rsid w:val="000B37C4"/>
    <w:rsid w:val="000B3D1B"/>
    <w:rsid w:val="000C425B"/>
    <w:rsid w:val="000C4A9D"/>
    <w:rsid w:val="000C5AA3"/>
    <w:rsid w:val="000D4533"/>
    <w:rsid w:val="000D54C0"/>
    <w:rsid w:val="000E186D"/>
    <w:rsid w:val="000F151C"/>
    <w:rsid w:val="00122600"/>
    <w:rsid w:val="00122D1F"/>
    <w:rsid w:val="00126F83"/>
    <w:rsid w:val="0013368F"/>
    <w:rsid w:val="00133763"/>
    <w:rsid w:val="00133DA8"/>
    <w:rsid w:val="001401A4"/>
    <w:rsid w:val="00144988"/>
    <w:rsid w:val="00144FEC"/>
    <w:rsid w:val="00145E16"/>
    <w:rsid w:val="001536D5"/>
    <w:rsid w:val="00157511"/>
    <w:rsid w:val="001636D4"/>
    <w:rsid w:val="0016392C"/>
    <w:rsid w:val="00166A13"/>
    <w:rsid w:val="00170877"/>
    <w:rsid w:val="0017215E"/>
    <w:rsid w:val="00172A13"/>
    <w:rsid w:val="00174A0D"/>
    <w:rsid w:val="00174C17"/>
    <w:rsid w:val="00181460"/>
    <w:rsid w:val="00191849"/>
    <w:rsid w:val="00194683"/>
    <w:rsid w:val="001A4E20"/>
    <w:rsid w:val="001C4211"/>
    <w:rsid w:val="001C6615"/>
    <w:rsid w:val="001D0A7D"/>
    <w:rsid w:val="001E3853"/>
    <w:rsid w:val="001E4C08"/>
    <w:rsid w:val="001E6F6D"/>
    <w:rsid w:val="001E7804"/>
    <w:rsid w:val="001E7912"/>
    <w:rsid w:val="001F4126"/>
    <w:rsid w:val="00204948"/>
    <w:rsid w:val="00212EE2"/>
    <w:rsid w:val="002144C1"/>
    <w:rsid w:val="00217F64"/>
    <w:rsid w:val="00222BD1"/>
    <w:rsid w:val="002249C5"/>
    <w:rsid w:val="00225674"/>
    <w:rsid w:val="0023034A"/>
    <w:rsid w:val="00230D40"/>
    <w:rsid w:val="00232749"/>
    <w:rsid w:val="00240D5D"/>
    <w:rsid w:val="00243D72"/>
    <w:rsid w:val="002472A4"/>
    <w:rsid w:val="00250FF3"/>
    <w:rsid w:val="00253CDA"/>
    <w:rsid w:val="00254FF4"/>
    <w:rsid w:val="00257BA3"/>
    <w:rsid w:val="00262C25"/>
    <w:rsid w:val="00265C40"/>
    <w:rsid w:val="0026755F"/>
    <w:rsid w:val="0027112E"/>
    <w:rsid w:val="00274855"/>
    <w:rsid w:val="00281DA7"/>
    <w:rsid w:val="002836C3"/>
    <w:rsid w:val="0028396C"/>
    <w:rsid w:val="00283CC5"/>
    <w:rsid w:val="002901FD"/>
    <w:rsid w:val="00292D7B"/>
    <w:rsid w:val="002A038D"/>
    <w:rsid w:val="002A48F3"/>
    <w:rsid w:val="002B1218"/>
    <w:rsid w:val="002B3A76"/>
    <w:rsid w:val="002B7DFF"/>
    <w:rsid w:val="002C197A"/>
    <w:rsid w:val="002C28CF"/>
    <w:rsid w:val="002D289E"/>
    <w:rsid w:val="002F2DAB"/>
    <w:rsid w:val="002F5755"/>
    <w:rsid w:val="002F5CC5"/>
    <w:rsid w:val="002F5F6E"/>
    <w:rsid w:val="0030586E"/>
    <w:rsid w:val="003068BA"/>
    <w:rsid w:val="00317631"/>
    <w:rsid w:val="003202BA"/>
    <w:rsid w:val="003230E7"/>
    <w:rsid w:val="00325996"/>
    <w:rsid w:val="003301DF"/>
    <w:rsid w:val="0033209E"/>
    <w:rsid w:val="003348C7"/>
    <w:rsid w:val="00345216"/>
    <w:rsid w:val="00347A7F"/>
    <w:rsid w:val="00350596"/>
    <w:rsid w:val="00361C42"/>
    <w:rsid w:val="0036463C"/>
    <w:rsid w:val="00370BA9"/>
    <w:rsid w:val="00371102"/>
    <w:rsid w:val="00371157"/>
    <w:rsid w:val="003717D2"/>
    <w:rsid w:val="00372357"/>
    <w:rsid w:val="003741A5"/>
    <w:rsid w:val="0037743B"/>
    <w:rsid w:val="003833B0"/>
    <w:rsid w:val="00383B5D"/>
    <w:rsid w:val="00384066"/>
    <w:rsid w:val="0038715B"/>
    <w:rsid w:val="00390301"/>
    <w:rsid w:val="00392D50"/>
    <w:rsid w:val="003953C7"/>
    <w:rsid w:val="0039739B"/>
    <w:rsid w:val="003B1475"/>
    <w:rsid w:val="003B50C0"/>
    <w:rsid w:val="003B75A4"/>
    <w:rsid w:val="003C3B1C"/>
    <w:rsid w:val="003D144F"/>
    <w:rsid w:val="003D38CD"/>
    <w:rsid w:val="003D7C24"/>
    <w:rsid w:val="003E1E83"/>
    <w:rsid w:val="003E5D90"/>
    <w:rsid w:val="003F4813"/>
    <w:rsid w:val="003F53D3"/>
    <w:rsid w:val="003F5B65"/>
    <w:rsid w:val="00401DFC"/>
    <w:rsid w:val="0040261C"/>
    <w:rsid w:val="00413548"/>
    <w:rsid w:val="00414B19"/>
    <w:rsid w:val="004201FA"/>
    <w:rsid w:val="004221AE"/>
    <w:rsid w:val="00426B73"/>
    <w:rsid w:val="004334E9"/>
    <w:rsid w:val="004345AC"/>
    <w:rsid w:val="00436843"/>
    <w:rsid w:val="00441CC0"/>
    <w:rsid w:val="00442DCB"/>
    <w:rsid w:val="00445523"/>
    <w:rsid w:val="00447FA8"/>
    <w:rsid w:val="00451E48"/>
    <w:rsid w:val="00457699"/>
    <w:rsid w:val="00460680"/>
    <w:rsid w:val="004670C0"/>
    <w:rsid w:val="0046735A"/>
    <w:rsid w:val="004677B0"/>
    <w:rsid w:val="00467FA1"/>
    <w:rsid w:val="00473434"/>
    <w:rsid w:val="00476673"/>
    <w:rsid w:val="00481B62"/>
    <w:rsid w:val="0048254C"/>
    <w:rsid w:val="004918B2"/>
    <w:rsid w:val="00495FDD"/>
    <w:rsid w:val="004A7E5E"/>
    <w:rsid w:val="004B3387"/>
    <w:rsid w:val="004B4767"/>
    <w:rsid w:val="004B6ABE"/>
    <w:rsid w:val="004D3102"/>
    <w:rsid w:val="004D7E42"/>
    <w:rsid w:val="004E0A55"/>
    <w:rsid w:val="004E2AAF"/>
    <w:rsid w:val="004E3A19"/>
    <w:rsid w:val="005039F4"/>
    <w:rsid w:val="00504773"/>
    <w:rsid w:val="00516D29"/>
    <w:rsid w:val="005265ED"/>
    <w:rsid w:val="00531348"/>
    <w:rsid w:val="005314AC"/>
    <w:rsid w:val="00532949"/>
    <w:rsid w:val="005332C0"/>
    <w:rsid w:val="00536262"/>
    <w:rsid w:val="005408DB"/>
    <w:rsid w:val="00566834"/>
    <w:rsid w:val="0056776F"/>
    <w:rsid w:val="0057205E"/>
    <w:rsid w:val="00574339"/>
    <w:rsid w:val="00575DF5"/>
    <w:rsid w:val="00581217"/>
    <w:rsid w:val="005818B6"/>
    <w:rsid w:val="00585256"/>
    <w:rsid w:val="00591F6B"/>
    <w:rsid w:val="005954B8"/>
    <w:rsid w:val="005A251F"/>
    <w:rsid w:val="005A254D"/>
    <w:rsid w:val="005A300C"/>
    <w:rsid w:val="005B0763"/>
    <w:rsid w:val="005B0C53"/>
    <w:rsid w:val="005B21E3"/>
    <w:rsid w:val="005B225D"/>
    <w:rsid w:val="005B58CC"/>
    <w:rsid w:val="005B6B3B"/>
    <w:rsid w:val="005C7D55"/>
    <w:rsid w:val="005D1762"/>
    <w:rsid w:val="005E160E"/>
    <w:rsid w:val="005E2C65"/>
    <w:rsid w:val="005E30B8"/>
    <w:rsid w:val="005E561A"/>
    <w:rsid w:val="005F481A"/>
    <w:rsid w:val="005F6893"/>
    <w:rsid w:val="0060123D"/>
    <w:rsid w:val="00602C37"/>
    <w:rsid w:val="00603DE9"/>
    <w:rsid w:val="006059FF"/>
    <w:rsid w:val="00610A46"/>
    <w:rsid w:val="00612728"/>
    <w:rsid w:val="00623742"/>
    <w:rsid w:val="0062565B"/>
    <w:rsid w:val="006302B5"/>
    <w:rsid w:val="00631B34"/>
    <w:rsid w:val="0063482D"/>
    <w:rsid w:val="00637196"/>
    <w:rsid w:val="006430E7"/>
    <w:rsid w:val="0064388F"/>
    <w:rsid w:val="00655A8D"/>
    <w:rsid w:val="00660834"/>
    <w:rsid w:val="00661CC9"/>
    <w:rsid w:val="00663FFB"/>
    <w:rsid w:val="00677D72"/>
    <w:rsid w:val="006809F8"/>
    <w:rsid w:val="00687326"/>
    <w:rsid w:val="00687438"/>
    <w:rsid w:val="00692534"/>
    <w:rsid w:val="006927B9"/>
    <w:rsid w:val="0069323B"/>
    <w:rsid w:val="00693957"/>
    <w:rsid w:val="00695067"/>
    <w:rsid w:val="006A08BA"/>
    <w:rsid w:val="006A2687"/>
    <w:rsid w:val="006A487F"/>
    <w:rsid w:val="006A5A18"/>
    <w:rsid w:val="006B1298"/>
    <w:rsid w:val="006B5F08"/>
    <w:rsid w:val="006B6D93"/>
    <w:rsid w:val="006B6FCA"/>
    <w:rsid w:val="006C4366"/>
    <w:rsid w:val="006C526C"/>
    <w:rsid w:val="006D24F7"/>
    <w:rsid w:val="006D3229"/>
    <w:rsid w:val="006D42F1"/>
    <w:rsid w:val="006D4E6D"/>
    <w:rsid w:val="006E334B"/>
    <w:rsid w:val="006E3B0B"/>
    <w:rsid w:val="006E468E"/>
    <w:rsid w:val="006E7773"/>
    <w:rsid w:val="006F003E"/>
    <w:rsid w:val="006F06F9"/>
    <w:rsid w:val="006F3698"/>
    <w:rsid w:val="006F3F80"/>
    <w:rsid w:val="006F63F1"/>
    <w:rsid w:val="006F74DD"/>
    <w:rsid w:val="00704A77"/>
    <w:rsid w:val="00712D10"/>
    <w:rsid w:val="007157A0"/>
    <w:rsid w:val="00720845"/>
    <w:rsid w:val="00722652"/>
    <w:rsid w:val="0072416C"/>
    <w:rsid w:val="007402EA"/>
    <w:rsid w:val="007471C9"/>
    <w:rsid w:val="0075135B"/>
    <w:rsid w:val="007559E7"/>
    <w:rsid w:val="00757DD6"/>
    <w:rsid w:val="00771525"/>
    <w:rsid w:val="00777F7D"/>
    <w:rsid w:val="00794AD8"/>
    <w:rsid w:val="00796260"/>
    <w:rsid w:val="007A0B9D"/>
    <w:rsid w:val="007A1670"/>
    <w:rsid w:val="007A75DE"/>
    <w:rsid w:val="007B256C"/>
    <w:rsid w:val="007B4293"/>
    <w:rsid w:val="007B55D0"/>
    <w:rsid w:val="007B5C1E"/>
    <w:rsid w:val="007C23F3"/>
    <w:rsid w:val="007C3229"/>
    <w:rsid w:val="007C34CE"/>
    <w:rsid w:val="007C3B8A"/>
    <w:rsid w:val="007C3BE3"/>
    <w:rsid w:val="007C5DD2"/>
    <w:rsid w:val="007D3AA6"/>
    <w:rsid w:val="007D3B3D"/>
    <w:rsid w:val="007D53B0"/>
    <w:rsid w:val="007E4951"/>
    <w:rsid w:val="007E6C62"/>
    <w:rsid w:val="007E7DB7"/>
    <w:rsid w:val="007F1DD8"/>
    <w:rsid w:val="008002BD"/>
    <w:rsid w:val="00810C39"/>
    <w:rsid w:val="008117D6"/>
    <w:rsid w:val="00813BD8"/>
    <w:rsid w:val="00814626"/>
    <w:rsid w:val="00817211"/>
    <w:rsid w:val="008173FF"/>
    <w:rsid w:val="008177C5"/>
    <w:rsid w:val="00817AE7"/>
    <w:rsid w:val="00817BD2"/>
    <w:rsid w:val="0082184B"/>
    <w:rsid w:val="008226F1"/>
    <w:rsid w:val="00824A64"/>
    <w:rsid w:val="008260DB"/>
    <w:rsid w:val="00830F4E"/>
    <w:rsid w:val="008331CA"/>
    <w:rsid w:val="008345A1"/>
    <w:rsid w:val="00836582"/>
    <w:rsid w:val="008415DE"/>
    <w:rsid w:val="00842186"/>
    <w:rsid w:val="00842D60"/>
    <w:rsid w:val="008434AE"/>
    <w:rsid w:val="0085282B"/>
    <w:rsid w:val="00862D08"/>
    <w:rsid w:val="008662C9"/>
    <w:rsid w:val="00873F80"/>
    <w:rsid w:val="0088067E"/>
    <w:rsid w:val="00885DDF"/>
    <w:rsid w:val="00890F73"/>
    <w:rsid w:val="00893DB2"/>
    <w:rsid w:val="00897D72"/>
    <w:rsid w:val="008A1485"/>
    <w:rsid w:val="008A488E"/>
    <w:rsid w:val="008A6279"/>
    <w:rsid w:val="008B2826"/>
    <w:rsid w:val="008B2A5F"/>
    <w:rsid w:val="008B650C"/>
    <w:rsid w:val="008C2314"/>
    <w:rsid w:val="008C69C5"/>
    <w:rsid w:val="008D029C"/>
    <w:rsid w:val="008D491C"/>
    <w:rsid w:val="008D67BA"/>
    <w:rsid w:val="008E1A7D"/>
    <w:rsid w:val="008E316B"/>
    <w:rsid w:val="008E4C94"/>
    <w:rsid w:val="008E6EA5"/>
    <w:rsid w:val="008F039A"/>
    <w:rsid w:val="008F23AA"/>
    <w:rsid w:val="008F5438"/>
    <w:rsid w:val="009122A9"/>
    <w:rsid w:val="009143F5"/>
    <w:rsid w:val="00916CBE"/>
    <w:rsid w:val="00917B3C"/>
    <w:rsid w:val="00923020"/>
    <w:rsid w:val="0092334D"/>
    <w:rsid w:val="009243DA"/>
    <w:rsid w:val="00924A4C"/>
    <w:rsid w:val="00933D1B"/>
    <w:rsid w:val="00934D58"/>
    <w:rsid w:val="00934E86"/>
    <w:rsid w:val="00937D78"/>
    <w:rsid w:val="00946528"/>
    <w:rsid w:val="00947E04"/>
    <w:rsid w:val="009569C2"/>
    <w:rsid w:val="00961A41"/>
    <w:rsid w:val="009634B5"/>
    <w:rsid w:val="00965BAE"/>
    <w:rsid w:val="00965DD6"/>
    <w:rsid w:val="009663FD"/>
    <w:rsid w:val="0096708B"/>
    <w:rsid w:val="00973548"/>
    <w:rsid w:val="009804A9"/>
    <w:rsid w:val="00984BE6"/>
    <w:rsid w:val="009854B2"/>
    <w:rsid w:val="0099254E"/>
    <w:rsid w:val="009933E4"/>
    <w:rsid w:val="009B25B7"/>
    <w:rsid w:val="009B2CE5"/>
    <w:rsid w:val="009B6687"/>
    <w:rsid w:val="009C7888"/>
    <w:rsid w:val="009D5943"/>
    <w:rsid w:val="009E1A8E"/>
    <w:rsid w:val="009E54C1"/>
    <w:rsid w:val="009E5F41"/>
    <w:rsid w:val="009F2C2A"/>
    <w:rsid w:val="009F75A2"/>
    <w:rsid w:val="00A02559"/>
    <w:rsid w:val="00A060FC"/>
    <w:rsid w:val="00A106FB"/>
    <w:rsid w:val="00A12416"/>
    <w:rsid w:val="00A12C81"/>
    <w:rsid w:val="00A32530"/>
    <w:rsid w:val="00A33074"/>
    <w:rsid w:val="00A453A3"/>
    <w:rsid w:val="00A46DA0"/>
    <w:rsid w:val="00A52984"/>
    <w:rsid w:val="00A53D4B"/>
    <w:rsid w:val="00A61D07"/>
    <w:rsid w:val="00A629DD"/>
    <w:rsid w:val="00A74214"/>
    <w:rsid w:val="00A7745F"/>
    <w:rsid w:val="00A84926"/>
    <w:rsid w:val="00A84C39"/>
    <w:rsid w:val="00A8767F"/>
    <w:rsid w:val="00A90649"/>
    <w:rsid w:val="00A9205D"/>
    <w:rsid w:val="00A94E6A"/>
    <w:rsid w:val="00A975A7"/>
    <w:rsid w:val="00AA3FF0"/>
    <w:rsid w:val="00AA4C8F"/>
    <w:rsid w:val="00AA513E"/>
    <w:rsid w:val="00AA59FE"/>
    <w:rsid w:val="00AB6829"/>
    <w:rsid w:val="00AB6CA4"/>
    <w:rsid w:val="00AC0E5A"/>
    <w:rsid w:val="00AC355A"/>
    <w:rsid w:val="00AC59E2"/>
    <w:rsid w:val="00AC78D8"/>
    <w:rsid w:val="00AD0573"/>
    <w:rsid w:val="00AD37A7"/>
    <w:rsid w:val="00AD55B4"/>
    <w:rsid w:val="00AD6AB6"/>
    <w:rsid w:val="00AE23BF"/>
    <w:rsid w:val="00AE4AA3"/>
    <w:rsid w:val="00AF1F00"/>
    <w:rsid w:val="00AF72B0"/>
    <w:rsid w:val="00B2172C"/>
    <w:rsid w:val="00B21CBF"/>
    <w:rsid w:val="00B23080"/>
    <w:rsid w:val="00B41261"/>
    <w:rsid w:val="00B430AC"/>
    <w:rsid w:val="00B4360A"/>
    <w:rsid w:val="00B438F0"/>
    <w:rsid w:val="00B4540B"/>
    <w:rsid w:val="00B454F0"/>
    <w:rsid w:val="00B5346F"/>
    <w:rsid w:val="00B5348C"/>
    <w:rsid w:val="00B60F9C"/>
    <w:rsid w:val="00B62AC6"/>
    <w:rsid w:val="00B63ED5"/>
    <w:rsid w:val="00B66B5E"/>
    <w:rsid w:val="00B7514D"/>
    <w:rsid w:val="00B87B8A"/>
    <w:rsid w:val="00B967A6"/>
    <w:rsid w:val="00B96954"/>
    <w:rsid w:val="00BA266B"/>
    <w:rsid w:val="00BA29CE"/>
    <w:rsid w:val="00BA517E"/>
    <w:rsid w:val="00BA6090"/>
    <w:rsid w:val="00BA6CC7"/>
    <w:rsid w:val="00BA6D07"/>
    <w:rsid w:val="00BA6D69"/>
    <w:rsid w:val="00BB5DD5"/>
    <w:rsid w:val="00BB5E52"/>
    <w:rsid w:val="00BB7437"/>
    <w:rsid w:val="00BC70DA"/>
    <w:rsid w:val="00BC7E91"/>
    <w:rsid w:val="00BD3920"/>
    <w:rsid w:val="00BD7D2A"/>
    <w:rsid w:val="00BE10BC"/>
    <w:rsid w:val="00BE530A"/>
    <w:rsid w:val="00BE5EDB"/>
    <w:rsid w:val="00BE7CF8"/>
    <w:rsid w:val="00BF15C2"/>
    <w:rsid w:val="00BF24C5"/>
    <w:rsid w:val="00BF5EF8"/>
    <w:rsid w:val="00C0037E"/>
    <w:rsid w:val="00C0082A"/>
    <w:rsid w:val="00C03173"/>
    <w:rsid w:val="00C041D6"/>
    <w:rsid w:val="00C064C5"/>
    <w:rsid w:val="00C0664E"/>
    <w:rsid w:val="00C154DB"/>
    <w:rsid w:val="00C17B11"/>
    <w:rsid w:val="00C231D5"/>
    <w:rsid w:val="00C278BD"/>
    <w:rsid w:val="00C3532F"/>
    <w:rsid w:val="00C35604"/>
    <w:rsid w:val="00C35C8F"/>
    <w:rsid w:val="00C35EC4"/>
    <w:rsid w:val="00C42E42"/>
    <w:rsid w:val="00C446D4"/>
    <w:rsid w:val="00C45304"/>
    <w:rsid w:val="00C56A19"/>
    <w:rsid w:val="00C63B06"/>
    <w:rsid w:val="00C6687E"/>
    <w:rsid w:val="00C66FAF"/>
    <w:rsid w:val="00C71C28"/>
    <w:rsid w:val="00C77471"/>
    <w:rsid w:val="00C779FA"/>
    <w:rsid w:val="00C80C95"/>
    <w:rsid w:val="00C80EFF"/>
    <w:rsid w:val="00C81024"/>
    <w:rsid w:val="00C81090"/>
    <w:rsid w:val="00C8639D"/>
    <w:rsid w:val="00C87593"/>
    <w:rsid w:val="00C9346F"/>
    <w:rsid w:val="00C95464"/>
    <w:rsid w:val="00C97731"/>
    <w:rsid w:val="00CA5A4E"/>
    <w:rsid w:val="00CB160B"/>
    <w:rsid w:val="00CB5EAA"/>
    <w:rsid w:val="00CB6DAA"/>
    <w:rsid w:val="00CB7329"/>
    <w:rsid w:val="00CC148C"/>
    <w:rsid w:val="00CC1501"/>
    <w:rsid w:val="00CC19D9"/>
    <w:rsid w:val="00CC23A4"/>
    <w:rsid w:val="00CC2F79"/>
    <w:rsid w:val="00CD39D1"/>
    <w:rsid w:val="00CD5D21"/>
    <w:rsid w:val="00CD7A14"/>
    <w:rsid w:val="00CE06ED"/>
    <w:rsid w:val="00CE3300"/>
    <w:rsid w:val="00CE53C9"/>
    <w:rsid w:val="00CE6FA7"/>
    <w:rsid w:val="00CF26E0"/>
    <w:rsid w:val="00D01938"/>
    <w:rsid w:val="00D14101"/>
    <w:rsid w:val="00D14F95"/>
    <w:rsid w:val="00D155C3"/>
    <w:rsid w:val="00D20655"/>
    <w:rsid w:val="00D21360"/>
    <w:rsid w:val="00D22A6B"/>
    <w:rsid w:val="00D25F46"/>
    <w:rsid w:val="00D34609"/>
    <w:rsid w:val="00D43C9A"/>
    <w:rsid w:val="00D44D65"/>
    <w:rsid w:val="00D46835"/>
    <w:rsid w:val="00D569C8"/>
    <w:rsid w:val="00D655D6"/>
    <w:rsid w:val="00D72453"/>
    <w:rsid w:val="00D7634A"/>
    <w:rsid w:val="00D83418"/>
    <w:rsid w:val="00D94612"/>
    <w:rsid w:val="00D94659"/>
    <w:rsid w:val="00D9501E"/>
    <w:rsid w:val="00DA3B63"/>
    <w:rsid w:val="00DB0085"/>
    <w:rsid w:val="00DB1A78"/>
    <w:rsid w:val="00DB7F6D"/>
    <w:rsid w:val="00DC4B1C"/>
    <w:rsid w:val="00DC5588"/>
    <w:rsid w:val="00DD3C1C"/>
    <w:rsid w:val="00DD55AD"/>
    <w:rsid w:val="00DE073A"/>
    <w:rsid w:val="00DE3579"/>
    <w:rsid w:val="00DF0BD5"/>
    <w:rsid w:val="00DF26ED"/>
    <w:rsid w:val="00DF31CB"/>
    <w:rsid w:val="00DF4FE4"/>
    <w:rsid w:val="00DF57E3"/>
    <w:rsid w:val="00E0022E"/>
    <w:rsid w:val="00E028EA"/>
    <w:rsid w:val="00E02C13"/>
    <w:rsid w:val="00E0314F"/>
    <w:rsid w:val="00E05562"/>
    <w:rsid w:val="00E12B9C"/>
    <w:rsid w:val="00E14BEB"/>
    <w:rsid w:val="00E17F83"/>
    <w:rsid w:val="00E23D98"/>
    <w:rsid w:val="00E24F07"/>
    <w:rsid w:val="00E26D69"/>
    <w:rsid w:val="00E27949"/>
    <w:rsid w:val="00E3499B"/>
    <w:rsid w:val="00E3616C"/>
    <w:rsid w:val="00E44B59"/>
    <w:rsid w:val="00E50719"/>
    <w:rsid w:val="00E531D6"/>
    <w:rsid w:val="00E548B8"/>
    <w:rsid w:val="00E559EF"/>
    <w:rsid w:val="00E560BF"/>
    <w:rsid w:val="00E60146"/>
    <w:rsid w:val="00E62345"/>
    <w:rsid w:val="00E63625"/>
    <w:rsid w:val="00E64FBE"/>
    <w:rsid w:val="00E67DE5"/>
    <w:rsid w:val="00E70F41"/>
    <w:rsid w:val="00E72E66"/>
    <w:rsid w:val="00E730A8"/>
    <w:rsid w:val="00E77875"/>
    <w:rsid w:val="00E840BB"/>
    <w:rsid w:val="00E902B6"/>
    <w:rsid w:val="00E91B10"/>
    <w:rsid w:val="00E92636"/>
    <w:rsid w:val="00EA4001"/>
    <w:rsid w:val="00EA40D0"/>
    <w:rsid w:val="00EB29D0"/>
    <w:rsid w:val="00EC2929"/>
    <w:rsid w:val="00EC2B65"/>
    <w:rsid w:val="00EC73F5"/>
    <w:rsid w:val="00ED7A19"/>
    <w:rsid w:val="00EE1D21"/>
    <w:rsid w:val="00EE3189"/>
    <w:rsid w:val="00EE6025"/>
    <w:rsid w:val="00EE6891"/>
    <w:rsid w:val="00EF1380"/>
    <w:rsid w:val="00EF3161"/>
    <w:rsid w:val="00EF3728"/>
    <w:rsid w:val="00F03A49"/>
    <w:rsid w:val="00F0440F"/>
    <w:rsid w:val="00F06FB0"/>
    <w:rsid w:val="00F1100B"/>
    <w:rsid w:val="00F11D0D"/>
    <w:rsid w:val="00F17871"/>
    <w:rsid w:val="00F2050D"/>
    <w:rsid w:val="00F211F7"/>
    <w:rsid w:val="00F26BCE"/>
    <w:rsid w:val="00F27DEB"/>
    <w:rsid w:val="00F36087"/>
    <w:rsid w:val="00F511D8"/>
    <w:rsid w:val="00F51275"/>
    <w:rsid w:val="00F51460"/>
    <w:rsid w:val="00F544FA"/>
    <w:rsid w:val="00F54672"/>
    <w:rsid w:val="00F55857"/>
    <w:rsid w:val="00F5621F"/>
    <w:rsid w:val="00F646DA"/>
    <w:rsid w:val="00F6518A"/>
    <w:rsid w:val="00F66F6D"/>
    <w:rsid w:val="00F77FDF"/>
    <w:rsid w:val="00F810CB"/>
    <w:rsid w:val="00F84581"/>
    <w:rsid w:val="00F86270"/>
    <w:rsid w:val="00F87225"/>
    <w:rsid w:val="00F90282"/>
    <w:rsid w:val="00F937EF"/>
    <w:rsid w:val="00FA0AAB"/>
    <w:rsid w:val="00FA2454"/>
    <w:rsid w:val="00FB2706"/>
    <w:rsid w:val="00FB4606"/>
    <w:rsid w:val="00FB56A8"/>
    <w:rsid w:val="00FB5BC8"/>
    <w:rsid w:val="00FB5E73"/>
    <w:rsid w:val="00FB6C2B"/>
    <w:rsid w:val="00FB6D62"/>
    <w:rsid w:val="00FD42EA"/>
    <w:rsid w:val="00FE5F37"/>
    <w:rsid w:val="00FF0211"/>
    <w:rsid w:val="00FF1FD9"/>
    <w:rsid w:val="00FF2970"/>
    <w:rsid w:val="00FF36BC"/>
    <w:rsid w:val="00FF3874"/>
    <w:rsid w:val="00FF6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hapeDefaults>
    <o:shapedefaults v:ext="edit" spidmax="2051"/>
    <o:shapelayout v:ext="edit">
      <o:idmap v:ext="edit" data="1"/>
    </o:shapelayout>
  </w:shapeDefaults>
  <w:decimalSymbol w:val="."/>
  <w:listSeparator w:val=","/>
  <w14:docId w14:val="70EEDA15"/>
  <w15:chartTrackingRefBased/>
  <w15:docId w15:val="{CD151C05-9C9E-47AB-A94E-D0A38F05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7EF"/>
    <w:rPr>
      <w:rFonts w:ascii="Book Antiqua" w:hAnsi="Book Antiqua"/>
      <w:spacing w:val="-2"/>
      <w:sz w:val="24"/>
      <w:szCs w:val="24"/>
      <w:lang w:eastAsia="en-US"/>
    </w:rPr>
  </w:style>
  <w:style w:type="paragraph" w:styleId="Heading1">
    <w:name w:val="heading 1"/>
    <w:aliases w:val="h1,Attribute Heading 1,H1,Roman 14 B Heading,Roman 14 B Heading1,Roman 14 B Heading2,Roman 14 B Heading11,new page/chapter,1st level,(Alt+1),Part,H1 (TOC),Heading,Subhead A,Section Heading"/>
    <w:basedOn w:val="Normal"/>
    <w:next w:val="Normal"/>
    <w:link w:val="Heading1Char"/>
    <w:qFormat/>
    <w:rsid w:val="00A61D07"/>
    <w:pPr>
      <w:keepNext/>
      <w:numPr>
        <w:numId w:val="1"/>
      </w:numPr>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qFormat/>
    <w:rsid w:val="00A61D07"/>
    <w:pPr>
      <w:keepNext/>
      <w:numPr>
        <w:ilvl w:val="1"/>
        <w:numId w:val="1"/>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A61D07"/>
    <w:pPr>
      <w:keepNext/>
      <w:numPr>
        <w:ilvl w:val="2"/>
        <w:numId w:val="1"/>
      </w:numPr>
      <w:spacing w:before="240" w:after="60"/>
      <w:outlineLvl w:val="2"/>
    </w:pPr>
    <w:rPr>
      <w:rFonts w:ascii="Times New Roman" w:hAnsi="Times New Roman"/>
      <w:b/>
      <w:spacing w:val="0"/>
      <w:szCs w:val="20"/>
    </w:rPr>
  </w:style>
  <w:style w:type="paragraph" w:styleId="Heading4">
    <w:name w:val="heading 4"/>
    <w:aliases w:val="Heading 4 Char1,Heading 4 Char Char,h4,Heading 4 Char2,Heading 4 Char1 Char1,Heading 4 Char Char Char1,Heading 4 Char Char1,Heading 4 Char1 Char Char Char Char,Heading 4 Char Char Char Char Char C,Second Level Heading HM,Subhead C,H4,14,l4,4"/>
    <w:basedOn w:val="Normal"/>
    <w:next w:val="Normal"/>
    <w:link w:val="Heading4Char"/>
    <w:qFormat/>
    <w:rsid w:val="00A61D07"/>
    <w:pPr>
      <w:keepNext/>
      <w:numPr>
        <w:ilvl w:val="3"/>
        <w:numId w:val="1"/>
      </w:numPr>
      <w:spacing w:before="240" w:after="60"/>
      <w:outlineLvl w:val="3"/>
    </w:pPr>
    <w:rPr>
      <w:rFonts w:ascii="Times New Roman" w:hAnsi="Times New Roman"/>
      <w:b/>
      <w:i/>
      <w:spacing w:val="0"/>
      <w:szCs w:val="20"/>
    </w:rPr>
  </w:style>
  <w:style w:type="paragraph" w:styleId="Heading5">
    <w:name w:val="heading 5"/>
    <w:aliases w:val="heading 5,5m,Block Label,Schedule A to X,Overskrift 51,h5,test,Third Level Heading,H5"/>
    <w:basedOn w:val="Normal"/>
    <w:next w:val="Normal"/>
    <w:link w:val="Heading5Char"/>
    <w:qFormat/>
    <w:rsid w:val="00A61D07"/>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qFormat/>
    <w:rsid w:val="00A61D07"/>
    <w:pPr>
      <w:numPr>
        <w:ilvl w:val="5"/>
        <w:numId w:val="1"/>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qFormat/>
    <w:rsid w:val="00A61D07"/>
    <w:pPr>
      <w:numPr>
        <w:ilvl w:val="6"/>
        <w:numId w:val="1"/>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qFormat/>
    <w:rsid w:val="00A61D07"/>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qFormat/>
    <w:rsid w:val="00A61D07"/>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61D07"/>
    <w:pPr>
      <w:spacing w:before="100" w:beforeAutospacing="1" w:after="100" w:afterAutospacing="1"/>
    </w:pPr>
    <w:rPr>
      <w:rFonts w:ascii="Times New Roman" w:hAnsi="Times New Roman"/>
      <w:spacing w:val="0"/>
      <w:lang w:val="en-GB" w:eastAsia="en-GB"/>
    </w:rPr>
  </w:style>
  <w:style w:type="paragraph" w:styleId="BodyText">
    <w:name w:val="Body Text"/>
    <w:aliases w:val="body text,bt,(10),contents,Body Text 1"/>
    <w:basedOn w:val="Normal"/>
    <w:link w:val="BodyTextChar"/>
    <w:rsid w:val="00A61D07"/>
    <w:rPr>
      <w:rFonts w:ascii="Arial" w:hAnsi="Arial"/>
      <w:spacing w:val="0"/>
      <w:sz w:val="22"/>
      <w:szCs w:val="20"/>
    </w:rPr>
  </w:style>
  <w:style w:type="paragraph" w:styleId="Header">
    <w:name w:val="header"/>
    <w:aliases w:val="ho,header odd"/>
    <w:basedOn w:val="Normal"/>
    <w:link w:val="HeaderChar"/>
    <w:uiPriority w:val="99"/>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rsid w:val="00A61D07"/>
    <w:rPr>
      <w:sz w:val="20"/>
      <w:szCs w:val="20"/>
    </w:rPr>
  </w:style>
  <w:style w:type="paragraph" w:styleId="BodyText3">
    <w:name w:val="Body Text 3"/>
    <w:basedOn w:val="Normal"/>
    <w:link w:val="BodyText3Char"/>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A61D07"/>
    <w:rPr>
      <w:rFonts w:ascii="Times New Roman" w:hAnsi="Times New Roman"/>
      <w:spacing w:val="0"/>
      <w:sz w:val="20"/>
      <w:szCs w:val="20"/>
      <w:lang w:val="en-GB"/>
    </w:rPr>
  </w:style>
  <w:style w:type="character" w:styleId="FootnoteReference">
    <w:name w:val="footnote reference"/>
    <w:semiHidden/>
    <w:rsid w:val="00A61D07"/>
    <w:rPr>
      <w:vertAlign w:val="superscript"/>
    </w:rPr>
  </w:style>
  <w:style w:type="paragraph" w:styleId="BodyTextIndent2">
    <w:name w:val="Body Text Indent 2"/>
    <w:basedOn w:val="Normal"/>
    <w:link w:val="BodyTextIndent2Char"/>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rsid w:val="00A61D07"/>
    <w:pPr>
      <w:spacing w:after="120"/>
      <w:ind w:left="283"/>
    </w:pPr>
  </w:style>
  <w:style w:type="paragraph" w:styleId="Title">
    <w:name w:val="Title"/>
    <w:basedOn w:val="Normal"/>
    <w:link w:val="TitleChar"/>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rsid w:val="00A61D07"/>
    <w:rPr>
      <w:rFonts w:ascii="Courier New" w:hAnsi="Courier New" w:cs="Courier New"/>
      <w:spacing w:val="0"/>
      <w:sz w:val="20"/>
      <w:szCs w:val="20"/>
      <w:lang w:val="en-GB" w:eastAsia="en-GB"/>
    </w:rPr>
  </w:style>
  <w:style w:type="paragraph" w:customStyle="1" w:styleId="Body1">
    <w:name w:val="Body 1"/>
    <w:basedOn w:val="Normal"/>
    <w:rsid w:val="00A61D07"/>
    <w:pPr>
      <w:spacing w:after="240"/>
      <w:ind w:left="720"/>
      <w:jc w:val="both"/>
    </w:pPr>
    <w:rPr>
      <w:rFonts w:ascii="Times New Roman" w:hAnsi="Times New Roman"/>
      <w:spacing w:val="0"/>
      <w:sz w:val="22"/>
      <w:szCs w:val="20"/>
      <w:lang w:val="en-GB"/>
    </w:rPr>
  </w:style>
  <w:style w:type="paragraph" w:customStyle="1" w:styleId="Body3">
    <w:name w:val="Body 3"/>
    <w:basedOn w:val="Normal"/>
    <w:rsid w:val="00A61D07"/>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rsid w:val="00A61D07"/>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rsid w:val="00A61D07"/>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rsid w:val="00A61D07"/>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rsid w:val="00A61D07"/>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rsid w:val="00A61D07"/>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rsid w:val="00A61D07"/>
    <w:pPr>
      <w:spacing w:after="240"/>
      <w:jc w:val="center"/>
    </w:pPr>
    <w:rPr>
      <w:rFonts w:ascii="Times New Roman" w:hAnsi="Times New Roman"/>
      <w:b/>
      <w:spacing w:val="0"/>
      <w:sz w:val="22"/>
      <w:szCs w:val="20"/>
    </w:rPr>
  </w:style>
  <w:style w:type="paragraph" w:customStyle="1" w:styleId="Char">
    <w:name w:val="Char"/>
    <w:basedOn w:val="Normal"/>
    <w:rsid w:val="00A61D07"/>
    <w:pPr>
      <w:spacing w:before="120" w:after="160" w:line="240" w:lineRule="exact"/>
      <w:jc w:val="both"/>
    </w:pPr>
    <w:rPr>
      <w:rFonts w:ascii="Verdana" w:hAnsi="Verdana"/>
      <w:spacing w:val="0"/>
      <w:sz w:val="20"/>
      <w:szCs w:val="20"/>
      <w:lang w:val="en-GB"/>
    </w:rPr>
  </w:style>
  <w:style w:type="paragraph" w:styleId="BalloonText">
    <w:name w:val="Balloon Text"/>
    <w:basedOn w:val="Normal"/>
    <w:link w:val="BalloonTextChar"/>
    <w:semiHidden/>
    <w:rsid w:val="001E3853"/>
    <w:rPr>
      <w:rFonts w:ascii="Tahoma" w:hAnsi="Tahoma" w:cs="Tahoma"/>
      <w:sz w:val="16"/>
      <w:szCs w:val="16"/>
    </w:rPr>
  </w:style>
  <w:style w:type="paragraph" w:styleId="DocumentMap">
    <w:name w:val="Document Map"/>
    <w:basedOn w:val="Normal"/>
    <w:link w:val="DocumentMapChar"/>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rsid w:val="00687438"/>
    <w:pPr>
      <w:tabs>
        <w:tab w:val="left" w:pos="480"/>
        <w:tab w:val="right" w:leader="dot" w:pos="9636"/>
      </w:tabs>
    </w:pPr>
    <w:rPr>
      <w:rFonts w:ascii="Arial" w:hAnsi="Arial" w:cs="Arial"/>
      <w:b/>
      <w:bCs/>
      <w:noProof/>
      <w:kern w:val="36"/>
      <w:sz w:val="20"/>
      <w:szCs w:val="20"/>
    </w:rPr>
  </w:style>
  <w:style w:type="paragraph" w:styleId="TOC2">
    <w:name w:val="toc 2"/>
    <w:basedOn w:val="Normal"/>
    <w:next w:val="Normal"/>
    <w:autoRedefine/>
    <w:uiPriority w:val="39"/>
    <w:rsid w:val="00F810CB"/>
    <w:pPr>
      <w:tabs>
        <w:tab w:val="left" w:pos="960"/>
        <w:tab w:val="right" w:leader="dot" w:pos="9636"/>
      </w:tabs>
      <w:ind w:left="240"/>
    </w:pPr>
    <w:rPr>
      <w:rFonts w:ascii="Arial" w:hAnsi="Arial" w:cs="Arial"/>
      <w:b/>
      <w:bCs/>
      <w:noProof/>
      <w:color w:val="000000"/>
      <w:sz w:val="20"/>
      <w:szCs w:val="20"/>
    </w:rPr>
  </w:style>
  <w:style w:type="paragraph" w:styleId="TOC3">
    <w:name w:val="toc 3"/>
    <w:basedOn w:val="Normal"/>
    <w:next w:val="Normal"/>
    <w:autoRedefine/>
    <w:uiPriority w:val="39"/>
    <w:rsid w:val="00C81090"/>
    <w:pPr>
      <w:ind w:left="480"/>
    </w:pPr>
  </w:style>
  <w:style w:type="paragraph" w:styleId="Subtitle">
    <w:name w:val="Subtitle"/>
    <w:basedOn w:val="Normal"/>
    <w:link w:val="SubtitleChar"/>
    <w:qFormat/>
    <w:rsid w:val="000C4A9D"/>
    <w:pPr>
      <w:jc w:val="center"/>
    </w:pPr>
    <w:rPr>
      <w:rFonts w:ascii="Times New Roman" w:hAnsi="Times New Roman"/>
      <w:b/>
      <w:bCs/>
      <w:spacing w:val="0"/>
      <w:lang w:val="en-US"/>
    </w:rPr>
  </w:style>
  <w:style w:type="paragraph" w:customStyle="1" w:styleId="MFNumLev1">
    <w:name w:val="MFNumLev1"/>
    <w:basedOn w:val="Normal"/>
    <w:rsid w:val="004B3387"/>
    <w:pPr>
      <w:numPr>
        <w:numId w:val="5"/>
      </w:numPr>
      <w:spacing w:after="240"/>
      <w:jc w:val="both"/>
    </w:pPr>
    <w:rPr>
      <w:rFonts w:ascii="Times New Roman Bold" w:hAnsi="Times New Roman Bold"/>
      <w:b/>
      <w:spacing w:val="0"/>
      <w:sz w:val="40"/>
      <w:szCs w:val="40"/>
    </w:rPr>
  </w:style>
  <w:style w:type="paragraph" w:customStyle="1" w:styleId="MFNumLev2">
    <w:name w:val="MFNumLev2"/>
    <w:basedOn w:val="Normal"/>
    <w:rsid w:val="004B3387"/>
    <w:pPr>
      <w:numPr>
        <w:ilvl w:val="1"/>
        <w:numId w:val="5"/>
      </w:numPr>
      <w:spacing w:after="240"/>
      <w:jc w:val="both"/>
    </w:pPr>
    <w:rPr>
      <w:rFonts w:ascii="Times New Roman" w:hAnsi="Times New Roman"/>
      <w:spacing w:val="0"/>
      <w:sz w:val="22"/>
    </w:rPr>
  </w:style>
  <w:style w:type="paragraph" w:customStyle="1" w:styleId="MFNumLev3">
    <w:name w:val="MFNumLev3"/>
    <w:basedOn w:val="Normal"/>
    <w:rsid w:val="004B3387"/>
    <w:pPr>
      <w:numPr>
        <w:ilvl w:val="2"/>
        <w:numId w:val="5"/>
      </w:numPr>
      <w:spacing w:after="240"/>
      <w:jc w:val="both"/>
    </w:pPr>
    <w:rPr>
      <w:rFonts w:ascii="Times New Roman" w:hAnsi="Times New Roman"/>
      <w:spacing w:val="0"/>
      <w:sz w:val="22"/>
    </w:rPr>
  </w:style>
  <w:style w:type="paragraph" w:customStyle="1" w:styleId="MFNumLev4">
    <w:name w:val="MFNumLev4"/>
    <w:basedOn w:val="Normal"/>
    <w:rsid w:val="004B3387"/>
    <w:pPr>
      <w:numPr>
        <w:ilvl w:val="3"/>
        <w:numId w:val="5"/>
      </w:numPr>
      <w:spacing w:after="240"/>
      <w:jc w:val="both"/>
    </w:pPr>
    <w:rPr>
      <w:rFonts w:ascii="Times New Roman" w:hAnsi="Times New Roman"/>
      <w:spacing w:val="0"/>
      <w:sz w:val="22"/>
    </w:rPr>
  </w:style>
  <w:style w:type="paragraph" w:customStyle="1" w:styleId="MFNumLev5">
    <w:name w:val="MFNumLev5"/>
    <w:basedOn w:val="Normal"/>
    <w:rsid w:val="004B3387"/>
    <w:pPr>
      <w:numPr>
        <w:ilvl w:val="4"/>
        <w:numId w:val="5"/>
      </w:numPr>
      <w:spacing w:after="240"/>
      <w:jc w:val="both"/>
    </w:pPr>
    <w:rPr>
      <w:rFonts w:ascii="Times New Roman" w:hAnsi="Times New Roman"/>
      <w:spacing w:val="0"/>
      <w:sz w:val="22"/>
    </w:rPr>
  </w:style>
  <w:style w:type="paragraph" w:customStyle="1" w:styleId="MFNumLev6">
    <w:name w:val="MFNumLev6"/>
    <w:basedOn w:val="Normal"/>
    <w:rsid w:val="004B3387"/>
    <w:pPr>
      <w:numPr>
        <w:ilvl w:val="5"/>
        <w:numId w:val="5"/>
      </w:numPr>
      <w:spacing w:after="240"/>
      <w:jc w:val="both"/>
    </w:pPr>
    <w:rPr>
      <w:rFonts w:ascii="Times New Roman" w:hAnsi="Times New Roman"/>
      <w:spacing w:val="0"/>
      <w:sz w:val="22"/>
    </w:rPr>
  </w:style>
  <w:style w:type="paragraph" w:customStyle="1" w:styleId="Level1">
    <w:name w:val="Level 1"/>
    <w:basedOn w:val="Normal"/>
    <w:rsid w:val="004B3387"/>
    <w:pPr>
      <w:numPr>
        <w:numId w:val="7"/>
      </w:numPr>
      <w:spacing w:after="210"/>
      <w:outlineLvl w:val="0"/>
    </w:pPr>
    <w:rPr>
      <w:rFonts w:ascii="Arial" w:hAnsi="Arial"/>
      <w:spacing w:val="0"/>
      <w:szCs w:val="20"/>
      <w:lang w:val="en-GB"/>
    </w:rPr>
  </w:style>
  <w:style w:type="paragraph" w:customStyle="1" w:styleId="Level2">
    <w:name w:val="Level 2"/>
    <w:basedOn w:val="Normal"/>
    <w:rsid w:val="004B3387"/>
    <w:pPr>
      <w:numPr>
        <w:ilvl w:val="1"/>
        <w:numId w:val="7"/>
      </w:numPr>
      <w:spacing w:after="210"/>
      <w:outlineLvl w:val="1"/>
    </w:pPr>
    <w:rPr>
      <w:rFonts w:ascii="Arial" w:hAnsi="Arial"/>
      <w:spacing w:val="0"/>
      <w:szCs w:val="20"/>
      <w:lang w:val="en-GB"/>
    </w:rPr>
  </w:style>
  <w:style w:type="paragraph" w:customStyle="1" w:styleId="Level3">
    <w:name w:val="Level 3"/>
    <w:basedOn w:val="Normal"/>
    <w:rsid w:val="004B3387"/>
    <w:pPr>
      <w:numPr>
        <w:ilvl w:val="2"/>
        <w:numId w:val="7"/>
      </w:numPr>
      <w:spacing w:after="210"/>
      <w:outlineLvl w:val="2"/>
    </w:pPr>
    <w:rPr>
      <w:rFonts w:ascii="Arial" w:hAnsi="Arial"/>
      <w:spacing w:val="0"/>
      <w:szCs w:val="20"/>
      <w:lang w:val="en-GB"/>
    </w:rPr>
  </w:style>
  <w:style w:type="paragraph" w:customStyle="1" w:styleId="Level4">
    <w:name w:val="Level 4"/>
    <w:basedOn w:val="Normal"/>
    <w:rsid w:val="004B3387"/>
    <w:pPr>
      <w:numPr>
        <w:ilvl w:val="3"/>
        <w:numId w:val="7"/>
      </w:numPr>
      <w:spacing w:after="210"/>
      <w:outlineLvl w:val="3"/>
    </w:pPr>
    <w:rPr>
      <w:rFonts w:ascii="Arial" w:hAnsi="Arial"/>
      <w:spacing w:val="0"/>
      <w:szCs w:val="20"/>
      <w:lang w:val="en-GB"/>
    </w:rPr>
  </w:style>
  <w:style w:type="paragraph" w:customStyle="1" w:styleId="Level5">
    <w:name w:val="Level 5"/>
    <w:basedOn w:val="Normal"/>
    <w:rsid w:val="004B3387"/>
    <w:pPr>
      <w:numPr>
        <w:ilvl w:val="4"/>
        <w:numId w:val="7"/>
      </w:numPr>
      <w:spacing w:after="210"/>
      <w:outlineLvl w:val="4"/>
    </w:pPr>
    <w:rPr>
      <w:rFonts w:ascii="Arial" w:hAnsi="Arial"/>
      <w:spacing w:val="0"/>
      <w:szCs w:val="20"/>
      <w:lang w:val="en-GB"/>
    </w:rPr>
  </w:style>
  <w:style w:type="paragraph" w:styleId="ListBullet">
    <w:name w:val="List Bullet"/>
    <w:basedOn w:val="Normal"/>
    <w:autoRedefine/>
    <w:rsid w:val="00F51460"/>
    <w:pPr>
      <w:numPr>
        <w:numId w:val="8"/>
      </w:numPr>
      <w:ind w:left="576" w:hanging="288"/>
    </w:pPr>
    <w:rPr>
      <w:rFonts w:ascii="Tahoma" w:hAnsi="Tahoma"/>
      <w:spacing w:val="0"/>
      <w:sz w:val="22"/>
      <w:szCs w:val="20"/>
      <w:lang w:val="en-GB"/>
    </w:rPr>
  </w:style>
  <w:style w:type="table" w:styleId="TableWeb2">
    <w:name w:val="Table Web 2"/>
    <w:basedOn w:val="TableNormal"/>
    <w:rsid w:val="006809F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uiPriority w:val="22"/>
    <w:qFormat/>
    <w:rsid w:val="006A5A18"/>
    <w:rPr>
      <w:b/>
      <w:bCs/>
    </w:rPr>
  </w:style>
  <w:style w:type="paragraph" w:customStyle="1" w:styleId="hd2">
    <w:name w:val="hd2"/>
    <w:basedOn w:val="Normal"/>
    <w:uiPriority w:val="99"/>
    <w:rsid w:val="00C87593"/>
    <w:pPr>
      <w:numPr>
        <w:numId w:val="9"/>
      </w:numPr>
    </w:pPr>
    <w:rPr>
      <w:rFonts w:ascii="Tahoma" w:hAnsi="Tahoma"/>
      <w:b/>
      <w:spacing w:val="0"/>
      <w:sz w:val="28"/>
      <w:szCs w:val="20"/>
    </w:rPr>
  </w:style>
  <w:style w:type="character" w:customStyle="1" w:styleId="HeaderChar">
    <w:name w:val="Header Char"/>
    <w:aliases w:val="ho Char,header odd Char"/>
    <w:link w:val="Header"/>
    <w:uiPriority w:val="99"/>
    <w:locked/>
    <w:rsid w:val="00217F64"/>
    <w:rPr>
      <w:rFonts w:ascii="Arial" w:hAnsi="Arial"/>
      <w:sz w:val="26"/>
      <w:szCs w:val="24"/>
      <w:lang w:val="en-GB" w:eastAsia="en-US"/>
    </w:rPr>
  </w:style>
  <w:style w:type="character" w:customStyle="1" w:styleId="Heading1Char">
    <w:name w:val="Heading 1 Char"/>
    <w:aliases w:val="h1 Char,Attribute Heading 1 Char,H1 Char,Roman 14 B Heading Char,Roman 14 B Heading1 Char,Roman 14 B Heading2 Char,Roman 14 B Heading11 Char,new page/chapter Char,1st level Char,(Alt+1) Char,Part Char,H1 (TOC) Char,Heading Char"/>
    <w:link w:val="Heading1"/>
    <w:rsid w:val="001E4C08"/>
    <w:rPr>
      <w:rFonts w:ascii="Arial" w:hAnsi="Arial"/>
      <w:b/>
      <w:kern w:val="28"/>
      <w:sz w:val="28"/>
      <w:lang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link w:val="Heading2"/>
    <w:rsid w:val="001E4C08"/>
    <w:rPr>
      <w:rFonts w:ascii="Arial" w:hAnsi="Arial"/>
      <w:b/>
      <w:i/>
      <w:sz w:val="24"/>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link w:val="Heading3"/>
    <w:rsid w:val="001E4C08"/>
    <w:rPr>
      <w:b/>
      <w:sz w:val="24"/>
      <w:lang w:eastAsia="en-US"/>
    </w:rPr>
  </w:style>
  <w:style w:type="character" w:customStyle="1" w:styleId="Heading4Char">
    <w:name w:val="Heading 4 Char"/>
    <w:aliases w:val="Heading 4 Char1 Char,Heading 4 Char Char Char,h4 Char,Heading 4 Char2 Char,Heading 4 Char1 Char1 Char,Heading 4 Char Char Char1 Char,Heading 4 Char Char1 Char,Heading 4 Char1 Char Char Char Char Char,Second Level Heading HM Char,H4 Char"/>
    <w:link w:val="Heading4"/>
    <w:rsid w:val="001E4C08"/>
    <w:rPr>
      <w:b/>
      <w:i/>
      <w:sz w:val="24"/>
      <w:lang w:eastAsia="en-US"/>
    </w:rPr>
  </w:style>
  <w:style w:type="character" w:customStyle="1" w:styleId="Heading5Char">
    <w:name w:val="Heading 5 Char"/>
    <w:aliases w:val="heading 5 Char,5m Char,Block Label Char,Schedule A to X Char,Overskrift 51 Char,h5 Char,test Char,Third Level Heading Char,H5 Char"/>
    <w:link w:val="Heading5"/>
    <w:rsid w:val="001E4C08"/>
    <w:rPr>
      <w:rFonts w:ascii="Arial" w:hAnsi="Arial"/>
      <w:sz w:val="22"/>
      <w:lang w:eastAsia="en-US"/>
    </w:rPr>
  </w:style>
  <w:style w:type="character" w:customStyle="1" w:styleId="Heading6Char">
    <w:name w:val="Heading 6 Char"/>
    <w:aliases w:val="H6 Char,Heading 6  Appendix Y &amp; Z Char,Overskrift 61 Char"/>
    <w:link w:val="Heading6"/>
    <w:rsid w:val="001E4C08"/>
    <w:rPr>
      <w:rFonts w:ascii="Arial" w:hAnsi="Arial"/>
      <w:i/>
      <w:sz w:val="22"/>
      <w:lang w:eastAsia="en-US"/>
    </w:rPr>
  </w:style>
  <w:style w:type="character" w:customStyle="1" w:styleId="Heading7Char">
    <w:name w:val="Heading 7 Char"/>
    <w:aliases w:val="Overskrift 71 Char"/>
    <w:link w:val="Heading7"/>
    <w:rsid w:val="001E4C08"/>
    <w:rPr>
      <w:rFonts w:ascii="Arial" w:hAnsi="Arial"/>
      <w:lang w:eastAsia="en-US"/>
    </w:rPr>
  </w:style>
  <w:style w:type="character" w:customStyle="1" w:styleId="Heading8Char">
    <w:name w:val="Heading 8 Char"/>
    <w:aliases w:val="Overskrift 81 Char"/>
    <w:link w:val="Heading8"/>
    <w:rsid w:val="001E4C08"/>
    <w:rPr>
      <w:rFonts w:ascii="Arial" w:hAnsi="Arial"/>
      <w:i/>
      <w:lang w:eastAsia="en-US"/>
    </w:rPr>
  </w:style>
  <w:style w:type="character" w:customStyle="1" w:styleId="Heading9Char">
    <w:name w:val="Heading 9 Char"/>
    <w:aliases w:val="Overskrift 91 Char"/>
    <w:link w:val="Heading9"/>
    <w:rsid w:val="001E4C08"/>
    <w:rPr>
      <w:rFonts w:ascii="Arial" w:hAnsi="Arial"/>
      <w:i/>
      <w:sz w:val="18"/>
      <w:lang w:eastAsia="en-US"/>
    </w:rPr>
  </w:style>
  <w:style w:type="character" w:customStyle="1" w:styleId="BodyTextChar">
    <w:name w:val="Body Text Char"/>
    <w:aliases w:val="body text Char,bt Char,(10) Char,contents Char,Body Text 1 Char"/>
    <w:link w:val="BodyText"/>
    <w:rsid w:val="001E4C08"/>
    <w:rPr>
      <w:rFonts w:ascii="Arial" w:hAnsi="Arial"/>
      <w:sz w:val="22"/>
      <w:lang w:eastAsia="en-US"/>
    </w:rPr>
  </w:style>
  <w:style w:type="paragraph" w:styleId="List2">
    <w:name w:val="List 2"/>
    <w:basedOn w:val="Normal"/>
    <w:rsid w:val="001E4C08"/>
    <w:pPr>
      <w:ind w:left="566" w:hanging="283"/>
    </w:pPr>
    <w:rPr>
      <w:rFonts w:ascii="Arial" w:hAnsi="Arial"/>
      <w:spacing w:val="0"/>
      <w:sz w:val="22"/>
      <w:szCs w:val="20"/>
      <w:lang w:val="en-GB"/>
    </w:rPr>
  </w:style>
  <w:style w:type="character" w:customStyle="1" w:styleId="FooterChar">
    <w:name w:val="Footer Char"/>
    <w:link w:val="Footer"/>
    <w:rsid w:val="001E4C08"/>
    <w:rPr>
      <w:lang w:eastAsia="en-US"/>
    </w:rPr>
  </w:style>
  <w:style w:type="character" w:customStyle="1" w:styleId="BodyText2Char">
    <w:name w:val="Body Text 2 Char"/>
    <w:link w:val="BodyText2"/>
    <w:rsid w:val="001E4C08"/>
    <w:rPr>
      <w:rFonts w:ascii="Book Antiqua" w:hAnsi="Book Antiqua"/>
      <w:spacing w:val="-2"/>
      <w:lang w:eastAsia="en-US"/>
    </w:rPr>
  </w:style>
  <w:style w:type="paragraph" w:customStyle="1" w:styleId="OutlineNotIndented">
    <w:name w:val="Outline (Not Indented)"/>
    <w:basedOn w:val="Normal"/>
    <w:rsid w:val="001E4C08"/>
    <w:pPr>
      <w:ind w:left="630"/>
    </w:pPr>
    <w:rPr>
      <w:rFonts w:ascii="Tahoma" w:hAnsi="Tahoma"/>
      <w:spacing w:val="0"/>
      <w:sz w:val="20"/>
      <w:szCs w:val="20"/>
      <w:lang w:val="en-GB"/>
    </w:rPr>
  </w:style>
  <w:style w:type="paragraph" w:styleId="TOC7">
    <w:name w:val="toc 7"/>
    <w:basedOn w:val="Normal"/>
    <w:next w:val="Normal"/>
    <w:autoRedefine/>
    <w:rsid w:val="001E4C08"/>
    <w:pPr>
      <w:ind w:left="1440"/>
    </w:pPr>
    <w:rPr>
      <w:rFonts w:ascii="Tahoma" w:hAnsi="Tahoma"/>
      <w:spacing w:val="0"/>
      <w:sz w:val="20"/>
      <w:szCs w:val="21"/>
    </w:rPr>
  </w:style>
  <w:style w:type="paragraph" w:customStyle="1" w:styleId="TableText">
    <w:name w:val="Table Text"/>
    <w:aliases w:val="Table text"/>
    <w:basedOn w:val="Normal"/>
    <w:rsid w:val="001E4C08"/>
    <w:pPr>
      <w:keepLines/>
    </w:pPr>
    <w:rPr>
      <w:spacing w:val="0"/>
      <w:sz w:val="16"/>
      <w:szCs w:val="20"/>
      <w:lang w:val="en-US"/>
    </w:rPr>
  </w:style>
  <w:style w:type="paragraph" w:customStyle="1" w:styleId="ACBody1">
    <w:name w:val="AC Body 1"/>
    <w:basedOn w:val="Normal"/>
    <w:rsid w:val="001E4C08"/>
    <w:pPr>
      <w:spacing w:after="240"/>
      <w:ind w:left="720"/>
      <w:jc w:val="both"/>
    </w:pPr>
    <w:rPr>
      <w:rFonts w:ascii="Tahoma" w:hAnsi="Tahoma"/>
      <w:spacing w:val="0"/>
      <w:sz w:val="20"/>
      <w:szCs w:val="20"/>
      <w:lang w:val="en-GB"/>
    </w:rPr>
  </w:style>
  <w:style w:type="paragraph" w:styleId="BlockText">
    <w:name w:val="Block Text"/>
    <w:basedOn w:val="Normal"/>
    <w:rsid w:val="001E4C08"/>
    <w:pPr>
      <w:ind w:left="540" w:right="-20"/>
    </w:pPr>
    <w:rPr>
      <w:rFonts w:ascii="Tahoma" w:hAnsi="Tahoma"/>
      <w:color w:val="000000"/>
      <w:spacing w:val="0"/>
      <w:sz w:val="20"/>
      <w:szCs w:val="20"/>
      <w:lang w:val="en-GB"/>
    </w:rPr>
  </w:style>
  <w:style w:type="character" w:customStyle="1" w:styleId="BodyText3Char">
    <w:name w:val="Body Text 3 Char"/>
    <w:link w:val="BodyText3"/>
    <w:rsid w:val="001E4C08"/>
    <w:rPr>
      <w:rFonts w:ascii="Book Antiqua" w:hAnsi="Book Antiqua"/>
      <w:color w:val="FF0000"/>
      <w:spacing w:val="-2"/>
      <w:sz w:val="24"/>
      <w:szCs w:val="24"/>
      <w:lang w:eastAsia="en-US"/>
    </w:rPr>
  </w:style>
  <w:style w:type="character" w:styleId="FollowedHyperlink">
    <w:name w:val="FollowedHyperlink"/>
    <w:rsid w:val="001E4C08"/>
    <w:rPr>
      <w:color w:val="800080"/>
      <w:u w:val="single"/>
    </w:rPr>
  </w:style>
  <w:style w:type="character" w:customStyle="1" w:styleId="TitleChar">
    <w:name w:val="Title Char"/>
    <w:link w:val="Title"/>
    <w:rsid w:val="001E4C08"/>
    <w:rPr>
      <w:b/>
      <w:sz w:val="32"/>
      <w:lang w:val="en-GB" w:eastAsia="en-US"/>
    </w:rPr>
  </w:style>
  <w:style w:type="paragraph" w:customStyle="1" w:styleId="Picture">
    <w:name w:val="Picture"/>
    <w:basedOn w:val="BodyText"/>
    <w:rsid w:val="001E4C08"/>
    <w:pPr>
      <w:spacing w:after="120"/>
      <w:ind w:left="907"/>
    </w:pPr>
    <w:rPr>
      <w:rFonts w:ascii="Tahoma" w:hAnsi="Tahoma"/>
      <w:sz w:val="20"/>
      <w:lang w:val="en-US"/>
    </w:rPr>
  </w:style>
  <w:style w:type="paragraph" w:customStyle="1" w:styleId="font5">
    <w:name w:val="font5"/>
    <w:basedOn w:val="Normal"/>
    <w:rsid w:val="001E4C08"/>
    <w:pPr>
      <w:spacing w:before="100" w:beforeAutospacing="1" w:after="100" w:afterAutospacing="1"/>
    </w:pPr>
    <w:rPr>
      <w:rFonts w:ascii="Arial" w:eastAsia="Arial Unicode MS" w:hAnsi="Arial" w:cs="Arial"/>
      <w:spacing w:val="0"/>
      <w:sz w:val="20"/>
      <w:szCs w:val="20"/>
      <w:lang w:val="en-GB"/>
    </w:rPr>
  </w:style>
  <w:style w:type="paragraph" w:customStyle="1" w:styleId="Appendix">
    <w:name w:val="Appendix"/>
    <w:basedOn w:val="Normal"/>
    <w:next w:val="BodyText"/>
    <w:rsid w:val="001E4C08"/>
    <w:rPr>
      <w:rFonts w:ascii="Arial" w:hAnsi="Arial"/>
      <w:b/>
      <w:spacing w:val="0"/>
      <w:sz w:val="28"/>
      <w:szCs w:val="20"/>
      <w:lang w:val="en-US"/>
    </w:rPr>
  </w:style>
  <w:style w:type="paragraph" w:customStyle="1" w:styleId="Topic">
    <w:name w:val="Topic"/>
    <w:basedOn w:val="Normal"/>
    <w:next w:val="BodyText"/>
    <w:rsid w:val="001E4C08"/>
    <w:pPr>
      <w:keepNext/>
      <w:spacing w:before="240" w:after="120"/>
      <w:ind w:left="907"/>
    </w:pPr>
    <w:rPr>
      <w:rFonts w:ascii="Arial" w:hAnsi="Arial"/>
      <w:b/>
      <w:spacing w:val="0"/>
      <w:sz w:val="20"/>
      <w:szCs w:val="20"/>
      <w:lang w:val="en-US"/>
    </w:rPr>
  </w:style>
  <w:style w:type="paragraph" w:customStyle="1" w:styleId="NumberedList">
    <w:name w:val="NumberedList"/>
    <w:basedOn w:val="Normal"/>
    <w:rsid w:val="001E4C08"/>
    <w:pPr>
      <w:tabs>
        <w:tab w:val="num" w:pos="2061"/>
      </w:tabs>
      <w:spacing w:after="120"/>
      <w:ind w:left="2061" w:hanging="360"/>
    </w:pPr>
    <w:rPr>
      <w:rFonts w:ascii="Verdana" w:hAnsi="Verdana"/>
      <w:snapToGrid w:val="0"/>
      <w:spacing w:val="-5"/>
      <w:sz w:val="20"/>
      <w:szCs w:val="20"/>
      <w:lang w:val="en-GB"/>
    </w:rPr>
  </w:style>
  <w:style w:type="paragraph" w:customStyle="1" w:styleId="text2">
    <w:name w:val="text2"/>
    <w:basedOn w:val="Normal"/>
    <w:rsid w:val="001E4C08"/>
    <w:pPr>
      <w:ind w:left="1276"/>
    </w:pPr>
    <w:rPr>
      <w:rFonts w:ascii="Tahoma" w:hAnsi="Tahoma"/>
      <w:spacing w:val="0"/>
      <w:sz w:val="20"/>
      <w:szCs w:val="20"/>
      <w:lang w:val="en-GB"/>
    </w:rPr>
  </w:style>
  <w:style w:type="character" w:customStyle="1" w:styleId="SubtitleChar">
    <w:name w:val="Subtitle Char"/>
    <w:link w:val="Subtitle"/>
    <w:rsid w:val="001E4C08"/>
    <w:rPr>
      <w:b/>
      <w:bCs/>
      <w:sz w:val="24"/>
      <w:szCs w:val="24"/>
      <w:lang w:val="en-US" w:eastAsia="en-US"/>
    </w:rPr>
  </w:style>
  <w:style w:type="paragraph" w:customStyle="1" w:styleId="Code">
    <w:name w:val="Code"/>
    <w:basedOn w:val="Normal"/>
    <w:next w:val="BodyText"/>
    <w:rsid w:val="001E4C08"/>
    <w:pPr>
      <w:numPr>
        <w:numId w:val="10"/>
      </w:numPr>
      <w:tabs>
        <w:tab w:val="clear" w:pos="2061"/>
      </w:tabs>
      <w:ind w:left="0" w:firstLine="0"/>
    </w:pPr>
    <w:rPr>
      <w:rFonts w:ascii="Tahoma" w:hAnsi="Tahoma"/>
      <w:noProof/>
      <w:spacing w:val="0"/>
      <w:sz w:val="20"/>
      <w:szCs w:val="20"/>
    </w:rPr>
  </w:style>
  <w:style w:type="paragraph" w:customStyle="1" w:styleId="Header1">
    <w:name w:val="Header1"/>
    <w:basedOn w:val="Header"/>
    <w:rsid w:val="001E4C08"/>
    <w:pPr>
      <w:tabs>
        <w:tab w:val="clear" w:pos="4320"/>
      </w:tabs>
      <w:spacing w:before="40" w:after="40"/>
    </w:pPr>
    <w:rPr>
      <w:rFonts w:ascii="Tahoma" w:hAnsi="Tahoma"/>
      <w:i/>
      <w:sz w:val="20"/>
      <w:szCs w:val="20"/>
      <w:lang w:val="en-IE"/>
    </w:rPr>
  </w:style>
  <w:style w:type="character" w:customStyle="1" w:styleId="BodyTextIndentChar">
    <w:name w:val="Body Text Indent Char"/>
    <w:link w:val="BodyTextIndent"/>
    <w:rsid w:val="001E4C08"/>
    <w:rPr>
      <w:rFonts w:ascii="Book Antiqua" w:hAnsi="Book Antiqua"/>
      <w:spacing w:val="-2"/>
      <w:sz w:val="24"/>
      <w:szCs w:val="24"/>
      <w:lang w:eastAsia="en-US"/>
    </w:rPr>
  </w:style>
  <w:style w:type="character" w:customStyle="1" w:styleId="BodyTextIndent2Char">
    <w:name w:val="Body Text Indent 2 Char"/>
    <w:link w:val="BodyTextIndent2"/>
    <w:rsid w:val="001E4C08"/>
    <w:rPr>
      <w:sz w:val="24"/>
      <w:szCs w:val="24"/>
      <w:lang w:val="en-US" w:eastAsia="en-US"/>
    </w:rPr>
  </w:style>
  <w:style w:type="paragraph" w:customStyle="1" w:styleId="NHISBOX">
    <w:name w:val="NHIS BOX"/>
    <w:basedOn w:val="Normal"/>
    <w:rsid w:val="001E4C08"/>
    <w:pPr>
      <w:numPr>
        <w:numId w:val="11"/>
      </w:numPr>
      <w:spacing w:line="360" w:lineRule="auto"/>
    </w:pPr>
    <w:rPr>
      <w:rFonts w:ascii="Times" w:hAnsi="Times"/>
      <w:spacing w:val="0"/>
      <w:sz w:val="22"/>
      <w:szCs w:val="20"/>
      <w:lang w:val="en-GB"/>
    </w:rPr>
  </w:style>
  <w:style w:type="paragraph" w:customStyle="1" w:styleId="Pointsthin">
    <w:name w:val="Points thin"/>
    <w:basedOn w:val="Normal"/>
    <w:rsid w:val="001E4C08"/>
    <w:pPr>
      <w:numPr>
        <w:numId w:val="12"/>
      </w:numPr>
    </w:pPr>
    <w:rPr>
      <w:rFonts w:ascii="Tahoma" w:hAnsi="Tahoma"/>
      <w:spacing w:val="0"/>
      <w:sz w:val="20"/>
    </w:rPr>
  </w:style>
  <w:style w:type="paragraph" w:customStyle="1" w:styleId="heading">
    <w:name w:val="heading"/>
    <w:basedOn w:val="Heading2"/>
    <w:rsid w:val="001E4C08"/>
    <w:pPr>
      <w:numPr>
        <w:ilvl w:val="0"/>
        <w:numId w:val="0"/>
      </w:numPr>
      <w:tabs>
        <w:tab w:val="num" w:pos="360"/>
      </w:tabs>
      <w:spacing w:before="0" w:after="0"/>
      <w:ind w:left="360" w:hanging="360"/>
    </w:pPr>
    <w:rPr>
      <w:rFonts w:ascii="Tahoma" w:hAnsi="Tahoma"/>
      <w:i w:val="0"/>
      <w:iCs/>
      <w:sz w:val="20"/>
    </w:rPr>
  </w:style>
  <w:style w:type="paragraph" w:customStyle="1" w:styleId="Char0">
    <w:name w:val="Char"/>
    <w:basedOn w:val="Normal"/>
    <w:rsid w:val="001E4C08"/>
    <w:pPr>
      <w:spacing w:before="120" w:after="160" w:line="240" w:lineRule="exact"/>
      <w:jc w:val="both"/>
    </w:pPr>
    <w:rPr>
      <w:rFonts w:ascii="Verdana" w:hAnsi="Verdana"/>
      <w:spacing w:val="0"/>
      <w:sz w:val="20"/>
      <w:szCs w:val="20"/>
      <w:lang w:val="en-GB"/>
    </w:rPr>
  </w:style>
  <w:style w:type="paragraph" w:styleId="TOC5">
    <w:name w:val="toc 5"/>
    <w:basedOn w:val="Normal"/>
    <w:next w:val="Normal"/>
    <w:autoRedefine/>
    <w:rsid w:val="001E4C08"/>
    <w:pPr>
      <w:ind w:left="960"/>
    </w:pPr>
    <w:rPr>
      <w:rFonts w:ascii="Tahoma" w:hAnsi="Tahoma"/>
      <w:spacing w:val="0"/>
      <w:sz w:val="20"/>
      <w:szCs w:val="21"/>
    </w:rPr>
  </w:style>
  <w:style w:type="paragraph" w:customStyle="1" w:styleId="RPF1pxi">
    <w:name w:val="RPF_1_pxi"/>
    <w:rsid w:val="001E4C08"/>
    <w:pPr>
      <w:widowControl w:val="0"/>
      <w:tabs>
        <w:tab w:val="left" w:pos="960"/>
        <w:tab w:val="left" w:pos="1920"/>
      </w:tabs>
      <w:autoSpaceDE w:val="0"/>
      <w:autoSpaceDN w:val="0"/>
      <w:adjustRightInd w:val="0"/>
      <w:spacing w:after="60" w:line="260" w:lineRule="atLeast"/>
      <w:ind w:left="360"/>
    </w:pPr>
    <w:rPr>
      <w:rFonts w:ascii="Times" w:hAnsi="Times" w:cs="Times"/>
      <w:lang w:val="en-US" w:eastAsia="en-US"/>
    </w:rPr>
  </w:style>
  <w:style w:type="character" w:customStyle="1" w:styleId="FootnoteTextChar">
    <w:name w:val="Footnote Text Char"/>
    <w:link w:val="FootnoteText"/>
    <w:uiPriority w:val="99"/>
    <w:rsid w:val="001E4C08"/>
    <w:rPr>
      <w:lang w:val="en-GB" w:eastAsia="en-US"/>
    </w:rPr>
  </w:style>
  <w:style w:type="character" w:customStyle="1" w:styleId="PlainTextChar">
    <w:name w:val="Plain Text Char"/>
    <w:link w:val="PlainText"/>
    <w:rsid w:val="001E4C08"/>
    <w:rPr>
      <w:rFonts w:ascii="Courier New" w:hAnsi="Courier New" w:cs="Courier New"/>
      <w:lang w:val="en-GB" w:eastAsia="en-GB"/>
    </w:rPr>
  </w:style>
  <w:style w:type="paragraph" w:styleId="TOC4">
    <w:name w:val="toc 4"/>
    <w:basedOn w:val="Normal"/>
    <w:next w:val="Normal"/>
    <w:autoRedefine/>
    <w:rsid w:val="001E4C08"/>
    <w:pPr>
      <w:ind w:left="720"/>
    </w:pPr>
    <w:rPr>
      <w:rFonts w:ascii="Times New Roman" w:hAnsi="Times New Roman"/>
      <w:spacing w:val="0"/>
      <w:lang w:val="en-US"/>
    </w:rPr>
  </w:style>
  <w:style w:type="paragraph" w:styleId="TOC6">
    <w:name w:val="toc 6"/>
    <w:basedOn w:val="Normal"/>
    <w:next w:val="Normal"/>
    <w:autoRedefine/>
    <w:rsid w:val="001E4C08"/>
    <w:pPr>
      <w:ind w:left="1200"/>
    </w:pPr>
    <w:rPr>
      <w:rFonts w:ascii="Times New Roman" w:hAnsi="Times New Roman"/>
      <w:spacing w:val="0"/>
      <w:lang w:val="en-US"/>
    </w:rPr>
  </w:style>
  <w:style w:type="paragraph" w:styleId="TOC8">
    <w:name w:val="toc 8"/>
    <w:basedOn w:val="Normal"/>
    <w:next w:val="Normal"/>
    <w:autoRedefine/>
    <w:rsid w:val="001E4C08"/>
    <w:pPr>
      <w:ind w:left="1680"/>
    </w:pPr>
    <w:rPr>
      <w:rFonts w:ascii="Times New Roman" w:hAnsi="Times New Roman"/>
      <w:spacing w:val="0"/>
      <w:lang w:val="en-US"/>
    </w:rPr>
  </w:style>
  <w:style w:type="paragraph" w:styleId="TOC9">
    <w:name w:val="toc 9"/>
    <w:basedOn w:val="Normal"/>
    <w:next w:val="Normal"/>
    <w:autoRedefine/>
    <w:rsid w:val="001E4C08"/>
    <w:pPr>
      <w:ind w:left="1920"/>
    </w:pPr>
    <w:rPr>
      <w:rFonts w:ascii="Times New Roman" w:hAnsi="Times New Roman"/>
      <w:spacing w:val="0"/>
      <w:lang w:val="en-US"/>
    </w:rPr>
  </w:style>
  <w:style w:type="character" w:customStyle="1" w:styleId="BalloonTextChar">
    <w:name w:val="Balloon Text Char"/>
    <w:link w:val="BalloonText"/>
    <w:semiHidden/>
    <w:rsid w:val="001E4C08"/>
    <w:rPr>
      <w:rFonts w:ascii="Tahoma" w:hAnsi="Tahoma" w:cs="Tahoma"/>
      <w:spacing w:val="-2"/>
      <w:sz w:val="16"/>
      <w:szCs w:val="16"/>
      <w:lang w:eastAsia="en-US"/>
    </w:rPr>
  </w:style>
  <w:style w:type="character" w:customStyle="1" w:styleId="DocumentMapChar">
    <w:name w:val="Document Map Char"/>
    <w:link w:val="DocumentMap"/>
    <w:semiHidden/>
    <w:rsid w:val="001E4C08"/>
    <w:rPr>
      <w:rFonts w:ascii="Tahoma" w:hAnsi="Tahoma" w:cs="Tahoma"/>
      <w:spacing w:val="-2"/>
      <w:shd w:val="clear" w:color="auto" w:fill="000080"/>
      <w:lang w:eastAsia="en-US"/>
    </w:rPr>
  </w:style>
  <w:style w:type="character" w:customStyle="1" w:styleId="InitialStyle">
    <w:name w:val="InitialStyle"/>
    <w:rsid w:val="001E4C08"/>
    <w:rPr>
      <w:rFonts w:ascii="Courier New" w:hAnsi="Courier New" w:cs="Courier New" w:hint="default"/>
      <w:color w:val="auto"/>
      <w:spacing w:val="0"/>
      <w:sz w:val="24"/>
    </w:rPr>
  </w:style>
  <w:style w:type="character" w:styleId="Emphasis">
    <w:name w:val="Emphasis"/>
    <w:uiPriority w:val="20"/>
    <w:qFormat/>
    <w:rsid w:val="001E4C08"/>
    <w:rPr>
      <w:i/>
      <w:iCs/>
    </w:rPr>
  </w:style>
  <w:style w:type="paragraph" w:styleId="CommentText">
    <w:name w:val="annotation text"/>
    <w:basedOn w:val="Normal"/>
    <w:link w:val="CommentTextChar"/>
    <w:rsid w:val="001E4C08"/>
    <w:rPr>
      <w:sz w:val="20"/>
      <w:szCs w:val="20"/>
    </w:rPr>
  </w:style>
  <w:style w:type="character" w:customStyle="1" w:styleId="CommentTextChar">
    <w:name w:val="Comment Text Char"/>
    <w:link w:val="CommentText"/>
    <w:rsid w:val="001E4C08"/>
    <w:rPr>
      <w:rFonts w:ascii="Book Antiqua" w:hAnsi="Book Antiqua"/>
      <w:spacing w:val="-2"/>
      <w:lang w:eastAsia="en-US"/>
    </w:rPr>
  </w:style>
  <w:style w:type="paragraph" w:customStyle="1" w:styleId="Heading211pt">
    <w:name w:val="Heading 2 + 11 pt"/>
    <w:aliases w:val="Kern at 18 pt"/>
    <w:basedOn w:val="Heading1"/>
    <w:rsid w:val="001E4C08"/>
    <w:pPr>
      <w:tabs>
        <w:tab w:val="clear" w:pos="432"/>
      </w:tabs>
      <w:ind w:left="0" w:firstLine="0"/>
    </w:pPr>
    <w:rPr>
      <w:bCs/>
      <w:kern w:val="36"/>
      <w:sz w:val="22"/>
    </w:rPr>
  </w:style>
  <w:style w:type="paragraph" w:styleId="TOCHeading">
    <w:name w:val="TOC Heading"/>
    <w:basedOn w:val="Heading1"/>
    <w:next w:val="Normal"/>
    <w:uiPriority w:val="39"/>
    <w:semiHidden/>
    <w:unhideWhenUsed/>
    <w:qFormat/>
    <w:rsid w:val="001E4C08"/>
    <w:pPr>
      <w:keepLines/>
      <w:tabs>
        <w:tab w:val="clear" w:pos="432"/>
      </w:tabs>
      <w:spacing w:before="480" w:after="0" w:line="276" w:lineRule="auto"/>
      <w:ind w:left="0" w:firstLine="0"/>
      <w:outlineLvl w:val="9"/>
    </w:pPr>
    <w:rPr>
      <w:rFonts w:ascii="Cambria" w:eastAsia="MS Gothic" w:hAnsi="Cambria"/>
      <w:bCs/>
      <w:color w:val="365F91"/>
      <w:kern w:val="0"/>
      <w:szCs w:val="28"/>
      <w:lang w:val="en-US" w:eastAsia="ja-JP"/>
    </w:rPr>
  </w:style>
  <w:style w:type="paragraph" w:styleId="ListParagraph">
    <w:name w:val="List Paragraph"/>
    <w:aliases w:val="igunore,Subtitle Cover Page,Numbered List,Normal + indent,List Paragraph 1,List Paragraph1,No"/>
    <w:basedOn w:val="Normal"/>
    <w:link w:val="ListParagraphChar"/>
    <w:uiPriority w:val="34"/>
    <w:qFormat/>
    <w:rsid w:val="001E4C08"/>
    <w:pPr>
      <w:ind w:left="720"/>
    </w:pPr>
    <w:rPr>
      <w:rFonts w:ascii="Times New Roman" w:hAnsi="Times New Roman"/>
      <w:spacing w:val="0"/>
      <w:lang w:val="en-GB"/>
    </w:rPr>
  </w:style>
  <w:style w:type="character" w:styleId="CommentReference">
    <w:name w:val="annotation reference"/>
    <w:rsid w:val="001E4C08"/>
    <w:rPr>
      <w:sz w:val="16"/>
      <w:szCs w:val="16"/>
    </w:rPr>
  </w:style>
  <w:style w:type="paragraph" w:styleId="CommentSubject">
    <w:name w:val="annotation subject"/>
    <w:basedOn w:val="CommentText"/>
    <w:next w:val="CommentText"/>
    <w:link w:val="CommentSubjectChar"/>
    <w:rsid w:val="001E4C08"/>
    <w:rPr>
      <w:rFonts w:ascii="Times New Roman" w:hAnsi="Times New Roman"/>
      <w:b/>
      <w:bCs/>
      <w:spacing w:val="0"/>
      <w:lang w:val="en-GB"/>
    </w:rPr>
  </w:style>
  <w:style w:type="character" w:customStyle="1" w:styleId="CommentSubjectChar">
    <w:name w:val="Comment Subject Char"/>
    <w:link w:val="CommentSubject"/>
    <w:rsid w:val="001E4C08"/>
    <w:rPr>
      <w:rFonts w:ascii="Book Antiqua" w:hAnsi="Book Antiqua"/>
      <w:b/>
      <w:bCs/>
      <w:spacing w:val="-2"/>
      <w:lang w:val="en-GB" w:eastAsia="en-US"/>
    </w:rPr>
  </w:style>
  <w:style w:type="paragraph" w:styleId="ListBullet5">
    <w:name w:val="List Bullet 5"/>
    <w:basedOn w:val="Normal"/>
    <w:autoRedefine/>
    <w:rsid w:val="001E4C08"/>
    <w:pPr>
      <w:numPr>
        <w:numId w:val="13"/>
      </w:numPr>
    </w:pPr>
    <w:rPr>
      <w:rFonts w:ascii="Times New Roman" w:hAnsi="Times New Roman"/>
      <w:spacing w:val="0"/>
      <w:lang w:val="en-GB"/>
    </w:rPr>
  </w:style>
  <w:style w:type="character" w:customStyle="1" w:styleId="ListParagraphChar">
    <w:name w:val="List Paragraph Char"/>
    <w:aliases w:val="igunore Char,Subtitle Cover Page Char,Numbered List Char,Normal + indent Char,List Paragraph 1 Char,List Paragraph1 Char,No Char"/>
    <w:link w:val="ListParagraph"/>
    <w:uiPriority w:val="34"/>
    <w:rsid w:val="001E4C08"/>
    <w:rPr>
      <w:sz w:val="24"/>
      <w:szCs w:val="24"/>
      <w:lang w:val="en-GB" w:eastAsia="en-US"/>
    </w:rPr>
  </w:style>
  <w:style w:type="character" w:styleId="LineNumber">
    <w:name w:val="line number"/>
    <w:rsid w:val="001E4C08"/>
  </w:style>
  <w:style w:type="character" w:styleId="UnresolvedMention">
    <w:name w:val="Unresolved Mention"/>
    <w:basedOn w:val="DefaultParagraphFont"/>
    <w:uiPriority w:val="99"/>
    <w:semiHidden/>
    <w:unhideWhenUsed/>
    <w:rsid w:val="00401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5753">
      <w:bodyDiv w:val="1"/>
      <w:marLeft w:val="0"/>
      <w:marRight w:val="0"/>
      <w:marTop w:val="0"/>
      <w:marBottom w:val="0"/>
      <w:divBdr>
        <w:top w:val="none" w:sz="0" w:space="0" w:color="auto"/>
        <w:left w:val="none" w:sz="0" w:space="0" w:color="auto"/>
        <w:bottom w:val="none" w:sz="0" w:space="0" w:color="auto"/>
        <w:right w:val="none" w:sz="0" w:space="0" w:color="auto"/>
      </w:divBdr>
    </w:div>
    <w:div w:id="221871339">
      <w:bodyDiv w:val="1"/>
      <w:marLeft w:val="0"/>
      <w:marRight w:val="0"/>
      <w:marTop w:val="0"/>
      <w:marBottom w:val="0"/>
      <w:divBdr>
        <w:top w:val="none" w:sz="0" w:space="0" w:color="auto"/>
        <w:left w:val="none" w:sz="0" w:space="0" w:color="auto"/>
        <w:bottom w:val="none" w:sz="0" w:space="0" w:color="auto"/>
        <w:right w:val="none" w:sz="0" w:space="0" w:color="auto"/>
      </w:divBdr>
    </w:div>
    <w:div w:id="89150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3613</TotalTime>
  <Pages>16</Pages>
  <Words>2361</Words>
  <Characters>13888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The Health Service Executive</vt:lpstr>
    </vt:vector>
  </TitlesOfParts>
  <Company>SHB</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Health Service Executive</dc:title>
  <dc:subject/>
  <dc:creator>Administrator</dc:creator>
  <cp:keywords/>
  <cp:lastModifiedBy>Reuland, Nicolas (Finance)</cp:lastModifiedBy>
  <cp:revision>46</cp:revision>
  <cp:lastPrinted>2016-02-01T07:08:00Z</cp:lastPrinted>
  <dcterms:created xsi:type="dcterms:W3CDTF">2022-12-02T15:04:00Z</dcterms:created>
  <dcterms:modified xsi:type="dcterms:W3CDTF">2026-09-22T13:42:00Z</dcterms:modified>
</cp:coreProperties>
</file>