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056A5" w:rsidR="007C6C1C" w:rsidRDefault="007C6C1C" w14:paraId="672A6659" w14:textId="77777777">
      <w:pPr>
        <w:pStyle w:val="BodyText"/>
        <w:rPr>
          <w:sz w:val="20"/>
        </w:rPr>
      </w:pPr>
    </w:p>
    <w:p w:rsidRPr="000056A5" w:rsidR="007C6C1C" w:rsidRDefault="007C6C1C" w14:paraId="0A37501D" w14:textId="77777777">
      <w:pPr>
        <w:pStyle w:val="BodyText"/>
        <w:rPr>
          <w:sz w:val="20"/>
        </w:rPr>
      </w:pPr>
    </w:p>
    <w:p w:rsidRPr="000056A5" w:rsidR="007C6C1C" w:rsidRDefault="007C6C1C" w14:paraId="5DAB6C7B" w14:textId="77777777">
      <w:pPr>
        <w:pStyle w:val="BodyText"/>
        <w:rPr>
          <w:sz w:val="20"/>
        </w:rPr>
      </w:pPr>
    </w:p>
    <w:p w:rsidR="007C6C1C" w:rsidRDefault="007C6C1C" w14:paraId="02EB378F" w14:textId="77777777">
      <w:pPr>
        <w:pStyle w:val="BodyText"/>
        <w:rPr>
          <w:sz w:val="20"/>
        </w:rPr>
      </w:pPr>
    </w:p>
    <w:p w:rsidR="002F6294" w:rsidRDefault="002F6294" w14:paraId="4AE8830B" w14:textId="77777777">
      <w:pPr>
        <w:pStyle w:val="BodyText"/>
        <w:rPr>
          <w:sz w:val="20"/>
        </w:rPr>
      </w:pPr>
    </w:p>
    <w:p w:rsidR="002F6294" w:rsidRDefault="002F6294" w14:paraId="4DF8313F" w14:textId="77777777">
      <w:pPr>
        <w:pStyle w:val="BodyText"/>
        <w:rPr>
          <w:sz w:val="20"/>
        </w:rPr>
      </w:pPr>
    </w:p>
    <w:p w:rsidRPr="000056A5" w:rsidR="002F6294" w:rsidRDefault="002F6294" w14:paraId="47820720" w14:textId="77777777">
      <w:pPr>
        <w:pStyle w:val="BodyText"/>
        <w:rPr>
          <w:sz w:val="20"/>
        </w:rPr>
      </w:pPr>
    </w:p>
    <w:p w:rsidR="001224FE" w:rsidP="001224FE" w:rsidRDefault="001224FE" w14:paraId="373F5A2C" w14:textId="77777777">
      <w:pPr>
        <w:pStyle w:val="BodyText"/>
        <w:spacing w:before="276"/>
        <w:rPr>
          <w:sz w:val="40"/>
        </w:rPr>
      </w:pPr>
    </w:p>
    <w:p w:rsidR="001224FE" w:rsidP="001224FE" w:rsidRDefault="001224FE" w14:paraId="147328B2" w14:textId="0CAD5111">
      <w:pPr>
        <w:spacing w:before="1" w:line="276" w:lineRule="auto"/>
        <w:ind w:left="964" w:right="962"/>
        <w:jc w:val="center"/>
        <w:rPr>
          <w:b/>
          <w:sz w:val="40"/>
        </w:rPr>
      </w:pPr>
      <w:bookmarkStart w:name="Request_for_Tenders_dated_[insert_date]_" w:id="0"/>
      <w:bookmarkEnd w:id="0"/>
      <w:r>
        <w:rPr>
          <w:b/>
          <w:color w:val="333399"/>
          <w:sz w:val="40"/>
        </w:rPr>
        <w:t>Request</w:t>
      </w:r>
      <w:r>
        <w:rPr>
          <w:b/>
          <w:color w:val="333399"/>
          <w:spacing w:val="-8"/>
          <w:sz w:val="40"/>
        </w:rPr>
        <w:t xml:space="preserve"> </w:t>
      </w:r>
      <w:r>
        <w:rPr>
          <w:b/>
          <w:color w:val="333399"/>
          <w:sz w:val="40"/>
        </w:rPr>
        <w:t>for</w:t>
      </w:r>
      <w:r>
        <w:rPr>
          <w:b/>
          <w:color w:val="333399"/>
          <w:spacing w:val="-9"/>
          <w:sz w:val="40"/>
        </w:rPr>
        <w:t xml:space="preserve"> </w:t>
      </w:r>
      <w:r>
        <w:rPr>
          <w:b/>
          <w:color w:val="333399"/>
          <w:sz w:val="40"/>
        </w:rPr>
        <w:t>Tenders</w:t>
      </w:r>
      <w:r>
        <w:rPr>
          <w:b/>
          <w:color w:val="333399"/>
          <w:spacing w:val="-7"/>
          <w:sz w:val="40"/>
        </w:rPr>
        <w:t xml:space="preserve"> </w:t>
      </w:r>
      <w:r>
        <w:rPr>
          <w:b/>
          <w:color w:val="333399"/>
          <w:sz w:val="40"/>
        </w:rPr>
        <w:t>dated</w:t>
      </w:r>
      <w:r>
        <w:rPr>
          <w:b/>
          <w:color w:val="333399"/>
          <w:spacing w:val="-4"/>
          <w:sz w:val="40"/>
        </w:rPr>
        <w:t xml:space="preserve"> </w:t>
      </w:r>
      <w:r w:rsidR="00644C3C">
        <w:rPr>
          <w:b/>
          <w:color w:val="333399"/>
          <w:sz w:val="40"/>
        </w:rPr>
        <w:t>16 October 2026</w:t>
      </w:r>
      <w:r>
        <w:rPr>
          <w:b/>
          <w:color w:val="333399"/>
          <w:sz w:val="40"/>
        </w:rPr>
        <w:t xml:space="preserve"> for the provision of</w:t>
      </w:r>
    </w:p>
    <w:p w:rsidR="001224FE" w:rsidP="001224FE" w:rsidRDefault="00414C5A" w14:paraId="20ECFEEC" w14:textId="433CC14E">
      <w:pPr>
        <w:ind w:left="964" w:right="964"/>
        <w:jc w:val="center"/>
        <w:rPr>
          <w:b/>
          <w:sz w:val="40"/>
        </w:rPr>
      </w:pPr>
      <w:r w:rsidRPr="008F0CF0">
        <w:rPr>
          <w:b/>
          <w:color w:val="333399"/>
          <w:sz w:val="40"/>
        </w:rPr>
        <w:t xml:space="preserve">A </w:t>
      </w:r>
      <w:r w:rsidRPr="008F0CF0" w:rsidR="001224FE">
        <w:rPr>
          <w:b/>
          <w:color w:val="333399"/>
          <w:sz w:val="40"/>
        </w:rPr>
        <w:t>Monitoring</w:t>
      </w:r>
      <w:r w:rsidRPr="008F0CF0">
        <w:rPr>
          <w:b/>
          <w:color w:val="333399"/>
          <w:sz w:val="40"/>
        </w:rPr>
        <w:t xml:space="preserve"> and Evaluation Framework to assess the National Financial Literacy Strategy</w:t>
      </w:r>
      <w:r w:rsidRPr="008F0CF0" w:rsidR="001224FE">
        <w:rPr>
          <w:b/>
          <w:color w:val="333399"/>
          <w:sz w:val="40"/>
        </w:rPr>
        <w:t xml:space="preserve"> </w:t>
      </w:r>
    </w:p>
    <w:p w:rsidR="001224FE" w:rsidP="001224FE" w:rsidRDefault="001224FE" w14:paraId="3EFC576F" w14:textId="77777777">
      <w:pPr>
        <w:pStyle w:val="BodyText"/>
        <w:rPr>
          <w:b/>
          <w:sz w:val="40"/>
        </w:rPr>
      </w:pPr>
    </w:p>
    <w:p w:rsidR="001224FE" w:rsidP="001224FE" w:rsidRDefault="001224FE" w14:paraId="71B323E6" w14:textId="77777777">
      <w:pPr>
        <w:pStyle w:val="BodyText"/>
        <w:rPr>
          <w:b/>
          <w:sz w:val="40"/>
        </w:rPr>
      </w:pPr>
    </w:p>
    <w:p w:rsidR="001224FE" w:rsidP="001224FE" w:rsidRDefault="001224FE" w14:paraId="007521F3" w14:textId="77777777">
      <w:pPr>
        <w:pStyle w:val="BodyText"/>
        <w:spacing w:before="372"/>
        <w:rPr>
          <w:b/>
          <w:sz w:val="40"/>
        </w:rPr>
      </w:pPr>
    </w:p>
    <w:p w:rsidR="001224FE" w:rsidP="001224FE" w:rsidRDefault="001224FE" w14:paraId="28A41044" w14:textId="77777777">
      <w:pPr>
        <w:ind w:left="964" w:right="965"/>
        <w:jc w:val="center"/>
        <w:rPr>
          <w:b/>
          <w:sz w:val="40"/>
        </w:rPr>
      </w:pPr>
      <w:bookmarkStart w:name="Tender_procedure:_Open_procedure" w:id="1"/>
      <w:bookmarkEnd w:id="1"/>
      <w:r>
        <w:rPr>
          <w:b/>
          <w:color w:val="333399"/>
          <w:sz w:val="40"/>
        </w:rPr>
        <w:t>Tender</w:t>
      </w:r>
      <w:r>
        <w:rPr>
          <w:b/>
          <w:color w:val="333399"/>
          <w:spacing w:val="-8"/>
          <w:sz w:val="40"/>
        </w:rPr>
        <w:t xml:space="preserve"> </w:t>
      </w:r>
      <w:r>
        <w:rPr>
          <w:b/>
          <w:color w:val="333399"/>
          <w:sz w:val="40"/>
        </w:rPr>
        <w:t>procedure:</w:t>
      </w:r>
      <w:r>
        <w:rPr>
          <w:b/>
          <w:color w:val="333399"/>
          <w:spacing w:val="-6"/>
          <w:sz w:val="40"/>
        </w:rPr>
        <w:t xml:space="preserve"> </w:t>
      </w:r>
      <w:r>
        <w:rPr>
          <w:b/>
          <w:color w:val="333399"/>
          <w:sz w:val="40"/>
        </w:rPr>
        <w:t>Open</w:t>
      </w:r>
      <w:r>
        <w:rPr>
          <w:b/>
          <w:color w:val="333399"/>
          <w:spacing w:val="-6"/>
          <w:sz w:val="40"/>
        </w:rPr>
        <w:t xml:space="preserve"> </w:t>
      </w:r>
      <w:r>
        <w:rPr>
          <w:b/>
          <w:color w:val="333399"/>
          <w:spacing w:val="-2"/>
          <w:sz w:val="40"/>
        </w:rPr>
        <w:t>procedure</w:t>
      </w:r>
    </w:p>
    <w:p w:rsidR="001224FE" w:rsidP="001224FE" w:rsidRDefault="001224FE" w14:paraId="3910C1E5" w14:textId="77777777">
      <w:pPr>
        <w:pStyle w:val="BodyText"/>
        <w:rPr>
          <w:b/>
          <w:sz w:val="40"/>
        </w:rPr>
      </w:pPr>
    </w:p>
    <w:p w:rsidR="001224FE" w:rsidP="001224FE" w:rsidRDefault="001224FE" w14:paraId="52EB2E38" w14:textId="77777777">
      <w:pPr>
        <w:pStyle w:val="BodyText"/>
        <w:spacing w:before="299"/>
        <w:rPr>
          <w:b/>
          <w:sz w:val="40"/>
        </w:rPr>
      </w:pPr>
    </w:p>
    <w:p w:rsidR="001224FE" w:rsidP="2F554378" w:rsidRDefault="001224FE" w14:paraId="2358E92C" w14:textId="68AC2111">
      <w:pPr>
        <w:ind w:left="964" w:right="964"/>
        <w:jc w:val="center"/>
        <w:rPr>
          <w:b w:val="1"/>
          <w:bCs w:val="1"/>
          <w:sz w:val="40"/>
          <w:szCs w:val="40"/>
        </w:rPr>
      </w:pPr>
      <w:bookmarkStart w:name="Tender_Deadline_[insert_date_and_Time]" w:id="2"/>
      <w:bookmarkEnd w:id="2"/>
      <w:r w:rsidRPr="2F554378" w:rsidR="001224FE">
        <w:rPr>
          <w:b w:val="1"/>
          <w:bCs w:val="1"/>
          <w:color w:val="333399"/>
          <w:sz w:val="40"/>
          <w:szCs w:val="40"/>
        </w:rPr>
        <w:t>Tender</w:t>
      </w:r>
      <w:r w:rsidRPr="2F554378" w:rsidR="001224FE">
        <w:rPr>
          <w:b w:val="1"/>
          <w:bCs w:val="1"/>
          <w:color w:val="333399"/>
          <w:spacing w:val="-7"/>
          <w:sz w:val="40"/>
          <w:szCs w:val="40"/>
        </w:rPr>
        <w:t xml:space="preserve"> </w:t>
      </w:r>
      <w:r w:rsidRPr="2F554378" w:rsidR="001224FE">
        <w:rPr>
          <w:b w:val="1"/>
          <w:bCs w:val="1"/>
          <w:color w:val="333399"/>
          <w:sz w:val="40"/>
          <w:szCs w:val="40"/>
        </w:rPr>
        <w:t>Deadline</w:t>
      </w:r>
      <w:r w:rsidRPr="2F554378" w:rsidR="001224FE">
        <w:rPr>
          <w:b w:val="1"/>
          <w:bCs w:val="1"/>
          <w:color w:val="333399"/>
          <w:spacing w:val="-4"/>
          <w:sz w:val="40"/>
          <w:szCs w:val="40"/>
        </w:rPr>
        <w:t xml:space="preserve"> </w:t>
      </w:r>
      <w:r w:rsidRPr="2F554378" w:rsidR="08B91CFB">
        <w:rPr>
          <w:b w:val="1"/>
          <w:bCs w:val="1"/>
          <w:color w:val="333399"/>
          <w:spacing w:val="-4"/>
          <w:sz w:val="40"/>
          <w:szCs w:val="40"/>
        </w:rPr>
        <w:t xml:space="preserve">09</w:t>
      </w:r>
      <w:r w:rsidRPr="2F554378" w:rsidR="00644C3C">
        <w:rPr>
          <w:b w:val="1"/>
          <w:bCs w:val="1"/>
          <w:color w:val="333399"/>
          <w:spacing w:val="-4"/>
          <w:sz w:val="40"/>
          <w:szCs w:val="40"/>
        </w:rPr>
        <w:t xml:space="preserve"> November 2026</w:t>
      </w:r>
    </w:p>
    <w:p w:rsidRPr="000056A5" w:rsidR="007C6C1C" w:rsidRDefault="007C6C1C" w14:paraId="6A05A809" w14:textId="77777777">
      <w:pPr>
        <w:pStyle w:val="BodyText"/>
        <w:rPr>
          <w:sz w:val="20"/>
        </w:rPr>
      </w:pPr>
    </w:p>
    <w:p w:rsidRPr="000056A5" w:rsidR="007C6C1C" w:rsidRDefault="007C6C1C" w14:paraId="5A39BBE3" w14:textId="77777777">
      <w:pPr>
        <w:pStyle w:val="BodyText"/>
        <w:rPr>
          <w:sz w:val="20"/>
        </w:rPr>
      </w:pPr>
    </w:p>
    <w:p w:rsidRPr="000056A5" w:rsidR="007C6C1C" w:rsidRDefault="007C6C1C" w14:paraId="41C8F396" w14:textId="77777777">
      <w:pPr>
        <w:pStyle w:val="BodyText"/>
        <w:rPr>
          <w:sz w:val="20"/>
        </w:rPr>
      </w:pPr>
    </w:p>
    <w:p w:rsidRPr="000056A5" w:rsidR="007C6C1C" w:rsidRDefault="007C6C1C" w14:paraId="134C2C26" w14:textId="54EEA41D">
      <w:pPr>
        <w:pStyle w:val="BodyText"/>
        <w:spacing w:before="89"/>
      </w:pPr>
    </w:p>
    <w:p w:rsidRPr="000056A5" w:rsidR="007C6C1C" w:rsidRDefault="007C6C1C" w14:paraId="1299C43A" w14:textId="77777777">
      <w:pPr>
        <w:pStyle w:val="BodyText"/>
        <w:rPr>
          <w:sz w:val="20"/>
        </w:rPr>
        <w:sectPr w:rsidRPr="000056A5" w:rsidR="007C6C1C">
          <w:type w:val="continuous"/>
          <w:pgSz w:w="11910" w:h="16850" w:orient="portrait"/>
          <w:pgMar w:top="660" w:right="1133" w:bottom="280" w:left="1275" w:header="720" w:footer="720" w:gutter="0"/>
          <w:cols w:space="720"/>
        </w:sectPr>
      </w:pPr>
    </w:p>
    <w:p w:rsidRPr="000056A5" w:rsidR="007C6C1C" w:rsidRDefault="00323179" w14:paraId="406425CA" w14:textId="77777777">
      <w:pPr>
        <w:pStyle w:val="Heading1"/>
        <w:spacing w:before="14"/>
      </w:pPr>
      <w:bookmarkStart w:name="Contents" w:id="3"/>
      <w:bookmarkEnd w:id="3"/>
      <w:r w:rsidRPr="000056A5">
        <w:rPr>
          <w:color w:val="333399"/>
          <w:spacing w:val="-2"/>
        </w:rPr>
        <w:t>Contents</w:t>
      </w:r>
    </w:p>
    <w:p w:rsidRPr="000056A5" w:rsidR="007C6C1C" w:rsidRDefault="00323179" w14:paraId="437000AC" w14:textId="77777777">
      <w:pPr>
        <w:pStyle w:val="BodyText"/>
        <w:spacing w:before="2"/>
        <w:rPr>
          <w:b/>
          <w:sz w:val="4"/>
        </w:rPr>
      </w:pPr>
      <w:r w:rsidRPr="00F670BE">
        <w:rPr>
          <w:b/>
          <w:noProof/>
          <w:sz w:val="4"/>
        </w:rPr>
        <mc:AlternateContent>
          <mc:Choice Requires="wps">
            <w:drawing>
              <wp:anchor distT="0" distB="0" distL="0" distR="0" simplePos="0" relativeHeight="251624448" behindDoc="1" locked="0" layoutInCell="1" allowOverlap="1" wp14:anchorId="038EDB9B" wp14:editId="173CAD0E">
                <wp:simplePos x="0" y="0"/>
                <wp:positionH relativeFrom="page">
                  <wp:posOffset>882396</wp:posOffset>
                </wp:positionH>
                <wp:positionV relativeFrom="paragraph">
                  <wp:posOffset>47863</wp:posOffset>
                </wp:positionV>
                <wp:extent cx="5797550"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6637B625">
              <v:shape id="Graphic 3" style="position:absolute;margin-left:69.5pt;margin-top:3.75pt;width:456.5pt;height:2.2pt;z-index:-251692032;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" w14:anchorId="78E18CEA">
                <v:path arrowok="t"/>
                <w10:wrap type="topAndBottom" anchorx="page"/>
              </v:shape>
            </w:pict>
          </mc:Fallback>
        </mc:AlternateContent>
      </w:r>
    </w:p>
    <w:p w:rsidRPr="000056A5" w:rsidR="007C6C1C" w:rsidRDefault="00323179" w14:paraId="5D27A145" w14:textId="77777777">
      <w:pPr>
        <w:pStyle w:val="BodyText"/>
        <w:tabs>
          <w:tab w:val="left" w:pos="2303"/>
        </w:tabs>
        <w:spacing w:before="162"/>
        <w:ind w:left="143"/>
      </w:pPr>
      <w:r w:rsidRPr="000056A5">
        <w:t>Part</w:t>
      </w:r>
      <w:r w:rsidRPr="000056A5">
        <w:rPr>
          <w:spacing w:val="-5"/>
        </w:rPr>
        <w:t xml:space="preserve"> 1:</w:t>
      </w:r>
      <w:r w:rsidRPr="000056A5">
        <w:tab/>
      </w:r>
      <w:r w:rsidRPr="000056A5">
        <w:rPr>
          <w:spacing w:val="-2"/>
        </w:rPr>
        <w:t>Introduction</w:t>
      </w:r>
    </w:p>
    <w:p w:rsidRPr="000056A5" w:rsidR="007C6C1C" w:rsidRDefault="007C6C1C" w14:paraId="4DDBEF00" w14:textId="77777777">
      <w:pPr>
        <w:pStyle w:val="BodyText"/>
        <w:spacing w:before="22"/>
      </w:pPr>
    </w:p>
    <w:p w:rsidRPr="000056A5" w:rsidR="007C6C1C" w:rsidRDefault="00323179" w14:paraId="627AD1C3" w14:textId="77777777">
      <w:pPr>
        <w:pStyle w:val="BodyText"/>
        <w:tabs>
          <w:tab w:val="left" w:pos="2303"/>
        </w:tabs>
        <w:ind w:left="143"/>
      </w:pPr>
      <w:r w:rsidRPr="000056A5">
        <w:t>Part</w:t>
      </w:r>
      <w:r w:rsidRPr="000056A5">
        <w:rPr>
          <w:spacing w:val="-5"/>
        </w:rPr>
        <w:t xml:space="preserve"> 2:</w:t>
      </w:r>
      <w:r w:rsidRPr="000056A5">
        <w:tab/>
      </w:r>
      <w:r w:rsidRPr="000056A5">
        <w:t>Instructions</w:t>
      </w:r>
      <w:r w:rsidRPr="000056A5">
        <w:rPr>
          <w:spacing w:val="-5"/>
        </w:rPr>
        <w:t xml:space="preserve"> </w:t>
      </w:r>
      <w:r w:rsidRPr="000056A5">
        <w:t>to</w:t>
      </w:r>
      <w:r w:rsidRPr="000056A5">
        <w:rPr>
          <w:spacing w:val="-3"/>
        </w:rPr>
        <w:t xml:space="preserve"> </w:t>
      </w:r>
      <w:r w:rsidRPr="000056A5">
        <w:rPr>
          <w:spacing w:val="-2"/>
        </w:rPr>
        <w:t>Tenderers</w:t>
      </w:r>
    </w:p>
    <w:p w:rsidRPr="000056A5" w:rsidR="007C6C1C" w:rsidRDefault="007C6C1C" w14:paraId="3461D779" w14:textId="77777777">
      <w:pPr>
        <w:pStyle w:val="BodyText"/>
        <w:spacing w:before="20"/>
      </w:pPr>
    </w:p>
    <w:p w:rsidRPr="000056A5" w:rsidR="007C6C1C" w:rsidRDefault="00323179" w14:paraId="6381E089" w14:textId="77777777">
      <w:pPr>
        <w:pStyle w:val="BodyText"/>
        <w:tabs>
          <w:tab w:val="left" w:pos="2303"/>
        </w:tabs>
        <w:ind w:left="143"/>
      </w:pPr>
      <w:r w:rsidRPr="000056A5">
        <w:t>Part</w:t>
      </w:r>
      <w:r w:rsidRPr="000056A5">
        <w:rPr>
          <w:spacing w:val="-5"/>
        </w:rPr>
        <w:t xml:space="preserve"> 3:</w:t>
      </w:r>
      <w:r w:rsidRPr="000056A5">
        <w:tab/>
      </w:r>
      <w:r w:rsidRPr="000056A5">
        <w:t>Selection</w:t>
      </w:r>
      <w:r w:rsidRPr="000056A5">
        <w:rPr>
          <w:spacing w:val="-5"/>
        </w:rPr>
        <w:t xml:space="preserve"> </w:t>
      </w:r>
      <w:r w:rsidRPr="000056A5">
        <w:t>and</w:t>
      </w:r>
      <w:r w:rsidRPr="000056A5">
        <w:rPr>
          <w:spacing w:val="-4"/>
        </w:rPr>
        <w:t xml:space="preserve"> </w:t>
      </w:r>
      <w:r w:rsidRPr="000056A5">
        <w:t>Award</w:t>
      </w:r>
      <w:r w:rsidRPr="000056A5">
        <w:rPr>
          <w:spacing w:val="-5"/>
        </w:rPr>
        <w:t xml:space="preserve"> </w:t>
      </w:r>
      <w:r w:rsidRPr="000056A5">
        <w:rPr>
          <w:spacing w:val="-2"/>
        </w:rPr>
        <w:t>Criteria</w:t>
      </w:r>
    </w:p>
    <w:p w:rsidRPr="000056A5" w:rsidR="007C6C1C" w:rsidRDefault="007C6C1C" w14:paraId="3CF2D8B6" w14:textId="77777777">
      <w:pPr>
        <w:pStyle w:val="BodyText"/>
        <w:spacing w:before="22"/>
      </w:pPr>
    </w:p>
    <w:p w:rsidRPr="000056A5" w:rsidR="007C6C1C" w:rsidRDefault="00323179" w14:paraId="25EC5CDB" w14:textId="77777777">
      <w:pPr>
        <w:pStyle w:val="BodyText"/>
        <w:tabs>
          <w:tab w:val="left" w:pos="2303"/>
        </w:tabs>
        <w:ind w:left="144"/>
      </w:pPr>
      <w:r w:rsidRPr="000056A5">
        <w:t>Appendix</w:t>
      </w:r>
      <w:r w:rsidRPr="000056A5">
        <w:rPr>
          <w:spacing w:val="-6"/>
        </w:rPr>
        <w:t xml:space="preserve"> </w:t>
      </w:r>
      <w:r w:rsidRPr="000056A5">
        <w:rPr>
          <w:spacing w:val="-5"/>
        </w:rPr>
        <w:t>1:</w:t>
      </w:r>
      <w:r w:rsidRPr="000056A5">
        <w:tab/>
      </w:r>
      <w:r w:rsidRPr="000056A5">
        <w:t>Requirements</w:t>
      </w:r>
      <w:r w:rsidRPr="000056A5">
        <w:rPr>
          <w:spacing w:val="-5"/>
        </w:rPr>
        <w:t xml:space="preserve"> </w:t>
      </w:r>
      <w:r w:rsidRPr="000056A5">
        <w:t>and</w:t>
      </w:r>
      <w:r w:rsidRPr="000056A5">
        <w:rPr>
          <w:spacing w:val="-5"/>
        </w:rPr>
        <w:t xml:space="preserve"> </w:t>
      </w:r>
      <w:r w:rsidRPr="000056A5">
        <w:rPr>
          <w:spacing w:val="-2"/>
        </w:rPr>
        <w:t>Specifications</w:t>
      </w:r>
    </w:p>
    <w:p w:rsidRPr="000056A5" w:rsidR="007C6C1C" w:rsidRDefault="007C6C1C" w14:paraId="0FB78278" w14:textId="77777777">
      <w:pPr>
        <w:pStyle w:val="BodyText"/>
        <w:spacing w:before="22"/>
      </w:pPr>
    </w:p>
    <w:p w:rsidRPr="000056A5" w:rsidR="007C6C1C" w:rsidRDefault="00323179" w14:paraId="3164679A" w14:textId="77777777">
      <w:pPr>
        <w:pStyle w:val="BodyText"/>
        <w:tabs>
          <w:tab w:val="left" w:pos="2303"/>
        </w:tabs>
        <w:spacing w:before="1"/>
        <w:ind w:left="143"/>
      </w:pPr>
      <w:r w:rsidRPr="000056A5">
        <w:t>Appendix</w:t>
      </w:r>
      <w:r w:rsidRPr="000056A5">
        <w:rPr>
          <w:spacing w:val="-6"/>
        </w:rPr>
        <w:t xml:space="preserve"> </w:t>
      </w:r>
      <w:r w:rsidRPr="000056A5">
        <w:rPr>
          <w:spacing w:val="-5"/>
        </w:rPr>
        <w:t>2:</w:t>
      </w:r>
      <w:r w:rsidRPr="000056A5">
        <w:tab/>
      </w:r>
      <w:r w:rsidRPr="000056A5">
        <w:t>Pricing</w:t>
      </w:r>
      <w:r w:rsidRPr="000056A5">
        <w:rPr>
          <w:spacing w:val="-4"/>
        </w:rPr>
        <w:t xml:space="preserve"> </w:t>
      </w:r>
      <w:r w:rsidRPr="000056A5">
        <w:rPr>
          <w:spacing w:val="-2"/>
        </w:rPr>
        <w:t>Schedule</w:t>
      </w:r>
    </w:p>
    <w:p w:rsidRPr="000056A5" w:rsidR="007C6C1C" w:rsidRDefault="007C6C1C" w14:paraId="1FC39945" w14:textId="77777777">
      <w:pPr>
        <w:pStyle w:val="BodyText"/>
        <w:spacing w:before="19"/>
      </w:pPr>
    </w:p>
    <w:p w:rsidRPr="000056A5" w:rsidR="007C6C1C" w:rsidRDefault="00323179" w14:paraId="0A47821D" w14:textId="77777777">
      <w:pPr>
        <w:pStyle w:val="BodyText"/>
        <w:tabs>
          <w:tab w:val="left" w:pos="2303"/>
        </w:tabs>
        <w:ind w:left="143"/>
      </w:pPr>
      <w:r w:rsidRPr="000056A5">
        <w:t>Appendix</w:t>
      </w:r>
      <w:r w:rsidRPr="000056A5">
        <w:rPr>
          <w:spacing w:val="-6"/>
        </w:rPr>
        <w:t xml:space="preserve"> </w:t>
      </w:r>
      <w:r w:rsidRPr="000056A5">
        <w:rPr>
          <w:spacing w:val="-5"/>
        </w:rPr>
        <w:t>3:</w:t>
      </w:r>
      <w:r w:rsidRPr="000056A5">
        <w:tab/>
      </w:r>
      <w:r w:rsidRPr="000056A5">
        <w:t>Tenderer’s</w:t>
      </w:r>
      <w:r w:rsidRPr="000056A5">
        <w:rPr>
          <w:spacing w:val="-6"/>
        </w:rPr>
        <w:t xml:space="preserve"> </w:t>
      </w:r>
      <w:r w:rsidRPr="000056A5">
        <w:rPr>
          <w:spacing w:val="-2"/>
        </w:rPr>
        <w:t>Statement</w:t>
      </w:r>
    </w:p>
    <w:p w:rsidRPr="000056A5" w:rsidR="007C6C1C" w:rsidRDefault="007C6C1C" w14:paraId="0562CB0E" w14:textId="77777777">
      <w:pPr>
        <w:pStyle w:val="BodyText"/>
        <w:spacing w:before="22"/>
      </w:pPr>
    </w:p>
    <w:p w:rsidRPr="000056A5" w:rsidR="007C6C1C" w:rsidRDefault="00323179" w14:paraId="1B0DDCD5" w14:textId="77777777">
      <w:pPr>
        <w:pStyle w:val="BodyText"/>
        <w:tabs>
          <w:tab w:val="left" w:pos="2303"/>
        </w:tabs>
        <w:spacing w:line="496" w:lineRule="auto"/>
        <w:ind w:left="143" w:right="2405"/>
      </w:pPr>
      <w:r w:rsidRPr="000056A5">
        <w:t>Appendix 4:</w:t>
      </w:r>
      <w:r w:rsidRPr="000056A5">
        <w:tab/>
      </w:r>
      <w:r w:rsidRPr="000056A5">
        <w:t>Declaration</w:t>
      </w:r>
      <w:r w:rsidRPr="000056A5">
        <w:rPr>
          <w:spacing w:val="-7"/>
        </w:rPr>
        <w:t xml:space="preserve"> </w:t>
      </w:r>
      <w:r w:rsidRPr="000056A5">
        <w:t>as</w:t>
      </w:r>
      <w:r w:rsidRPr="000056A5">
        <w:rPr>
          <w:spacing w:val="-4"/>
        </w:rPr>
        <w:t xml:space="preserve"> </w:t>
      </w:r>
      <w:r w:rsidRPr="000056A5">
        <w:t>to</w:t>
      </w:r>
      <w:r w:rsidRPr="000056A5">
        <w:rPr>
          <w:spacing w:val="-5"/>
        </w:rPr>
        <w:t xml:space="preserve"> </w:t>
      </w:r>
      <w:r w:rsidRPr="000056A5">
        <w:t>Personal</w:t>
      </w:r>
      <w:r w:rsidRPr="000056A5">
        <w:rPr>
          <w:spacing w:val="-7"/>
        </w:rPr>
        <w:t xml:space="preserve"> </w:t>
      </w:r>
      <w:r w:rsidRPr="000056A5">
        <w:t>Circumstances</w:t>
      </w:r>
      <w:r w:rsidRPr="000056A5">
        <w:rPr>
          <w:spacing w:val="-6"/>
        </w:rPr>
        <w:t xml:space="preserve"> </w:t>
      </w:r>
      <w:r w:rsidRPr="000056A5">
        <w:t>of</w:t>
      </w:r>
      <w:r w:rsidRPr="000056A5">
        <w:rPr>
          <w:spacing w:val="-7"/>
        </w:rPr>
        <w:t xml:space="preserve"> </w:t>
      </w:r>
      <w:r w:rsidRPr="000056A5">
        <w:t>Tenderer Appendix 5:</w:t>
      </w:r>
      <w:r w:rsidRPr="000056A5">
        <w:tab/>
      </w:r>
      <w:r w:rsidRPr="000056A5">
        <w:t>Services Contract</w:t>
      </w:r>
    </w:p>
    <w:p w:rsidRPr="000056A5" w:rsidR="007C6C1C" w:rsidRDefault="00323179" w14:paraId="1F86ADEE" w14:textId="77777777">
      <w:pPr>
        <w:pStyle w:val="BodyText"/>
        <w:tabs>
          <w:tab w:val="left" w:pos="2302"/>
        </w:tabs>
        <w:spacing w:before="5"/>
        <w:ind w:left="143"/>
      </w:pPr>
      <w:r w:rsidRPr="000056A5">
        <w:t>Appendix</w:t>
      </w:r>
      <w:r w:rsidRPr="000056A5">
        <w:rPr>
          <w:spacing w:val="-6"/>
        </w:rPr>
        <w:t xml:space="preserve"> </w:t>
      </w:r>
      <w:r w:rsidRPr="000056A5">
        <w:rPr>
          <w:spacing w:val="-5"/>
        </w:rPr>
        <w:t>6:</w:t>
      </w:r>
      <w:r w:rsidRPr="000056A5">
        <w:tab/>
      </w:r>
      <w:r w:rsidRPr="000056A5">
        <w:t>Confidentiality</w:t>
      </w:r>
      <w:r w:rsidRPr="000056A5">
        <w:rPr>
          <w:spacing w:val="-10"/>
        </w:rPr>
        <w:t xml:space="preserve"> </w:t>
      </w:r>
      <w:r w:rsidRPr="000056A5">
        <w:rPr>
          <w:spacing w:val="-2"/>
        </w:rPr>
        <w:t>Agreement</w:t>
      </w:r>
    </w:p>
    <w:p w:rsidRPr="000056A5" w:rsidR="007C6C1C" w:rsidRDefault="007C6C1C" w14:paraId="34CE0A41" w14:textId="77777777">
      <w:pPr>
        <w:pStyle w:val="BodyText"/>
        <w:sectPr w:rsidRPr="000056A5" w:rsidR="007C6C1C">
          <w:footerReference w:type="default" r:id="rId11"/>
          <w:pgSz w:w="11910" w:h="16850" w:orient="portrait"/>
          <w:pgMar w:top="1120" w:right="1133" w:bottom="1040" w:left="1275" w:header="0" w:footer="858" w:gutter="0"/>
          <w:pgNumType w:start="2"/>
          <w:cols w:space="720"/>
        </w:sectPr>
      </w:pPr>
    </w:p>
    <w:p w:rsidRPr="000056A5" w:rsidR="007C6C1C" w:rsidRDefault="00323179" w14:paraId="429BB977" w14:textId="77777777">
      <w:pPr>
        <w:pStyle w:val="Heading1"/>
      </w:pPr>
      <w:bookmarkStart w:name="Part_1:_Introduction" w:id="4"/>
      <w:bookmarkEnd w:id="4"/>
      <w:r w:rsidRPr="000056A5">
        <w:rPr>
          <w:color w:val="333399"/>
        </w:rPr>
        <w:t>Part</w:t>
      </w:r>
      <w:r w:rsidRPr="000056A5">
        <w:rPr>
          <w:color w:val="333399"/>
          <w:spacing w:val="-6"/>
        </w:rPr>
        <w:t xml:space="preserve"> </w:t>
      </w:r>
      <w:r w:rsidRPr="000056A5">
        <w:rPr>
          <w:color w:val="333399"/>
        </w:rPr>
        <w:t>1:</w:t>
      </w:r>
      <w:r w:rsidRPr="000056A5">
        <w:rPr>
          <w:color w:val="333399"/>
          <w:spacing w:val="-4"/>
        </w:rPr>
        <w:t xml:space="preserve"> </w:t>
      </w:r>
      <w:r w:rsidRPr="000056A5">
        <w:rPr>
          <w:color w:val="333399"/>
          <w:spacing w:val="-2"/>
        </w:rPr>
        <w:t>Introduction</w:t>
      </w:r>
    </w:p>
    <w:p w:rsidRPr="000056A5" w:rsidR="007C6C1C" w:rsidRDefault="00323179" w14:paraId="5C158D82" w14:textId="77777777">
      <w:pPr>
        <w:pStyle w:val="BodyText"/>
        <w:spacing w:before="4"/>
        <w:rPr>
          <w:b/>
          <w:sz w:val="4"/>
        </w:rPr>
      </w:pPr>
      <w:r w:rsidRPr="00F670BE">
        <w:rPr>
          <w:b/>
          <w:noProof/>
          <w:sz w:val="4"/>
        </w:rPr>
        <mc:AlternateContent>
          <mc:Choice Requires="wps">
            <w:drawing>
              <wp:anchor distT="0" distB="0" distL="0" distR="0" simplePos="0" relativeHeight="251625472" behindDoc="1" locked="0" layoutInCell="1" allowOverlap="1" wp14:anchorId="43E183AF" wp14:editId="0DC7B0BB">
                <wp:simplePos x="0" y="0"/>
                <wp:positionH relativeFrom="page">
                  <wp:posOffset>882396</wp:posOffset>
                </wp:positionH>
                <wp:positionV relativeFrom="paragraph">
                  <wp:posOffset>49133</wp:posOffset>
                </wp:positionV>
                <wp:extent cx="5797550"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77F3D701">
              <v:shape id="Graphic 4" style="position:absolute;margin-left:69.5pt;margin-top:3.85pt;width:456.5pt;height:2.2pt;z-index:-251691008;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514032EE">
                <v:path arrowok="t"/>
                <w10:wrap type="topAndBottom" anchorx="page"/>
              </v:shape>
            </w:pict>
          </mc:Fallback>
        </mc:AlternateContent>
      </w:r>
    </w:p>
    <w:p w:rsidRPr="000056A5" w:rsidR="007C6C1C" w:rsidRDefault="007C6C1C" w14:paraId="62EBF3C5" w14:textId="77777777">
      <w:pPr>
        <w:pStyle w:val="BodyText"/>
        <w:spacing w:before="11"/>
        <w:rPr>
          <w:b/>
          <w:sz w:val="16"/>
        </w:rPr>
      </w:pPr>
    </w:p>
    <w:tbl>
      <w:tblPr>
        <w:tblW w:w="0" w:type="auto"/>
        <w:tblInd w:w="208" w:type="dxa"/>
        <w:tblLayout w:type="fixed"/>
        <w:tblCellMar>
          <w:left w:w="0" w:type="dxa"/>
          <w:right w:w="0" w:type="dxa"/>
        </w:tblCellMar>
        <w:tblLook w:val="01E0" w:firstRow="1" w:lastRow="1" w:firstColumn="1" w:lastColumn="1" w:noHBand="0" w:noVBand="0"/>
      </w:tblPr>
      <w:tblGrid>
        <w:gridCol w:w="577"/>
        <w:gridCol w:w="8382"/>
      </w:tblGrid>
      <w:tr w:rsidRPr="000056A5" w:rsidR="007C6C1C" w:rsidTr="366889C9" w14:paraId="36C07D85" w14:textId="77777777">
        <w:trPr>
          <w:trHeight w:val="943"/>
        </w:trPr>
        <w:tc>
          <w:tcPr>
            <w:tcW w:w="577" w:type="dxa"/>
          </w:tcPr>
          <w:p w:rsidRPr="000056A5" w:rsidR="007C6C1C" w:rsidRDefault="00323179" w14:paraId="55D8B3B0" w14:textId="77777777">
            <w:pPr>
              <w:pStyle w:val="TableParagraph"/>
              <w:spacing w:line="225" w:lineRule="exact"/>
              <w:ind w:left="50"/>
            </w:pPr>
            <w:r w:rsidRPr="000056A5">
              <w:rPr>
                <w:color w:val="0000FF"/>
                <w:spacing w:val="-5"/>
              </w:rPr>
              <w:t>1.1</w:t>
            </w:r>
          </w:p>
        </w:tc>
        <w:tc>
          <w:tcPr>
            <w:tcW w:w="8382" w:type="dxa"/>
          </w:tcPr>
          <w:p w:rsidRPr="000056A5" w:rsidR="007C6C1C" w:rsidP="0AC94093" w:rsidRDefault="5CCFE7AF" w14:paraId="16269BFF" w14:textId="48D47229">
            <w:pPr>
              <w:pStyle w:val="TableParagraph"/>
              <w:spacing w:before="41" w:line="225" w:lineRule="exact"/>
              <w:ind w:left="248"/>
            </w:pPr>
            <w:r w:rsidRPr="000056A5">
              <w:rPr>
                <w:color w:val="000000" w:themeColor="text1"/>
              </w:rPr>
              <w:t>The Competition and Consumer Protection Commission, CCPC,</w:t>
            </w:r>
            <w:r w:rsidRPr="000056A5" w:rsidR="00323179">
              <w:t xml:space="preserve"> </w:t>
            </w:r>
            <w:r w:rsidRPr="000056A5" w:rsidR="00323179">
              <w:rPr>
                <w:color w:val="000000" w:themeColor="text1"/>
              </w:rPr>
              <w:t>(the “Contracting Authority”) invites tenders</w:t>
            </w:r>
            <w:r w:rsidRPr="000056A5" w:rsidR="48788AC0">
              <w:rPr>
                <w:color w:val="000000" w:themeColor="text1"/>
              </w:rPr>
              <w:t xml:space="preserve"> </w:t>
            </w:r>
            <w:r w:rsidRPr="000056A5" w:rsidR="00323179">
              <w:t>(“Tenders”) to this request for tenders (“RFT”) from economic operators (“Tenderers”) for the provision of the services as described in Appendix 1 to this RFT (the “Services”).</w:t>
            </w:r>
          </w:p>
          <w:p w:rsidRPr="000056A5" w:rsidR="007C6C1C" w:rsidP="0AC94093" w:rsidRDefault="007C6C1C" w14:paraId="27F999AA" w14:textId="4CEDA201">
            <w:pPr>
              <w:pStyle w:val="TableParagraph"/>
              <w:spacing w:before="41" w:line="225" w:lineRule="exact"/>
              <w:ind w:left="248"/>
            </w:pPr>
          </w:p>
        </w:tc>
      </w:tr>
      <w:tr w:rsidRPr="000056A5" w:rsidR="007C6C1C" w:rsidTr="366889C9" w14:paraId="4FF09259" w14:textId="77777777">
        <w:trPr>
          <w:trHeight w:val="738"/>
        </w:trPr>
        <w:tc>
          <w:tcPr>
            <w:tcW w:w="577" w:type="dxa"/>
          </w:tcPr>
          <w:p w:rsidRPr="000056A5" w:rsidR="007C6C1C" w:rsidRDefault="00323179" w14:paraId="39D7D509" w14:textId="77777777">
            <w:pPr>
              <w:pStyle w:val="TableParagraph"/>
              <w:spacing w:before="59"/>
              <w:ind w:left="50"/>
            </w:pPr>
            <w:r w:rsidRPr="000056A5">
              <w:rPr>
                <w:color w:val="0000FF"/>
                <w:spacing w:val="-5"/>
              </w:rPr>
              <w:t>1.2</w:t>
            </w:r>
          </w:p>
        </w:tc>
        <w:tc>
          <w:tcPr>
            <w:tcW w:w="8382" w:type="dxa"/>
          </w:tcPr>
          <w:p w:rsidRPr="000056A5" w:rsidR="006C64AD" w:rsidP="1DC55C5E" w:rsidRDefault="770F54D3" w14:paraId="4A7BCC24" w14:textId="287376AA">
            <w:pPr>
              <w:pStyle w:val="TableParagraph"/>
              <w:spacing w:before="59" w:line="276" w:lineRule="auto"/>
              <w:ind w:left="248"/>
              <w:rPr>
                <w:color w:val="984806" w:themeColor="accent6" w:themeShade="80"/>
              </w:rPr>
            </w:pPr>
            <w:r w:rsidRPr="000056A5">
              <w:t>S</w:t>
            </w:r>
            <w:r w:rsidRPr="000056A5" w:rsidR="2BF2A75F">
              <w:t>ummary. The</w:t>
            </w:r>
            <w:r w:rsidRPr="000056A5" w:rsidR="2635E06F">
              <w:t xml:space="preserve"> purpose of this </w:t>
            </w:r>
            <w:r w:rsidRPr="000056A5" w:rsidR="6D888B73">
              <w:t xml:space="preserve">tender </w:t>
            </w:r>
            <w:r w:rsidRPr="000056A5" w:rsidR="2635E06F">
              <w:t>is the</w:t>
            </w:r>
            <w:r w:rsidRPr="000056A5" w:rsidR="2BF2A75F">
              <w:t xml:space="preserve"> appointment of a suitably qualified provider to develop an integrated Monitoring and Evaluation Framework for the National Financial Literacy Strategy (NFLS) 2025--2029. The Framework must provide the Competition and Consumer Protection Commission (CCPC) with a practical and credible basis for monitoring implementation, assessing progress and change over the lifetime of the Strategy, and supporting future evaluation of its effectiveness and contribution to intended outcomes.</w:t>
            </w:r>
          </w:p>
          <w:p w:rsidRPr="000056A5" w:rsidR="006C64AD" w:rsidP="1DC55C5E" w:rsidRDefault="2BF2A75F" w14:paraId="5195077F" w14:textId="25E61167">
            <w:pPr>
              <w:pStyle w:val="TableParagraph"/>
              <w:spacing w:before="59" w:line="276" w:lineRule="auto"/>
              <w:ind w:left="248"/>
              <w:rPr>
                <w:color w:val="984806" w:themeColor="accent6" w:themeShade="80"/>
              </w:rPr>
            </w:pPr>
            <w:r w:rsidRPr="000056A5">
              <w:t xml:space="preserve"> </w:t>
            </w:r>
          </w:p>
          <w:p w:rsidRPr="000056A5" w:rsidR="006C64AD" w:rsidP="1DC55C5E" w:rsidRDefault="2BF2A75F" w14:paraId="3F97E35B" w14:textId="3852C64E">
            <w:pPr>
              <w:pStyle w:val="TableParagraph"/>
              <w:spacing w:before="59" w:line="276" w:lineRule="auto"/>
              <w:ind w:left="248"/>
              <w:rPr>
                <w:color w:val="984806" w:themeColor="accent6" w:themeShade="80"/>
              </w:rPr>
            </w:pPr>
            <w:r w:rsidRPr="000056A5">
              <w:t>The successful tenderer will be required to develop a coherent and operational Framework that brings together the relevant evaluation questions, Theory of Change, indicators and measures, data and evidence requirements, baseline assessment, and appropriate monitoring and evaluation methods. The Framework must address the different levels at which the Strategy operates, including programmes and initiatives, the wider financial literacy system, and relevant population-level outcomes.</w:t>
            </w:r>
          </w:p>
          <w:p w:rsidRPr="000056A5" w:rsidR="006C64AD" w:rsidP="1DC55C5E" w:rsidRDefault="2BF2A75F" w14:paraId="09CA3368" w14:textId="3ACB527A">
            <w:pPr>
              <w:pStyle w:val="TableParagraph"/>
              <w:spacing w:before="59" w:line="276" w:lineRule="auto"/>
              <w:ind w:left="248"/>
              <w:rPr>
                <w:color w:val="984806" w:themeColor="accent6" w:themeShade="80"/>
              </w:rPr>
            </w:pPr>
            <w:r w:rsidRPr="000056A5">
              <w:t xml:space="preserve"> </w:t>
            </w:r>
          </w:p>
          <w:p w:rsidRPr="000056A5" w:rsidR="006C64AD" w:rsidP="1DC55C5E" w:rsidRDefault="2BF2A75F" w14:paraId="1F24E61E" w14:textId="27C30507">
            <w:pPr>
              <w:pStyle w:val="TableParagraph"/>
              <w:spacing w:before="59" w:line="276" w:lineRule="auto"/>
              <w:ind w:left="248"/>
              <w:rPr>
                <w:color w:val="984806" w:themeColor="accent6" w:themeShade="80"/>
              </w:rPr>
            </w:pPr>
            <w:r w:rsidRPr="000056A5">
              <w:t>The assignment will also require the tenderer to establish an appropriate approach to assessing the contribution of the NFLS to observed changes, taking account of the wider economic, social, regulatory, technological and policy context. The Framework should support the assessment of relevant financial literacy, financial behaviour, resilience and wellbeing outcomes, while recognising the limitations of the available evidence and the influence of factors beyond the Strategy.</w:t>
            </w:r>
          </w:p>
          <w:p w:rsidRPr="000056A5" w:rsidR="006C64AD" w:rsidP="1DC55C5E" w:rsidRDefault="2BF2A75F" w14:paraId="34D2055D" w14:textId="1D45E0A0">
            <w:pPr>
              <w:pStyle w:val="TableParagraph"/>
              <w:spacing w:before="59" w:line="276" w:lineRule="auto"/>
              <w:ind w:left="248"/>
              <w:rPr>
                <w:color w:val="984806" w:themeColor="accent6" w:themeShade="80"/>
              </w:rPr>
            </w:pPr>
            <w:r w:rsidRPr="000056A5">
              <w:t xml:space="preserve"> </w:t>
            </w:r>
          </w:p>
          <w:p w:rsidRPr="000056A5" w:rsidR="006C64AD" w:rsidP="1DC55C5E" w:rsidRDefault="2BF2A75F" w14:paraId="3AF11797" w14:textId="17703E15">
            <w:pPr>
              <w:pStyle w:val="TableParagraph"/>
              <w:spacing w:before="59" w:line="276" w:lineRule="auto"/>
              <w:ind w:left="248"/>
              <w:rPr>
                <w:color w:val="984806" w:themeColor="accent6" w:themeShade="80"/>
              </w:rPr>
            </w:pPr>
            <w:r w:rsidRPr="000056A5">
              <w:t>Tenderers are expected to propose a suitable methodology, work plan and sequence of activities, drawing on relevant existing documentation, data, evidence and monitoring arrangements. Proposals should demonstrate how the resulting Framework will be practical to implement, proportionate to the nature of the Strategy, and capable of supporting decision-making and future evaluation, including potential mid-term and final evaluations.</w:t>
            </w:r>
          </w:p>
          <w:p w:rsidRPr="000056A5" w:rsidR="006C64AD" w:rsidP="1DC55C5E" w:rsidRDefault="2BF2A75F" w14:paraId="5B7CF86E" w14:textId="029A817C">
            <w:pPr>
              <w:pStyle w:val="TableParagraph"/>
              <w:spacing w:before="59" w:line="276" w:lineRule="auto"/>
              <w:ind w:left="248"/>
              <w:rPr>
                <w:color w:val="984806" w:themeColor="accent6" w:themeShade="80"/>
              </w:rPr>
            </w:pPr>
            <w:r w:rsidRPr="000056A5">
              <w:t xml:space="preserve"> </w:t>
            </w:r>
          </w:p>
          <w:p w:rsidRPr="000056A5" w:rsidR="006C64AD" w:rsidP="1DC55C5E" w:rsidRDefault="2BF2A75F" w14:paraId="6C4121AB" w14:textId="649E7C46">
            <w:pPr>
              <w:pStyle w:val="TableParagraph"/>
              <w:spacing w:before="59" w:line="276" w:lineRule="auto"/>
              <w:ind w:left="248"/>
              <w:rPr>
                <w:color w:val="984806" w:themeColor="accent6" w:themeShade="80"/>
              </w:rPr>
            </w:pPr>
            <w:r w:rsidRPr="000056A5">
              <w:t>The final outputs must comprise a robust, integrated and operational Monitoring and Evaluation Framework for the NFLS and a developed baseline established through its application to relevant available data and evidence. This should include defining and applying appropriate indicators and measures, assessing available evidence, establishing the current position and identifying any gaps or limitations. Together, the Framework and baseline must provide a practical and credible basis for monitoring implementation, measuring progress and assessing change and the contribution of the NFLS over time, including through future mid-term and final evaluations.</w:t>
            </w:r>
          </w:p>
          <w:p w:rsidRPr="000056A5" w:rsidR="006C64AD" w:rsidP="1DC55C5E" w:rsidRDefault="006C64AD" w14:paraId="5C6E7D72" w14:textId="29EB171A">
            <w:pPr>
              <w:pStyle w:val="TableParagraph"/>
              <w:spacing w:before="59" w:line="276" w:lineRule="auto"/>
              <w:ind w:left="248"/>
              <w:rPr>
                <w:color w:val="000000" w:themeColor="text1"/>
              </w:rPr>
            </w:pPr>
          </w:p>
          <w:p w:rsidRPr="000056A5" w:rsidR="006C64AD" w:rsidP="1DC55C5E" w:rsidRDefault="006C64AD" w14:paraId="03A38963" w14:textId="56AE8495">
            <w:pPr>
              <w:pStyle w:val="TableParagraph"/>
              <w:spacing w:before="59" w:line="276" w:lineRule="auto"/>
              <w:ind w:left="248"/>
              <w:rPr>
                <w:color w:val="000000" w:themeColor="text1"/>
              </w:rPr>
            </w:pPr>
          </w:p>
        </w:tc>
      </w:tr>
      <w:tr w:rsidRPr="000056A5" w:rsidR="007C6C1C" w:rsidTr="366889C9" w14:paraId="7436C212" w14:textId="77777777">
        <w:trPr>
          <w:trHeight w:val="1596"/>
        </w:trPr>
        <w:tc>
          <w:tcPr>
            <w:tcW w:w="577" w:type="dxa"/>
          </w:tcPr>
          <w:p w:rsidRPr="000056A5" w:rsidR="007C6C1C" w:rsidRDefault="00323179" w14:paraId="52860A0C" w14:textId="77777777">
            <w:pPr>
              <w:pStyle w:val="TableParagraph"/>
              <w:spacing w:before="60"/>
              <w:ind w:left="50"/>
            </w:pPr>
            <w:r w:rsidRPr="000056A5">
              <w:rPr>
                <w:color w:val="0000FF"/>
                <w:spacing w:val="-5"/>
              </w:rPr>
              <w:t>1.3</w:t>
            </w:r>
          </w:p>
        </w:tc>
        <w:tc>
          <w:tcPr>
            <w:tcW w:w="8382" w:type="dxa"/>
          </w:tcPr>
          <w:p w:rsidRPr="000056A5" w:rsidR="007C6C1C" w:rsidP="3497B6FD" w:rsidRDefault="42ECFD43" w14:paraId="7AD38B2A" w14:textId="04F5EFA3">
            <w:pPr>
              <w:pStyle w:val="TableParagraph"/>
              <w:spacing w:before="60" w:line="259" w:lineRule="auto"/>
              <w:ind w:left="248"/>
              <w:rPr>
                <w:i/>
                <w:iCs/>
              </w:rPr>
            </w:pPr>
            <w:r w:rsidRPr="000056A5">
              <w:rPr>
                <w:i/>
                <w:iCs/>
              </w:rPr>
              <w:t>Not used</w:t>
            </w:r>
          </w:p>
        </w:tc>
      </w:tr>
      <w:tr w:rsidRPr="000056A5" w:rsidR="007C6C1C" w:rsidTr="366889C9" w14:paraId="558FAC21" w14:textId="77777777">
        <w:trPr>
          <w:trHeight w:val="1710"/>
        </w:trPr>
        <w:tc>
          <w:tcPr>
            <w:tcW w:w="577" w:type="dxa"/>
          </w:tcPr>
          <w:p w:rsidRPr="000056A5" w:rsidR="007C6C1C" w:rsidRDefault="00323179" w14:paraId="63508DCD" w14:textId="77777777">
            <w:pPr>
              <w:pStyle w:val="TableParagraph"/>
              <w:spacing w:before="60"/>
              <w:ind w:left="50"/>
            </w:pPr>
            <w:r w:rsidRPr="000056A5">
              <w:rPr>
                <w:color w:val="0000FF"/>
                <w:spacing w:val="-5"/>
              </w:rPr>
              <w:t>1.4</w:t>
            </w:r>
          </w:p>
        </w:tc>
        <w:tc>
          <w:tcPr>
            <w:tcW w:w="8382" w:type="dxa"/>
          </w:tcPr>
          <w:p w:rsidRPr="000056A5" w:rsidR="007C6C1C" w:rsidRDefault="00323179" w14:paraId="06663104" w14:textId="4AA8AD6E">
            <w:pPr>
              <w:pStyle w:val="TableParagraph"/>
              <w:spacing w:before="60" w:line="276" w:lineRule="auto"/>
              <w:ind w:left="247" w:right="20"/>
            </w:pPr>
            <w:r w:rsidRPr="000056A5">
              <w:t>This</w:t>
            </w:r>
            <w:r w:rsidRPr="000056A5">
              <w:rPr>
                <w:spacing w:val="-2"/>
              </w:rPr>
              <w:t xml:space="preserve"> </w:t>
            </w:r>
            <w:r w:rsidRPr="000056A5">
              <w:t>public</w:t>
            </w:r>
            <w:r w:rsidRPr="000056A5">
              <w:rPr>
                <w:spacing w:val="-2"/>
              </w:rPr>
              <w:t xml:space="preserve"> </w:t>
            </w:r>
            <w:r w:rsidRPr="000056A5">
              <w:t>procurement</w:t>
            </w:r>
            <w:r w:rsidRPr="000056A5">
              <w:rPr>
                <w:spacing w:val="-1"/>
              </w:rPr>
              <w:t xml:space="preserve"> </w:t>
            </w:r>
            <w:r w:rsidRPr="000056A5">
              <w:t>competition</w:t>
            </w:r>
            <w:r w:rsidRPr="000056A5">
              <w:rPr>
                <w:spacing w:val="-3"/>
              </w:rPr>
              <w:t xml:space="preserve"> </w:t>
            </w:r>
            <w:r w:rsidRPr="000056A5">
              <w:t>(the</w:t>
            </w:r>
            <w:r w:rsidRPr="000056A5">
              <w:rPr>
                <w:spacing w:val="-4"/>
              </w:rPr>
              <w:t xml:space="preserve"> </w:t>
            </w:r>
            <w:r w:rsidRPr="000056A5">
              <w:t>“Competition”)</w:t>
            </w:r>
            <w:r w:rsidRPr="000056A5">
              <w:rPr>
                <w:spacing w:val="-2"/>
              </w:rPr>
              <w:t xml:space="preserve"> </w:t>
            </w:r>
            <w:r w:rsidRPr="000056A5">
              <w:t>will</w:t>
            </w:r>
            <w:r w:rsidRPr="000056A5">
              <w:rPr>
                <w:spacing w:val="-5"/>
              </w:rPr>
              <w:t xml:space="preserve"> </w:t>
            </w:r>
            <w:r w:rsidRPr="000056A5">
              <w:t>be</w:t>
            </w:r>
            <w:r w:rsidRPr="000056A5">
              <w:rPr>
                <w:spacing w:val="-1"/>
              </w:rPr>
              <w:t xml:space="preserve"> </w:t>
            </w:r>
            <w:r w:rsidRPr="000056A5">
              <w:t>conducted</w:t>
            </w:r>
            <w:r w:rsidRPr="000056A5">
              <w:rPr>
                <w:spacing w:val="-3"/>
              </w:rPr>
              <w:t xml:space="preserve"> </w:t>
            </w:r>
            <w:r w:rsidRPr="000056A5">
              <w:t>in</w:t>
            </w:r>
            <w:r w:rsidRPr="000056A5">
              <w:rPr>
                <w:spacing w:val="-5"/>
              </w:rPr>
              <w:t xml:space="preserve"> </w:t>
            </w:r>
            <w:r w:rsidRPr="000056A5">
              <w:t>accordance with</w:t>
            </w:r>
            <w:r w:rsidRPr="000056A5">
              <w:rPr>
                <w:spacing w:val="-2"/>
              </w:rPr>
              <w:t xml:space="preserve"> </w:t>
            </w:r>
            <w:r w:rsidRPr="000056A5">
              <w:t>the</w:t>
            </w:r>
            <w:r w:rsidRPr="000056A5">
              <w:rPr>
                <w:spacing w:val="-3"/>
              </w:rPr>
              <w:t xml:space="preserve"> </w:t>
            </w:r>
            <w:r w:rsidRPr="000056A5">
              <w:t>open</w:t>
            </w:r>
            <w:r w:rsidRPr="000056A5">
              <w:rPr>
                <w:spacing w:val="-2"/>
              </w:rPr>
              <w:t xml:space="preserve"> </w:t>
            </w:r>
            <w:r w:rsidRPr="000056A5">
              <w:t>procedure under</w:t>
            </w:r>
            <w:r w:rsidRPr="000056A5">
              <w:rPr>
                <w:spacing w:val="-1"/>
              </w:rPr>
              <w:t xml:space="preserve"> </w:t>
            </w:r>
            <w:r w:rsidRPr="000056A5">
              <w:t>the European</w:t>
            </w:r>
            <w:r w:rsidRPr="000056A5">
              <w:rPr>
                <w:spacing w:val="-4"/>
              </w:rPr>
              <w:t xml:space="preserve"> </w:t>
            </w:r>
            <w:r w:rsidRPr="000056A5">
              <w:t>Union</w:t>
            </w:r>
            <w:r w:rsidRPr="000056A5">
              <w:rPr>
                <w:spacing w:val="-2"/>
              </w:rPr>
              <w:t xml:space="preserve"> </w:t>
            </w:r>
            <w:r w:rsidRPr="000056A5">
              <w:t>(Award</w:t>
            </w:r>
            <w:r w:rsidRPr="000056A5">
              <w:rPr>
                <w:spacing w:val="-2"/>
              </w:rPr>
              <w:t xml:space="preserve"> </w:t>
            </w:r>
            <w:r w:rsidRPr="000056A5">
              <w:t>of</w:t>
            </w:r>
            <w:r w:rsidRPr="000056A5">
              <w:rPr>
                <w:spacing w:val="-3"/>
              </w:rPr>
              <w:t xml:space="preserve"> </w:t>
            </w:r>
            <w:r w:rsidRPr="000056A5">
              <w:t>Public</w:t>
            </w:r>
            <w:r w:rsidRPr="000056A5">
              <w:rPr>
                <w:spacing w:val="-1"/>
              </w:rPr>
              <w:t xml:space="preserve"> </w:t>
            </w:r>
            <w:r w:rsidRPr="000056A5">
              <w:t>Authority</w:t>
            </w:r>
            <w:r w:rsidRPr="000056A5">
              <w:rPr>
                <w:spacing w:val="-2"/>
              </w:rPr>
              <w:t xml:space="preserve"> </w:t>
            </w:r>
            <w:r w:rsidRPr="000056A5">
              <w:t>Contracts) Regulations 2016 (Statutory Instrument 284 of 2016) (the “Regulations”).</w:t>
            </w:r>
            <w:r w:rsidRPr="000056A5">
              <w:rPr>
                <w:spacing w:val="40"/>
              </w:rPr>
              <w:t xml:space="preserve"> </w:t>
            </w:r>
            <w:r w:rsidRPr="000056A5">
              <w:t>Any contract that</w:t>
            </w:r>
            <w:r w:rsidRPr="000056A5">
              <w:rPr>
                <w:spacing w:val="-4"/>
              </w:rPr>
              <w:t xml:space="preserve"> </w:t>
            </w:r>
            <w:r w:rsidRPr="000056A5">
              <w:t>may</w:t>
            </w:r>
            <w:r w:rsidRPr="000056A5">
              <w:rPr>
                <w:spacing w:val="-1"/>
              </w:rPr>
              <w:t xml:space="preserve"> </w:t>
            </w:r>
            <w:r w:rsidRPr="000056A5">
              <w:t>result</w:t>
            </w:r>
            <w:r w:rsidRPr="000056A5">
              <w:rPr>
                <w:spacing w:val="-1"/>
              </w:rPr>
              <w:t xml:space="preserve"> </w:t>
            </w:r>
            <w:r w:rsidRPr="000056A5">
              <w:t>from</w:t>
            </w:r>
            <w:r w:rsidRPr="000056A5">
              <w:rPr>
                <w:spacing w:val="-1"/>
              </w:rPr>
              <w:t xml:space="preserve"> </w:t>
            </w:r>
            <w:r w:rsidRPr="000056A5">
              <w:t>this</w:t>
            </w:r>
            <w:r w:rsidRPr="000056A5">
              <w:rPr>
                <w:spacing w:val="-4"/>
              </w:rPr>
              <w:t xml:space="preserve"> </w:t>
            </w:r>
            <w:r w:rsidRPr="000056A5">
              <w:t>Competition</w:t>
            </w:r>
            <w:r w:rsidRPr="000056A5">
              <w:rPr>
                <w:spacing w:val="-2"/>
              </w:rPr>
              <w:t xml:space="preserve"> </w:t>
            </w:r>
            <w:r w:rsidRPr="000056A5">
              <w:t>(the</w:t>
            </w:r>
            <w:r w:rsidRPr="000056A5">
              <w:rPr>
                <w:spacing w:val="-4"/>
              </w:rPr>
              <w:t xml:space="preserve"> </w:t>
            </w:r>
            <w:r w:rsidRPr="000056A5">
              <w:t>“Services</w:t>
            </w:r>
            <w:r w:rsidRPr="000056A5">
              <w:rPr>
                <w:spacing w:val="-4"/>
              </w:rPr>
              <w:t xml:space="preserve"> </w:t>
            </w:r>
            <w:r w:rsidRPr="000056A5">
              <w:t>Contract”)</w:t>
            </w:r>
            <w:r w:rsidRPr="000056A5">
              <w:rPr>
                <w:spacing w:val="-4"/>
              </w:rPr>
              <w:t xml:space="preserve"> </w:t>
            </w:r>
            <w:r w:rsidRPr="000056A5">
              <w:t>will</w:t>
            </w:r>
            <w:r w:rsidRPr="000056A5">
              <w:rPr>
                <w:spacing w:val="-2"/>
              </w:rPr>
              <w:t xml:space="preserve"> </w:t>
            </w:r>
            <w:r w:rsidRPr="000056A5">
              <w:t>be</w:t>
            </w:r>
            <w:r w:rsidRPr="000056A5">
              <w:rPr>
                <w:spacing w:val="-4"/>
              </w:rPr>
              <w:t xml:space="preserve"> </w:t>
            </w:r>
            <w:r w:rsidRPr="000056A5">
              <w:t>issued</w:t>
            </w:r>
            <w:r w:rsidRPr="000056A5">
              <w:rPr>
                <w:spacing w:val="-3"/>
              </w:rPr>
              <w:t xml:space="preserve"> </w:t>
            </w:r>
            <w:r w:rsidRPr="000056A5">
              <w:t>for</w:t>
            </w:r>
            <w:r w:rsidRPr="000056A5">
              <w:rPr>
                <w:spacing w:val="-4"/>
              </w:rPr>
              <w:t xml:space="preserve"> </w:t>
            </w:r>
            <w:r w:rsidRPr="000056A5">
              <w:t>a</w:t>
            </w:r>
            <w:r w:rsidRPr="000056A5">
              <w:rPr>
                <w:spacing w:val="-2"/>
              </w:rPr>
              <w:t xml:space="preserve"> </w:t>
            </w:r>
            <w:r w:rsidRPr="000056A5">
              <w:t>term</w:t>
            </w:r>
            <w:r w:rsidRPr="000056A5">
              <w:rPr>
                <w:spacing w:val="-3"/>
              </w:rPr>
              <w:t xml:space="preserve"> </w:t>
            </w:r>
            <w:r w:rsidRPr="000056A5">
              <w:t>of</w:t>
            </w:r>
            <w:r w:rsidRPr="000056A5" w:rsidR="33920B12">
              <w:t xml:space="preserve"> </w:t>
            </w:r>
            <w:r w:rsidRPr="000056A5" w:rsidR="4BDB0F48">
              <w:t>2 years</w:t>
            </w:r>
            <w:r w:rsidRPr="000056A5" w:rsidR="31A75372">
              <w:t xml:space="preserve"> </w:t>
            </w:r>
            <w:r w:rsidRPr="000056A5">
              <w:t>(“the Term”).</w:t>
            </w:r>
          </w:p>
        </w:tc>
      </w:tr>
      <w:tr w:rsidRPr="000056A5" w:rsidR="007C6C1C" w:rsidTr="366889C9" w14:paraId="616A30C4" w14:textId="77777777">
        <w:trPr>
          <w:trHeight w:val="1784"/>
        </w:trPr>
        <w:tc>
          <w:tcPr>
            <w:tcW w:w="577" w:type="dxa"/>
          </w:tcPr>
          <w:p w:rsidRPr="000056A5" w:rsidR="007C6C1C" w:rsidRDefault="00323179" w14:paraId="6C964F70" w14:textId="77777777">
            <w:pPr>
              <w:pStyle w:val="TableParagraph"/>
              <w:spacing w:before="60"/>
              <w:ind w:left="50"/>
            </w:pPr>
            <w:r w:rsidRPr="000056A5">
              <w:rPr>
                <w:color w:val="0000FF"/>
                <w:spacing w:val="-5"/>
              </w:rPr>
              <w:t>1.5</w:t>
            </w:r>
          </w:p>
        </w:tc>
        <w:tc>
          <w:tcPr>
            <w:tcW w:w="8382" w:type="dxa"/>
          </w:tcPr>
          <w:p w:rsidR="61046A02" w:rsidP="366889C9" w:rsidRDefault="61046A02" w14:paraId="70155CB4" w14:textId="0A6DA3A3">
            <w:pPr>
              <w:pStyle w:val="TableParagraph"/>
              <w:spacing w:before="60"/>
              <w:ind w:left="248"/>
            </w:pPr>
            <w:r>
              <w:t>The Contracting Authority reserves the right to extend the Term for a period of up to</w:t>
            </w:r>
            <w:r w:rsidR="773B8197">
              <w:t xml:space="preserve"> 2 x</w:t>
            </w:r>
            <w:r>
              <w:t xml:space="preserve"> 12 months</w:t>
            </w:r>
            <w:r w:rsidR="773B8197">
              <w:t xml:space="preserve"> </w:t>
            </w:r>
            <w:r>
              <w:t xml:space="preserve">subject to the Contracting Authority’s obligations at law. </w:t>
            </w:r>
            <w:r w:rsidRPr="366889C9">
              <w:rPr>
                <w:color w:val="FF0000"/>
              </w:rPr>
              <w:t xml:space="preserve"> </w:t>
            </w:r>
          </w:p>
          <w:p w:rsidRPr="000056A5" w:rsidR="007C6C1C" w:rsidP="3497B6FD" w:rsidRDefault="007C6C1C" w14:paraId="4198907B" w14:textId="7A4854DF">
            <w:pPr>
              <w:pStyle w:val="TableParagraph"/>
              <w:spacing w:before="60"/>
              <w:ind w:left="248"/>
              <w:rPr>
                <w:color w:val="FF0000"/>
              </w:rPr>
            </w:pPr>
          </w:p>
        </w:tc>
      </w:tr>
      <w:tr w:rsidRPr="000056A5" w:rsidR="007C6C1C" w:rsidTr="366889C9" w14:paraId="2DC1AB18" w14:textId="77777777">
        <w:trPr>
          <w:trHeight w:val="1354"/>
        </w:trPr>
        <w:tc>
          <w:tcPr>
            <w:tcW w:w="577" w:type="dxa"/>
          </w:tcPr>
          <w:p w:rsidRPr="000056A5" w:rsidR="007C6C1C" w:rsidRDefault="00323179" w14:paraId="46D6F5A1" w14:textId="77777777">
            <w:pPr>
              <w:pStyle w:val="TableParagraph"/>
              <w:spacing w:before="59"/>
              <w:ind w:left="50"/>
            </w:pPr>
            <w:r w:rsidRPr="000056A5">
              <w:rPr>
                <w:color w:val="0000FF"/>
                <w:spacing w:val="-5"/>
              </w:rPr>
              <w:t>1.6</w:t>
            </w:r>
          </w:p>
        </w:tc>
        <w:tc>
          <w:tcPr>
            <w:tcW w:w="8382" w:type="dxa"/>
          </w:tcPr>
          <w:p w:rsidRPr="000056A5" w:rsidR="00F311DE" w:rsidP="366889C9" w:rsidRDefault="4961E861" w14:paraId="5B9AAB05" w14:textId="32E1EDCA">
            <w:pPr>
              <w:pStyle w:val="TableParagraph"/>
              <w:spacing w:before="59" w:line="276" w:lineRule="auto"/>
              <w:ind w:left="248" w:right="47"/>
              <w:jc w:val="both"/>
              <w:rPr>
                <w:rFonts w:asciiTheme="minorHAnsi" w:hAnsiTheme="minorHAnsi" w:eastAsiaTheme="minorEastAsia" w:cstheme="minorBidi"/>
              </w:rPr>
            </w:pPr>
            <w:r w:rsidRPr="366889C9">
              <w:rPr>
                <w:rFonts w:asciiTheme="minorHAnsi" w:hAnsiTheme="minorHAnsi" w:eastAsiaTheme="minorEastAsia" w:cstheme="minorBidi"/>
              </w:rPr>
              <w:t>The Contracting Authority estimates that</w:t>
            </w:r>
            <w:r w:rsidRPr="366889C9" w:rsidR="64F47CDE">
              <w:rPr>
                <w:rFonts w:asciiTheme="minorHAnsi" w:hAnsiTheme="minorHAnsi" w:eastAsiaTheme="minorEastAsia" w:cstheme="minorBidi"/>
              </w:rPr>
              <w:t xml:space="preserve"> initial </w:t>
            </w:r>
            <w:r w:rsidRPr="366889C9">
              <w:rPr>
                <w:rFonts w:asciiTheme="minorHAnsi" w:hAnsiTheme="minorHAnsi" w:eastAsiaTheme="minorEastAsia" w:cstheme="minorBidi"/>
              </w:rPr>
              <w:t xml:space="preserve">expenditure under the proposed Services Contract </w:t>
            </w:r>
            <w:r w:rsidRPr="366889C9" w:rsidR="64F47CDE">
              <w:rPr>
                <w:rFonts w:asciiTheme="minorHAnsi" w:hAnsiTheme="minorHAnsi" w:eastAsiaTheme="minorEastAsia" w:cstheme="minorBidi"/>
              </w:rPr>
              <w:t xml:space="preserve">for the development of a framework to monitor and evaluate the National Financial Literacy Strategy </w:t>
            </w:r>
            <w:r w:rsidRPr="366889C9" w:rsidR="7FC1BB89">
              <w:rPr>
                <w:rFonts w:asciiTheme="minorHAnsi" w:hAnsiTheme="minorHAnsi" w:eastAsiaTheme="minorEastAsia" w:cstheme="minorBidi"/>
              </w:rPr>
              <w:t>as set out in Sections 1 to 11 of Appendix 1</w:t>
            </w:r>
            <w:r w:rsidRPr="366889C9" w:rsidR="25E37146">
              <w:rPr>
                <w:rFonts w:asciiTheme="minorHAnsi" w:hAnsiTheme="minorHAnsi" w:eastAsiaTheme="minorEastAsia" w:cstheme="minorBidi"/>
              </w:rPr>
              <w:t xml:space="preserve"> “Requirements and Specifications” </w:t>
            </w:r>
            <w:r w:rsidRPr="366889C9">
              <w:rPr>
                <w:rFonts w:asciiTheme="minorHAnsi" w:hAnsiTheme="minorHAnsi" w:eastAsiaTheme="minorEastAsia" w:cstheme="minorBidi"/>
              </w:rPr>
              <w:t xml:space="preserve">will </w:t>
            </w:r>
            <w:r w:rsidRPr="366889C9" w:rsidR="64F47CDE">
              <w:rPr>
                <w:rFonts w:asciiTheme="minorHAnsi" w:hAnsiTheme="minorHAnsi" w:eastAsiaTheme="minorEastAsia" w:cstheme="minorBidi"/>
              </w:rPr>
              <w:t>not exceed</w:t>
            </w:r>
            <w:r w:rsidRPr="366889C9">
              <w:rPr>
                <w:rFonts w:asciiTheme="minorHAnsi" w:hAnsiTheme="minorHAnsi" w:eastAsiaTheme="minorEastAsia" w:cstheme="minorBidi"/>
              </w:rPr>
              <w:t xml:space="preserve"> €70,000 (excluding VAT). </w:t>
            </w:r>
          </w:p>
          <w:p w:rsidRPr="000056A5" w:rsidR="00F311DE" w:rsidP="001519EA" w:rsidRDefault="00F311DE" w14:paraId="5EE93A02" w14:textId="77777777">
            <w:pPr>
              <w:pStyle w:val="TableParagraph"/>
              <w:spacing w:before="59" w:line="276" w:lineRule="auto"/>
              <w:ind w:left="248" w:right="47"/>
              <w:jc w:val="both"/>
              <w:rPr>
                <w:rFonts w:asciiTheme="minorHAnsi" w:hAnsiTheme="minorHAnsi" w:eastAsiaTheme="minorEastAsia" w:cstheme="minorBidi"/>
              </w:rPr>
            </w:pPr>
          </w:p>
          <w:p w:rsidRPr="000056A5" w:rsidR="001B7247" w:rsidP="1DC55C5E" w:rsidRDefault="001519EA" w14:paraId="7452B6F9" w14:textId="5FCC6DE6">
            <w:pPr>
              <w:pStyle w:val="TableParagraph"/>
              <w:spacing w:before="59" w:line="276" w:lineRule="auto"/>
              <w:ind w:left="248" w:right="47"/>
              <w:jc w:val="both"/>
              <w:rPr>
                <w:rFonts w:asciiTheme="minorHAnsi" w:hAnsiTheme="minorHAnsi" w:eastAsiaTheme="minorEastAsia" w:cstheme="minorBidi"/>
              </w:rPr>
            </w:pPr>
            <w:r w:rsidRPr="000056A5">
              <w:rPr>
                <w:rFonts w:asciiTheme="minorHAnsi" w:hAnsiTheme="minorHAnsi" w:eastAsiaTheme="minorEastAsia" w:cstheme="minorBidi"/>
              </w:rPr>
              <w:t>The total expenditure</w:t>
            </w:r>
            <w:r w:rsidRPr="000056A5" w:rsidR="008554A8">
              <w:rPr>
                <w:rFonts w:asciiTheme="minorHAnsi" w:hAnsiTheme="minorHAnsi" w:eastAsiaTheme="minorEastAsia" w:cstheme="minorBidi"/>
              </w:rPr>
              <w:t xml:space="preserve"> under the contract</w:t>
            </w:r>
            <w:r w:rsidRPr="000056A5" w:rsidR="00F311DE">
              <w:rPr>
                <w:rFonts w:asciiTheme="minorHAnsi" w:hAnsiTheme="minorHAnsi" w:eastAsiaTheme="minorEastAsia" w:cstheme="minorBidi"/>
              </w:rPr>
              <w:t>, including additional works as may be required as per Section 12 of Appendix 1</w:t>
            </w:r>
            <w:r w:rsidRPr="000056A5" w:rsidR="008554A8">
              <w:rPr>
                <w:rFonts w:asciiTheme="minorHAnsi" w:hAnsiTheme="minorHAnsi" w:eastAsiaTheme="minorEastAsia" w:cstheme="minorBidi"/>
              </w:rPr>
              <w:t xml:space="preserve"> is </w:t>
            </w:r>
            <w:r w:rsidRPr="000056A5" w:rsidR="00EE0998">
              <w:rPr>
                <w:rFonts w:asciiTheme="minorHAnsi" w:hAnsiTheme="minorHAnsi" w:eastAsiaTheme="minorEastAsia" w:cstheme="minorBidi"/>
              </w:rPr>
              <w:t>not expected to exceed</w:t>
            </w:r>
            <w:r w:rsidRPr="000056A5" w:rsidR="009067D7">
              <w:rPr>
                <w:rFonts w:asciiTheme="minorHAnsi" w:hAnsiTheme="minorHAnsi" w:eastAsiaTheme="minorEastAsia" w:cstheme="minorBidi"/>
              </w:rPr>
              <w:t xml:space="preserve"> </w:t>
            </w:r>
            <w:r w:rsidRPr="000056A5" w:rsidR="4D7E8E23">
              <w:rPr>
                <w:rFonts w:asciiTheme="minorHAnsi" w:hAnsiTheme="minorHAnsi" w:eastAsiaTheme="minorEastAsia" w:cstheme="minorBidi"/>
              </w:rPr>
              <w:t>€200,000.</w:t>
            </w:r>
          </w:p>
          <w:p w:rsidRPr="00E85910" w:rsidR="007C6C1C" w:rsidP="366889C9" w:rsidRDefault="007C6C1C" w14:paraId="56007B09" w14:textId="2764E5F0">
            <w:pPr>
              <w:pStyle w:val="TableParagraph"/>
              <w:spacing w:before="59" w:line="276" w:lineRule="auto"/>
              <w:ind w:left="248" w:right="47"/>
              <w:jc w:val="both"/>
              <w:rPr>
                <w:rFonts w:asciiTheme="minorHAnsi" w:hAnsiTheme="minorHAnsi" w:eastAsiaTheme="minorEastAsia" w:cstheme="minorBidi"/>
              </w:rPr>
            </w:pPr>
          </w:p>
        </w:tc>
      </w:tr>
      <w:tr w:rsidRPr="000056A5" w:rsidR="007C6C1C" w:rsidTr="366889C9" w14:paraId="37D51AE3" w14:textId="77777777">
        <w:trPr>
          <w:trHeight w:val="3224"/>
        </w:trPr>
        <w:tc>
          <w:tcPr>
            <w:tcW w:w="577" w:type="dxa"/>
          </w:tcPr>
          <w:p w:rsidRPr="000056A5" w:rsidR="007C6C1C" w:rsidRDefault="00323179" w14:paraId="58BDF8A7" w14:textId="77777777">
            <w:pPr>
              <w:pStyle w:val="TableParagraph"/>
              <w:spacing w:before="60"/>
              <w:ind w:left="50"/>
            </w:pPr>
            <w:r w:rsidRPr="000056A5">
              <w:rPr>
                <w:color w:val="0000FF"/>
                <w:spacing w:val="-5"/>
              </w:rPr>
              <w:t>1.7</w:t>
            </w:r>
          </w:p>
        </w:tc>
        <w:tc>
          <w:tcPr>
            <w:tcW w:w="8382" w:type="dxa"/>
          </w:tcPr>
          <w:p w:rsidRPr="000056A5" w:rsidR="007C6C1C" w:rsidRDefault="00323179" w14:paraId="01EBAB02" w14:textId="77777777">
            <w:pPr>
              <w:pStyle w:val="TableParagraph"/>
              <w:spacing w:before="60" w:line="276" w:lineRule="auto"/>
              <w:ind w:left="248" w:right="48"/>
              <w:jc w:val="both"/>
            </w:pPr>
            <w:r w:rsidRPr="000056A5">
              <w:t>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rsidRPr="000056A5" w:rsidR="007C6C1C" w:rsidRDefault="00323179" w14:paraId="6F6EF794" w14:textId="77777777">
            <w:pPr>
              <w:pStyle w:val="TableParagraph"/>
              <w:spacing w:before="121"/>
              <w:ind w:left="248"/>
              <w:jc w:val="both"/>
            </w:pPr>
            <w:r w:rsidRPr="000056A5">
              <w:t>Larger</w:t>
            </w:r>
            <w:r w:rsidRPr="000056A5">
              <w:rPr>
                <w:spacing w:val="-2"/>
              </w:rPr>
              <w:t xml:space="preserve"> </w:t>
            </w:r>
            <w:r w:rsidRPr="000056A5">
              <w:t>enterprises</w:t>
            </w:r>
            <w:r w:rsidRPr="000056A5">
              <w:rPr>
                <w:spacing w:val="-1"/>
              </w:rPr>
              <w:t xml:space="preserve"> </w:t>
            </w:r>
            <w:r w:rsidRPr="000056A5">
              <w:t>are</w:t>
            </w:r>
            <w:r w:rsidRPr="000056A5">
              <w:rPr>
                <w:spacing w:val="-1"/>
              </w:rPr>
              <w:t xml:space="preserve"> </w:t>
            </w:r>
            <w:r w:rsidRPr="000056A5">
              <w:t>also</w:t>
            </w:r>
            <w:r w:rsidRPr="000056A5">
              <w:rPr>
                <w:spacing w:val="-3"/>
              </w:rPr>
              <w:t xml:space="preserve"> </w:t>
            </w:r>
            <w:r w:rsidRPr="000056A5">
              <w:t>encouraged,</w:t>
            </w:r>
            <w:r w:rsidRPr="000056A5">
              <w:rPr>
                <w:spacing w:val="-1"/>
              </w:rPr>
              <w:t xml:space="preserve"> </w:t>
            </w:r>
            <w:r w:rsidRPr="000056A5">
              <w:t>subject to paragraph</w:t>
            </w:r>
            <w:r w:rsidRPr="000056A5">
              <w:rPr>
                <w:spacing w:val="-2"/>
              </w:rPr>
              <w:t xml:space="preserve"> </w:t>
            </w:r>
            <w:r w:rsidRPr="000056A5">
              <w:t>2.5,</w:t>
            </w:r>
            <w:r w:rsidRPr="000056A5">
              <w:rPr>
                <w:spacing w:val="-1"/>
              </w:rPr>
              <w:t xml:space="preserve"> </w:t>
            </w:r>
            <w:r w:rsidRPr="000056A5">
              <w:t>to consider</w:t>
            </w:r>
            <w:r w:rsidRPr="000056A5">
              <w:rPr>
                <w:spacing w:val="-2"/>
              </w:rPr>
              <w:t xml:space="preserve"> </w:t>
            </w:r>
            <w:r w:rsidRPr="000056A5">
              <w:t>the</w:t>
            </w:r>
            <w:r w:rsidRPr="000056A5">
              <w:rPr>
                <w:spacing w:val="-2"/>
              </w:rPr>
              <w:t xml:space="preserve"> practical</w:t>
            </w:r>
          </w:p>
          <w:p w:rsidRPr="000056A5" w:rsidR="007C6C1C" w:rsidRDefault="00323179" w14:paraId="377B13E8" w14:textId="77777777">
            <w:pPr>
              <w:pStyle w:val="TableParagraph"/>
              <w:spacing w:line="300" w:lineRule="atLeast"/>
              <w:ind w:left="248" w:right="52"/>
              <w:jc w:val="both"/>
            </w:pPr>
            <w:r w:rsidRPr="000056A5">
              <w:t>ways that SMEs can be included in their proposals to maximise the social and economic benefits of any Services Contracts that may result from this Competition.</w:t>
            </w:r>
          </w:p>
        </w:tc>
      </w:tr>
    </w:tbl>
    <w:p w:rsidRPr="000056A5" w:rsidR="007C6C1C" w:rsidRDefault="007C6C1C" w14:paraId="6D98A12B" w14:textId="77777777">
      <w:pPr>
        <w:pStyle w:val="TableParagraph"/>
        <w:spacing w:line="300" w:lineRule="atLeast"/>
        <w:jc w:val="both"/>
        <w:sectPr w:rsidRPr="000056A5" w:rsidR="007C6C1C">
          <w:pgSz w:w="11910" w:h="16850" w:orient="portrait"/>
          <w:pgMar w:top="1240" w:right="1133" w:bottom="1060" w:left="1275" w:header="0" w:footer="858" w:gutter="0"/>
          <w:cols w:space="720"/>
        </w:sectPr>
      </w:pPr>
    </w:p>
    <w:p w:rsidRPr="000056A5" w:rsidR="007C6C1C" w:rsidRDefault="00323179" w14:paraId="056877F0" w14:textId="77777777">
      <w:pPr>
        <w:pStyle w:val="Heading1"/>
      </w:pPr>
      <w:bookmarkStart w:name="Part_2:_Instructions_to_Tenderers" w:id="5"/>
      <w:bookmarkEnd w:id="5"/>
      <w:r w:rsidRPr="000056A5">
        <w:rPr>
          <w:color w:val="333399"/>
        </w:rPr>
        <w:t>Part</w:t>
      </w:r>
      <w:r w:rsidRPr="000056A5">
        <w:rPr>
          <w:color w:val="333399"/>
          <w:spacing w:val="-9"/>
        </w:rPr>
        <w:t xml:space="preserve"> </w:t>
      </w:r>
      <w:r w:rsidRPr="000056A5">
        <w:rPr>
          <w:color w:val="333399"/>
        </w:rPr>
        <w:t>2:</w:t>
      </w:r>
      <w:r w:rsidRPr="000056A5">
        <w:rPr>
          <w:color w:val="333399"/>
          <w:spacing w:val="-6"/>
        </w:rPr>
        <w:t xml:space="preserve"> </w:t>
      </w:r>
      <w:r w:rsidRPr="000056A5">
        <w:rPr>
          <w:color w:val="333399"/>
        </w:rPr>
        <w:t>Instructions</w:t>
      </w:r>
      <w:r w:rsidRPr="000056A5">
        <w:rPr>
          <w:color w:val="333399"/>
          <w:spacing w:val="-9"/>
        </w:rPr>
        <w:t xml:space="preserve"> </w:t>
      </w:r>
      <w:r w:rsidRPr="000056A5">
        <w:rPr>
          <w:color w:val="333399"/>
        </w:rPr>
        <w:t>to</w:t>
      </w:r>
      <w:r w:rsidRPr="000056A5">
        <w:rPr>
          <w:color w:val="333399"/>
          <w:spacing w:val="-8"/>
        </w:rPr>
        <w:t xml:space="preserve"> </w:t>
      </w:r>
      <w:r w:rsidRPr="000056A5">
        <w:rPr>
          <w:color w:val="333399"/>
          <w:spacing w:val="-2"/>
        </w:rPr>
        <w:t>Tenderers</w:t>
      </w:r>
    </w:p>
    <w:p w:rsidRPr="000056A5" w:rsidR="007C6C1C" w:rsidRDefault="00323179" w14:paraId="18423530" w14:textId="77777777">
      <w:pPr>
        <w:pStyle w:val="BodyText"/>
        <w:spacing w:before="4"/>
        <w:rPr>
          <w:b/>
          <w:sz w:val="4"/>
        </w:rPr>
      </w:pPr>
      <w:r w:rsidRPr="00E85910">
        <w:rPr>
          <w:b/>
          <w:noProof/>
          <w:sz w:val="4"/>
        </w:rPr>
        <mc:AlternateContent>
          <mc:Choice Requires="wps">
            <w:drawing>
              <wp:anchor distT="0" distB="0" distL="0" distR="0" simplePos="0" relativeHeight="251626496" behindDoc="1" locked="0" layoutInCell="1" allowOverlap="1" wp14:anchorId="0FCC2A89" wp14:editId="40D3A3B7">
                <wp:simplePos x="0" y="0"/>
                <wp:positionH relativeFrom="page">
                  <wp:posOffset>882396</wp:posOffset>
                </wp:positionH>
                <wp:positionV relativeFrom="paragraph">
                  <wp:posOffset>49133</wp:posOffset>
                </wp:positionV>
                <wp:extent cx="5797550"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54E2AC65">
              <v:shape id="Graphic 5" style="position:absolute;margin-left:69.5pt;margin-top:3.85pt;width:456.5pt;height:2.2pt;z-index:-251689984;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17CCED36">
                <v:path arrowok="t"/>
                <w10:wrap type="topAndBottom" anchorx="page"/>
              </v:shape>
            </w:pict>
          </mc:Fallback>
        </mc:AlternateContent>
      </w:r>
      <w:r w:rsidRPr="00E85910" w:rsidR="009B11B2">
        <w:rPr>
          <w:b/>
          <w:noProof/>
          <w:sz w:val="4"/>
        </w:rPr>
        <mc:AlternateContent>
          <mc:Choice Requires="wpg">
            <w:drawing>
              <wp:anchor distT="0" distB="0" distL="0" distR="0" simplePos="0" relativeHeight="251646976" behindDoc="1" locked="0" layoutInCell="1" allowOverlap="1" wp14:anchorId="59D45913" wp14:editId="3C5BD52F">
                <wp:simplePos x="0" y="0"/>
                <wp:positionH relativeFrom="page">
                  <wp:posOffset>882396</wp:posOffset>
                </wp:positionH>
                <wp:positionV relativeFrom="paragraph">
                  <wp:posOffset>230489</wp:posOffset>
                </wp:positionV>
                <wp:extent cx="5797550" cy="22860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8600"/>
                          <a:chOff x="0" y="0"/>
                          <a:chExt cx="5797550" cy="228600"/>
                        </a:xfrm>
                      </wpg:grpSpPr>
                      <wps:wsp>
                        <wps:cNvPr id="7" name="Graphic 7"/>
                        <wps:cNvSpPr/>
                        <wps:spPr>
                          <a:xfrm>
                            <a:off x="0" y="0"/>
                            <a:ext cx="5797550" cy="210820"/>
                          </a:xfrm>
                          <a:custGeom>
                            <a:avLst/>
                            <a:gdLst/>
                            <a:ahLst/>
                            <a:cxnLst/>
                            <a:rect l="l" t="t" r="r" b="b"/>
                            <a:pathLst>
                              <a:path w="5797550" h="210820">
                                <a:moveTo>
                                  <a:pt x="5797296" y="0"/>
                                </a:moveTo>
                                <a:lnTo>
                                  <a:pt x="0" y="0"/>
                                </a:lnTo>
                                <a:lnTo>
                                  <a:pt x="0" y="210311"/>
                                </a:lnTo>
                                <a:lnTo>
                                  <a:pt x="5797296" y="210311"/>
                                </a:lnTo>
                                <a:lnTo>
                                  <a:pt x="5797296"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10311"/>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797550" cy="210820"/>
                          </a:xfrm>
                          <a:prstGeom prst="rect">
                            <a:avLst/>
                          </a:prstGeom>
                        </wps:spPr>
                        <wps:txbx>
                          <w:txbxContent>
                            <w:p w:rsidRPr="000056A5" w:rsidR="007C6C1C" w:rsidRDefault="00323179" w14:paraId="013D6139" w14:textId="77777777">
                              <w:pPr>
                                <w:tabs>
                                  <w:tab w:val="left" w:pos="595"/>
                                </w:tabs>
                                <w:spacing w:line="268" w:lineRule="exact"/>
                                <w:ind w:left="86"/>
                                <w:rPr>
                                  <w:b/>
                                </w:rPr>
                              </w:pPr>
                              <w:bookmarkStart w:name="2.1_Important_Notices" w:id="6"/>
                              <w:bookmarkEnd w:id="6"/>
                              <w:r w:rsidRPr="000056A5">
                                <w:rPr>
                                  <w:b/>
                                  <w:color w:val="FFFFFF"/>
                                  <w:spacing w:val="-5"/>
                                </w:rPr>
                                <w:t>2.1</w:t>
                              </w:r>
                              <w:r w:rsidRPr="000056A5">
                                <w:rPr>
                                  <w:b/>
                                  <w:color w:val="FFFFFF"/>
                                </w:rPr>
                                <w:tab/>
                              </w:r>
                              <w:r w:rsidRPr="000056A5">
                                <w:rPr>
                                  <w:b/>
                                  <w:color w:val="FFFFFF"/>
                                </w:rPr>
                                <w:t>IMPORTANT</w:t>
                              </w:r>
                              <w:r w:rsidRPr="000056A5">
                                <w:rPr>
                                  <w:b/>
                                  <w:color w:val="FFFFFF"/>
                                  <w:spacing w:val="-5"/>
                                </w:rPr>
                                <w:t xml:space="preserve"> </w:t>
                              </w:r>
                              <w:r w:rsidRPr="000056A5">
                                <w:rPr>
                                  <w:b/>
                                  <w:color w:val="FFFFFF"/>
                                  <w:spacing w:val="-2"/>
                                </w:rPr>
                                <w:t>NOTICES</w:t>
                              </w:r>
                            </w:p>
                          </w:txbxContent>
                        </wps:txbx>
                        <wps:bodyPr wrap="square" lIns="0" tIns="0" rIns="0" bIns="0" rtlCol="0">
                          <a:noAutofit/>
                        </wps:bodyPr>
                      </wps:wsp>
                    </wpg:wgp>
                  </a:graphicData>
                </a:graphic>
              </wp:anchor>
            </w:drawing>
          </mc:Choice>
          <mc:Fallback>
            <w:pict w14:anchorId="22AC35B3">
              <v:group id="Group 6" style="position:absolute;margin-left:69.5pt;margin-top:18.15pt;width:456.5pt;height:18pt;z-index:-251669504;mso-wrap-distance-left:0;mso-wrap-distance-right:0;mso-position-horizontal-relative:page" coordsize="57975,2286" o:spid="_x0000_s1026" w14:anchorId="59D45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">
                <v:shape id="Graphic 7" style="position:absolute;width:57975;height:2108;visibility:visible;mso-wrap-style:square;v-text-anchor:top" coordsize="5797550,210820" o:spid="_x0000_s1027" fillcolor="navy" stroked="f" path="m5797296,l,,,210311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">
                  <v:path arrowok="t"/>
                </v:shape>
                <v:shape id="Graphic 8" style="position:absolute;top:2103;width:57975;height:184;visibility:visible;mso-wrap-style:square;v-text-anchor:top" coordsize="5797550,18415" o:spid="_x0000_s102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">
                  <v:path arrowok="t"/>
                </v:shape>
                <v:shapetype id="_x0000_t202" coordsize="21600,21600" o:spt="202" path="m,l,21600r21600,l21600,xe">
                  <v:stroke joinstyle="miter"/>
                  <v:path gradientshapeok="t" o:connecttype="rect"/>
                </v:shapetype>
                <v:shape id="Textbox 9" style="position:absolute;width:57975;height:2108;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v:textbox inset="0,0,0,0">
                    <w:txbxContent>
                      <w:p w:rsidRPr="000056A5" w:rsidR="007C6C1C" w:rsidRDefault="00323179" w14:paraId="68D66F7A" w14:textId="77777777">
                        <w:pPr>
                          <w:tabs>
                            <w:tab w:val="left" w:pos="595"/>
                          </w:tabs>
                          <w:spacing w:line="268" w:lineRule="exact"/>
                          <w:ind w:left="86"/>
                          <w:rPr>
                            <w:b/>
                          </w:rPr>
                        </w:pPr>
                        <w:r w:rsidRPr="000056A5">
                          <w:rPr>
                            <w:b/>
                            <w:color w:val="FFFFFF"/>
                            <w:spacing w:val="-5"/>
                          </w:rPr>
                          <w:t>2.1</w:t>
                        </w:r>
                        <w:r w:rsidRPr="000056A5">
                          <w:rPr>
                            <w:b/>
                            <w:color w:val="FFFFFF"/>
                          </w:rPr>
                          <w:tab/>
                        </w:r>
                        <w:r w:rsidRPr="000056A5">
                          <w:rPr>
                            <w:b/>
                            <w:color w:val="FFFFFF"/>
                          </w:rPr>
                          <w:t>IMPORTANT</w:t>
                        </w:r>
                        <w:r w:rsidRPr="000056A5">
                          <w:rPr>
                            <w:b/>
                            <w:color w:val="FFFFFF"/>
                            <w:spacing w:val="-5"/>
                          </w:rPr>
                          <w:t xml:space="preserve"> </w:t>
                        </w:r>
                        <w:r w:rsidRPr="000056A5">
                          <w:rPr>
                            <w:b/>
                            <w:color w:val="FFFFFF"/>
                            <w:spacing w:val="-2"/>
                          </w:rPr>
                          <w:t>NOTICES</w:t>
                        </w:r>
                      </w:p>
                    </w:txbxContent>
                  </v:textbox>
                </v:shape>
                <w10:wrap type="topAndBottom" anchorx="page"/>
              </v:group>
            </w:pict>
          </mc:Fallback>
        </mc:AlternateContent>
      </w:r>
    </w:p>
    <w:p w:rsidRPr="000056A5" w:rsidR="007C6C1C" w:rsidRDefault="007C6C1C" w14:paraId="2946DB82" w14:textId="77777777">
      <w:pPr>
        <w:pStyle w:val="BodyText"/>
        <w:spacing w:before="10"/>
        <w:rPr>
          <w:b/>
          <w:sz w:val="17"/>
        </w:rPr>
      </w:pPr>
    </w:p>
    <w:p w:rsidRPr="000056A5" w:rsidR="007C6C1C" w:rsidRDefault="007C6C1C" w14:paraId="5997CC1D" w14:textId="77777777">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9"/>
        <w:gridCol w:w="8289"/>
      </w:tblGrid>
      <w:tr w:rsidRPr="000056A5" w:rsidR="007C6C1C" w14:paraId="04156D3F" w14:textId="77777777">
        <w:trPr>
          <w:trHeight w:val="1868"/>
        </w:trPr>
        <w:tc>
          <w:tcPr>
            <w:tcW w:w="669" w:type="dxa"/>
          </w:tcPr>
          <w:p w:rsidRPr="000056A5" w:rsidR="007C6C1C" w:rsidRDefault="00323179" w14:paraId="537889DC" w14:textId="77777777">
            <w:pPr>
              <w:pStyle w:val="TableParagraph"/>
              <w:spacing w:line="225" w:lineRule="exact"/>
              <w:ind w:right="119"/>
              <w:jc w:val="center"/>
            </w:pPr>
            <w:r w:rsidRPr="000056A5">
              <w:rPr>
                <w:color w:val="0000FF"/>
                <w:spacing w:val="-2"/>
              </w:rPr>
              <w:t>2.1.1</w:t>
            </w:r>
          </w:p>
        </w:tc>
        <w:tc>
          <w:tcPr>
            <w:tcW w:w="8289" w:type="dxa"/>
          </w:tcPr>
          <w:p w:rsidRPr="000056A5" w:rsidR="007C6C1C" w:rsidRDefault="00323179" w14:paraId="281F20A9" w14:textId="77777777">
            <w:pPr>
              <w:pStyle w:val="TableParagraph"/>
              <w:spacing w:line="225" w:lineRule="exact"/>
              <w:ind w:left="170"/>
              <w:jc w:val="both"/>
            </w:pPr>
            <w:r w:rsidRPr="000056A5">
              <w:t>While</w:t>
            </w:r>
            <w:r w:rsidRPr="000056A5">
              <w:rPr>
                <w:spacing w:val="3"/>
              </w:rPr>
              <w:t xml:space="preserve"> </w:t>
            </w:r>
            <w:r w:rsidRPr="000056A5">
              <w:t>every</w:t>
            </w:r>
            <w:r w:rsidRPr="000056A5">
              <w:rPr>
                <w:spacing w:val="4"/>
              </w:rPr>
              <w:t xml:space="preserve"> </w:t>
            </w:r>
            <w:r w:rsidRPr="000056A5">
              <w:t>effort</w:t>
            </w:r>
            <w:r w:rsidRPr="000056A5">
              <w:rPr>
                <w:spacing w:val="3"/>
              </w:rPr>
              <w:t xml:space="preserve"> </w:t>
            </w:r>
            <w:r w:rsidRPr="000056A5">
              <w:t>has</w:t>
            </w:r>
            <w:r w:rsidRPr="000056A5">
              <w:rPr>
                <w:spacing w:val="3"/>
              </w:rPr>
              <w:t xml:space="preserve"> </w:t>
            </w:r>
            <w:r w:rsidRPr="000056A5">
              <w:t>been</w:t>
            </w:r>
            <w:r w:rsidRPr="000056A5">
              <w:rPr>
                <w:spacing w:val="2"/>
              </w:rPr>
              <w:t xml:space="preserve"> </w:t>
            </w:r>
            <w:r w:rsidRPr="000056A5">
              <w:t>made</w:t>
            </w:r>
            <w:r w:rsidRPr="000056A5">
              <w:rPr>
                <w:spacing w:val="4"/>
              </w:rPr>
              <w:t xml:space="preserve"> </w:t>
            </w:r>
            <w:r w:rsidRPr="000056A5">
              <w:t>to</w:t>
            </w:r>
            <w:r w:rsidRPr="000056A5">
              <w:rPr>
                <w:spacing w:val="5"/>
              </w:rPr>
              <w:t xml:space="preserve"> </w:t>
            </w:r>
            <w:r w:rsidRPr="000056A5">
              <w:t>provide</w:t>
            </w:r>
            <w:r w:rsidRPr="000056A5">
              <w:rPr>
                <w:spacing w:val="3"/>
              </w:rPr>
              <w:t xml:space="preserve"> </w:t>
            </w:r>
            <w:r w:rsidRPr="000056A5">
              <w:t>comprehensive</w:t>
            </w:r>
            <w:r w:rsidRPr="000056A5">
              <w:rPr>
                <w:spacing w:val="4"/>
              </w:rPr>
              <w:t xml:space="preserve"> </w:t>
            </w:r>
            <w:r w:rsidRPr="000056A5">
              <w:t>and</w:t>
            </w:r>
            <w:r w:rsidRPr="000056A5">
              <w:rPr>
                <w:spacing w:val="2"/>
              </w:rPr>
              <w:t xml:space="preserve"> </w:t>
            </w:r>
            <w:r w:rsidRPr="000056A5">
              <w:t>accurate</w:t>
            </w:r>
            <w:r w:rsidRPr="000056A5">
              <w:rPr>
                <w:spacing w:val="4"/>
              </w:rPr>
              <w:t xml:space="preserve"> </w:t>
            </w:r>
            <w:r w:rsidRPr="000056A5">
              <w:t>information</w:t>
            </w:r>
            <w:r w:rsidRPr="000056A5">
              <w:rPr>
                <w:spacing w:val="3"/>
              </w:rPr>
              <w:t xml:space="preserve"> </w:t>
            </w:r>
            <w:r w:rsidRPr="000056A5">
              <w:rPr>
                <w:spacing w:val="-5"/>
              </w:rPr>
              <w:t>in</w:t>
            </w:r>
          </w:p>
          <w:p w:rsidRPr="000056A5" w:rsidR="007C6C1C" w:rsidRDefault="00323179" w14:paraId="0CB601B0" w14:textId="77777777">
            <w:pPr>
              <w:pStyle w:val="TableParagraph"/>
              <w:spacing w:before="38" w:line="276" w:lineRule="auto"/>
              <w:ind w:left="170" w:right="49"/>
              <w:jc w:val="both"/>
            </w:pPr>
            <w:r w:rsidRPr="000056A5">
              <w:t>all notices and documents prepared for the purposes</w:t>
            </w:r>
            <w:r w:rsidRPr="000056A5">
              <w:rPr>
                <w:spacing w:val="-2"/>
              </w:rPr>
              <w:t xml:space="preserve"> </w:t>
            </w:r>
            <w:r w:rsidRPr="000056A5">
              <w:t>of this Competition, the Contracting Authority</w:t>
            </w:r>
            <w:r w:rsidRPr="000056A5">
              <w:rPr>
                <w:spacing w:val="-13"/>
              </w:rPr>
              <w:t xml:space="preserve"> </w:t>
            </w:r>
            <w:r w:rsidRPr="000056A5">
              <w:t>does</w:t>
            </w:r>
            <w:r w:rsidRPr="000056A5">
              <w:rPr>
                <w:spacing w:val="-12"/>
              </w:rPr>
              <w:t xml:space="preserve"> </w:t>
            </w:r>
            <w:r w:rsidRPr="000056A5">
              <w:t>not</w:t>
            </w:r>
            <w:r w:rsidRPr="000056A5">
              <w:rPr>
                <w:spacing w:val="-13"/>
              </w:rPr>
              <w:t xml:space="preserve"> </w:t>
            </w:r>
            <w:r w:rsidRPr="000056A5">
              <w:t>accept</w:t>
            </w:r>
            <w:r w:rsidRPr="000056A5">
              <w:rPr>
                <w:spacing w:val="-12"/>
              </w:rPr>
              <w:t xml:space="preserve"> </w:t>
            </w:r>
            <w:r w:rsidRPr="000056A5">
              <w:t>any</w:t>
            </w:r>
            <w:r w:rsidRPr="000056A5">
              <w:rPr>
                <w:spacing w:val="-13"/>
              </w:rPr>
              <w:t xml:space="preserve"> </w:t>
            </w:r>
            <w:r w:rsidRPr="000056A5">
              <w:t>liability</w:t>
            </w:r>
            <w:r w:rsidRPr="000056A5">
              <w:rPr>
                <w:spacing w:val="-12"/>
              </w:rPr>
              <w:t xml:space="preserve"> </w:t>
            </w:r>
            <w:r w:rsidRPr="000056A5">
              <w:t>or</w:t>
            </w:r>
            <w:r w:rsidRPr="000056A5">
              <w:rPr>
                <w:spacing w:val="-13"/>
              </w:rPr>
              <w:t xml:space="preserve"> </w:t>
            </w:r>
            <w:r w:rsidRPr="000056A5">
              <w:t>provide</w:t>
            </w:r>
            <w:r w:rsidRPr="000056A5">
              <w:rPr>
                <w:spacing w:val="-12"/>
              </w:rPr>
              <w:t xml:space="preserve"> </w:t>
            </w:r>
            <w:r w:rsidRPr="000056A5">
              <w:t>any</w:t>
            </w:r>
            <w:r w:rsidRPr="000056A5">
              <w:rPr>
                <w:spacing w:val="-12"/>
              </w:rPr>
              <w:t xml:space="preserve"> </w:t>
            </w:r>
            <w:r w:rsidRPr="000056A5">
              <w:t>express</w:t>
            </w:r>
            <w:r w:rsidRPr="000056A5">
              <w:rPr>
                <w:spacing w:val="-13"/>
              </w:rPr>
              <w:t xml:space="preserve"> </w:t>
            </w:r>
            <w:r w:rsidRPr="000056A5">
              <w:t>or</w:t>
            </w:r>
            <w:r w:rsidRPr="000056A5">
              <w:rPr>
                <w:spacing w:val="-12"/>
              </w:rPr>
              <w:t xml:space="preserve"> </w:t>
            </w:r>
            <w:r w:rsidRPr="000056A5">
              <w:t>implied</w:t>
            </w:r>
            <w:r w:rsidRPr="000056A5">
              <w:rPr>
                <w:spacing w:val="-13"/>
              </w:rPr>
              <w:t xml:space="preserve"> </w:t>
            </w:r>
            <w:r w:rsidRPr="000056A5">
              <w:t>warranty</w:t>
            </w:r>
            <w:r w:rsidRPr="000056A5">
              <w:rPr>
                <w:spacing w:val="-12"/>
              </w:rPr>
              <w:t xml:space="preserve"> </w:t>
            </w:r>
            <w:r w:rsidRPr="000056A5">
              <w:t>in</w:t>
            </w:r>
            <w:r w:rsidRPr="000056A5">
              <w:rPr>
                <w:spacing w:val="-13"/>
              </w:rPr>
              <w:t xml:space="preserve"> </w:t>
            </w:r>
            <w:r w:rsidRPr="000056A5">
              <w:t xml:space="preserve">respect of any such information. Tenderers must form their own conclusions about the solution needed to meet the requirements set out in this RFT and may wish to consult their legal </w:t>
            </w:r>
            <w:r w:rsidRPr="000056A5">
              <w:rPr>
                <w:spacing w:val="-2"/>
              </w:rPr>
              <w:t>advisers.</w:t>
            </w:r>
          </w:p>
        </w:tc>
      </w:tr>
      <w:tr w:rsidRPr="000056A5" w:rsidR="007C6C1C" w14:paraId="405073C8" w14:textId="77777777">
        <w:trPr>
          <w:trHeight w:val="4117"/>
        </w:trPr>
        <w:tc>
          <w:tcPr>
            <w:tcW w:w="669" w:type="dxa"/>
          </w:tcPr>
          <w:p w:rsidRPr="000056A5" w:rsidR="007C6C1C" w:rsidRDefault="00323179" w14:paraId="1F201636" w14:textId="77777777">
            <w:pPr>
              <w:pStyle w:val="TableParagraph"/>
              <w:spacing w:before="60"/>
              <w:ind w:right="119"/>
              <w:jc w:val="center"/>
            </w:pPr>
            <w:r w:rsidRPr="000056A5">
              <w:rPr>
                <w:color w:val="0000FF"/>
                <w:spacing w:val="-2"/>
              </w:rPr>
              <w:t>2.1.2</w:t>
            </w:r>
          </w:p>
        </w:tc>
        <w:tc>
          <w:tcPr>
            <w:tcW w:w="8289" w:type="dxa"/>
          </w:tcPr>
          <w:p w:rsidRPr="000056A5" w:rsidR="007C6C1C" w:rsidRDefault="00323179" w14:paraId="2ABDDA71" w14:textId="77777777">
            <w:pPr>
              <w:pStyle w:val="TableParagraph"/>
              <w:spacing w:before="60" w:line="381" w:lineRule="auto"/>
              <w:ind w:left="170" w:right="195"/>
              <w:jc w:val="both"/>
            </w:pPr>
            <w:r w:rsidRPr="000056A5">
              <w:t>The</w:t>
            </w:r>
            <w:r w:rsidRPr="000056A5">
              <w:rPr>
                <w:spacing w:val="-2"/>
              </w:rPr>
              <w:t xml:space="preserve"> </w:t>
            </w:r>
            <w:r w:rsidRPr="000056A5">
              <w:t>Contracting</w:t>
            </w:r>
            <w:r w:rsidRPr="000056A5">
              <w:rPr>
                <w:spacing w:val="-4"/>
              </w:rPr>
              <w:t xml:space="preserve"> </w:t>
            </w:r>
            <w:r w:rsidRPr="000056A5">
              <w:t>Authority</w:t>
            </w:r>
            <w:r w:rsidRPr="000056A5">
              <w:rPr>
                <w:spacing w:val="-4"/>
              </w:rPr>
              <w:t xml:space="preserve"> </w:t>
            </w:r>
            <w:r w:rsidRPr="000056A5">
              <w:t>does</w:t>
            </w:r>
            <w:r w:rsidRPr="000056A5">
              <w:rPr>
                <w:spacing w:val="-3"/>
              </w:rPr>
              <w:t xml:space="preserve"> </w:t>
            </w:r>
            <w:r w:rsidRPr="000056A5">
              <w:t>not</w:t>
            </w:r>
            <w:r w:rsidRPr="000056A5">
              <w:rPr>
                <w:spacing w:val="-2"/>
              </w:rPr>
              <w:t xml:space="preserve"> </w:t>
            </w:r>
            <w:r w:rsidRPr="000056A5">
              <w:t>bind</w:t>
            </w:r>
            <w:r w:rsidRPr="000056A5">
              <w:rPr>
                <w:spacing w:val="-4"/>
              </w:rPr>
              <w:t xml:space="preserve"> </w:t>
            </w:r>
            <w:r w:rsidRPr="000056A5">
              <w:t>itself</w:t>
            </w:r>
            <w:r w:rsidRPr="000056A5">
              <w:rPr>
                <w:spacing w:val="-3"/>
              </w:rPr>
              <w:t xml:space="preserve"> </w:t>
            </w:r>
            <w:r w:rsidRPr="000056A5">
              <w:t>to</w:t>
            </w:r>
            <w:r w:rsidRPr="000056A5">
              <w:rPr>
                <w:spacing w:val="-2"/>
              </w:rPr>
              <w:t xml:space="preserve"> </w:t>
            </w:r>
            <w:r w:rsidRPr="000056A5">
              <w:t>accept</w:t>
            </w:r>
            <w:r w:rsidRPr="000056A5">
              <w:rPr>
                <w:spacing w:val="-2"/>
              </w:rPr>
              <w:t xml:space="preserve"> </w:t>
            </w:r>
            <w:r w:rsidRPr="000056A5">
              <w:t>the</w:t>
            </w:r>
            <w:r w:rsidRPr="000056A5">
              <w:rPr>
                <w:spacing w:val="-2"/>
              </w:rPr>
              <w:t xml:space="preserve"> </w:t>
            </w:r>
            <w:r w:rsidRPr="000056A5">
              <w:t>lowest</w:t>
            </w:r>
            <w:r w:rsidRPr="000056A5">
              <w:rPr>
                <w:spacing w:val="-2"/>
              </w:rPr>
              <w:t xml:space="preserve"> </w:t>
            </w:r>
            <w:r w:rsidRPr="000056A5">
              <w:t>priced</w:t>
            </w:r>
            <w:r w:rsidRPr="000056A5">
              <w:rPr>
                <w:spacing w:val="-6"/>
              </w:rPr>
              <w:t xml:space="preserve"> </w:t>
            </w:r>
            <w:r w:rsidRPr="000056A5">
              <w:t>or</w:t>
            </w:r>
            <w:r w:rsidRPr="000056A5">
              <w:rPr>
                <w:spacing w:val="-3"/>
              </w:rPr>
              <w:t xml:space="preserve"> </w:t>
            </w:r>
            <w:r w:rsidRPr="000056A5">
              <w:t>any</w:t>
            </w:r>
            <w:r w:rsidRPr="000056A5">
              <w:rPr>
                <w:spacing w:val="-7"/>
              </w:rPr>
              <w:t xml:space="preserve"> </w:t>
            </w:r>
            <w:r w:rsidRPr="000056A5">
              <w:t>Tender. This RFT does not constitute an offer or commitment to enter into a Services Contract.</w:t>
            </w:r>
          </w:p>
          <w:p w:rsidRPr="000056A5" w:rsidR="007C6C1C" w:rsidRDefault="00323179" w14:paraId="26361844" w14:textId="77777777">
            <w:pPr>
              <w:pStyle w:val="TableParagraph"/>
              <w:spacing w:before="3" w:line="276" w:lineRule="auto"/>
              <w:ind w:left="170" w:right="51"/>
              <w:jc w:val="both"/>
            </w:pPr>
            <w:r w:rsidRPr="000056A5">
              <w:t xml:space="preserve">No contractual rights in relation to the Contracting Authority will exist unless and until a formal written Services Contract has been executed by or on behalf of the Contracting </w:t>
            </w:r>
            <w:r w:rsidRPr="000056A5">
              <w:rPr>
                <w:spacing w:val="-2"/>
              </w:rPr>
              <w:t>Authority.</w:t>
            </w:r>
          </w:p>
          <w:p w:rsidRPr="000056A5" w:rsidR="007C6C1C" w:rsidRDefault="00323179" w14:paraId="43A55299" w14:textId="77777777">
            <w:pPr>
              <w:pStyle w:val="TableParagraph"/>
              <w:spacing w:before="120" w:line="276" w:lineRule="auto"/>
              <w:ind w:left="170" w:right="52"/>
              <w:jc w:val="both"/>
            </w:pPr>
            <w:r w:rsidRPr="000056A5">
              <w:t>Any notification of preferred bidder status by the Contracting Authority shall not give rise to any enforceable rights by the Tenderer.</w:t>
            </w:r>
          </w:p>
          <w:p w:rsidRPr="000056A5" w:rsidR="007C6C1C" w:rsidRDefault="00323179" w14:paraId="6255F338" w14:textId="77777777">
            <w:pPr>
              <w:pStyle w:val="TableParagraph"/>
              <w:spacing w:before="119" w:line="276" w:lineRule="auto"/>
              <w:ind w:left="170" w:right="50"/>
              <w:jc w:val="both"/>
            </w:pPr>
            <w:r w:rsidRPr="000056A5">
              <w:t>The</w:t>
            </w:r>
            <w:r w:rsidRPr="000056A5">
              <w:rPr>
                <w:spacing w:val="-5"/>
              </w:rPr>
              <w:t xml:space="preserve"> </w:t>
            </w:r>
            <w:r w:rsidRPr="000056A5">
              <w:t>Contracting</w:t>
            </w:r>
            <w:r w:rsidRPr="000056A5">
              <w:rPr>
                <w:spacing w:val="-6"/>
              </w:rPr>
              <w:t xml:space="preserve"> </w:t>
            </w:r>
            <w:r w:rsidRPr="000056A5">
              <w:t>Authority</w:t>
            </w:r>
            <w:r w:rsidRPr="000056A5">
              <w:rPr>
                <w:spacing w:val="-9"/>
              </w:rPr>
              <w:t xml:space="preserve"> </w:t>
            </w:r>
            <w:r w:rsidRPr="000056A5">
              <w:t>may</w:t>
            </w:r>
            <w:r w:rsidRPr="000056A5">
              <w:rPr>
                <w:spacing w:val="-7"/>
              </w:rPr>
              <w:t xml:space="preserve"> </w:t>
            </w:r>
            <w:r w:rsidRPr="000056A5">
              <w:t>cancel</w:t>
            </w:r>
            <w:r w:rsidRPr="000056A5">
              <w:rPr>
                <w:spacing w:val="-6"/>
              </w:rPr>
              <w:t xml:space="preserve"> </w:t>
            </w:r>
            <w:r w:rsidRPr="000056A5">
              <w:t>this</w:t>
            </w:r>
            <w:r w:rsidRPr="000056A5">
              <w:rPr>
                <w:spacing w:val="-8"/>
              </w:rPr>
              <w:t xml:space="preserve"> </w:t>
            </w:r>
            <w:r w:rsidRPr="000056A5">
              <w:t>Competition</w:t>
            </w:r>
            <w:r w:rsidRPr="000056A5">
              <w:rPr>
                <w:color w:val="000000" w:themeColor="text1"/>
                <w:spacing w:val="-6"/>
              </w:rPr>
              <w:t xml:space="preserve"> at any time prior to a formal written Services Contract being executed by or on behalf of the Contracting Authority.</w:t>
            </w:r>
          </w:p>
          <w:p w:rsidRPr="000056A5" w:rsidR="007C6C1C" w:rsidRDefault="00323179" w14:paraId="0101414A" w14:textId="77777777">
            <w:pPr>
              <w:pStyle w:val="TableParagraph"/>
              <w:spacing w:before="122"/>
              <w:ind w:left="170"/>
              <w:jc w:val="both"/>
            </w:pPr>
            <w:r w:rsidRPr="000056A5">
              <w:t>The</w:t>
            </w:r>
            <w:r w:rsidRPr="000056A5">
              <w:rPr>
                <w:spacing w:val="-3"/>
              </w:rPr>
              <w:t xml:space="preserve"> </w:t>
            </w:r>
            <w:r w:rsidRPr="000056A5">
              <w:t>award</w:t>
            </w:r>
            <w:r w:rsidRPr="000056A5">
              <w:rPr>
                <w:spacing w:val="-4"/>
              </w:rPr>
              <w:t xml:space="preserve"> </w:t>
            </w:r>
            <w:r w:rsidRPr="000056A5">
              <w:t>of</w:t>
            </w:r>
            <w:r w:rsidRPr="000056A5">
              <w:rPr>
                <w:spacing w:val="-5"/>
              </w:rPr>
              <w:t xml:space="preserve"> </w:t>
            </w:r>
            <w:r w:rsidRPr="000056A5">
              <w:t>a</w:t>
            </w:r>
            <w:r w:rsidRPr="000056A5">
              <w:rPr>
                <w:spacing w:val="-3"/>
              </w:rPr>
              <w:t xml:space="preserve"> </w:t>
            </w:r>
            <w:r w:rsidRPr="000056A5">
              <w:t>Services</w:t>
            </w:r>
            <w:r w:rsidRPr="000056A5">
              <w:rPr>
                <w:spacing w:val="-3"/>
              </w:rPr>
              <w:t xml:space="preserve"> </w:t>
            </w:r>
            <w:r w:rsidRPr="000056A5">
              <w:t>Contract</w:t>
            </w:r>
            <w:r w:rsidRPr="000056A5">
              <w:rPr>
                <w:spacing w:val="-3"/>
              </w:rPr>
              <w:t xml:space="preserve"> </w:t>
            </w:r>
            <w:r w:rsidRPr="000056A5">
              <w:t>does</w:t>
            </w:r>
            <w:r w:rsidRPr="000056A5">
              <w:rPr>
                <w:spacing w:val="-3"/>
              </w:rPr>
              <w:t xml:space="preserve"> </w:t>
            </w:r>
            <w:r w:rsidRPr="000056A5">
              <w:t>not</w:t>
            </w:r>
            <w:r w:rsidRPr="000056A5">
              <w:rPr>
                <w:spacing w:val="-5"/>
              </w:rPr>
              <w:t xml:space="preserve"> </w:t>
            </w:r>
            <w:r w:rsidRPr="000056A5">
              <w:t>confer</w:t>
            </w:r>
            <w:r w:rsidRPr="000056A5">
              <w:rPr>
                <w:spacing w:val="-3"/>
              </w:rPr>
              <w:t xml:space="preserve"> </w:t>
            </w:r>
            <w:r w:rsidRPr="000056A5">
              <w:t>exclusivity</w:t>
            </w:r>
            <w:r w:rsidRPr="000056A5">
              <w:rPr>
                <w:spacing w:val="-4"/>
              </w:rPr>
              <w:t xml:space="preserve"> </w:t>
            </w:r>
            <w:r w:rsidRPr="000056A5">
              <w:t>on</w:t>
            </w:r>
            <w:r w:rsidRPr="000056A5">
              <w:rPr>
                <w:spacing w:val="-6"/>
              </w:rPr>
              <w:t xml:space="preserve"> </w:t>
            </w:r>
            <w:r w:rsidRPr="000056A5">
              <w:t>the</w:t>
            </w:r>
            <w:r w:rsidRPr="000056A5">
              <w:rPr>
                <w:spacing w:val="-2"/>
              </w:rPr>
              <w:t xml:space="preserve"> </w:t>
            </w:r>
            <w:r w:rsidRPr="000056A5">
              <w:t>successful</w:t>
            </w:r>
            <w:r w:rsidRPr="000056A5">
              <w:rPr>
                <w:spacing w:val="-6"/>
              </w:rPr>
              <w:t xml:space="preserve"> </w:t>
            </w:r>
            <w:r w:rsidRPr="000056A5">
              <w:rPr>
                <w:spacing w:val="-2"/>
              </w:rPr>
              <w:t>Tenderer.</w:t>
            </w:r>
          </w:p>
        </w:tc>
      </w:tr>
      <w:tr w:rsidRPr="000056A5" w:rsidR="007C6C1C" w14:paraId="70BDAB12" w14:textId="77777777">
        <w:trPr>
          <w:trHeight w:val="1261"/>
        </w:trPr>
        <w:tc>
          <w:tcPr>
            <w:tcW w:w="669" w:type="dxa"/>
          </w:tcPr>
          <w:p w:rsidRPr="000056A5" w:rsidR="007C6C1C" w:rsidRDefault="00323179" w14:paraId="16901C8F" w14:textId="77777777">
            <w:pPr>
              <w:pStyle w:val="TableParagraph"/>
              <w:spacing w:before="59"/>
              <w:ind w:right="119"/>
              <w:jc w:val="center"/>
            </w:pPr>
            <w:r w:rsidRPr="000056A5">
              <w:rPr>
                <w:color w:val="0000FF"/>
                <w:spacing w:val="-2"/>
              </w:rPr>
              <w:t>2.1.3</w:t>
            </w:r>
          </w:p>
        </w:tc>
        <w:tc>
          <w:tcPr>
            <w:tcW w:w="8289" w:type="dxa"/>
          </w:tcPr>
          <w:p w:rsidRPr="000056A5" w:rsidR="007C6C1C" w:rsidRDefault="00323179" w14:paraId="46FEAB57" w14:textId="77777777">
            <w:pPr>
              <w:pStyle w:val="TableParagraph"/>
              <w:spacing w:before="59" w:line="276" w:lineRule="auto"/>
              <w:ind w:left="170" w:right="51"/>
              <w:jc w:val="both"/>
            </w:pPr>
            <w:r w:rsidRPr="000056A5">
              <w:t>This RFT supersedes and replaces any and all previous documentation, communications and correspondence between the Contracting Authority and Tenderers, and Tenderers should place no reliance on such previous documentation and correspondence.</w:t>
            </w:r>
          </w:p>
        </w:tc>
      </w:tr>
      <w:tr w:rsidRPr="000056A5" w:rsidR="007C6C1C" w14:paraId="5827407A" w14:textId="77777777">
        <w:trPr>
          <w:trHeight w:val="6029"/>
        </w:trPr>
        <w:tc>
          <w:tcPr>
            <w:tcW w:w="669" w:type="dxa"/>
          </w:tcPr>
          <w:p w:rsidRPr="000056A5" w:rsidR="007C6C1C" w:rsidRDefault="007C6C1C" w14:paraId="110FFD37" w14:textId="77777777">
            <w:pPr>
              <w:pStyle w:val="TableParagraph"/>
              <w:spacing w:before="5"/>
              <w:rPr>
                <w:b/>
              </w:rPr>
            </w:pPr>
          </w:p>
          <w:p w:rsidRPr="000056A5" w:rsidR="007C6C1C" w:rsidRDefault="00323179" w14:paraId="7B4EC29F" w14:textId="77777777">
            <w:pPr>
              <w:pStyle w:val="TableParagraph"/>
              <w:ind w:right="119"/>
              <w:jc w:val="center"/>
            </w:pPr>
            <w:r w:rsidRPr="000056A5">
              <w:rPr>
                <w:color w:val="0000FF"/>
                <w:spacing w:val="-2"/>
              </w:rPr>
              <w:t>2.1.4</w:t>
            </w:r>
          </w:p>
        </w:tc>
        <w:tc>
          <w:tcPr>
            <w:tcW w:w="8289" w:type="dxa"/>
          </w:tcPr>
          <w:p w:rsidRPr="000056A5" w:rsidR="007C6C1C" w:rsidRDefault="007C6C1C" w14:paraId="6B699379" w14:textId="77777777">
            <w:pPr>
              <w:pStyle w:val="TableParagraph"/>
              <w:spacing w:before="5"/>
              <w:rPr>
                <w:b/>
              </w:rPr>
            </w:pPr>
          </w:p>
          <w:p w:rsidRPr="000056A5" w:rsidR="007C6C1C" w:rsidRDefault="00323179" w14:paraId="1E8F8073" w14:textId="77777777">
            <w:pPr>
              <w:pStyle w:val="TableParagraph"/>
              <w:spacing w:line="276" w:lineRule="auto"/>
              <w:ind w:left="170" w:right="48"/>
              <w:jc w:val="both"/>
            </w:pPr>
            <w:r w:rsidRPr="000056A5">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Pr="000056A5">
              <w:rPr>
                <w:spacing w:val="40"/>
              </w:rPr>
              <w:t xml:space="preserve"> </w:t>
            </w:r>
            <w:r w:rsidRPr="000056A5">
              <w:t>Directive 95/46/EC (the “General Data Protection Regulation”), and any guidelines and codes</w:t>
            </w:r>
            <w:r w:rsidRPr="000056A5">
              <w:rPr>
                <w:spacing w:val="-2"/>
              </w:rPr>
              <w:t xml:space="preserve"> </w:t>
            </w:r>
            <w:r w:rsidRPr="000056A5">
              <w:t>of practice issued by the Office of the Data Protection Commission or other supervisory authority for data protection in Ireland from time to time.</w:t>
            </w:r>
          </w:p>
          <w:p w:rsidRPr="000056A5" w:rsidR="007C6C1C" w:rsidRDefault="00323179" w14:paraId="13211D4F" w14:textId="77777777">
            <w:pPr>
              <w:pStyle w:val="TableParagraph"/>
              <w:spacing w:before="121" w:line="276" w:lineRule="auto"/>
              <w:ind w:left="170" w:right="50"/>
            </w:pPr>
            <w:r w:rsidRPr="000056A5">
              <w:t>The Contracting Authority will be a Data Controller (where Data Controller has the meaning</w:t>
            </w:r>
            <w:r w:rsidRPr="000056A5">
              <w:rPr>
                <w:spacing w:val="-3"/>
              </w:rPr>
              <w:t xml:space="preserve"> </w:t>
            </w:r>
            <w:r w:rsidRPr="000056A5">
              <w:t>given</w:t>
            </w:r>
            <w:r w:rsidRPr="000056A5">
              <w:rPr>
                <w:spacing w:val="-3"/>
              </w:rPr>
              <w:t xml:space="preserve"> </w:t>
            </w:r>
            <w:r w:rsidRPr="000056A5">
              <w:t>under</w:t>
            </w:r>
            <w:r w:rsidRPr="000056A5">
              <w:rPr>
                <w:spacing w:val="-2"/>
              </w:rPr>
              <w:t xml:space="preserve"> </w:t>
            </w:r>
            <w:r w:rsidRPr="000056A5">
              <w:t>the</w:t>
            </w:r>
            <w:r w:rsidRPr="000056A5">
              <w:rPr>
                <w:spacing w:val="-1"/>
              </w:rPr>
              <w:t xml:space="preserve"> </w:t>
            </w:r>
            <w:r w:rsidRPr="000056A5">
              <w:t>Data</w:t>
            </w:r>
            <w:r w:rsidRPr="000056A5">
              <w:rPr>
                <w:spacing w:val="-2"/>
              </w:rPr>
              <w:t xml:space="preserve"> </w:t>
            </w:r>
            <w:r w:rsidRPr="000056A5">
              <w:t>Protection</w:t>
            </w:r>
            <w:r w:rsidRPr="000056A5">
              <w:rPr>
                <w:spacing w:val="-3"/>
              </w:rPr>
              <w:t xml:space="preserve"> </w:t>
            </w:r>
            <w:r w:rsidRPr="000056A5">
              <w:t>Laws)</w:t>
            </w:r>
            <w:r w:rsidRPr="000056A5">
              <w:rPr>
                <w:spacing w:val="-4"/>
              </w:rPr>
              <w:t xml:space="preserve"> </w:t>
            </w:r>
            <w:r w:rsidRPr="000056A5">
              <w:t>in</w:t>
            </w:r>
            <w:r w:rsidRPr="000056A5">
              <w:rPr>
                <w:spacing w:val="-3"/>
              </w:rPr>
              <w:t xml:space="preserve"> </w:t>
            </w:r>
            <w:r w:rsidRPr="000056A5">
              <w:t>respect</w:t>
            </w:r>
            <w:r w:rsidRPr="000056A5">
              <w:rPr>
                <w:spacing w:val="-4"/>
              </w:rPr>
              <w:t xml:space="preserve"> </w:t>
            </w:r>
            <w:r w:rsidRPr="000056A5">
              <w:t>of</w:t>
            </w:r>
            <w:r w:rsidRPr="000056A5">
              <w:rPr>
                <w:spacing w:val="-2"/>
              </w:rPr>
              <w:t xml:space="preserve"> </w:t>
            </w:r>
            <w:r w:rsidRPr="000056A5">
              <w:t>any</w:t>
            </w:r>
            <w:r w:rsidRPr="000056A5">
              <w:rPr>
                <w:spacing w:val="-3"/>
              </w:rPr>
              <w:t xml:space="preserve"> </w:t>
            </w:r>
            <w:r w:rsidRPr="000056A5">
              <w:t>Personal</w:t>
            </w:r>
            <w:r w:rsidRPr="000056A5">
              <w:rPr>
                <w:spacing w:val="-2"/>
              </w:rPr>
              <w:t xml:space="preserve"> </w:t>
            </w:r>
            <w:r w:rsidRPr="000056A5">
              <w:t>Data</w:t>
            </w:r>
            <w:r w:rsidRPr="000056A5">
              <w:rPr>
                <w:spacing w:val="-2"/>
              </w:rPr>
              <w:t xml:space="preserve"> </w:t>
            </w:r>
            <w:r w:rsidRPr="000056A5">
              <w:t>(where Personal Data has the meaning given under the Data Protection Laws) required to be provided by the Tenderer in response to this RFT.</w:t>
            </w:r>
          </w:p>
          <w:p w:rsidRPr="000056A5" w:rsidR="007C6C1C" w:rsidRDefault="00323179" w14:paraId="61D7FC37" w14:textId="77777777">
            <w:pPr>
              <w:pStyle w:val="TableParagraph"/>
              <w:spacing w:before="118" w:line="276" w:lineRule="auto"/>
              <w:ind w:left="170" w:right="50"/>
            </w:pPr>
            <w:r w:rsidRPr="000056A5">
              <w:t>The Tenderer, as Data Controller in respect of any Personal Data provided by it in its Tender, is required to confirm in the statement required under paragraph 2.4 below that all Data Subjects (where Data Subject has the meaning given under the Data Protection Laws)</w:t>
            </w:r>
            <w:r w:rsidRPr="000056A5">
              <w:rPr>
                <w:spacing w:val="-4"/>
              </w:rPr>
              <w:t xml:space="preserve"> </w:t>
            </w:r>
            <w:r w:rsidRPr="000056A5">
              <w:t>whose</w:t>
            </w:r>
            <w:r w:rsidRPr="000056A5">
              <w:rPr>
                <w:spacing w:val="-4"/>
              </w:rPr>
              <w:t xml:space="preserve"> </w:t>
            </w:r>
            <w:r w:rsidRPr="000056A5">
              <w:t>Personal</w:t>
            </w:r>
            <w:r w:rsidRPr="000056A5">
              <w:rPr>
                <w:spacing w:val="-4"/>
              </w:rPr>
              <w:t xml:space="preserve"> </w:t>
            </w:r>
            <w:r w:rsidRPr="000056A5">
              <w:t>Data</w:t>
            </w:r>
            <w:r w:rsidRPr="000056A5">
              <w:rPr>
                <w:spacing w:val="-4"/>
              </w:rPr>
              <w:t xml:space="preserve"> </w:t>
            </w:r>
            <w:r w:rsidRPr="000056A5">
              <w:t>is</w:t>
            </w:r>
            <w:r w:rsidRPr="000056A5">
              <w:rPr>
                <w:spacing w:val="-2"/>
              </w:rPr>
              <w:t xml:space="preserve"> </w:t>
            </w:r>
            <w:r w:rsidRPr="000056A5">
              <w:t>provided</w:t>
            </w:r>
            <w:r w:rsidRPr="000056A5">
              <w:rPr>
                <w:spacing w:val="-3"/>
              </w:rPr>
              <w:t xml:space="preserve"> </w:t>
            </w:r>
            <w:r w:rsidRPr="000056A5">
              <w:t>by</w:t>
            </w:r>
            <w:r w:rsidRPr="000056A5">
              <w:rPr>
                <w:spacing w:val="-3"/>
              </w:rPr>
              <w:t xml:space="preserve"> </w:t>
            </w:r>
            <w:r w:rsidRPr="000056A5">
              <w:t>the</w:t>
            </w:r>
            <w:r w:rsidRPr="000056A5">
              <w:rPr>
                <w:spacing w:val="-4"/>
              </w:rPr>
              <w:t xml:space="preserve"> </w:t>
            </w:r>
            <w:r w:rsidRPr="000056A5">
              <w:t>Tenderer</w:t>
            </w:r>
            <w:r w:rsidRPr="000056A5">
              <w:rPr>
                <w:spacing w:val="-2"/>
              </w:rPr>
              <w:t xml:space="preserve"> </w:t>
            </w:r>
            <w:r w:rsidRPr="000056A5">
              <w:t>have</w:t>
            </w:r>
            <w:r w:rsidRPr="000056A5">
              <w:rPr>
                <w:spacing w:val="-4"/>
              </w:rPr>
              <w:t xml:space="preserve"> </w:t>
            </w:r>
            <w:r w:rsidRPr="000056A5">
              <w:t>consented</w:t>
            </w:r>
            <w:r w:rsidRPr="000056A5">
              <w:rPr>
                <w:spacing w:val="-5"/>
              </w:rPr>
              <w:t xml:space="preserve"> </w:t>
            </w:r>
            <w:r w:rsidRPr="000056A5">
              <w:t>to</w:t>
            </w:r>
            <w:r w:rsidRPr="000056A5">
              <w:rPr>
                <w:spacing w:val="-3"/>
              </w:rPr>
              <w:t xml:space="preserve"> </w:t>
            </w:r>
            <w:r w:rsidRPr="000056A5">
              <w:t>the</w:t>
            </w:r>
            <w:r w:rsidRPr="000056A5">
              <w:rPr>
                <w:spacing w:val="-1"/>
              </w:rPr>
              <w:t xml:space="preserve"> </w:t>
            </w:r>
            <w:r w:rsidRPr="000056A5">
              <w:t>processing of such Personal Data by the Tenderer, the Contracting Authority, the Evaluation Team and the supplier of the etenders.gov.ie website, for the purposes of the participation of</w:t>
            </w:r>
          </w:p>
          <w:p w:rsidRPr="000056A5" w:rsidR="007C6C1C" w:rsidRDefault="00323179" w14:paraId="1D39FFA6" w14:textId="77777777">
            <w:pPr>
              <w:pStyle w:val="TableParagraph"/>
              <w:spacing w:before="2" w:line="245" w:lineRule="exact"/>
              <w:ind w:left="170"/>
            </w:pPr>
            <w:r w:rsidRPr="000056A5">
              <w:t>the</w:t>
            </w:r>
            <w:r w:rsidRPr="000056A5">
              <w:rPr>
                <w:spacing w:val="-3"/>
              </w:rPr>
              <w:t xml:space="preserve"> </w:t>
            </w:r>
            <w:r w:rsidRPr="000056A5">
              <w:t>Tenderer</w:t>
            </w:r>
            <w:r w:rsidRPr="000056A5">
              <w:rPr>
                <w:spacing w:val="-3"/>
              </w:rPr>
              <w:t xml:space="preserve"> </w:t>
            </w:r>
            <w:r w:rsidRPr="000056A5">
              <w:t>in</w:t>
            </w:r>
            <w:r w:rsidRPr="000056A5">
              <w:rPr>
                <w:spacing w:val="-6"/>
              </w:rPr>
              <w:t xml:space="preserve"> </w:t>
            </w:r>
            <w:r w:rsidRPr="000056A5">
              <w:t>this</w:t>
            </w:r>
            <w:r w:rsidRPr="000056A5">
              <w:rPr>
                <w:spacing w:val="-3"/>
              </w:rPr>
              <w:t xml:space="preserve"> </w:t>
            </w:r>
            <w:r w:rsidRPr="000056A5">
              <w:t>Competition</w:t>
            </w:r>
            <w:r w:rsidRPr="000056A5">
              <w:rPr>
                <w:spacing w:val="-6"/>
              </w:rPr>
              <w:t xml:space="preserve"> </w:t>
            </w:r>
            <w:r w:rsidRPr="000056A5">
              <w:t>or</w:t>
            </w:r>
            <w:r w:rsidRPr="000056A5">
              <w:rPr>
                <w:spacing w:val="-5"/>
              </w:rPr>
              <w:t xml:space="preserve"> </w:t>
            </w:r>
            <w:r w:rsidRPr="000056A5">
              <w:t>that</w:t>
            </w:r>
            <w:r w:rsidRPr="000056A5">
              <w:rPr>
                <w:spacing w:val="-2"/>
              </w:rPr>
              <w:t xml:space="preserve"> </w:t>
            </w:r>
            <w:r w:rsidRPr="000056A5">
              <w:t>the</w:t>
            </w:r>
            <w:r w:rsidRPr="000056A5">
              <w:rPr>
                <w:spacing w:val="-3"/>
              </w:rPr>
              <w:t xml:space="preserve"> </w:t>
            </w:r>
            <w:r w:rsidRPr="000056A5">
              <w:t>Tenderer</w:t>
            </w:r>
            <w:r w:rsidRPr="000056A5">
              <w:rPr>
                <w:spacing w:val="-5"/>
              </w:rPr>
              <w:t xml:space="preserve"> </w:t>
            </w:r>
            <w:r w:rsidRPr="000056A5">
              <w:t>otherwise</w:t>
            </w:r>
            <w:r w:rsidRPr="000056A5">
              <w:rPr>
                <w:spacing w:val="-2"/>
              </w:rPr>
              <w:t xml:space="preserve"> </w:t>
            </w:r>
            <w:r w:rsidRPr="000056A5">
              <w:t>has</w:t>
            </w:r>
            <w:r w:rsidRPr="000056A5">
              <w:rPr>
                <w:spacing w:val="-3"/>
              </w:rPr>
              <w:t xml:space="preserve"> </w:t>
            </w:r>
            <w:r w:rsidRPr="000056A5">
              <w:t>a</w:t>
            </w:r>
            <w:r w:rsidRPr="000056A5">
              <w:rPr>
                <w:spacing w:val="-3"/>
              </w:rPr>
              <w:t xml:space="preserve"> </w:t>
            </w:r>
            <w:r w:rsidRPr="000056A5">
              <w:t>legal</w:t>
            </w:r>
            <w:r w:rsidRPr="000056A5">
              <w:rPr>
                <w:spacing w:val="-3"/>
              </w:rPr>
              <w:t xml:space="preserve"> </w:t>
            </w:r>
            <w:r w:rsidRPr="000056A5">
              <w:t>basis</w:t>
            </w:r>
            <w:r w:rsidRPr="000056A5">
              <w:rPr>
                <w:spacing w:val="-5"/>
              </w:rPr>
              <w:t xml:space="preserve"> for</w:t>
            </w:r>
          </w:p>
        </w:tc>
      </w:tr>
    </w:tbl>
    <w:p w:rsidRPr="000056A5" w:rsidR="007C6C1C" w:rsidRDefault="007C6C1C" w14:paraId="3FE9F23F" w14:textId="77777777">
      <w:pPr>
        <w:pStyle w:val="TableParagraph"/>
        <w:spacing w:line="245" w:lineRule="exact"/>
        <w:sectPr w:rsidRPr="000056A5" w:rsidR="007C6C1C">
          <w:pgSz w:w="11910" w:h="16850" w:orient="portrait"/>
          <w:pgMar w:top="1120" w:right="1133" w:bottom="106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69"/>
        <w:gridCol w:w="8290"/>
      </w:tblGrid>
      <w:tr w:rsidRPr="000056A5" w:rsidR="007C6C1C" w14:paraId="0D2AF3F6" w14:textId="77777777">
        <w:trPr>
          <w:trHeight w:val="634"/>
        </w:trPr>
        <w:tc>
          <w:tcPr>
            <w:tcW w:w="669" w:type="dxa"/>
          </w:tcPr>
          <w:p w:rsidRPr="000056A5" w:rsidR="007C6C1C" w:rsidRDefault="007C6C1C" w14:paraId="1F72F646" w14:textId="77777777">
            <w:pPr>
              <w:pStyle w:val="TableParagraph"/>
              <w:rPr>
                <w:rFonts w:ascii="Times New Roman"/>
              </w:rPr>
            </w:pPr>
          </w:p>
        </w:tc>
        <w:tc>
          <w:tcPr>
            <w:tcW w:w="8290" w:type="dxa"/>
          </w:tcPr>
          <w:p w:rsidRPr="000056A5" w:rsidR="007C6C1C" w:rsidRDefault="00323179" w14:paraId="490FFB79" w14:textId="77777777">
            <w:pPr>
              <w:pStyle w:val="TableParagraph"/>
              <w:spacing w:line="225" w:lineRule="exact"/>
              <w:ind w:left="170"/>
            </w:pPr>
            <w:r w:rsidRPr="000056A5">
              <w:t>providing</w:t>
            </w:r>
            <w:r w:rsidRPr="000056A5">
              <w:rPr>
                <w:spacing w:val="-5"/>
              </w:rPr>
              <w:t xml:space="preserve"> </w:t>
            </w:r>
            <w:r w:rsidRPr="000056A5">
              <w:t>such</w:t>
            </w:r>
            <w:r w:rsidRPr="000056A5">
              <w:rPr>
                <w:spacing w:val="-7"/>
              </w:rPr>
              <w:t xml:space="preserve"> </w:t>
            </w:r>
            <w:r w:rsidRPr="000056A5">
              <w:t>Personal</w:t>
            </w:r>
            <w:r w:rsidRPr="000056A5">
              <w:rPr>
                <w:spacing w:val="-6"/>
              </w:rPr>
              <w:t xml:space="preserve"> </w:t>
            </w:r>
            <w:r w:rsidRPr="000056A5">
              <w:t>Data</w:t>
            </w:r>
            <w:r w:rsidRPr="000056A5">
              <w:rPr>
                <w:spacing w:val="-4"/>
              </w:rPr>
              <w:t xml:space="preserve"> </w:t>
            </w:r>
            <w:r w:rsidRPr="000056A5">
              <w:t>to</w:t>
            </w:r>
            <w:r w:rsidRPr="000056A5">
              <w:rPr>
                <w:spacing w:val="-3"/>
              </w:rPr>
              <w:t xml:space="preserve"> </w:t>
            </w:r>
            <w:r w:rsidRPr="000056A5">
              <w:t>the</w:t>
            </w:r>
            <w:r w:rsidRPr="000056A5">
              <w:rPr>
                <w:spacing w:val="-5"/>
              </w:rPr>
              <w:t xml:space="preserve"> </w:t>
            </w:r>
            <w:r w:rsidRPr="000056A5">
              <w:t>Contracting</w:t>
            </w:r>
            <w:r w:rsidRPr="000056A5">
              <w:rPr>
                <w:spacing w:val="-5"/>
              </w:rPr>
              <w:t xml:space="preserve"> </w:t>
            </w:r>
            <w:r w:rsidRPr="000056A5">
              <w:t>Authority</w:t>
            </w:r>
            <w:r w:rsidRPr="000056A5">
              <w:rPr>
                <w:spacing w:val="-3"/>
              </w:rPr>
              <w:t xml:space="preserve"> </w:t>
            </w:r>
            <w:r w:rsidRPr="000056A5">
              <w:t>for</w:t>
            </w:r>
            <w:r w:rsidRPr="000056A5">
              <w:rPr>
                <w:spacing w:val="-3"/>
              </w:rPr>
              <w:t xml:space="preserve"> </w:t>
            </w:r>
            <w:r w:rsidRPr="000056A5">
              <w:t>the</w:t>
            </w:r>
            <w:r w:rsidRPr="000056A5">
              <w:rPr>
                <w:spacing w:val="-3"/>
              </w:rPr>
              <w:t xml:space="preserve"> </w:t>
            </w:r>
            <w:r w:rsidRPr="000056A5">
              <w:t>purposes</w:t>
            </w:r>
            <w:r w:rsidRPr="000056A5">
              <w:rPr>
                <w:spacing w:val="-6"/>
              </w:rPr>
              <w:t xml:space="preserve"> </w:t>
            </w:r>
            <w:r w:rsidRPr="000056A5">
              <w:t>of</w:t>
            </w:r>
            <w:r w:rsidRPr="000056A5">
              <w:rPr>
                <w:spacing w:val="-3"/>
              </w:rPr>
              <w:t xml:space="preserve"> </w:t>
            </w:r>
            <w:r w:rsidRPr="000056A5">
              <w:rPr>
                <w:spacing w:val="-5"/>
              </w:rPr>
              <w:t>its</w:t>
            </w:r>
          </w:p>
          <w:p w:rsidRPr="000056A5" w:rsidR="007C6C1C" w:rsidRDefault="00323179" w14:paraId="3C5B5AEE" w14:textId="77777777">
            <w:pPr>
              <w:pStyle w:val="TableParagraph"/>
              <w:spacing w:before="41"/>
              <w:ind w:left="170"/>
            </w:pPr>
            <w:r w:rsidRPr="000056A5">
              <w:t>participation</w:t>
            </w:r>
            <w:r w:rsidRPr="000056A5">
              <w:rPr>
                <w:spacing w:val="-5"/>
              </w:rPr>
              <w:t xml:space="preserve"> </w:t>
            </w:r>
            <w:r w:rsidRPr="000056A5">
              <w:t>in</w:t>
            </w:r>
            <w:r w:rsidRPr="000056A5">
              <w:rPr>
                <w:spacing w:val="-6"/>
              </w:rPr>
              <w:t xml:space="preserve"> </w:t>
            </w:r>
            <w:r w:rsidRPr="000056A5">
              <w:t>this</w:t>
            </w:r>
            <w:r w:rsidRPr="000056A5">
              <w:rPr>
                <w:spacing w:val="-3"/>
              </w:rPr>
              <w:t xml:space="preserve"> </w:t>
            </w:r>
            <w:r w:rsidRPr="000056A5">
              <w:rPr>
                <w:spacing w:val="-2"/>
              </w:rPr>
              <w:t>Competition.</w:t>
            </w:r>
          </w:p>
        </w:tc>
      </w:tr>
      <w:tr w:rsidRPr="000056A5" w:rsidR="007C6C1C" w14:paraId="78BD58C6" w14:textId="77777777">
        <w:trPr>
          <w:trHeight w:val="5813"/>
        </w:trPr>
        <w:tc>
          <w:tcPr>
            <w:tcW w:w="669" w:type="dxa"/>
          </w:tcPr>
          <w:p w:rsidRPr="000056A5" w:rsidR="007C6C1C" w:rsidRDefault="00323179" w14:paraId="3440E079" w14:textId="77777777">
            <w:pPr>
              <w:pStyle w:val="TableParagraph"/>
              <w:spacing w:before="60"/>
              <w:ind w:left="50"/>
            </w:pPr>
            <w:r w:rsidRPr="000056A5">
              <w:rPr>
                <w:color w:val="0000FF"/>
                <w:spacing w:val="-2"/>
              </w:rPr>
              <w:t>2.1.5</w:t>
            </w:r>
          </w:p>
          <w:p w:rsidRPr="000056A5" w:rsidR="007C6C1C" w:rsidRDefault="007C6C1C" w14:paraId="08CE6F91" w14:textId="77777777">
            <w:pPr>
              <w:pStyle w:val="TableParagraph"/>
              <w:rPr>
                <w:b/>
              </w:rPr>
            </w:pPr>
          </w:p>
          <w:p w:rsidRPr="000056A5" w:rsidR="007C6C1C" w:rsidRDefault="007C6C1C" w14:paraId="61CDCEAD" w14:textId="77777777">
            <w:pPr>
              <w:pStyle w:val="TableParagraph"/>
              <w:rPr>
                <w:b/>
              </w:rPr>
            </w:pPr>
          </w:p>
          <w:p w:rsidRPr="000056A5" w:rsidR="007C6C1C" w:rsidRDefault="007C6C1C" w14:paraId="6BB9E253" w14:textId="77777777">
            <w:pPr>
              <w:pStyle w:val="TableParagraph"/>
              <w:rPr>
                <w:b/>
              </w:rPr>
            </w:pPr>
          </w:p>
          <w:p w:rsidRPr="000056A5" w:rsidR="007C6C1C" w:rsidRDefault="007C6C1C" w14:paraId="23DE523C" w14:textId="77777777">
            <w:pPr>
              <w:pStyle w:val="TableParagraph"/>
              <w:rPr>
                <w:b/>
              </w:rPr>
            </w:pPr>
          </w:p>
          <w:p w:rsidRPr="000056A5" w:rsidR="007C6C1C" w:rsidRDefault="007C6C1C" w14:paraId="52E56223" w14:textId="77777777">
            <w:pPr>
              <w:pStyle w:val="TableParagraph"/>
              <w:rPr>
                <w:b/>
              </w:rPr>
            </w:pPr>
          </w:p>
          <w:p w:rsidRPr="000056A5" w:rsidR="007C6C1C" w:rsidRDefault="007C6C1C" w14:paraId="07547A01" w14:textId="77777777">
            <w:pPr>
              <w:pStyle w:val="TableParagraph"/>
              <w:rPr>
                <w:b/>
              </w:rPr>
            </w:pPr>
          </w:p>
          <w:p w:rsidRPr="000056A5" w:rsidR="007C6C1C" w:rsidRDefault="007C6C1C" w14:paraId="5043CB0F" w14:textId="77777777">
            <w:pPr>
              <w:pStyle w:val="TableParagraph"/>
              <w:rPr>
                <w:b/>
              </w:rPr>
            </w:pPr>
          </w:p>
          <w:p w:rsidRPr="000056A5" w:rsidR="007C6C1C" w:rsidRDefault="007C6C1C" w14:paraId="07459315" w14:textId="77777777">
            <w:pPr>
              <w:pStyle w:val="TableParagraph"/>
              <w:rPr>
                <w:b/>
              </w:rPr>
            </w:pPr>
          </w:p>
          <w:p w:rsidRPr="000056A5" w:rsidR="007C6C1C" w:rsidRDefault="007C6C1C" w14:paraId="6537F28F" w14:textId="77777777">
            <w:pPr>
              <w:pStyle w:val="TableParagraph"/>
              <w:rPr>
                <w:b/>
              </w:rPr>
            </w:pPr>
          </w:p>
          <w:p w:rsidRPr="000056A5" w:rsidR="007C6C1C" w:rsidRDefault="007C6C1C" w14:paraId="6DFB9E20" w14:textId="77777777">
            <w:pPr>
              <w:pStyle w:val="TableParagraph"/>
              <w:spacing w:before="98"/>
              <w:rPr>
                <w:b/>
              </w:rPr>
            </w:pPr>
          </w:p>
          <w:p w:rsidRPr="000056A5" w:rsidR="007C6C1C" w:rsidRDefault="00323179" w14:paraId="2717778B" w14:textId="77777777">
            <w:pPr>
              <w:pStyle w:val="TableParagraph"/>
              <w:spacing w:before="1"/>
              <w:ind w:left="50"/>
            </w:pPr>
            <w:r w:rsidRPr="000056A5">
              <w:rPr>
                <w:color w:val="0000FF"/>
                <w:spacing w:val="-2"/>
              </w:rPr>
              <w:t>2.1.6</w:t>
            </w:r>
          </w:p>
        </w:tc>
        <w:tc>
          <w:tcPr>
            <w:tcW w:w="8290" w:type="dxa"/>
          </w:tcPr>
          <w:p w:rsidRPr="000056A5" w:rsidR="007C6C1C" w:rsidRDefault="00323179" w14:paraId="39533C4C" w14:textId="77777777">
            <w:pPr>
              <w:pStyle w:val="TableParagraph"/>
              <w:spacing w:before="60" w:line="276" w:lineRule="auto"/>
              <w:ind w:left="170" w:right="108"/>
            </w:pPr>
            <w:r w:rsidRPr="000056A5">
              <w:t>The Contracting Authority would refer Tenderers in particular to the provisions of Regulation</w:t>
            </w:r>
            <w:r w:rsidRPr="000056A5">
              <w:rPr>
                <w:spacing w:val="-5"/>
              </w:rPr>
              <w:t xml:space="preserve"> </w:t>
            </w:r>
            <w:r w:rsidRPr="000056A5">
              <w:t>(EU)</w:t>
            </w:r>
            <w:r w:rsidRPr="000056A5">
              <w:rPr>
                <w:spacing w:val="-4"/>
              </w:rPr>
              <w:t xml:space="preserve"> </w:t>
            </w:r>
            <w:r w:rsidRPr="000056A5">
              <w:t>2022/1031</w:t>
            </w:r>
            <w:r w:rsidRPr="000056A5">
              <w:rPr>
                <w:spacing w:val="-3"/>
              </w:rPr>
              <w:t xml:space="preserve"> </w:t>
            </w:r>
            <w:r w:rsidRPr="000056A5">
              <w:t>on</w:t>
            </w:r>
            <w:r w:rsidRPr="000056A5">
              <w:rPr>
                <w:spacing w:val="-3"/>
              </w:rPr>
              <w:t xml:space="preserve"> </w:t>
            </w:r>
            <w:r w:rsidRPr="000056A5">
              <w:t>the</w:t>
            </w:r>
            <w:r w:rsidRPr="000056A5">
              <w:rPr>
                <w:spacing w:val="-1"/>
              </w:rPr>
              <w:t xml:space="preserve"> </w:t>
            </w:r>
            <w:r w:rsidRPr="000056A5">
              <w:t>access</w:t>
            </w:r>
            <w:r w:rsidRPr="000056A5">
              <w:rPr>
                <w:spacing w:val="-4"/>
              </w:rPr>
              <w:t xml:space="preserve"> </w:t>
            </w:r>
            <w:r w:rsidRPr="000056A5">
              <w:t>of</w:t>
            </w:r>
            <w:r w:rsidRPr="000056A5">
              <w:rPr>
                <w:spacing w:val="-4"/>
              </w:rPr>
              <w:t xml:space="preserve"> </w:t>
            </w:r>
            <w:r w:rsidRPr="000056A5">
              <w:t>third</w:t>
            </w:r>
            <w:r w:rsidRPr="000056A5">
              <w:rPr>
                <w:spacing w:val="-3"/>
              </w:rPr>
              <w:t xml:space="preserve"> </w:t>
            </w:r>
            <w:r w:rsidRPr="000056A5">
              <w:t>country</w:t>
            </w:r>
            <w:r w:rsidRPr="000056A5">
              <w:rPr>
                <w:spacing w:val="-1"/>
              </w:rPr>
              <w:t xml:space="preserve"> </w:t>
            </w:r>
            <w:r w:rsidRPr="000056A5">
              <w:t>economic</w:t>
            </w:r>
            <w:r w:rsidRPr="000056A5">
              <w:rPr>
                <w:spacing w:val="-4"/>
              </w:rPr>
              <w:t xml:space="preserve"> </w:t>
            </w:r>
            <w:r w:rsidRPr="000056A5">
              <w:t>operators,</w:t>
            </w:r>
            <w:r w:rsidRPr="000056A5">
              <w:rPr>
                <w:spacing w:val="-4"/>
              </w:rPr>
              <w:t xml:space="preserve"> </w:t>
            </w:r>
            <w:r w:rsidRPr="000056A5">
              <w:t>goods</w:t>
            </w:r>
            <w:r w:rsidRPr="000056A5">
              <w:rPr>
                <w:spacing w:val="-4"/>
              </w:rPr>
              <w:t xml:space="preserve"> </w:t>
            </w:r>
            <w:r w:rsidRPr="000056A5">
              <w:t>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rsidRPr="000056A5" w:rsidR="007C6C1C" w:rsidRDefault="00323179" w14:paraId="33B7E866" w14:textId="77777777">
            <w:pPr>
              <w:pStyle w:val="TableParagraph"/>
              <w:spacing w:before="120" w:line="276" w:lineRule="auto"/>
              <w:ind w:left="170" w:right="51" w:hanging="1"/>
              <w:jc w:val="both"/>
            </w:pPr>
            <w:r w:rsidRPr="000056A5">
              <w:t>In particular, tenderers and candidates should note in Article 6 of Regulation (EU) 2022/1031, the obligations for a Contracting Authority in the context of a procurement procedure where the EU Commission has adopted an IPI measure.</w:t>
            </w:r>
          </w:p>
          <w:p w:rsidRPr="000056A5" w:rsidR="007C6C1C" w:rsidRDefault="00323179" w14:paraId="24239970" w14:textId="77777777">
            <w:pPr>
              <w:pStyle w:val="TableParagraph"/>
              <w:spacing w:before="120" w:line="276" w:lineRule="auto"/>
              <w:ind w:left="170" w:right="48"/>
              <w:jc w:val="both"/>
            </w:pPr>
            <w:r w:rsidRPr="000056A5">
              <w:t>Tenderers are referred to the provisions of Regulation (EU) 2022/2560 of the European Parliament and of the Council on Foreign Subsidies distorting the Internal Market, in addition to Commission Implementing Regulation (EU) 2023/1441, and their obligation to comply</w:t>
            </w:r>
            <w:r w:rsidRPr="000056A5">
              <w:rPr>
                <w:spacing w:val="-7"/>
              </w:rPr>
              <w:t xml:space="preserve"> </w:t>
            </w:r>
            <w:r w:rsidRPr="000056A5">
              <w:t>therewith.</w:t>
            </w:r>
            <w:r w:rsidRPr="000056A5">
              <w:rPr>
                <w:spacing w:val="-6"/>
              </w:rPr>
              <w:t xml:space="preserve"> </w:t>
            </w:r>
            <w:r w:rsidRPr="000056A5">
              <w:t>In</w:t>
            </w:r>
            <w:r w:rsidRPr="000056A5">
              <w:rPr>
                <w:spacing w:val="-9"/>
              </w:rPr>
              <w:t xml:space="preserve"> </w:t>
            </w:r>
            <w:r w:rsidRPr="000056A5">
              <w:t>particular,</w:t>
            </w:r>
            <w:r w:rsidRPr="000056A5">
              <w:rPr>
                <w:spacing w:val="-5"/>
              </w:rPr>
              <w:t xml:space="preserve"> </w:t>
            </w:r>
            <w:r w:rsidRPr="000056A5">
              <w:t>tenderers</w:t>
            </w:r>
            <w:r w:rsidRPr="000056A5">
              <w:rPr>
                <w:spacing w:val="-8"/>
              </w:rPr>
              <w:t xml:space="preserve"> </w:t>
            </w:r>
            <w:r w:rsidRPr="000056A5">
              <w:t>and</w:t>
            </w:r>
            <w:r w:rsidRPr="000056A5">
              <w:rPr>
                <w:spacing w:val="-6"/>
              </w:rPr>
              <w:t xml:space="preserve"> </w:t>
            </w:r>
            <w:r w:rsidRPr="000056A5">
              <w:t>candidates</w:t>
            </w:r>
            <w:r w:rsidRPr="000056A5">
              <w:rPr>
                <w:spacing w:val="-5"/>
              </w:rPr>
              <w:t xml:space="preserve"> </w:t>
            </w:r>
            <w:r w:rsidRPr="000056A5">
              <w:t>should</w:t>
            </w:r>
            <w:r w:rsidRPr="000056A5">
              <w:rPr>
                <w:spacing w:val="-6"/>
              </w:rPr>
              <w:t xml:space="preserve"> </w:t>
            </w:r>
            <w:r w:rsidRPr="000056A5">
              <w:t>note</w:t>
            </w:r>
            <w:r w:rsidRPr="000056A5">
              <w:rPr>
                <w:spacing w:val="-7"/>
              </w:rPr>
              <w:t xml:space="preserve"> </w:t>
            </w:r>
            <w:r w:rsidRPr="000056A5">
              <w:t>the</w:t>
            </w:r>
            <w:r w:rsidRPr="000056A5">
              <w:rPr>
                <w:spacing w:val="-7"/>
              </w:rPr>
              <w:t xml:space="preserve"> </w:t>
            </w:r>
            <w:r w:rsidRPr="000056A5">
              <w:t>requirements</w:t>
            </w:r>
            <w:r w:rsidRPr="000056A5">
              <w:rPr>
                <w:spacing w:val="-8"/>
              </w:rPr>
              <w:t xml:space="preserve"> </w:t>
            </w:r>
            <w:r w:rsidRPr="000056A5">
              <w:t>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w:t>
            </w:r>
          </w:p>
          <w:p w:rsidRPr="000056A5" w:rsidR="007C6C1C" w:rsidRDefault="00323179" w14:paraId="1BF5663A" w14:textId="77777777">
            <w:pPr>
              <w:pStyle w:val="TableParagraph"/>
              <w:spacing w:line="243" w:lineRule="exact"/>
              <w:ind w:left="170"/>
            </w:pPr>
            <w:r w:rsidRPr="000056A5">
              <w:rPr>
                <w:spacing w:val="-4"/>
              </w:rPr>
              <w:t>RFT.</w:t>
            </w:r>
          </w:p>
        </w:tc>
      </w:tr>
    </w:tbl>
    <w:p w:rsidRPr="000056A5" w:rsidR="007C6C1C" w:rsidRDefault="009B11B2" w14:paraId="3DA218FB" w14:textId="77777777">
      <w:pPr>
        <w:pStyle w:val="BodyText"/>
        <w:spacing w:before="154"/>
        <w:rPr>
          <w:b/>
          <w:sz w:val="20"/>
        </w:rPr>
      </w:pPr>
      <w:r w:rsidRPr="00692DAE">
        <w:rPr>
          <w:b/>
          <w:noProof/>
          <w:sz w:val="20"/>
        </w:rPr>
        <mc:AlternateContent>
          <mc:Choice Requires="wpg">
            <w:drawing>
              <wp:anchor distT="0" distB="0" distL="0" distR="0" simplePos="0" relativeHeight="251648000" behindDoc="1" locked="0" layoutInCell="1" allowOverlap="1" wp14:anchorId="66D35FB4" wp14:editId="2A0E3B6D">
                <wp:simplePos x="0" y="0"/>
                <wp:positionH relativeFrom="page">
                  <wp:posOffset>882396</wp:posOffset>
                </wp:positionH>
                <wp:positionV relativeFrom="paragraph">
                  <wp:posOffset>268350</wp:posOffset>
                </wp:positionV>
                <wp:extent cx="5797550" cy="227329"/>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1" name="Graphic 11"/>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2" name="Graphic 12"/>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3" name="Textbox 13"/>
                        <wps:cNvSpPr txBox="1"/>
                        <wps:spPr>
                          <a:xfrm>
                            <a:off x="0" y="0"/>
                            <a:ext cx="5797550" cy="208915"/>
                          </a:xfrm>
                          <a:prstGeom prst="rect">
                            <a:avLst/>
                          </a:prstGeom>
                        </wps:spPr>
                        <wps:txbx>
                          <w:txbxContent>
                            <w:p w:rsidRPr="000056A5" w:rsidR="007C6C1C" w:rsidRDefault="00323179" w14:paraId="4DCBEED2" w14:textId="77777777">
                              <w:pPr>
                                <w:tabs>
                                  <w:tab w:val="left" w:pos="595"/>
                                </w:tabs>
                                <w:spacing w:line="268" w:lineRule="exact"/>
                                <w:ind w:left="86"/>
                                <w:rPr>
                                  <w:b/>
                                </w:rPr>
                              </w:pPr>
                              <w:bookmarkStart w:name="2.2_Compliant_Tenders" w:id="8"/>
                              <w:bookmarkEnd w:id="8"/>
                              <w:r w:rsidRPr="000056A5">
                                <w:rPr>
                                  <w:b/>
                                  <w:color w:val="FFFFFF"/>
                                  <w:spacing w:val="-5"/>
                                </w:rPr>
                                <w:t>2.2</w:t>
                              </w:r>
                              <w:r w:rsidRPr="000056A5">
                                <w:rPr>
                                  <w:b/>
                                  <w:color w:val="FFFFFF"/>
                                </w:rPr>
                                <w:tab/>
                              </w:r>
                              <w:r w:rsidRPr="000056A5">
                                <w:rPr>
                                  <w:b/>
                                  <w:color w:val="FFFFFF"/>
                                </w:rPr>
                                <w:t>COMPLIANT</w:t>
                              </w:r>
                              <w:r w:rsidRPr="000056A5">
                                <w:rPr>
                                  <w:b/>
                                  <w:color w:val="FFFFFF"/>
                                  <w:spacing w:val="-7"/>
                                </w:rPr>
                                <w:t xml:space="preserve"> </w:t>
                              </w:r>
                              <w:r w:rsidRPr="000056A5">
                                <w:rPr>
                                  <w:b/>
                                  <w:color w:val="FFFFFF"/>
                                  <w:spacing w:val="-2"/>
                                </w:rPr>
                                <w:t>TENDERS</w:t>
                              </w:r>
                            </w:p>
                          </w:txbxContent>
                        </wps:txbx>
                        <wps:bodyPr wrap="square" lIns="0" tIns="0" rIns="0" bIns="0" rtlCol="0">
                          <a:noAutofit/>
                        </wps:bodyPr>
                      </wps:wsp>
                    </wpg:wgp>
                  </a:graphicData>
                </a:graphic>
              </wp:anchor>
            </w:drawing>
          </mc:Choice>
          <mc:Fallback>
            <w:pict w14:anchorId="2486BC21">
              <v:group id="Group 10" style="position:absolute;margin-left:69.5pt;margin-top:21.15pt;width:456.5pt;height:17.9pt;z-index:-251668480;mso-wrap-distance-left:0;mso-wrap-distance-right:0;mso-position-horizontal-relative:page" coordsize="57975,2273" o:spid="_x0000_s1030" w14:anchorId="66D35F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">
                <v:shape id="Graphic 11" style="position:absolute;width:57975;height:2089;visibility:visible;mso-wrap-style:square;v-text-anchor:top" coordsize="5797550,208915" o:spid="_x0000_s1031"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">
                  <v:path arrowok="t"/>
                </v:shape>
                <v:shape id="Graphic 12" style="position:absolute;top:2087;width:57975;height:185;visibility:visible;mso-wrap-style:square;v-text-anchor:top" coordsize="5797550,18415" o:spid="_x0000_s1032"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">
                  <v:path arrowok="t"/>
                </v:shape>
                <v:shape id="Textbox 13" style="position:absolute;width:57975;height:2089;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Pr="000056A5" w:rsidR="007C6C1C" w:rsidRDefault="00323179" w14:paraId="429585C7" w14:textId="77777777">
                        <w:pPr>
                          <w:tabs>
                            <w:tab w:val="left" w:pos="595"/>
                          </w:tabs>
                          <w:spacing w:line="268" w:lineRule="exact"/>
                          <w:ind w:left="86"/>
                          <w:rPr>
                            <w:b/>
                          </w:rPr>
                        </w:pPr>
                        <w:r w:rsidRPr="000056A5">
                          <w:rPr>
                            <w:b/>
                            <w:color w:val="FFFFFF"/>
                            <w:spacing w:val="-5"/>
                          </w:rPr>
                          <w:t>2.2</w:t>
                        </w:r>
                        <w:r w:rsidRPr="000056A5">
                          <w:rPr>
                            <w:b/>
                            <w:color w:val="FFFFFF"/>
                          </w:rPr>
                          <w:tab/>
                        </w:r>
                        <w:r w:rsidRPr="000056A5">
                          <w:rPr>
                            <w:b/>
                            <w:color w:val="FFFFFF"/>
                          </w:rPr>
                          <w:t>COMPLIANT</w:t>
                        </w:r>
                        <w:r w:rsidRPr="000056A5">
                          <w:rPr>
                            <w:b/>
                            <w:color w:val="FFFFFF"/>
                            <w:spacing w:val="-7"/>
                          </w:rPr>
                          <w:t xml:space="preserve"> </w:t>
                        </w:r>
                        <w:r w:rsidRPr="000056A5">
                          <w:rPr>
                            <w:b/>
                            <w:color w:val="FFFFFF"/>
                            <w:spacing w:val="-2"/>
                          </w:rPr>
                          <w:t>TENDERS</w:t>
                        </w:r>
                      </w:p>
                    </w:txbxContent>
                  </v:textbox>
                </v:shape>
                <w10:wrap type="topAndBottom" anchorx="page"/>
              </v:group>
            </w:pict>
          </mc:Fallback>
        </mc:AlternateContent>
      </w:r>
    </w:p>
    <w:p w:rsidRPr="000056A5" w:rsidR="007C6C1C" w:rsidRDefault="007C6C1C" w14:paraId="70DF9E56" w14:textId="77777777">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0"/>
        <w:gridCol w:w="575"/>
        <w:gridCol w:w="7722"/>
      </w:tblGrid>
      <w:tr w:rsidRPr="000056A5" w:rsidR="007C6C1C" w14:paraId="04710678" w14:textId="77777777">
        <w:trPr>
          <w:trHeight w:val="3310"/>
        </w:trPr>
        <w:tc>
          <w:tcPr>
            <w:tcW w:w="660" w:type="dxa"/>
          </w:tcPr>
          <w:p w:rsidRPr="000056A5" w:rsidR="007C6C1C" w:rsidRDefault="00323179" w14:paraId="3BEE58A4" w14:textId="77777777">
            <w:pPr>
              <w:pStyle w:val="TableParagraph"/>
              <w:spacing w:line="225" w:lineRule="exact"/>
              <w:ind w:left="50"/>
            </w:pPr>
            <w:r w:rsidRPr="000056A5">
              <w:rPr>
                <w:color w:val="0000FF"/>
                <w:spacing w:val="-2"/>
              </w:rPr>
              <w:t>2.2.1</w:t>
            </w:r>
          </w:p>
        </w:tc>
        <w:tc>
          <w:tcPr>
            <w:tcW w:w="8297" w:type="dxa"/>
            <w:gridSpan w:val="2"/>
          </w:tcPr>
          <w:p w:rsidRPr="000056A5" w:rsidR="007C6C1C" w:rsidRDefault="00323179" w14:paraId="1BCF96E4" w14:textId="77777777">
            <w:pPr>
              <w:pStyle w:val="TableParagraph"/>
              <w:spacing w:line="225" w:lineRule="exact"/>
              <w:ind w:left="162"/>
              <w:jc w:val="both"/>
            </w:pPr>
            <w:r w:rsidRPr="000056A5">
              <w:t>If</w:t>
            </w:r>
            <w:r w:rsidRPr="000056A5">
              <w:rPr>
                <w:spacing w:val="1"/>
              </w:rPr>
              <w:t xml:space="preserve"> </w:t>
            </w:r>
            <w:r w:rsidRPr="000056A5">
              <w:t>a</w:t>
            </w:r>
            <w:r w:rsidRPr="000056A5">
              <w:rPr>
                <w:spacing w:val="3"/>
              </w:rPr>
              <w:t xml:space="preserve"> </w:t>
            </w:r>
            <w:r w:rsidRPr="000056A5">
              <w:t>Tenderer</w:t>
            </w:r>
            <w:r w:rsidRPr="000056A5">
              <w:rPr>
                <w:spacing w:val="1"/>
              </w:rPr>
              <w:t xml:space="preserve"> </w:t>
            </w:r>
            <w:r w:rsidRPr="000056A5">
              <w:t>fails</w:t>
            </w:r>
            <w:r w:rsidRPr="000056A5">
              <w:rPr>
                <w:spacing w:val="2"/>
              </w:rPr>
              <w:t xml:space="preserve"> </w:t>
            </w:r>
            <w:r w:rsidRPr="000056A5">
              <w:t>to</w:t>
            </w:r>
            <w:r w:rsidRPr="000056A5">
              <w:rPr>
                <w:spacing w:val="5"/>
              </w:rPr>
              <w:t xml:space="preserve"> </w:t>
            </w:r>
            <w:r w:rsidRPr="000056A5">
              <w:t>comply</w:t>
            </w:r>
            <w:r w:rsidRPr="000056A5">
              <w:rPr>
                <w:spacing w:val="4"/>
              </w:rPr>
              <w:t xml:space="preserve"> </w:t>
            </w:r>
            <w:r w:rsidRPr="000056A5">
              <w:t>in</w:t>
            </w:r>
            <w:r w:rsidRPr="000056A5">
              <w:rPr>
                <w:spacing w:val="3"/>
              </w:rPr>
              <w:t xml:space="preserve"> </w:t>
            </w:r>
            <w:r w:rsidRPr="000056A5">
              <w:t>any</w:t>
            </w:r>
            <w:r w:rsidRPr="000056A5">
              <w:rPr>
                <w:spacing w:val="4"/>
              </w:rPr>
              <w:t xml:space="preserve"> </w:t>
            </w:r>
            <w:r w:rsidRPr="000056A5">
              <w:t>respect</w:t>
            </w:r>
            <w:r w:rsidRPr="000056A5">
              <w:rPr>
                <w:spacing w:val="2"/>
              </w:rPr>
              <w:t xml:space="preserve"> </w:t>
            </w:r>
            <w:r w:rsidRPr="000056A5">
              <w:t>with the</w:t>
            </w:r>
            <w:r w:rsidRPr="000056A5">
              <w:rPr>
                <w:spacing w:val="4"/>
              </w:rPr>
              <w:t xml:space="preserve"> </w:t>
            </w:r>
            <w:r w:rsidRPr="000056A5">
              <w:t>requirements</w:t>
            </w:r>
            <w:r w:rsidRPr="000056A5">
              <w:rPr>
                <w:spacing w:val="2"/>
              </w:rPr>
              <w:t xml:space="preserve"> </w:t>
            </w:r>
            <w:r w:rsidRPr="000056A5">
              <w:t>of</w:t>
            </w:r>
            <w:r w:rsidRPr="000056A5">
              <w:rPr>
                <w:spacing w:val="1"/>
              </w:rPr>
              <w:t xml:space="preserve"> </w:t>
            </w:r>
            <w:r w:rsidRPr="000056A5">
              <w:t>this</w:t>
            </w:r>
            <w:r w:rsidRPr="000056A5">
              <w:rPr>
                <w:spacing w:val="3"/>
              </w:rPr>
              <w:t xml:space="preserve"> </w:t>
            </w:r>
            <w:r w:rsidRPr="000056A5">
              <w:t>paragraph</w:t>
            </w:r>
            <w:r w:rsidRPr="000056A5">
              <w:rPr>
                <w:spacing w:val="4"/>
              </w:rPr>
              <w:t xml:space="preserve"> </w:t>
            </w:r>
            <w:r w:rsidRPr="000056A5">
              <w:rPr>
                <w:spacing w:val="-2"/>
              </w:rPr>
              <w:t>2.2.1,</w:t>
            </w:r>
          </w:p>
          <w:p w:rsidRPr="000056A5" w:rsidR="007C6C1C" w:rsidRDefault="00323179" w14:paraId="6925DB6E" w14:textId="77777777">
            <w:pPr>
              <w:pStyle w:val="TableParagraph"/>
              <w:spacing w:before="41" w:line="276" w:lineRule="auto"/>
              <w:ind w:left="162" w:right="48"/>
              <w:jc w:val="both"/>
            </w:pPr>
            <w:r w:rsidRPr="000056A5">
              <w:t>the Contracting Authority reserves the right to reject the Tenderer’s Tender as non-compliant or, without prejudice to this right and subject to its obligations at law, to take any other action it considers appropriate including but not limited to:</w:t>
            </w:r>
          </w:p>
          <w:p w:rsidRPr="000056A5" w:rsidR="007C6C1C" w:rsidP="00F116DF" w:rsidRDefault="00323179" w14:paraId="478B00F8" w14:textId="77777777">
            <w:pPr>
              <w:pStyle w:val="TableParagraph"/>
              <w:numPr>
                <w:ilvl w:val="0"/>
                <w:numId w:val="30"/>
              </w:numPr>
              <w:tabs>
                <w:tab w:val="left" w:pos="522"/>
              </w:tabs>
              <w:spacing w:before="120"/>
              <w:ind w:left="522" w:hanging="360"/>
            </w:pPr>
            <w:r w:rsidRPr="000056A5">
              <w:t>seeking</w:t>
            </w:r>
            <w:r w:rsidRPr="000056A5">
              <w:rPr>
                <w:spacing w:val="-8"/>
              </w:rPr>
              <w:t xml:space="preserve"> </w:t>
            </w:r>
            <w:r w:rsidRPr="000056A5">
              <w:t>written</w:t>
            </w:r>
            <w:r w:rsidRPr="000056A5">
              <w:rPr>
                <w:spacing w:val="-6"/>
              </w:rPr>
              <w:t xml:space="preserve"> </w:t>
            </w:r>
            <w:r w:rsidRPr="000056A5">
              <w:t>clarification</w:t>
            </w:r>
            <w:r w:rsidRPr="000056A5">
              <w:rPr>
                <w:spacing w:val="-5"/>
              </w:rPr>
              <w:t xml:space="preserve"> </w:t>
            </w:r>
            <w:r w:rsidRPr="000056A5">
              <w:t>from</w:t>
            </w:r>
            <w:r w:rsidRPr="000056A5">
              <w:rPr>
                <w:spacing w:val="-4"/>
              </w:rPr>
              <w:t xml:space="preserve"> </w:t>
            </w:r>
            <w:r w:rsidRPr="000056A5">
              <w:t>the</w:t>
            </w:r>
            <w:r w:rsidRPr="000056A5">
              <w:rPr>
                <w:spacing w:val="-6"/>
              </w:rPr>
              <w:t xml:space="preserve"> </w:t>
            </w:r>
            <w:r w:rsidRPr="000056A5">
              <w:rPr>
                <w:spacing w:val="-2"/>
              </w:rPr>
              <w:t>Tenderer;</w:t>
            </w:r>
          </w:p>
          <w:p w:rsidRPr="000056A5" w:rsidR="007C6C1C" w:rsidP="00F116DF" w:rsidRDefault="00323179" w14:paraId="76C0D33C" w14:textId="77777777">
            <w:pPr>
              <w:pStyle w:val="TableParagraph"/>
              <w:numPr>
                <w:ilvl w:val="0"/>
                <w:numId w:val="30"/>
              </w:numPr>
              <w:tabs>
                <w:tab w:val="left" w:pos="522"/>
              </w:tabs>
              <w:spacing w:before="159"/>
              <w:ind w:left="522" w:hanging="360"/>
            </w:pPr>
            <w:r w:rsidRPr="000056A5">
              <w:t>seeking</w:t>
            </w:r>
            <w:r w:rsidRPr="000056A5">
              <w:rPr>
                <w:spacing w:val="-6"/>
              </w:rPr>
              <w:t xml:space="preserve"> </w:t>
            </w:r>
            <w:r w:rsidRPr="000056A5">
              <w:t>further</w:t>
            </w:r>
            <w:r w:rsidRPr="000056A5">
              <w:rPr>
                <w:spacing w:val="-5"/>
              </w:rPr>
              <w:t xml:space="preserve"> </w:t>
            </w:r>
            <w:r w:rsidRPr="000056A5">
              <w:t>information</w:t>
            </w:r>
            <w:r w:rsidRPr="000056A5">
              <w:rPr>
                <w:spacing w:val="-6"/>
              </w:rPr>
              <w:t xml:space="preserve"> </w:t>
            </w:r>
            <w:r w:rsidRPr="000056A5">
              <w:t>from</w:t>
            </w:r>
            <w:r w:rsidRPr="000056A5">
              <w:rPr>
                <w:spacing w:val="-5"/>
              </w:rPr>
              <w:t xml:space="preserve"> </w:t>
            </w:r>
            <w:r w:rsidRPr="000056A5">
              <w:t>the</w:t>
            </w:r>
            <w:r w:rsidRPr="000056A5">
              <w:rPr>
                <w:spacing w:val="-6"/>
              </w:rPr>
              <w:t xml:space="preserve"> </w:t>
            </w:r>
            <w:r w:rsidRPr="000056A5">
              <w:t>Tenderer;</w:t>
            </w:r>
            <w:r w:rsidRPr="000056A5">
              <w:rPr>
                <w:spacing w:val="-5"/>
              </w:rPr>
              <w:t xml:space="preserve"> or</w:t>
            </w:r>
          </w:p>
          <w:p w:rsidRPr="000056A5" w:rsidR="007C6C1C" w:rsidP="00F116DF" w:rsidRDefault="00323179" w14:paraId="5C0C8773" w14:textId="77777777">
            <w:pPr>
              <w:pStyle w:val="TableParagraph"/>
              <w:numPr>
                <w:ilvl w:val="0"/>
                <w:numId w:val="30"/>
              </w:numPr>
              <w:tabs>
                <w:tab w:val="left" w:pos="523"/>
              </w:tabs>
              <w:spacing w:before="161" w:line="273" w:lineRule="auto"/>
              <w:ind w:right="48"/>
            </w:pPr>
            <w:r w:rsidRPr="000056A5">
              <w:t xml:space="preserve">waiving a requirement, which in the Contracting Authority’s view, is non-material or </w:t>
            </w:r>
            <w:r w:rsidRPr="000056A5">
              <w:rPr>
                <w:spacing w:val="-2"/>
              </w:rPr>
              <w:t>procedural.</w:t>
            </w:r>
          </w:p>
          <w:p w:rsidRPr="000056A5" w:rsidR="007C6C1C" w:rsidRDefault="00323179" w14:paraId="3F9457BA" w14:textId="77777777">
            <w:pPr>
              <w:pStyle w:val="TableParagraph"/>
              <w:spacing w:before="125"/>
              <w:ind w:left="163"/>
              <w:jc w:val="both"/>
            </w:pPr>
            <w:r w:rsidRPr="000056A5">
              <w:t>Tenderers</w:t>
            </w:r>
            <w:r w:rsidRPr="000056A5">
              <w:rPr>
                <w:spacing w:val="-5"/>
              </w:rPr>
              <w:t xml:space="preserve"> </w:t>
            </w:r>
            <w:r w:rsidRPr="000056A5">
              <w:t>are</w:t>
            </w:r>
            <w:r w:rsidRPr="000056A5">
              <w:rPr>
                <w:spacing w:val="-2"/>
              </w:rPr>
              <w:t xml:space="preserve"> required:</w:t>
            </w:r>
          </w:p>
        </w:tc>
      </w:tr>
      <w:tr w:rsidRPr="000056A5" w:rsidR="007C6C1C" w14:paraId="3737A464" w14:textId="77777777">
        <w:trPr>
          <w:trHeight w:val="1604"/>
        </w:trPr>
        <w:tc>
          <w:tcPr>
            <w:tcW w:w="660" w:type="dxa"/>
          </w:tcPr>
          <w:p w:rsidRPr="000056A5" w:rsidR="007C6C1C" w:rsidRDefault="007C6C1C" w14:paraId="44E871BC" w14:textId="77777777">
            <w:pPr>
              <w:pStyle w:val="TableParagraph"/>
              <w:rPr>
                <w:rFonts w:ascii="Times New Roman"/>
              </w:rPr>
            </w:pPr>
          </w:p>
        </w:tc>
        <w:tc>
          <w:tcPr>
            <w:tcW w:w="575" w:type="dxa"/>
          </w:tcPr>
          <w:p w:rsidRPr="000056A5" w:rsidR="007C6C1C" w:rsidRDefault="00323179" w14:paraId="5CBE7772" w14:textId="77777777">
            <w:pPr>
              <w:pStyle w:val="TableParagraph"/>
              <w:spacing w:before="60"/>
              <w:ind w:left="55" w:right="63"/>
              <w:jc w:val="center"/>
            </w:pPr>
            <w:r w:rsidRPr="000056A5">
              <w:rPr>
                <w:color w:val="0000FF"/>
                <w:spacing w:val="-5"/>
              </w:rPr>
              <w:t>(a)</w:t>
            </w:r>
          </w:p>
        </w:tc>
        <w:tc>
          <w:tcPr>
            <w:tcW w:w="7722" w:type="dxa"/>
          </w:tcPr>
          <w:p w:rsidRPr="000056A5" w:rsidR="007C6C1C" w:rsidRDefault="00323179" w14:paraId="5C9C7141" w14:textId="77777777">
            <w:pPr>
              <w:pStyle w:val="TableParagraph"/>
              <w:spacing w:before="60" w:line="276" w:lineRule="auto"/>
              <w:ind w:left="108" w:right="48"/>
              <w:jc w:val="both"/>
            </w:pPr>
            <w:r w:rsidRPr="000056A5">
              <w:t>To complete and submit with their Tender the electronic version of the European Single</w:t>
            </w:r>
            <w:r w:rsidRPr="000056A5">
              <w:rPr>
                <w:spacing w:val="-7"/>
              </w:rPr>
              <w:t xml:space="preserve"> </w:t>
            </w:r>
            <w:r w:rsidRPr="000056A5">
              <w:t>Procurement</w:t>
            </w:r>
            <w:r w:rsidRPr="000056A5">
              <w:rPr>
                <w:spacing w:val="-9"/>
              </w:rPr>
              <w:t xml:space="preserve"> </w:t>
            </w:r>
            <w:r w:rsidRPr="000056A5">
              <w:t>Document</w:t>
            </w:r>
            <w:r w:rsidRPr="000056A5">
              <w:rPr>
                <w:spacing w:val="-7"/>
              </w:rPr>
              <w:t xml:space="preserve"> </w:t>
            </w:r>
            <w:r w:rsidRPr="000056A5">
              <w:t>(“</w:t>
            </w:r>
            <w:hyperlink r:id="rId12">
              <w:r w:rsidRPr="000056A5">
                <w:rPr>
                  <w:color w:val="0000FF"/>
                  <w:u w:val="single" w:color="0000FF"/>
                </w:rPr>
                <w:t>eESPD</w:t>
              </w:r>
            </w:hyperlink>
            <w:r w:rsidRPr="000056A5">
              <w:t>”).</w:t>
            </w:r>
            <w:r w:rsidRPr="000056A5">
              <w:rPr>
                <w:spacing w:val="-10"/>
              </w:rPr>
              <w:t xml:space="preserve"> </w:t>
            </w:r>
            <w:r w:rsidRPr="000056A5">
              <w:t>Tenderers</w:t>
            </w:r>
            <w:r w:rsidRPr="000056A5">
              <w:rPr>
                <w:spacing w:val="-10"/>
              </w:rPr>
              <w:t xml:space="preserve"> </w:t>
            </w:r>
            <w:r w:rsidRPr="000056A5">
              <w:t>may</w:t>
            </w:r>
            <w:r w:rsidRPr="000056A5">
              <w:rPr>
                <w:spacing w:val="-7"/>
              </w:rPr>
              <w:t xml:space="preserve"> </w:t>
            </w:r>
            <w:r w:rsidRPr="000056A5">
              <w:t>submit</w:t>
            </w:r>
            <w:r w:rsidRPr="000056A5">
              <w:rPr>
                <w:spacing w:val="-7"/>
              </w:rPr>
              <w:t xml:space="preserve"> </w:t>
            </w:r>
            <w:r w:rsidRPr="000056A5">
              <w:t>an</w:t>
            </w:r>
            <w:r w:rsidRPr="000056A5">
              <w:rPr>
                <w:spacing w:val="-11"/>
              </w:rPr>
              <w:t xml:space="preserve"> </w:t>
            </w:r>
            <w:r w:rsidRPr="000056A5">
              <w:t>eESPD</w:t>
            </w:r>
            <w:r w:rsidRPr="000056A5">
              <w:rPr>
                <w:spacing w:val="-9"/>
              </w:rPr>
              <w:t xml:space="preserve"> </w:t>
            </w:r>
            <w:r w:rsidRPr="000056A5">
              <w:t>which</w:t>
            </w:r>
            <w:r w:rsidRPr="000056A5">
              <w:rPr>
                <w:spacing w:val="-11"/>
              </w:rPr>
              <w:t xml:space="preserve"> </w:t>
            </w:r>
            <w:r w:rsidRPr="000056A5">
              <w:t>has already been used in a previous procurement procedure PROVIDED THAT they confirm that: (i) the information contained in it continues to be correct and (ii) that</w:t>
            </w:r>
          </w:p>
          <w:p w:rsidRPr="000056A5" w:rsidR="007C6C1C" w:rsidRDefault="00323179" w14:paraId="7682B493" w14:textId="77777777">
            <w:pPr>
              <w:pStyle w:val="TableParagraph"/>
              <w:spacing w:before="1"/>
              <w:ind w:left="108"/>
              <w:jc w:val="both"/>
            </w:pPr>
            <w:r w:rsidRPr="000056A5">
              <w:t>they</w:t>
            </w:r>
            <w:r w:rsidRPr="000056A5">
              <w:rPr>
                <w:spacing w:val="-2"/>
              </w:rPr>
              <w:t xml:space="preserve"> </w:t>
            </w:r>
            <w:r w:rsidRPr="000056A5">
              <w:t>satisfy</w:t>
            </w:r>
            <w:r w:rsidRPr="000056A5">
              <w:rPr>
                <w:spacing w:val="-4"/>
              </w:rPr>
              <w:t xml:space="preserve"> </w:t>
            </w:r>
            <w:r w:rsidRPr="000056A5">
              <w:t>the</w:t>
            </w:r>
            <w:r w:rsidRPr="000056A5">
              <w:rPr>
                <w:spacing w:val="-5"/>
              </w:rPr>
              <w:t xml:space="preserve"> </w:t>
            </w:r>
            <w:r w:rsidRPr="000056A5">
              <w:t>Selection</w:t>
            </w:r>
            <w:r w:rsidRPr="000056A5">
              <w:rPr>
                <w:spacing w:val="-6"/>
              </w:rPr>
              <w:t xml:space="preserve"> </w:t>
            </w:r>
            <w:r w:rsidRPr="000056A5">
              <w:t>Criteria</w:t>
            </w:r>
            <w:r w:rsidRPr="000056A5">
              <w:rPr>
                <w:spacing w:val="-3"/>
              </w:rPr>
              <w:t xml:space="preserve"> </w:t>
            </w:r>
            <w:r w:rsidRPr="000056A5">
              <w:t>for</w:t>
            </w:r>
            <w:r w:rsidRPr="000056A5">
              <w:rPr>
                <w:spacing w:val="-3"/>
              </w:rPr>
              <w:t xml:space="preserve"> </w:t>
            </w:r>
            <w:r w:rsidRPr="000056A5">
              <w:t>this</w:t>
            </w:r>
            <w:r w:rsidRPr="000056A5">
              <w:rPr>
                <w:spacing w:val="-4"/>
              </w:rPr>
              <w:t xml:space="preserve"> </w:t>
            </w:r>
            <w:r w:rsidRPr="000056A5">
              <w:t>Competition</w:t>
            </w:r>
            <w:r w:rsidRPr="000056A5">
              <w:rPr>
                <w:spacing w:val="-8"/>
              </w:rPr>
              <w:t xml:space="preserve"> </w:t>
            </w:r>
            <w:r w:rsidRPr="000056A5">
              <w:t>as</w:t>
            </w:r>
            <w:r w:rsidRPr="000056A5">
              <w:rPr>
                <w:spacing w:val="-3"/>
              </w:rPr>
              <w:t xml:space="preserve"> </w:t>
            </w:r>
            <w:r w:rsidRPr="000056A5">
              <w:t>set</w:t>
            </w:r>
            <w:r w:rsidRPr="000056A5">
              <w:rPr>
                <w:spacing w:val="-5"/>
              </w:rPr>
              <w:t xml:space="preserve"> </w:t>
            </w:r>
            <w:r w:rsidRPr="000056A5">
              <w:t>out</w:t>
            </w:r>
            <w:r w:rsidRPr="000056A5">
              <w:rPr>
                <w:spacing w:val="-5"/>
              </w:rPr>
              <w:t xml:space="preserve"> </w:t>
            </w:r>
            <w:r w:rsidRPr="000056A5">
              <w:t>at</w:t>
            </w:r>
            <w:r w:rsidRPr="000056A5">
              <w:rPr>
                <w:spacing w:val="-2"/>
              </w:rPr>
              <w:t xml:space="preserve"> </w:t>
            </w:r>
            <w:r w:rsidRPr="000056A5">
              <w:t>part</w:t>
            </w:r>
            <w:r w:rsidRPr="000056A5">
              <w:rPr>
                <w:spacing w:val="-2"/>
              </w:rPr>
              <w:t xml:space="preserve"> </w:t>
            </w:r>
            <w:r w:rsidRPr="000056A5">
              <w:t>3.2</w:t>
            </w:r>
            <w:r w:rsidRPr="000056A5">
              <w:rPr>
                <w:spacing w:val="-1"/>
              </w:rPr>
              <w:t xml:space="preserve"> </w:t>
            </w:r>
            <w:r w:rsidRPr="000056A5">
              <w:rPr>
                <w:spacing w:val="-2"/>
              </w:rPr>
              <w:t>below;</w:t>
            </w:r>
          </w:p>
        </w:tc>
      </w:tr>
      <w:tr w:rsidRPr="000056A5" w:rsidR="007C6C1C" w14:paraId="6750FFA4" w14:textId="77777777">
        <w:trPr>
          <w:trHeight w:val="678"/>
        </w:trPr>
        <w:tc>
          <w:tcPr>
            <w:tcW w:w="660" w:type="dxa"/>
          </w:tcPr>
          <w:p w:rsidRPr="000056A5" w:rsidR="007C6C1C" w:rsidRDefault="007C6C1C" w14:paraId="144A5D23" w14:textId="77777777">
            <w:pPr>
              <w:pStyle w:val="TableParagraph"/>
              <w:rPr>
                <w:rFonts w:ascii="Times New Roman"/>
              </w:rPr>
            </w:pPr>
          </w:p>
        </w:tc>
        <w:tc>
          <w:tcPr>
            <w:tcW w:w="575" w:type="dxa"/>
          </w:tcPr>
          <w:p w:rsidRPr="000056A5" w:rsidR="007C6C1C" w:rsidRDefault="00323179" w14:paraId="1F941B7E" w14:textId="77777777">
            <w:pPr>
              <w:pStyle w:val="TableParagraph"/>
              <w:spacing w:line="268" w:lineRule="exact"/>
              <w:ind w:left="74" w:right="19"/>
              <w:jc w:val="center"/>
            </w:pPr>
            <w:r w:rsidRPr="000056A5">
              <w:rPr>
                <w:color w:val="0000FF"/>
                <w:spacing w:val="-4"/>
              </w:rPr>
              <w:t>(b)</w:t>
            </w:r>
            <w:r w:rsidRPr="000056A5">
              <w:rPr>
                <w:spacing w:val="-4"/>
              </w:rPr>
              <w:t>.</w:t>
            </w:r>
          </w:p>
        </w:tc>
        <w:tc>
          <w:tcPr>
            <w:tcW w:w="7722" w:type="dxa"/>
          </w:tcPr>
          <w:p w:rsidRPr="000056A5" w:rsidR="007C6C1C" w:rsidRDefault="00323179" w14:paraId="5366124F" w14:textId="77777777">
            <w:pPr>
              <w:pStyle w:val="TableParagraph"/>
              <w:spacing w:line="276" w:lineRule="auto"/>
              <w:ind w:left="108"/>
            </w:pPr>
            <w:r w:rsidRPr="000056A5">
              <w:t>To</w:t>
            </w:r>
            <w:r w:rsidRPr="000056A5">
              <w:rPr>
                <w:spacing w:val="37"/>
              </w:rPr>
              <w:t xml:space="preserve"> </w:t>
            </w:r>
            <w:r w:rsidRPr="000056A5">
              <w:t>submit</w:t>
            </w:r>
            <w:r w:rsidRPr="000056A5">
              <w:rPr>
                <w:spacing w:val="36"/>
              </w:rPr>
              <w:t xml:space="preserve"> </w:t>
            </w:r>
            <w:r w:rsidRPr="000056A5">
              <w:t>all</w:t>
            </w:r>
            <w:r w:rsidRPr="000056A5">
              <w:rPr>
                <w:spacing w:val="36"/>
              </w:rPr>
              <w:t xml:space="preserve"> </w:t>
            </w:r>
            <w:r w:rsidRPr="000056A5">
              <w:t>documentation</w:t>
            </w:r>
            <w:r w:rsidRPr="000056A5">
              <w:rPr>
                <w:spacing w:val="35"/>
              </w:rPr>
              <w:t xml:space="preserve"> </w:t>
            </w:r>
            <w:r w:rsidRPr="000056A5">
              <w:t>which</w:t>
            </w:r>
            <w:r w:rsidRPr="000056A5">
              <w:rPr>
                <w:spacing w:val="33"/>
              </w:rPr>
              <w:t xml:space="preserve"> </w:t>
            </w:r>
            <w:r w:rsidRPr="000056A5">
              <w:t>this</w:t>
            </w:r>
            <w:r w:rsidRPr="000056A5">
              <w:rPr>
                <w:spacing w:val="36"/>
              </w:rPr>
              <w:t xml:space="preserve"> </w:t>
            </w:r>
            <w:r w:rsidRPr="000056A5">
              <w:t>RFT</w:t>
            </w:r>
            <w:r w:rsidRPr="000056A5">
              <w:rPr>
                <w:spacing w:val="36"/>
              </w:rPr>
              <w:t xml:space="preserve"> </w:t>
            </w:r>
            <w:r w:rsidRPr="000056A5">
              <w:t>requires</w:t>
            </w:r>
            <w:r w:rsidRPr="000056A5">
              <w:rPr>
                <w:spacing w:val="36"/>
              </w:rPr>
              <w:t xml:space="preserve"> </w:t>
            </w:r>
            <w:r w:rsidRPr="000056A5">
              <w:t>to</w:t>
            </w:r>
            <w:r w:rsidRPr="000056A5">
              <w:rPr>
                <w:spacing w:val="35"/>
              </w:rPr>
              <w:t xml:space="preserve"> </w:t>
            </w:r>
            <w:r w:rsidRPr="000056A5">
              <w:t>be</w:t>
            </w:r>
            <w:r w:rsidRPr="000056A5">
              <w:rPr>
                <w:spacing w:val="36"/>
              </w:rPr>
              <w:t xml:space="preserve"> </w:t>
            </w:r>
            <w:r w:rsidRPr="000056A5">
              <w:t>submitted</w:t>
            </w:r>
            <w:r w:rsidRPr="000056A5">
              <w:rPr>
                <w:spacing w:val="34"/>
              </w:rPr>
              <w:t xml:space="preserve"> </w:t>
            </w:r>
            <w:r w:rsidRPr="000056A5">
              <w:rPr>
                <w:u w:val="single"/>
              </w:rPr>
              <w:t>with</w:t>
            </w:r>
            <w:r w:rsidRPr="000056A5">
              <w:rPr>
                <w:spacing w:val="33"/>
                <w:u w:val="single"/>
              </w:rPr>
              <w:t xml:space="preserve"> </w:t>
            </w:r>
            <w:r w:rsidRPr="000056A5">
              <w:rPr>
                <w:u w:val="single"/>
              </w:rPr>
              <w:t>their</w:t>
            </w:r>
            <w:r w:rsidRPr="000056A5">
              <w:t xml:space="preserve"> </w:t>
            </w:r>
            <w:r w:rsidRPr="000056A5">
              <w:rPr>
                <w:spacing w:val="-2"/>
                <w:u w:val="single"/>
              </w:rPr>
              <w:t>Tender;</w:t>
            </w:r>
          </w:p>
        </w:tc>
      </w:tr>
      <w:tr w:rsidRPr="000056A5" w:rsidR="007C6C1C" w14:paraId="58AFE8A5" w14:textId="77777777">
        <w:trPr>
          <w:trHeight w:val="736"/>
        </w:trPr>
        <w:tc>
          <w:tcPr>
            <w:tcW w:w="660" w:type="dxa"/>
          </w:tcPr>
          <w:p w:rsidRPr="000056A5" w:rsidR="007C6C1C" w:rsidRDefault="007C6C1C" w14:paraId="738610EB" w14:textId="77777777">
            <w:pPr>
              <w:pStyle w:val="TableParagraph"/>
              <w:rPr>
                <w:rFonts w:ascii="Times New Roman"/>
              </w:rPr>
            </w:pPr>
          </w:p>
        </w:tc>
        <w:tc>
          <w:tcPr>
            <w:tcW w:w="575" w:type="dxa"/>
          </w:tcPr>
          <w:p w:rsidRPr="000056A5" w:rsidR="007C6C1C" w:rsidRDefault="00323179" w14:paraId="0F95AF50" w14:textId="77777777">
            <w:pPr>
              <w:pStyle w:val="TableParagraph"/>
              <w:spacing w:before="60"/>
              <w:ind w:left="55" w:right="74"/>
              <w:jc w:val="center"/>
            </w:pPr>
            <w:r w:rsidRPr="000056A5">
              <w:rPr>
                <w:color w:val="0000FF"/>
                <w:spacing w:val="-5"/>
              </w:rPr>
              <w:t>(c)</w:t>
            </w:r>
          </w:p>
        </w:tc>
        <w:tc>
          <w:tcPr>
            <w:tcW w:w="7722" w:type="dxa"/>
          </w:tcPr>
          <w:p w:rsidRPr="000056A5" w:rsidR="007C6C1C" w:rsidRDefault="00323179" w14:paraId="6182D14C" w14:textId="77777777">
            <w:pPr>
              <w:pStyle w:val="TableParagraph"/>
              <w:spacing w:before="60" w:line="273" w:lineRule="auto"/>
              <w:ind w:left="108"/>
            </w:pPr>
            <w:r w:rsidRPr="000056A5">
              <w:t>To</w:t>
            </w:r>
            <w:r w:rsidRPr="000056A5">
              <w:rPr>
                <w:spacing w:val="-1"/>
              </w:rPr>
              <w:t xml:space="preserve"> </w:t>
            </w:r>
            <w:r w:rsidRPr="000056A5">
              <w:t>follow</w:t>
            </w:r>
            <w:r w:rsidRPr="000056A5">
              <w:rPr>
                <w:spacing w:val="-1"/>
              </w:rPr>
              <w:t xml:space="preserve"> </w:t>
            </w:r>
            <w:r w:rsidRPr="000056A5">
              <w:t>the</w:t>
            </w:r>
            <w:r w:rsidRPr="000056A5">
              <w:rPr>
                <w:spacing w:val="-1"/>
              </w:rPr>
              <w:t xml:space="preserve"> </w:t>
            </w:r>
            <w:r w:rsidRPr="000056A5">
              <w:t>format</w:t>
            </w:r>
            <w:r w:rsidRPr="000056A5">
              <w:rPr>
                <w:spacing w:val="-1"/>
              </w:rPr>
              <w:t xml:space="preserve"> </w:t>
            </w:r>
            <w:r w:rsidRPr="000056A5">
              <w:t>of</w:t>
            </w:r>
            <w:r w:rsidRPr="000056A5">
              <w:rPr>
                <w:spacing w:val="-2"/>
              </w:rPr>
              <w:t xml:space="preserve"> </w:t>
            </w:r>
            <w:r w:rsidRPr="000056A5">
              <w:t>this RFT</w:t>
            </w:r>
            <w:r w:rsidRPr="000056A5">
              <w:rPr>
                <w:spacing w:val="-1"/>
              </w:rPr>
              <w:t xml:space="preserve"> </w:t>
            </w:r>
            <w:r w:rsidRPr="000056A5">
              <w:t>and respond to</w:t>
            </w:r>
            <w:r w:rsidRPr="000056A5">
              <w:rPr>
                <w:spacing w:val="-1"/>
              </w:rPr>
              <w:t xml:space="preserve"> </w:t>
            </w:r>
            <w:r w:rsidRPr="000056A5">
              <w:t>each</w:t>
            </w:r>
            <w:r w:rsidRPr="000056A5">
              <w:rPr>
                <w:spacing w:val="-5"/>
              </w:rPr>
              <w:t xml:space="preserve"> </w:t>
            </w:r>
            <w:r w:rsidRPr="000056A5">
              <w:t>element</w:t>
            </w:r>
            <w:r w:rsidRPr="000056A5">
              <w:rPr>
                <w:spacing w:val="-1"/>
              </w:rPr>
              <w:t xml:space="preserve"> </w:t>
            </w:r>
            <w:r w:rsidRPr="000056A5">
              <w:t>in the</w:t>
            </w:r>
            <w:r w:rsidRPr="000056A5">
              <w:rPr>
                <w:spacing w:val="-4"/>
              </w:rPr>
              <w:t xml:space="preserve"> </w:t>
            </w:r>
            <w:r w:rsidRPr="000056A5">
              <w:t>order as set</w:t>
            </w:r>
            <w:r w:rsidRPr="000056A5">
              <w:rPr>
                <w:spacing w:val="-1"/>
              </w:rPr>
              <w:t xml:space="preserve"> </w:t>
            </w:r>
            <w:r w:rsidRPr="000056A5">
              <w:t>out in this RFT;</w:t>
            </w:r>
          </w:p>
        </w:tc>
      </w:tr>
      <w:tr w:rsidRPr="000056A5" w:rsidR="007C6C1C" w14:paraId="6A9CFED0" w14:textId="77777777">
        <w:trPr>
          <w:trHeight w:val="325"/>
        </w:trPr>
        <w:tc>
          <w:tcPr>
            <w:tcW w:w="660" w:type="dxa"/>
          </w:tcPr>
          <w:p w:rsidRPr="000056A5" w:rsidR="007C6C1C" w:rsidRDefault="007C6C1C" w14:paraId="637805D2" w14:textId="77777777">
            <w:pPr>
              <w:pStyle w:val="TableParagraph"/>
              <w:rPr>
                <w:rFonts w:ascii="Times New Roman"/>
              </w:rPr>
            </w:pPr>
          </w:p>
        </w:tc>
        <w:tc>
          <w:tcPr>
            <w:tcW w:w="575" w:type="dxa"/>
          </w:tcPr>
          <w:p w:rsidRPr="000056A5" w:rsidR="007C6C1C" w:rsidRDefault="00323179" w14:paraId="6543C3DB" w14:textId="77777777">
            <w:pPr>
              <w:pStyle w:val="TableParagraph"/>
              <w:spacing w:before="60" w:line="245" w:lineRule="exact"/>
              <w:ind w:left="55" w:right="55"/>
              <w:jc w:val="center"/>
            </w:pPr>
            <w:r w:rsidRPr="000056A5">
              <w:rPr>
                <w:color w:val="0000FF"/>
                <w:spacing w:val="-5"/>
              </w:rPr>
              <w:t>(d)</w:t>
            </w:r>
          </w:p>
        </w:tc>
        <w:tc>
          <w:tcPr>
            <w:tcW w:w="7722" w:type="dxa"/>
          </w:tcPr>
          <w:p w:rsidRPr="000056A5" w:rsidR="007C6C1C" w:rsidRDefault="00323179" w14:paraId="0B45068D" w14:textId="77777777">
            <w:pPr>
              <w:pStyle w:val="TableParagraph"/>
              <w:spacing w:before="60" w:line="245" w:lineRule="exact"/>
              <w:ind w:left="108"/>
            </w:pPr>
            <w:r w:rsidRPr="000056A5">
              <w:t>To</w:t>
            </w:r>
            <w:r w:rsidRPr="000056A5">
              <w:rPr>
                <w:spacing w:val="-5"/>
              </w:rPr>
              <w:t xml:space="preserve"> </w:t>
            </w:r>
            <w:r w:rsidRPr="000056A5">
              <w:t>conform</w:t>
            </w:r>
            <w:r w:rsidRPr="000056A5">
              <w:rPr>
                <w:spacing w:val="-4"/>
              </w:rPr>
              <w:t xml:space="preserve"> </w:t>
            </w:r>
            <w:r w:rsidRPr="000056A5">
              <w:t>to</w:t>
            </w:r>
            <w:r w:rsidRPr="000056A5">
              <w:rPr>
                <w:spacing w:val="-2"/>
              </w:rPr>
              <w:t xml:space="preserve"> </w:t>
            </w:r>
            <w:r w:rsidRPr="000056A5">
              <w:t>and</w:t>
            </w:r>
            <w:r w:rsidRPr="000056A5">
              <w:rPr>
                <w:spacing w:val="-4"/>
              </w:rPr>
              <w:t xml:space="preserve"> </w:t>
            </w:r>
            <w:r w:rsidRPr="000056A5">
              <w:t>comply</w:t>
            </w:r>
            <w:r w:rsidRPr="000056A5">
              <w:rPr>
                <w:spacing w:val="-4"/>
              </w:rPr>
              <w:t xml:space="preserve"> </w:t>
            </w:r>
            <w:r w:rsidRPr="000056A5">
              <w:t>with</w:t>
            </w:r>
            <w:r w:rsidRPr="000056A5">
              <w:rPr>
                <w:spacing w:val="-4"/>
              </w:rPr>
              <w:t xml:space="preserve"> </w:t>
            </w:r>
            <w:r w:rsidRPr="000056A5">
              <w:t>all</w:t>
            </w:r>
            <w:r w:rsidRPr="000056A5">
              <w:rPr>
                <w:spacing w:val="-3"/>
              </w:rPr>
              <w:t xml:space="preserve"> </w:t>
            </w:r>
            <w:r w:rsidRPr="000056A5">
              <w:t>instructions</w:t>
            </w:r>
            <w:r w:rsidRPr="000056A5">
              <w:rPr>
                <w:spacing w:val="-5"/>
              </w:rPr>
              <w:t xml:space="preserve"> </w:t>
            </w:r>
            <w:r w:rsidRPr="000056A5">
              <w:t>and</w:t>
            </w:r>
            <w:r w:rsidRPr="000056A5">
              <w:rPr>
                <w:spacing w:val="-4"/>
              </w:rPr>
              <w:t xml:space="preserve"> </w:t>
            </w:r>
            <w:r w:rsidRPr="000056A5">
              <w:t>requirements</w:t>
            </w:r>
            <w:r w:rsidRPr="000056A5">
              <w:rPr>
                <w:spacing w:val="-5"/>
              </w:rPr>
              <w:t xml:space="preserve"> </w:t>
            </w:r>
            <w:r w:rsidRPr="000056A5">
              <w:t>set</w:t>
            </w:r>
            <w:r w:rsidRPr="000056A5">
              <w:rPr>
                <w:spacing w:val="-5"/>
              </w:rPr>
              <w:t xml:space="preserve"> </w:t>
            </w:r>
            <w:r w:rsidRPr="000056A5">
              <w:t>out</w:t>
            </w:r>
            <w:r w:rsidRPr="000056A5">
              <w:rPr>
                <w:spacing w:val="-2"/>
              </w:rPr>
              <w:t xml:space="preserve"> </w:t>
            </w:r>
            <w:r w:rsidRPr="000056A5">
              <w:t>in</w:t>
            </w:r>
            <w:r w:rsidRPr="000056A5">
              <w:rPr>
                <w:spacing w:val="-4"/>
              </w:rPr>
              <w:t xml:space="preserve"> </w:t>
            </w:r>
            <w:r w:rsidRPr="000056A5">
              <w:t>this</w:t>
            </w:r>
            <w:r w:rsidRPr="000056A5">
              <w:rPr>
                <w:spacing w:val="-7"/>
              </w:rPr>
              <w:t xml:space="preserve"> </w:t>
            </w:r>
            <w:r w:rsidRPr="000056A5">
              <w:rPr>
                <w:spacing w:val="-4"/>
              </w:rPr>
              <w:t>RFT;</w:t>
            </w:r>
          </w:p>
        </w:tc>
      </w:tr>
    </w:tbl>
    <w:p w:rsidRPr="000056A5" w:rsidR="007C6C1C" w:rsidRDefault="007C6C1C" w14:paraId="463F29E8" w14:textId="77777777">
      <w:pPr>
        <w:pStyle w:val="TableParagraph"/>
        <w:spacing w:line="245" w:lineRule="exact"/>
        <w:sectPr w:rsidRPr="000056A5" w:rsidR="007C6C1C">
          <w:type w:val="continuous"/>
          <w:pgSz w:w="11910" w:h="16850" w:orient="portrait"/>
          <w:pgMar w:top="1160" w:right="1133" w:bottom="1502"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60"/>
        <w:gridCol w:w="545"/>
        <w:gridCol w:w="7751"/>
      </w:tblGrid>
      <w:tr w:rsidRPr="000056A5" w:rsidR="007C6C1C" w14:paraId="46019DBE" w14:textId="77777777">
        <w:trPr>
          <w:trHeight w:val="365"/>
        </w:trPr>
        <w:tc>
          <w:tcPr>
            <w:tcW w:w="660" w:type="dxa"/>
          </w:tcPr>
          <w:p w:rsidRPr="000056A5" w:rsidR="007C6C1C" w:rsidRDefault="007C6C1C" w14:paraId="3B7B4B86" w14:textId="77777777">
            <w:pPr>
              <w:pStyle w:val="TableParagraph"/>
              <w:rPr>
                <w:rFonts w:ascii="Times New Roman"/>
              </w:rPr>
            </w:pPr>
          </w:p>
        </w:tc>
        <w:tc>
          <w:tcPr>
            <w:tcW w:w="545" w:type="dxa"/>
          </w:tcPr>
          <w:p w:rsidRPr="000056A5" w:rsidR="007C6C1C" w:rsidRDefault="00323179" w14:paraId="35EE8C6D" w14:textId="77777777">
            <w:pPr>
              <w:pStyle w:val="TableParagraph"/>
              <w:spacing w:line="225" w:lineRule="exact"/>
              <w:ind w:left="41" w:right="16"/>
              <w:jc w:val="center"/>
            </w:pPr>
            <w:r w:rsidRPr="000056A5">
              <w:rPr>
                <w:color w:val="0000FF"/>
                <w:spacing w:val="-5"/>
              </w:rPr>
              <w:t>(e)</w:t>
            </w:r>
          </w:p>
        </w:tc>
        <w:tc>
          <w:tcPr>
            <w:tcW w:w="7751" w:type="dxa"/>
          </w:tcPr>
          <w:p w:rsidRPr="000056A5" w:rsidR="007C6C1C" w:rsidRDefault="00323179" w14:paraId="6EFB19F8" w14:textId="77777777">
            <w:pPr>
              <w:pStyle w:val="TableParagraph"/>
              <w:spacing w:line="225" w:lineRule="exact"/>
              <w:ind w:left="138"/>
            </w:pPr>
            <w:r w:rsidRPr="000056A5">
              <w:t>To</w:t>
            </w:r>
            <w:r w:rsidRPr="000056A5">
              <w:rPr>
                <w:spacing w:val="-4"/>
              </w:rPr>
              <w:t xml:space="preserve"> </w:t>
            </w:r>
            <w:r w:rsidRPr="000056A5">
              <w:t>submit</w:t>
            </w:r>
            <w:r w:rsidRPr="000056A5">
              <w:rPr>
                <w:spacing w:val="-6"/>
              </w:rPr>
              <w:t xml:space="preserve"> </w:t>
            </w:r>
            <w:r w:rsidRPr="000056A5">
              <w:t>the</w:t>
            </w:r>
            <w:r w:rsidRPr="000056A5">
              <w:rPr>
                <w:spacing w:val="-4"/>
              </w:rPr>
              <w:t xml:space="preserve"> </w:t>
            </w:r>
            <w:r w:rsidRPr="000056A5">
              <w:t>statement</w:t>
            </w:r>
            <w:r w:rsidRPr="000056A5">
              <w:rPr>
                <w:spacing w:val="-4"/>
              </w:rPr>
              <w:t xml:space="preserve"> </w:t>
            </w:r>
            <w:r w:rsidRPr="000056A5">
              <w:t>required</w:t>
            </w:r>
            <w:r w:rsidRPr="000056A5">
              <w:rPr>
                <w:spacing w:val="-5"/>
              </w:rPr>
              <w:t xml:space="preserve"> </w:t>
            </w:r>
            <w:r w:rsidRPr="000056A5">
              <w:t>under</w:t>
            </w:r>
            <w:r w:rsidRPr="000056A5">
              <w:rPr>
                <w:spacing w:val="-5"/>
              </w:rPr>
              <w:t xml:space="preserve"> </w:t>
            </w:r>
            <w:r w:rsidRPr="000056A5">
              <w:t>paragraph</w:t>
            </w:r>
            <w:r w:rsidRPr="000056A5">
              <w:rPr>
                <w:spacing w:val="-5"/>
              </w:rPr>
              <w:t xml:space="preserve"> </w:t>
            </w:r>
            <w:r w:rsidRPr="000056A5">
              <w:t>2.4</w:t>
            </w:r>
            <w:r w:rsidRPr="000056A5">
              <w:rPr>
                <w:spacing w:val="-4"/>
              </w:rPr>
              <w:t xml:space="preserve"> </w:t>
            </w:r>
            <w:r w:rsidRPr="000056A5">
              <w:t>below;</w:t>
            </w:r>
            <w:r w:rsidRPr="000056A5">
              <w:rPr>
                <w:spacing w:val="-3"/>
              </w:rPr>
              <w:t xml:space="preserve"> </w:t>
            </w:r>
            <w:r w:rsidRPr="000056A5">
              <w:rPr>
                <w:spacing w:val="-5"/>
              </w:rPr>
              <w:t>and</w:t>
            </w:r>
          </w:p>
        </w:tc>
      </w:tr>
      <w:tr w:rsidRPr="000056A5" w:rsidR="007C6C1C" w14:paraId="04B0C771" w14:textId="77777777">
        <w:trPr>
          <w:trHeight w:val="510"/>
        </w:trPr>
        <w:tc>
          <w:tcPr>
            <w:tcW w:w="660" w:type="dxa"/>
          </w:tcPr>
          <w:p w:rsidRPr="000056A5" w:rsidR="007C6C1C" w:rsidRDefault="007C6C1C" w14:paraId="3A0FF5F2" w14:textId="77777777">
            <w:pPr>
              <w:pStyle w:val="TableParagraph"/>
              <w:rPr>
                <w:rFonts w:ascii="Times New Roman"/>
              </w:rPr>
            </w:pPr>
          </w:p>
        </w:tc>
        <w:tc>
          <w:tcPr>
            <w:tcW w:w="545" w:type="dxa"/>
          </w:tcPr>
          <w:p w:rsidRPr="000056A5" w:rsidR="007C6C1C" w:rsidRDefault="00323179" w14:paraId="14B53769" w14:textId="77777777">
            <w:pPr>
              <w:pStyle w:val="TableParagraph"/>
              <w:spacing w:before="101"/>
              <w:ind w:left="25" w:right="41"/>
              <w:jc w:val="center"/>
            </w:pPr>
            <w:r w:rsidRPr="000056A5">
              <w:rPr>
                <w:color w:val="0000FF"/>
                <w:spacing w:val="-5"/>
              </w:rPr>
              <w:t>(f)</w:t>
            </w:r>
          </w:p>
        </w:tc>
        <w:tc>
          <w:tcPr>
            <w:tcW w:w="7751" w:type="dxa"/>
          </w:tcPr>
          <w:p w:rsidRPr="000056A5" w:rsidR="007C6C1C" w:rsidRDefault="00323179" w14:paraId="4038E7A2" w14:textId="77777777">
            <w:pPr>
              <w:pStyle w:val="TableParagraph"/>
              <w:spacing w:before="101"/>
              <w:ind w:left="138"/>
            </w:pPr>
            <w:r w:rsidRPr="000056A5">
              <w:t>Not</w:t>
            </w:r>
            <w:r w:rsidRPr="000056A5">
              <w:rPr>
                <w:spacing w:val="-1"/>
              </w:rPr>
              <w:t xml:space="preserve"> </w:t>
            </w:r>
            <w:r w:rsidRPr="000056A5">
              <w:t>to alter</w:t>
            </w:r>
            <w:r w:rsidRPr="000056A5">
              <w:rPr>
                <w:spacing w:val="-4"/>
              </w:rPr>
              <w:t xml:space="preserve"> </w:t>
            </w:r>
            <w:r w:rsidRPr="000056A5">
              <w:t>or</w:t>
            </w:r>
            <w:r w:rsidRPr="000056A5">
              <w:rPr>
                <w:spacing w:val="-3"/>
              </w:rPr>
              <w:t xml:space="preserve"> </w:t>
            </w:r>
            <w:r w:rsidRPr="000056A5">
              <w:t>edit</w:t>
            </w:r>
            <w:r w:rsidRPr="000056A5">
              <w:rPr>
                <w:spacing w:val="-1"/>
              </w:rPr>
              <w:t xml:space="preserve"> </w:t>
            </w:r>
            <w:r w:rsidRPr="000056A5">
              <w:t>this</w:t>
            </w:r>
            <w:r w:rsidRPr="000056A5">
              <w:rPr>
                <w:spacing w:val="-3"/>
              </w:rPr>
              <w:t xml:space="preserve"> </w:t>
            </w:r>
            <w:r w:rsidRPr="000056A5">
              <w:t>RFT</w:t>
            </w:r>
            <w:r w:rsidRPr="000056A5">
              <w:rPr>
                <w:spacing w:val="-4"/>
              </w:rPr>
              <w:t xml:space="preserve"> </w:t>
            </w:r>
            <w:r w:rsidRPr="000056A5">
              <w:t>in</w:t>
            </w:r>
            <w:r w:rsidRPr="000056A5">
              <w:rPr>
                <w:spacing w:val="-2"/>
              </w:rPr>
              <w:t xml:space="preserve"> </w:t>
            </w:r>
            <w:r w:rsidRPr="000056A5">
              <w:t>any</w:t>
            </w:r>
            <w:r w:rsidRPr="000056A5">
              <w:rPr>
                <w:spacing w:val="-2"/>
              </w:rPr>
              <w:t xml:space="preserve"> </w:t>
            </w:r>
            <w:r w:rsidRPr="000056A5">
              <w:rPr>
                <w:spacing w:val="-4"/>
              </w:rPr>
              <w:t>way.</w:t>
            </w:r>
          </w:p>
        </w:tc>
      </w:tr>
      <w:tr w:rsidRPr="000056A5" w:rsidR="007C6C1C" w14:paraId="0FD3BA5C" w14:textId="77777777">
        <w:trPr>
          <w:trHeight w:val="671"/>
        </w:trPr>
        <w:tc>
          <w:tcPr>
            <w:tcW w:w="660" w:type="dxa"/>
          </w:tcPr>
          <w:p w:rsidRPr="000056A5" w:rsidR="007C6C1C" w:rsidRDefault="00323179" w14:paraId="204BF2C9" w14:textId="77777777">
            <w:pPr>
              <w:pStyle w:val="TableParagraph"/>
              <w:spacing w:before="100"/>
              <w:ind w:left="50"/>
            </w:pPr>
            <w:r w:rsidRPr="000056A5">
              <w:rPr>
                <w:color w:val="0000FF"/>
                <w:spacing w:val="-2"/>
              </w:rPr>
              <w:t>2.2.2</w:t>
            </w:r>
          </w:p>
        </w:tc>
        <w:tc>
          <w:tcPr>
            <w:tcW w:w="8296" w:type="dxa"/>
            <w:gridSpan w:val="2"/>
          </w:tcPr>
          <w:p w:rsidRPr="000056A5" w:rsidR="007C6C1C" w:rsidRDefault="00323179" w14:paraId="3185C8A1" w14:textId="77777777">
            <w:pPr>
              <w:pStyle w:val="TableParagraph"/>
              <w:spacing w:before="52" w:line="300" w:lineRule="atLeast"/>
              <w:ind w:left="162"/>
            </w:pPr>
            <w:r w:rsidRPr="000056A5">
              <w:t>Without prejudice to the generality of paragraphs 2.2.1, failure to comply with paragraph 2.6.1, 2.6.2 or 2.6.3 below will render the Tender non-compliant and it will be rejected.</w:t>
            </w:r>
          </w:p>
        </w:tc>
      </w:tr>
    </w:tbl>
    <w:p w:rsidRPr="000056A5" w:rsidR="007C6C1C" w:rsidRDefault="009B11B2" w14:paraId="1302F850" w14:textId="77777777">
      <w:pPr>
        <w:pStyle w:val="BodyText"/>
        <w:spacing w:before="154"/>
        <w:rPr>
          <w:b/>
          <w:sz w:val="20"/>
        </w:rPr>
      </w:pPr>
      <w:r w:rsidRPr="00692DAE">
        <w:rPr>
          <w:b/>
          <w:noProof/>
          <w:sz w:val="20"/>
        </w:rPr>
        <mc:AlternateContent>
          <mc:Choice Requires="wpg">
            <w:drawing>
              <wp:anchor distT="0" distB="0" distL="0" distR="0" simplePos="0" relativeHeight="251649024" behindDoc="1" locked="0" layoutInCell="1" allowOverlap="1" wp14:anchorId="34B1FDDE" wp14:editId="7F0A85C8">
                <wp:simplePos x="0" y="0"/>
                <wp:positionH relativeFrom="page">
                  <wp:posOffset>882396</wp:posOffset>
                </wp:positionH>
                <wp:positionV relativeFrom="paragraph">
                  <wp:posOffset>268477</wp:posOffset>
                </wp:positionV>
                <wp:extent cx="5797550" cy="227329"/>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5" name="Graphic 15"/>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6" name="Graphic 1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7" name="Textbox 17"/>
                        <wps:cNvSpPr txBox="1"/>
                        <wps:spPr>
                          <a:xfrm>
                            <a:off x="0" y="0"/>
                            <a:ext cx="5797550" cy="208915"/>
                          </a:xfrm>
                          <a:prstGeom prst="rect">
                            <a:avLst/>
                          </a:prstGeom>
                        </wps:spPr>
                        <wps:txbx>
                          <w:txbxContent>
                            <w:p w:rsidRPr="000056A5" w:rsidR="007C6C1C" w:rsidRDefault="00323179" w14:paraId="4618A03F" w14:textId="77777777">
                              <w:pPr>
                                <w:tabs>
                                  <w:tab w:val="left" w:pos="595"/>
                                </w:tabs>
                                <w:spacing w:line="268" w:lineRule="exact"/>
                                <w:ind w:left="86"/>
                                <w:rPr>
                                  <w:b/>
                                </w:rPr>
                              </w:pPr>
                              <w:bookmarkStart w:name="2.3_Services_Contract" w:id="10"/>
                              <w:bookmarkEnd w:id="10"/>
                              <w:r w:rsidRPr="000056A5">
                                <w:rPr>
                                  <w:b/>
                                  <w:color w:val="FFFFFF"/>
                                  <w:spacing w:val="-5"/>
                                </w:rPr>
                                <w:t>2.3</w:t>
                              </w:r>
                              <w:r w:rsidRPr="000056A5">
                                <w:rPr>
                                  <w:b/>
                                  <w:color w:val="FFFFFF"/>
                                </w:rPr>
                                <w:tab/>
                              </w:r>
                              <w:r w:rsidRPr="000056A5">
                                <w:rPr>
                                  <w:b/>
                                  <w:color w:val="FFFFFF"/>
                                </w:rPr>
                                <w:t>SERVICES</w:t>
                              </w:r>
                              <w:r w:rsidRPr="000056A5">
                                <w:rPr>
                                  <w:b/>
                                  <w:color w:val="FFFFFF"/>
                                  <w:spacing w:val="-6"/>
                                </w:rPr>
                                <w:t xml:space="preserve"> </w:t>
                              </w:r>
                              <w:r w:rsidRPr="000056A5">
                                <w:rPr>
                                  <w:b/>
                                  <w:color w:val="FFFFFF"/>
                                  <w:spacing w:val="-2"/>
                                </w:rPr>
                                <w:t>CONTRACT</w:t>
                              </w:r>
                            </w:p>
                          </w:txbxContent>
                        </wps:txbx>
                        <wps:bodyPr wrap="square" lIns="0" tIns="0" rIns="0" bIns="0" rtlCol="0">
                          <a:noAutofit/>
                        </wps:bodyPr>
                      </wps:wsp>
                    </wpg:wgp>
                  </a:graphicData>
                </a:graphic>
              </wp:anchor>
            </w:drawing>
          </mc:Choice>
          <mc:Fallback>
            <w:pict w14:anchorId="4C27A017">
              <v:group id="Group 14" style="position:absolute;margin-left:69.5pt;margin-top:21.15pt;width:456.5pt;height:17.9pt;z-index:-251667456;mso-wrap-distance-left:0;mso-wrap-distance-right:0;mso-position-horizontal-relative:page" coordsize="57975,2273" o:spid="_x0000_s1034" w14:anchorId="34B1F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">
                <v:shape id="Graphic 15" style="position:absolute;width:57975;height:2089;visibility:visible;mso-wrap-style:square;v-text-anchor:top" coordsize="5797550,208915" o:spid="_x0000_s1035"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">
                  <v:path arrowok="t"/>
                </v:shape>
                <v:shape id="Graphic 16" style="position:absolute;top:2087;width:57975;height:185;visibility:visible;mso-wrap-style:square;v-text-anchor:top" coordsize="5797550,18415" o:spid="_x0000_s103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">
                  <v:path arrowok="t"/>
                </v:shape>
                <v:shape id="Textbox 17" style="position:absolute;width:57975;height:2089;visibility:visible;mso-wrap-style:square;v-text-anchor:top"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v:textbox inset="0,0,0,0">
                    <w:txbxContent>
                      <w:p w:rsidRPr="000056A5" w:rsidR="007C6C1C" w:rsidRDefault="00323179" w14:paraId="451C8951" w14:textId="77777777">
                        <w:pPr>
                          <w:tabs>
                            <w:tab w:val="left" w:pos="595"/>
                          </w:tabs>
                          <w:spacing w:line="268" w:lineRule="exact"/>
                          <w:ind w:left="86"/>
                          <w:rPr>
                            <w:b/>
                          </w:rPr>
                        </w:pPr>
                        <w:r w:rsidRPr="000056A5">
                          <w:rPr>
                            <w:b/>
                            <w:color w:val="FFFFFF"/>
                            <w:spacing w:val="-5"/>
                          </w:rPr>
                          <w:t>2.3</w:t>
                        </w:r>
                        <w:r w:rsidRPr="000056A5">
                          <w:rPr>
                            <w:b/>
                            <w:color w:val="FFFFFF"/>
                          </w:rPr>
                          <w:tab/>
                        </w:r>
                        <w:r w:rsidRPr="000056A5">
                          <w:rPr>
                            <w:b/>
                            <w:color w:val="FFFFFF"/>
                          </w:rPr>
                          <w:t>SERVICES</w:t>
                        </w:r>
                        <w:r w:rsidRPr="000056A5">
                          <w:rPr>
                            <w:b/>
                            <w:color w:val="FFFFFF"/>
                            <w:spacing w:val="-6"/>
                          </w:rPr>
                          <w:t xml:space="preserve"> </w:t>
                        </w:r>
                        <w:r w:rsidRPr="000056A5">
                          <w:rPr>
                            <w:b/>
                            <w:color w:val="FFFFFF"/>
                            <w:spacing w:val="-2"/>
                          </w:rPr>
                          <w:t>CONTRACT</w:t>
                        </w:r>
                      </w:p>
                    </w:txbxContent>
                  </v:textbox>
                </v:shape>
                <w10:wrap type="topAndBottom" anchorx="page"/>
              </v:group>
            </w:pict>
          </mc:Fallback>
        </mc:AlternateContent>
      </w:r>
    </w:p>
    <w:p w:rsidRPr="000056A5" w:rsidR="007C6C1C" w:rsidRDefault="007C6C1C" w14:paraId="5630AD66" w14:textId="77777777">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39"/>
        <w:gridCol w:w="8318"/>
      </w:tblGrid>
      <w:tr w:rsidRPr="000056A5" w:rsidR="007C6C1C" w14:paraId="6E23886A" w14:textId="77777777">
        <w:trPr>
          <w:trHeight w:val="632"/>
        </w:trPr>
        <w:tc>
          <w:tcPr>
            <w:tcW w:w="639" w:type="dxa"/>
          </w:tcPr>
          <w:p w:rsidRPr="000056A5" w:rsidR="007C6C1C" w:rsidRDefault="00323179" w14:paraId="28A55F10" w14:textId="77777777">
            <w:pPr>
              <w:pStyle w:val="TableParagraph"/>
              <w:spacing w:line="225" w:lineRule="exact"/>
              <w:ind w:right="89"/>
              <w:jc w:val="center"/>
            </w:pPr>
            <w:r w:rsidRPr="000056A5">
              <w:rPr>
                <w:color w:val="0000FF"/>
                <w:spacing w:val="-2"/>
              </w:rPr>
              <w:t>2.3.1</w:t>
            </w:r>
          </w:p>
        </w:tc>
        <w:tc>
          <w:tcPr>
            <w:tcW w:w="8318" w:type="dxa"/>
          </w:tcPr>
          <w:p w:rsidRPr="000056A5" w:rsidR="007C6C1C" w:rsidRDefault="00323179" w14:paraId="17C4ECAA" w14:textId="77777777">
            <w:pPr>
              <w:pStyle w:val="TableParagraph"/>
              <w:spacing w:line="225" w:lineRule="exact"/>
              <w:ind w:left="140"/>
            </w:pPr>
            <w:r w:rsidRPr="000056A5">
              <w:t>Tenderers</w:t>
            </w:r>
            <w:r w:rsidRPr="000056A5">
              <w:rPr>
                <w:spacing w:val="3"/>
              </w:rPr>
              <w:t xml:space="preserve"> </w:t>
            </w:r>
            <w:r w:rsidRPr="000056A5">
              <w:t>should</w:t>
            </w:r>
            <w:r w:rsidRPr="000056A5">
              <w:rPr>
                <w:spacing w:val="4"/>
              </w:rPr>
              <w:t xml:space="preserve"> </w:t>
            </w:r>
            <w:r w:rsidRPr="000056A5">
              <w:t>note</w:t>
            </w:r>
            <w:r w:rsidRPr="000056A5">
              <w:rPr>
                <w:spacing w:val="5"/>
              </w:rPr>
              <w:t xml:space="preserve"> </w:t>
            </w:r>
            <w:r w:rsidRPr="000056A5">
              <w:t>the</w:t>
            </w:r>
            <w:r w:rsidRPr="000056A5">
              <w:rPr>
                <w:spacing w:val="3"/>
              </w:rPr>
              <w:t xml:space="preserve"> </w:t>
            </w:r>
            <w:r w:rsidRPr="000056A5">
              <w:t>terms</w:t>
            </w:r>
            <w:r w:rsidRPr="000056A5">
              <w:rPr>
                <w:spacing w:val="4"/>
              </w:rPr>
              <w:t xml:space="preserve"> </w:t>
            </w:r>
            <w:r w:rsidRPr="000056A5">
              <w:t>and</w:t>
            </w:r>
            <w:r w:rsidRPr="000056A5">
              <w:rPr>
                <w:spacing w:val="4"/>
              </w:rPr>
              <w:t xml:space="preserve"> </w:t>
            </w:r>
            <w:r w:rsidRPr="000056A5">
              <w:t>conditions</w:t>
            </w:r>
            <w:r w:rsidRPr="000056A5">
              <w:rPr>
                <w:spacing w:val="4"/>
              </w:rPr>
              <w:t xml:space="preserve"> </w:t>
            </w:r>
            <w:r w:rsidRPr="000056A5">
              <w:t>of</w:t>
            </w:r>
            <w:r w:rsidRPr="000056A5">
              <w:rPr>
                <w:spacing w:val="4"/>
              </w:rPr>
              <w:t xml:space="preserve"> </w:t>
            </w:r>
            <w:r w:rsidRPr="000056A5">
              <w:t>the</w:t>
            </w:r>
            <w:r w:rsidRPr="000056A5">
              <w:rPr>
                <w:spacing w:val="4"/>
              </w:rPr>
              <w:t xml:space="preserve"> </w:t>
            </w:r>
            <w:r w:rsidRPr="000056A5">
              <w:t>Services</w:t>
            </w:r>
            <w:r w:rsidRPr="000056A5">
              <w:rPr>
                <w:spacing w:val="4"/>
              </w:rPr>
              <w:t xml:space="preserve"> </w:t>
            </w:r>
            <w:r w:rsidRPr="000056A5">
              <w:t>Contract</w:t>
            </w:r>
            <w:r w:rsidRPr="000056A5">
              <w:rPr>
                <w:spacing w:val="5"/>
              </w:rPr>
              <w:t xml:space="preserve"> </w:t>
            </w:r>
            <w:r w:rsidRPr="000056A5">
              <w:t>at</w:t>
            </w:r>
            <w:r w:rsidRPr="000056A5">
              <w:rPr>
                <w:spacing w:val="5"/>
              </w:rPr>
              <w:t xml:space="preserve"> </w:t>
            </w:r>
            <w:r w:rsidRPr="000056A5">
              <w:t>Appendix</w:t>
            </w:r>
            <w:r w:rsidRPr="000056A5">
              <w:rPr>
                <w:spacing w:val="5"/>
              </w:rPr>
              <w:t xml:space="preserve"> </w:t>
            </w:r>
            <w:r w:rsidRPr="000056A5">
              <w:t>5</w:t>
            </w:r>
            <w:r w:rsidRPr="000056A5">
              <w:rPr>
                <w:spacing w:val="5"/>
              </w:rPr>
              <w:t xml:space="preserve"> </w:t>
            </w:r>
            <w:r w:rsidRPr="000056A5">
              <w:rPr>
                <w:spacing w:val="-5"/>
              </w:rPr>
              <w:t>to</w:t>
            </w:r>
          </w:p>
          <w:p w:rsidRPr="000056A5" w:rsidR="007C6C1C" w:rsidRDefault="00323179" w14:paraId="12FB5512" w14:textId="77777777">
            <w:pPr>
              <w:pStyle w:val="TableParagraph"/>
              <w:spacing w:before="38"/>
              <w:ind w:left="140"/>
            </w:pPr>
            <w:r w:rsidRPr="000056A5">
              <w:t>this</w:t>
            </w:r>
            <w:r w:rsidRPr="000056A5">
              <w:rPr>
                <w:spacing w:val="-2"/>
              </w:rPr>
              <w:t xml:space="preserve"> </w:t>
            </w:r>
            <w:r w:rsidRPr="000056A5">
              <w:rPr>
                <w:spacing w:val="-4"/>
              </w:rPr>
              <w:t>RFT.</w:t>
            </w:r>
          </w:p>
        </w:tc>
      </w:tr>
      <w:tr w:rsidRPr="000056A5" w:rsidR="007C6C1C" w14:paraId="27D3FB32" w14:textId="77777777">
        <w:trPr>
          <w:trHeight w:val="941"/>
        </w:trPr>
        <w:tc>
          <w:tcPr>
            <w:tcW w:w="639" w:type="dxa"/>
          </w:tcPr>
          <w:p w:rsidRPr="000056A5" w:rsidR="007C6C1C" w:rsidRDefault="00323179" w14:paraId="6C8F1A1A" w14:textId="77777777">
            <w:pPr>
              <w:pStyle w:val="TableParagraph"/>
              <w:spacing w:before="60"/>
              <w:ind w:right="89"/>
              <w:jc w:val="center"/>
            </w:pPr>
            <w:r w:rsidRPr="000056A5">
              <w:rPr>
                <w:color w:val="0000FF"/>
                <w:spacing w:val="-2"/>
              </w:rPr>
              <w:t>2.3.2</w:t>
            </w:r>
          </w:p>
        </w:tc>
        <w:tc>
          <w:tcPr>
            <w:tcW w:w="8318" w:type="dxa"/>
          </w:tcPr>
          <w:p w:rsidRPr="000056A5" w:rsidR="007C6C1C" w:rsidRDefault="00323179" w14:paraId="1C1989D4" w14:textId="77777777">
            <w:pPr>
              <w:pStyle w:val="TableParagraph"/>
              <w:spacing w:before="60"/>
              <w:ind w:left="140"/>
            </w:pPr>
            <w:r w:rsidRPr="000056A5">
              <w:t>Tenderers</w:t>
            </w:r>
            <w:r w:rsidRPr="000056A5">
              <w:rPr>
                <w:spacing w:val="28"/>
              </w:rPr>
              <w:t xml:space="preserve"> </w:t>
            </w:r>
            <w:r w:rsidRPr="000056A5">
              <w:t>are</w:t>
            </w:r>
            <w:r w:rsidRPr="000056A5">
              <w:rPr>
                <w:spacing w:val="28"/>
              </w:rPr>
              <w:t xml:space="preserve"> </w:t>
            </w:r>
            <w:r w:rsidRPr="000056A5">
              <w:t>required</w:t>
            </w:r>
            <w:r w:rsidRPr="000056A5">
              <w:rPr>
                <w:spacing w:val="27"/>
              </w:rPr>
              <w:t xml:space="preserve"> </w:t>
            </w:r>
            <w:r w:rsidRPr="000056A5">
              <w:t>to</w:t>
            </w:r>
            <w:r w:rsidRPr="000056A5">
              <w:rPr>
                <w:spacing w:val="29"/>
              </w:rPr>
              <w:t xml:space="preserve"> </w:t>
            </w:r>
            <w:r w:rsidRPr="000056A5">
              <w:t>confirm</w:t>
            </w:r>
            <w:r w:rsidRPr="000056A5">
              <w:rPr>
                <w:spacing w:val="29"/>
              </w:rPr>
              <w:t xml:space="preserve"> </w:t>
            </w:r>
            <w:r w:rsidRPr="000056A5">
              <w:t>their</w:t>
            </w:r>
            <w:r w:rsidRPr="000056A5">
              <w:rPr>
                <w:spacing w:val="30"/>
              </w:rPr>
              <w:t xml:space="preserve"> </w:t>
            </w:r>
            <w:r w:rsidRPr="000056A5">
              <w:t>acceptance</w:t>
            </w:r>
            <w:r w:rsidRPr="000056A5">
              <w:rPr>
                <w:spacing w:val="29"/>
              </w:rPr>
              <w:t xml:space="preserve"> </w:t>
            </w:r>
            <w:r w:rsidRPr="000056A5">
              <w:t>of</w:t>
            </w:r>
            <w:r w:rsidRPr="000056A5">
              <w:rPr>
                <w:spacing w:val="27"/>
              </w:rPr>
              <w:t xml:space="preserve"> </w:t>
            </w:r>
            <w:r w:rsidRPr="000056A5">
              <w:t>the</w:t>
            </w:r>
            <w:r w:rsidRPr="000056A5">
              <w:rPr>
                <w:spacing w:val="28"/>
              </w:rPr>
              <w:t xml:space="preserve"> </w:t>
            </w:r>
            <w:r w:rsidRPr="000056A5">
              <w:t>terms</w:t>
            </w:r>
            <w:r w:rsidRPr="000056A5">
              <w:rPr>
                <w:spacing w:val="28"/>
              </w:rPr>
              <w:t xml:space="preserve"> </w:t>
            </w:r>
            <w:r w:rsidRPr="000056A5">
              <w:t>and</w:t>
            </w:r>
            <w:r w:rsidRPr="000056A5">
              <w:rPr>
                <w:spacing w:val="29"/>
              </w:rPr>
              <w:t xml:space="preserve"> </w:t>
            </w:r>
            <w:r w:rsidRPr="000056A5">
              <w:t>conditions</w:t>
            </w:r>
            <w:r w:rsidRPr="000056A5">
              <w:rPr>
                <w:spacing w:val="28"/>
              </w:rPr>
              <w:t xml:space="preserve"> </w:t>
            </w:r>
            <w:r w:rsidRPr="000056A5">
              <w:t>of</w:t>
            </w:r>
            <w:r w:rsidRPr="000056A5">
              <w:rPr>
                <w:spacing w:val="31"/>
              </w:rPr>
              <w:t xml:space="preserve"> </w:t>
            </w:r>
            <w:r w:rsidRPr="000056A5">
              <w:rPr>
                <w:spacing w:val="-5"/>
              </w:rPr>
              <w:t>the</w:t>
            </w:r>
          </w:p>
          <w:p w:rsidRPr="000056A5" w:rsidR="007C6C1C" w:rsidRDefault="00323179" w14:paraId="3D4570E9" w14:textId="77777777">
            <w:pPr>
              <w:pStyle w:val="TableParagraph"/>
              <w:spacing w:line="300" w:lineRule="atLeast"/>
              <w:ind w:left="140"/>
            </w:pPr>
            <w:r w:rsidRPr="000056A5">
              <w:t>Services Contract by signing the Tenderer’s Statement at Appendix 3.</w:t>
            </w:r>
            <w:r w:rsidRPr="000056A5">
              <w:rPr>
                <w:spacing w:val="40"/>
              </w:rPr>
              <w:t xml:space="preserve"> </w:t>
            </w:r>
            <w:r w:rsidRPr="000056A5">
              <w:t>Tenderers may not amend the Services Contract.</w:t>
            </w:r>
          </w:p>
        </w:tc>
      </w:tr>
    </w:tbl>
    <w:p w:rsidRPr="000056A5" w:rsidR="007C6C1C" w:rsidRDefault="009B11B2" w14:paraId="37196F95" w14:textId="77777777">
      <w:pPr>
        <w:pStyle w:val="BodyText"/>
        <w:spacing w:before="138"/>
        <w:rPr>
          <w:b/>
          <w:sz w:val="20"/>
        </w:rPr>
      </w:pPr>
      <w:r w:rsidRPr="00692DAE">
        <w:rPr>
          <w:b/>
          <w:noProof/>
          <w:sz w:val="20"/>
        </w:rPr>
        <mc:AlternateContent>
          <mc:Choice Requires="wpg">
            <w:drawing>
              <wp:anchor distT="0" distB="0" distL="0" distR="0" simplePos="0" relativeHeight="251650048" behindDoc="1" locked="0" layoutInCell="1" allowOverlap="1" wp14:anchorId="3C1EDC6D" wp14:editId="51BB4AE8">
                <wp:simplePos x="0" y="0"/>
                <wp:positionH relativeFrom="page">
                  <wp:posOffset>882396</wp:posOffset>
                </wp:positionH>
                <wp:positionV relativeFrom="paragraph">
                  <wp:posOffset>258445</wp:posOffset>
                </wp:positionV>
                <wp:extent cx="5797550" cy="227329"/>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9" name="Graphic 19"/>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0" name="Graphic 20"/>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1" name="Textbox 21"/>
                        <wps:cNvSpPr txBox="1"/>
                        <wps:spPr>
                          <a:xfrm>
                            <a:off x="0" y="0"/>
                            <a:ext cx="5797550" cy="208915"/>
                          </a:xfrm>
                          <a:prstGeom prst="rect">
                            <a:avLst/>
                          </a:prstGeom>
                        </wps:spPr>
                        <wps:txbx>
                          <w:txbxContent>
                            <w:p w:rsidRPr="000056A5" w:rsidR="007C6C1C" w:rsidRDefault="00323179" w14:paraId="6580A1F1" w14:textId="77777777">
                              <w:pPr>
                                <w:tabs>
                                  <w:tab w:val="left" w:pos="595"/>
                                </w:tabs>
                                <w:spacing w:line="268" w:lineRule="exact"/>
                                <w:ind w:left="86"/>
                                <w:rPr>
                                  <w:b/>
                                </w:rPr>
                              </w:pPr>
                              <w:bookmarkStart w:name="2.4_Acceptance_of_RFT_Requirements" w:id="12"/>
                              <w:bookmarkEnd w:id="12"/>
                              <w:r w:rsidRPr="000056A5">
                                <w:rPr>
                                  <w:b/>
                                  <w:color w:val="FFFFFF"/>
                                  <w:spacing w:val="-5"/>
                                </w:rPr>
                                <w:t>2.4</w:t>
                              </w:r>
                              <w:r w:rsidRPr="000056A5">
                                <w:rPr>
                                  <w:b/>
                                  <w:color w:val="FFFFFF"/>
                                </w:rPr>
                                <w:tab/>
                              </w:r>
                              <w:r w:rsidRPr="000056A5">
                                <w:rPr>
                                  <w:b/>
                                  <w:color w:val="FFFFFF"/>
                                </w:rPr>
                                <w:t>ACCEPTANCE</w:t>
                              </w:r>
                              <w:r w:rsidRPr="000056A5">
                                <w:rPr>
                                  <w:b/>
                                  <w:color w:val="FFFFFF"/>
                                  <w:spacing w:val="-6"/>
                                </w:rPr>
                                <w:t xml:space="preserve"> </w:t>
                              </w:r>
                              <w:r w:rsidRPr="000056A5">
                                <w:rPr>
                                  <w:b/>
                                  <w:color w:val="FFFFFF"/>
                                </w:rPr>
                                <w:t>OF</w:t>
                              </w:r>
                              <w:r w:rsidRPr="000056A5">
                                <w:rPr>
                                  <w:b/>
                                  <w:color w:val="FFFFFF"/>
                                  <w:spacing w:val="-3"/>
                                </w:rPr>
                                <w:t xml:space="preserve"> </w:t>
                              </w:r>
                              <w:r w:rsidRPr="000056A5">
                                <w:rPr>
                                  <w:b/>
                                  <w:color w:val="FFFFFF"/>
                                </w:rPr>
                                <w:t>RFT</w:t>
                              </w:r>
                              <w:r w:rsidRPr="000056A5">
                                <w:rPr>
                                  <w:b/>
                                  <w:color w:val="FFFFFF"/>
                                  <w:spacing w:val="-2"/>
                                </w:rPr>
                                <w:t xml:space="preserve"> REQUIREMENTS</w:t>
                              </w:r>
                            </w:p>
                          </w:txbxContent>
                        </wps:txbx>
                        <wps:bodyPr wrap="square" lIns="0" tIns="0" rIns="0" bIns="0" rtlCol="0">
                          <a:noAutofit/>
                        </wps:bodyPr>
                      </wps:wsp>
                    </wpg:wgp>
                  </a:graphicData>
                </a:graphic>
              </wp:anchor>
            </w:drawing>
          </mc:Choice>
          <mc:Fallback>
            <w:pict w14:anchorId="050BA840">
              <v:group id="Group 18" style="position:absolute;margin-left:69.5pt;margin-top:20.35pt;width:456.5pt;height:17.9pt;z-index:-251666432;mso-wrap-distance-left:0;mso-wrap-distance-right:0;mso-position-horizontal-relative:page" coordsize="57975,2273" o:spid="_x0000_s1038" w14:anchorId="3C1EDC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">
                <v:shape id="Graphic 19" style="position:absolute;width:57975;height:2089;visibility:visible;mso-wrap-style:square;v-text-anchor:top" coordsize="5797550,208915" o:spid="_x0000_s1039"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">
                  <v:path arrowok="t"/>
                </v:shape>
                <v:shape id="Graphic 20" style="position:absolute;top:2087;width:57975;height:185;visibility:visible;mso-wrap-style:square;v-text-anchor:top" coordsize="5797550,18415" o:spid="_x0000_s104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">
                  <v:path arrowok="t"/>
                </v:shape>
                <v:shape id="Textbox 21" style="position:absolute;width:57975;height:2089;visibility:visible;mso-wrap-style:square;v-text-anchor:top" o:spid="_x0000_s104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v:textbox inset="0,0,0,0">
                    <w:txbxContent>
                      <w:p w:rsidRPr="000056A5" w:rsidR="007C6C1C" w:rsidRDefault="00323179" w14:paraId="5F36E36F" w14:textId="77777777">
                        <w:pPr>
                          <w:tabs>
                            <w:tab w:val="left" w:pos="595"/>
                          </w:tabs>
                          <w:spacing w:line="268" w:lineRule="exact"/>
                          <w:ind w:left="86"/>
                          <w:rPr>
                            <w:b/>
                          </w:rPr>
                        </w:pPr>
                        <w:r w:rsidRPr="000056A5">
                          <w:rPr>
                            <w:b/>
                            <w:color w:val="FFFFFF"/>
                            <w:spacing w:val="-5"/>
                          </w:rPr>
                          <w:t>2.4</w:t>
                        </w:r>
                        <w:r w:rsidRPr="000056A5">
                          <w:rPr>
                            <w:b/>
                            <w:color w:val="FFFFFF"/>
                          </w:rPr>
                          <w:tab/>
                        </w:r>
                        <w:r w:rsidRPr="000056A5">
                          <w:rPr>
                            <w:b/>
                            <w:color w:val="FFFFFF"/>
                          </w:rPr>
                          <w:t>ACCEPTANCE</w:t>
                        </w:r>
                        <w:r w:rsidRPr="000056A5">
                          <w:rPr>
                            <w:b/>
                            <w:color w:val="FFFFFF"/>
                            <w:spacing w:val="-6"/>
                          </w:rPr>
                          <w:t xml:space="preserve"> </w:t>
                        </w:r>
                        <w:r w:rsidRPr="000056A5">
                          <w:rPr>
                            <w:b/>
                            <w:color w:val="FFFFFF"/>
                          </w:rPr>
                          <w:t>OF</w:t>
                        </w:r>
                        <w:r w:rsidRPr="000056A5">
                          <w:rPr>
                            <w:b/>
                            <w:color w:val="FFFFFF"/>
                            <w:spacing w:val="-3"/>
                          </w:rPr>
                          <w:t xml:space="preserve"> </w:t>
                        </w:r>
                        <w:r w:rsidRPr="000056A5">
                          <w:rPr>
                            <w:b/>
                            <w:color w:val="FFFFFF"/>
                          </w:rPr>
                          <w:t>RFT</w:t>
                        </w:r>
                        <w:r w:rsidRPr="000056A5">
                          <w:rPr>
                            <w:b/>
                            <w:color w:val="FFFFFF"/>
                            <w:spacing w:val="-2"/>
                          </w:rPr>
                          <w:t xml:space="preserve"> REQUIREMENTS</w:t>
                        </w:r>
                      </w:p>
                    </w:txbxContent>
                  </v:textbox>
                </v:shape>
                <w10:wrap type="topAndBottom" anchorx="page"/>
              </v:group>
            </w:pict>
          </mc:Fallback>
        </mc:AlternateContent>
      </w:r>
    </w:p>
    <w:p w:rsidRPr="000056A5" w:rsidR="007C6C1C" w:rsidRDefault="00323179" w14:paraId="6760A9B9" w14:textId="77777777">
      <w:pPr>
        <w:pStyle w:val="BodyText"/>
        <w:spacing w:before="81" w:line="276" w:lineRule="auto"/>
        <w:ind w:left="143" w:right="279"/>
        <w:jc w:val="both"/>
      </w:pPr>
      <w:r w:rsidRPr="000056A5">
        <w:t>Each Tenderer is required to accept the provisions of this RFT. ALL TENDERERS MUST RETURN, with their</w:t>
      </w:r>
      <w:r w:rsidRPr="000056A5">
        <w:rPr>
          <w:spacing w:val="-1"/>
        </w:rPr>
        <w:t xml:space="preserve"> </w:t>
      </w:r>
      <w:r w:rsidRPr="000056A5">
        <w:t>Tender,</w:t>
      </w:r>
      <w:r w:rsidRPr="000056A5">
        <w:rPr>
          <w:spacing w:val="-1"/>
        </w:rPr>
        <w:t xml:space="preserve"> </w:t>
      </w:r>
      <w:r w:rsidRPr="000056A5">
        <w:t>a</w:t>
      </w:r>
      <w:r w:rsidRPr="000056A5">
        <w:rPr>
          <w:spacing w:val="-3"/>
        </w:rPr>
        <w:t xml:space="preserve"> </w:t>
      </w:r>
      <w:r w:rsidRPr="000056A5">
        <w:t>scanned</w:t>
      </w:r>
      <w:r w:rsidRPr="000056A5">
        <w:rPr>
          <w:spacing w:val="-4"/>
        </w:rPr>
        <w:t xml:space="preserve"> </w:t>
      </w:r>
      <w:r w:rsidRPr="000056A5">
        <w:t>signed</w:t>
      </w:r>
      <w:r w:rsidRPr="000056A5">
        <w:rPr>
          <w:spacing w:val="-2"/>
        </w:rPr>
        <w:t xml:space="preserve"> </w:t>
      </w:r>
      <w:r w:rsidRPr="000056A5">
        <w:t>copy</w:t>
      </w:r>
      <w:r w:rsidRPr="000056A5">
        <w:rPr>
          <w:spacing w:val="-2"/>
        </w:rPr>
        <w:t xml:space="preserve"> </w:t>
      </w:r>
      <w:r w:rsidRPr="000056A5">
        <w:t>of</w:t>
      </w:r>
      <w:r w:rsidRPr="000056A5">
        <w:rPr>
          <w:spacing w:val="-3"/>
        </w:rPr>
        <w:t xml:space="preserve"> </w:t>
      </w:r>
      <w:r w:rsidRPr="000056A5">
        <w:t>the</w:t>
      </w:r>
      <w:r w:rsidRPr="000056A5">
        <w:rPr>
          <w:spacing w:val="-3"/>
        </w:rPr>
        <w:t xml:space="preserve"> </w:t>
      </w:r>
      <w:r w:rsidRPr="000056A5">
        <w:t>Tenderer’s</w:t>
      </w:r>
      <w:r w:rsidRPr="000056A5">
        <w:rPr>
          <w:spacing w:val="-3"/>
        </w:rPr>
        <w:t xml:space="preserve"> </w:t>
      </w:r>
      <w:r w:rsidRPr="000056A5">
        <w:t>Statement,</w:t>
      </w:r>
      <w:r w:rsidRPr="000056A5">
        <w:rPr>
          <w:spacing w:val="-3"/>
        </w:rPr>
        <w:t xml:space="preserve"> </w:t>
      </w:r>
      <w:r w:rsidRPr="000056A5">
        <w:t>as</w:t>
      </w:r>
      <w:r w:rsidRPr="000056A5">
        <w:rPr>
          <w:spacing w:val="-3"/>
        </w:rPr>
        <w:t xml:space="preserve"> </w:t>
      </w:r>
      <w:r w:rsidRPr="000056A5">
        <w:t>set</w:t>
      </w:r>
      <w:r w:rsidRPr="000056A5">
        <w:rPr>
          <w:spacing w:val="-3"/>
        </w:rPr>
        <w:t xml:space="preserve"> </w:t>
      </w:r>
      <w:r w:rsidRPr="000056A5">
        <w:t>out in</w:t>
      </w:r>
      <w:r w:rsidRPr="000056A5">
        <w:rPr>
          <w:spacing w:val="-2"/>
        </w:rPr>
        <w:t xml:space="preserve"> </w:t>
      </w:r>
      <w:r w:rsidRPr="000056A5">
        <w:t>Appendix 3,</w:t>
      </w:r>
      <w:r w:rsidRPr="000056A5">
        <w:rPr>
          <w:spacing w:val="-3"/>
        </w:rPr>
        <w:t xml:space="preserve"> </w:t>
      </w:r>
      <w:r w:rsidRPr="000056A5">
        <w:t>printed</w:t>
      </w:r>
      <w:r w:rsidRPr="000056A5">
        <w:rPr>
          <w:spacing w:val="-4"/>
        </w:rPr>
        <w:t xml:space="preserve"> </w:t>
      </w:r>
      <w:r w:rsidRPr="000056A5">
        <w:t>on the Tenderer’s letterhead. The Contracting Authority must be able to read the scanned signature of the Tenderer. If possible, please sign documents using blue ink. If the Contracting Authority cannot read</w:t>
      </w:r>
      <w:r w:rsidRPr="000056A5">
        <w:rPr>
          <w:spacing w:val="-3"/>
        </w:rPr>
        <w:t xml:space="preserve"> </w:t>
      </w:r>
      <w:r w:rsidRPr="000056A5">
        <w:t>the</w:t>
      </w:r>
      <w:r w:rsidRPr="000056A5">
        <w:rPr>
          <w:spacing w:val="-1"/>
        </w:rPr>
        <w:t xml:space="preserve"> </w:t>
      </w:r>
      <w:r w:rsidRPr="000056A5">
        <w:t>scanned</w:t>
      </w:r>
      <w:r w:rsidRPr="000056A5">
        <w:rPr>
          <w:spacing w:val="-5"/>
        </w:rPr>
        <w:t xml:space="preserve"> </w:t>
      </w:r>
      <w:r w:rsidRPr="000056A5">
        <w:t>signature,</w:t>
      </w:r>
      <w:r w:rsidRPr="000056A5">
        <w:rPr>
          <w:spacing w:val="-2"/>
        </w:rPr>
        <w:t xml:space="preserve"> </w:t>
      </w:r>
      <w:r w:rsidRPr="000056A5">
        <w:t>Tenderers</w:t>
      </w:r>
      <w:r w:rsidRPr="000056A5">
        <w:rPr>
          <w:spacing w:val="-7"/>
        </w:rPr>
        <w:t xml:space="preserve"> </w:t>
      </w:r>
      <w:r w:rsidRPr="000056A5">
        <w:t>may</w:t>
      </w:r>
      <w:r w:rsidRPr="000056A5">
        <w:rPr>
          <w:spacing w:val="-3"/>
        </w:rPr>
        <w:t xml:space="preserve"> </w:t>
      </w:r>
      <w:r w:rsidRPr="000056A5">
        <w:t>be</w:t>
      </w:r>
      <w:r w:rsidRPr="000056A5">
        <w:rPr>
          <w:spacing w:val="-4"/>
        </w:rPr>
        <w:t xml:space="preserve"> </w:t>
      </w:r>
      <w:r w:rsidRPr="000056A5">
        <w:t>requested</w:t>
      </w:r>
      <w:r w:rsidRPr="000056A5">
        <w:rPr>
          <w:spacing w:val="-3"/>
        </w:rPr>
        <w:t xml:space="preserve"> </w:t>
      </w:r>
      <w:r w:rsidRPr="000056A5">
        <w:t>to</w:t>
      </w:r>
      <w:r w:rsidRPr="000056A5">
        <w:rPr>
          <w:spacing w:val="-3"/>
        </w:rPr>
        <w:t xml:space="preserve"> </w:t>
      </w:r>
      <w:r w:rsidRPr="000056A5">
        <w:t>re-submit.</w:t>
      </w:r>
      <w:r w:rsidRPr="000056A5">
        <w:rPr>
          <w:spacing w:val="-5"/>
        </w:rPr>
        <w:t xml:space="preserve"> </w:t>
      </w:r>
      <w:r w:rsidRPr="000056A5">
        <w:t>Tenderers</w:t>
      </w:r>
      <w:r w:rsidRPr="000056A5">
        <w:rPr>
          <w:spacing w:val="-7"/>
        </w:rPr>
        <w:t xml:space="preserve"> </w:t>
      </w:r>
      <w:r w:rsidRPr="000056A5">
        <w:t>may</w:t>
      </w:r>
      <w:r w:rsidRPr="000056A5">
        <w:rPr>
          <w:spacing w:val="-3"/>
        </w:rPr>
        <w:t xml:space="preserve"> </w:t>
      </w:r>
      <w:r w:rsidRPr="000056A5">
        <w:t>not</w:t>
      </w:r>
      <w:r w:rsidRPr="000056A5">
        <w:rPr>
          <w:spacing w:val="-4"/>
        </w:rPr>
        <w:t xml:space="preserve"> </w:t>
      </w:r>
      <w:r w:rsidRPr="000056A5">
        <w:t>amend</w:t>
      </w:r>
      <w:r w:rsidRPr="000056A5">
        <w:rPr>
          <w:spacing w:val="-5"/>
        </w:rPr>
        <w:t xml:space="preserve"> </w:t>
      </w:r>
      <w:r w:rsidRPr="000056A5">
        <w:t>the Tenderer’s Statement.</w:t>
      </w:r>
    </w:p>
    <w:p w:rsidRPr="000056A5" w:rsidR="007C6C1C" w:rsidRDefault="009B11B2" w14:paraId="1A7CB900" w14:textId="77777777">
      <w:pPr>
        <w:pStyle w:val="BodyText"/>
        <w:spacing w:before="8"/>
        <w:rPr>
          <w:sz w:val="17"/>
        </w:rPr>
      </w:pPr>
      <w:r w:rsidRPr="00692DAE">
        <w:rPr>
          <w:noProof/>
          <w:sz w:val="17"/>
        </w:rPr>
        <mc:AlternateContent>
          <mc:Choice Requires="wpg">
            <w:drawing>
              <wp:anchor distT="0" distB="0" distL="0" distR="0" simplePos="0" relativeHeight="251651072" behindDoc="1" locked="0" layoutInCell="1" allowOverlap="1" wp14:anchorId="0613BA4F" wp14:editId="19358CDC">
                <wp:simplePos x="0" y="0"/>
                <wp:positionH relativeFrom="page">
                  <wp:posOffset>882396</wp:posOffset>
                </wp:positionH>
                <wp:positionV relativeFrom="paragraph">
                  <wp:posOffset>152636</wp:posOffset>
                </wp:positionV>
                <wp:extent cx="5797550" cy="227329"/>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3" name="Graphic 23"/>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4" name="Graphic 24"/>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5" name="Textbox 25"/>
                        <wps:cNvSpPr txBox="1"/>
                        <wps:spPr>
                          <a:xfrm>
                            <a:off x="0" y="0"/>
                            <a:ext cx="5797550" cy="208915"/>
                          </a:xfrm>
                          <a:prstGeom prst="rect">
                            <a:avLst/>
                          </a:prstGeom>
                        </wps:spPr>
                        <wps:txbx>
                          <w:txbxContent>
                            <w:p w:rsidRPr="000056A5" w:rsidR="007C6C1C" w:rsidRDefault="00323179" w14:paraId="172B9F08" w14:textId="77777777">
                              <w:pPr>
                                <w:tabs>
                                  <w:tab w:val="left" w:pos="595"/>
                                </w:tabs>
                                <w:spacing w:line="268" w:lineRule="exact"/>
                                <w:ind w:left="86"/>
                                <w:rPr>
                                  <w:b/>
                                </w:rPr>
                              </w:pPr>
                              <w:bookmarkStart w:name="2.5_Consortia_and_Prime_/_Subcontractors" w:id="14"/>
                              <w:bookmarkEnd w:id="14"/>
                              <w:r w:rsidRPr="000056A5">
                                <w:rPr>
                                  <w:b/>
                                  <w:color w:val="FFFFFF"/>
                                  <w:spacing w:val="-5"/>
                                </w:rPr>
                                <w:t>2.5</w:t>
                              </w:r>
                              <w:r w:rsidRPr="000056A5">
                                <w:rPr>
                                  <w:b/>
                                  <w:color w:val="FFFFFF"/>
                                </w:rPr>
                                <w:tab/>
                              </w:r>
                              <w:r w:rsidRPr="000056A5">
                                <w:rPr>
                                  <w:b/>
                                  <w:color w:val="FFFFFF"/>
                                </w:rPr>
                                <w:t>CONSORTIA</w:t>
                              </w:r>
                              <w:r w:rsidRPr="000056A5">
                                <w:rPr>
                                  <w:b/>
                                  <w:color w:val="FFFFFF"/>
                                  <w:spacing w:val="-4"/>
                                </w:rPr>
                                <w:t xml:space="preserve"> </w:t>
                              </w:r>
                              <w:r w:rsidRPr="000056A5">
                                <w:rPr>
                                  <w:b/>
                                  <w:color w:val="FFFFFF"/>
                                </w:rPr>
                                <w:t>AND</w:t>
                              </w:r>
                              <w:r w:rsidRPr="000056A5">
                                <w:rPr>
                                  <w:b/>
                                  <w:color w:val="FFFFFF"/>
                                  <w:spacing w:val="-4"/>
                                </w:rPr>
                                <w:t xml:space="preserve"> </w:t>
                              </w:r>
                              <w:r w:rsidRPr="000056A5">
                                <w:rPr>
                                  <w:b/>
                                  <w:color w:val="FFFFFF"/>
                                </w:rPr>
                                <w:t>PRIME</w:t>
                              </w:r>
                              <w:r w:rsidRPr="000056A5">
                                <w:rPr>
                                  <w:b/>
                                  <w:color w:val="FFFFFF"/>
                                  <w:spacing w:val="-4"/>
                                </w:rPr>
                                <w:t xml:space="preserve"> </w:t>
                              </w:r>
                              <w:r w:rsidRPr="000056A5">
                                <w:rPr>
                                  <w:b/>
                                  <w:color w:val="FFFFFF"/>
                                </w:rPr>
                                <w:t>/</w:t>
                              </w:r>
                              <w:r w:rsidRPr="000056A5">
                                <w:rPr>
                                  <w:b/>
                                  <w:color w:val="FFFFFF"/>
                                  <w:spacing w:val="-3"/>
                                </w:rPr>
                                <w:t xml:space="preserve"> </w:t>
                              </w:r>
                              <w:r w:rsidRPr="000056A5">
                                <w:rPr>
                                  <w:b/>
                                  <w:color w:val="FFFFFF"/>
                                  <w:spacing w:val="-2"/>
                                </w:rPr>
                                <w:t>SUBCONTRACTORS</w:t>
                              </w:r>
                            </w:p>
                          </w:txbxContent>
                        </wps:txbx>
                        <wps:bodyPr wrap="square" lIns="0" tIns="0" rIns="0" bIns="0" rtlCol="0">
                          <a:noAutofit/>
                        </wps:bodyPr>
                      </wps:wsp>
                    </wpg:wgp>
                  </a:graphicData>
                </a:graphic>
              </wp:anchor>
            </w:drawing>
          </mc:Choice>
          <mc:Fallback>
            <w:pict w14:anchorId="7604C2B6">
              <v:group id="Group 22" style="position:absolute;margin-left:69.5pt;margin-top:12pt;width:456.5pt;height:17.9pt;z-index:-251665408;mso-wrap-distance-left:0;mso-wrap-distance-right:0;mso-position-horizontal-relative:page" coordsize="57975,2273" o:spid="_x0000_s1042" w14:anchorId="0613BA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">
                <v:shape id="Graphic 23" style="position:absolute;width:57975;height:2089;visibility:visible;mso-wrap-style:square;v-text-anchor:top" coordsize="5797550,208915" o:spid="_x0000_s1043"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">
                  <v:path arrowok="t"/>
                </v:shape>
                <v:shape id="Graphic 24" style="position:absolute;top:2087;width:57975;height:185;visibility:visible;mso-wrap-style:square;v-text-anchor:top" coordsize="5797550,18415" o:spid="_x0000_s1044"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">
                  <v:path arrowok="t"/>
                </v:shape>
                <v:shape id="Textbox 25" style="position:absolute;width:57975;height:2089;visibility:visible;mso-wrap-style:square;v-text-anchor:top" o:spid="_x0000_s104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v:textbox inset="0,0,0,0">
                    <w:txbxContent>
                      <w:p w:rsidRPr="000056A5" w:rsidR="007C6C1C" w:rsidRDefault="00323179" w14:paraId="2741AF57" w14:textId="77777777">
                        <w:pPr>
                          <w:tabs>
                            <w:tab w:val="left" w:pos="595"/>
                          </w:tabs>
                          <w:spacing w:line="268" w:lineRule="exact"/>
                          <w:ind w:left="86"/>
                          <w:rPr>
                            <w:b/>
                          </w:rPr>
                        </w:pPr>
                        <w:r w:rsidRPr="000056A5">
                          <w:rPr>
                            <w:b/>
                            <w:color w:val="FFFFFF"/>
                            <w:spacing w:val="-5"/>
                          </w:rPr>
                          <w:t>2.5</w:t>
                        </w:r>
                        <w:r w:rsidRPr="000056A5">
                          <w:rPr>
                            <w:b/>
                            <w:color w:val="FFFFFF"/>
                          </w:rPr>
                          <w:tab/>
                        </w:r>
                        <w:r w:rsidRPr="000056A5">
                          <w:rPr>
                            <w:b/>
                            <w:color w:val="FFFFFF"/>
                          </w:rPr>
                          <w:t>CONSORTIA</w:t>
                        </w:r>
                        <w:r w:rsidRPr="000056A5">
                          <w:rPr>
                            <w:b/>
                            <w:color w:val="FFFFFF"/>
                            <w:spacing w:val="-4"/>
                          </w:rPr>
                          <w:t xml:space="preserve"> </w:t>
                        </w:r>
                        <w:r w:rsidRPr="000056A5">
                          <w:rPr>
                            <w:b/>
                            <w:color w:val="FFFFFF"/>
                          </w:rPr>
                          <w:t>AND</w:t>
                        </w:r>
                        <w:r w:rsidRPr="000056A5">
                          <w:rPr>
                            <w:b/>
                            <w:color w:val="FFFFFF"/>
                            <w:spacing w:val="-4"/>
                          </w:rPr>
                          <w:t xml:space="preserve"> </w:t>
                        </w:r>
                        <w:r w:rsidRPr="000056A5">
                          <w:rPr>
                            <w:b/>
                            <w:color w:val="FFFFFF"/>
                          </w:rPr>
                          <w:t>PRIME</w:t>
                        </w:r>
                        <w:r w:rsidRPr="000056A5">
                          <w:rPr>
                            <w:b/>
                            <w:color w:val="FFFFFF"/>
                            <w:spacing w:val="-4"/>
                          </w:rPr>
                          <w:t xml:space="preserve"> </w:t>
                        </w:r>
                        <w:r w:rsidRPr="000056A5">
                          <w:rPr>
                            <w:b/>
                            <w:color w:val="FFFFFF"/>
                          </w:rPr>
                          <w:t>/</w:t>
                        </w:r>
                        <w:r w:rsidRPr="000056A5">
                          <w:rPr>
                            <w:b/>
                            <w:color w:val="FFFFFF"/>
                            <w:spacing w:val="-3"/>
                          </w:rPr>
                          <w:t xml:space="preserve"> </w:t>
                        </w:r>
                        <w:r w:rsidRPr="000056A5">
                          <w:rPr>
                            <w:b/>
                            <w:color w:val="FFFFFF"/>
                            <w:spacing w:val="-2"/>
                          </w:rPr>
                          <w:t>SUBCONTRACTORS</w:t>
                        </w:r>
                      </w:p>
                    </w:txbxContent>
                  </v:textbox>
                </v:shape>
                <w10:wrap type="topAndBottom" anchorx="page"/>
              </v:group>
            </w:pict>
          </mc:Fallback>
        </mc:AlternateContent>
      </w:r>
    </w:p>
    <w:p w:rsidRPr="000056A5" w:rsidR="007C6C1C" w:rsidRDefault="00323179" w14:paraId="2416E846" w14:textId="77777777">
      <w:pPr>
        <w:pStyle w:val="BodyText"/>
        <w:spacing w:before="81" w:line="276" w:lineRule="auto"/>
        <w:ind w:left="143" w:right="276"/>
        <w:jc w:val="both"/>
      </w:pPr>
      <w:r w:rsidRPr="000056A5">
        <w:t>Where a group of undertakings (in whatever form and regardless of the legal relationship between them) come together to submit a Tender in response to this RFT, the Contracting Authority will deal with</w:t>
      </w:r>
      <w:r w:rsidRPr="000056A5">
        <w:rPr>
          <w:spacing w:val="-10"/>
        </w:rPr>
        <w:t xml:space="preserve"> </w:t>
      </w:r>
      <w:r w:rsidRPr="000056A5">
        <w:t>all</w:t>
      </w:r>
      <w:r w:rsidRPr="000056A5">
        <w:rPr>
          <w:spacing w:val="-12"/>
        </w:rPr>
        <w:t xml:space="preserve"> </w:t>
      </w:r>
      <w:r w:rsidRPr="000056A5">
        <w:t>matters</w:t>
      </w:r>
      <w:r w:rsidRPr="000056A5">
        <w:rPr>
          <w:spacing w:val="-9"/>
        </w:rPr>
        <w:t xml:space="preserve"> </w:t>
      </w:r>
      <w:r w:rsidRPr="000056A5">
        <w:t>relating</w:t>
      </w:r>
      <w:r w:rsidRPr="000056A5">
        <w:rPr>
          <w:spacing w:val="-10"/>
        </w:rPr>
        <w:t xml:space="preserve"> </w:t>
      </w:r>
      <w:r w:rsidRPr="000056A5">
        <w:t>to</w:t>
      </w:r>
      <w:r w:rsidRPr="000056A5">
        <w:rPr>
          <w:spacing w:val="-13"/>
        </w:rPr>
        <w:t xml:space="preserve"> </w:t>
      </w:r>
      <w:r w:rsidRPr="000056A5">
        <w:t>this</w:t>
      </w:r>
      <w:r w:rsidRPr="000056A5">
        <w:rPr>
          <w:spacing w:val="-8"/>
        </w:rPr>
        <w:t xml:space="preserve"> </w:t>
      </w:r>
      <w:r w:rsidRPr="000056A5">
        <w:t>Competition</w:t>
      </w:r>
      <w:r w:rsidRPr="000056A5">
        <w:rPr>
          <w:spacing w:val="-10"/>
        </w:rPr>
        <w:t xml:space="preserve"> </w:t>
      </w:r>
      <w:r w:rsidRPr="000056A5">
        <w:t>through</w:t>
      </w:r>
      <w:r w:rsidRPr="000056A5">
        <w:rPr>
          <w:spacing w:val="-10"/>
        </w:rPr>
        <w:t xml:space="preserve"> </w:t>
      </w:r>
      <w:r w:rsidRPr="000056A5">
        <w:t>a</w:t>
      </w:r>
      <w:r w:rsidRPr="000056A5">
        <w:rPr>
          <w:spacing w:val="-13"/>
        </w:rPr>
        <w:t xml:space="preserve"> </w:t>
      </w:r>
      <w:r w:rsidRPr="000056A5">
        <w:t>single</w:t>
      </w:r>
      <w:r w:rsidRPr="000056A5">
        <w:rPr>
          <w:spacing w:val="-7"/>
        </w:rPr>
        <w:t xml:space="preserve"> </w:t>
      </w:r>
      <w:r w:rsidRPr="000056A5">
        <w:t>nominated</w:t>
      </w:r>
      <w:r w:rsidRPr="000056A5">
        <w:rPr>
          <w:spacing w:val="-12"/>
        </w:rPr>
        <w:t xml:space="preserve"> </w:t>
      </w:r>
      <w:r w:rsidRPr="000056A5">
        <w:t>entity</w:t>
      </w:r>
      <w:r w:rsidRPr="000056A5">
        <w:rPr>
          <w:spacing w:val="-10"/>
        </w:rPr>
        <w:t xml:space="preserve"> </w:t>
      </w:r>
      <w:r w:rsidRPr="000056A5">
        <w:t>authorised</w:t>
      </w:r>
      <w:r w:rsidRPr="000056A5">
        <w:rPr>
          <w:spacing w:val="-12"/>
        </w:rPr>
        <w:t xml:space="preserve"> </w:t>
      </w:r>
      <w:r w:rsidRPr="000056A5">
        <w:t>to</w:t>
      </w:r>
      <w:r w:rsidRPr="000056A5">
        <w:rPr>
          <w:spacing w:val="-10"/>
        </w:rPr>
        <w:t xml:space="preserve"> </w:t>
      </w:r>
      <w:r w:rsidRPr="000056A5">
        <w:t>represent all members of the group of undertakings. The Tenderer must provide details of all members of the group of undertakings and their role in the Tender and clearly set out the contact details including name,</w:t>
      </w:r>
      <w:r w:rsidRPr="000056A5">
        <w:rPr>
          <w:spacing w:val="-9"/>
        </w:rPr>
        <w:t xml:space="preserve"> </w:t>
      </w:r>
      <w:r w:rsidRPr="000056A5">
        <w:t>title,</w:t>
      </w:r>
      <w:r w:rsidRPr="000056A5">
        <w:rPr>
          <w:spacing w:val="-9"/>
        </w:rPr>
        <w:t xml:space="preserve"> </w:t>
      </w:r>
      <w:r w:rsidRPr="000056A5">
        <w:t>telephone</w:t>
      </w:r>
      <w:r w:rsidRPr="000056A5">
        <w:rPr>
          <w:spacing w:val="-8"/>
        </w:rPr>
        <w:t xml:space="preserve"> </w:t>
      </w:r>
      <w:r w:rsidRPr="000056A5">
        <w:t>number,</w:t>
      </w:r>
      <w:r w:rsidRPr="000056A5">
        <w:rPr>
          <w:spacing w:val="-7"/>
        </w:rPr>
        <w:t xml:space="preserve"> </w:t>
      </w:r>
      <w:r w:rsidRPr="000056A5">
        <w:t>postal</w:t>
      </w:r>
      <w:r w:rsidRPr="000056A5">
        <w:rPr>
          <w:spacing w:val="-9"/>
        </w:rPr>
        <w:t xml:space="preserve"> </w:t>
      </w:r>
      <w:r w:rsidRPr="000056A5">
        <w:t>address,</w:t>
      </w:r>
      <w:r w:rsidRPr="000056A5">
        <w:rPr>
          <w:spacing w:val="-9"/>
        </w:rPr>
        <w:t xml:space="preserve"> </w:t>
      </w:r>
      <w:r w:rsidRPr="000056A5">
        <w:t>facsimile</w:t>
      </w:r>
      <w:r w:rsidRPr="000056A5">
        <w:rPr>
          <w:spacing w:val="-6"/>
        </w:rPr>
        <w:t xml:space="preserve"> </w:t>
      </w:r>
      <w:r w:rsidRPr="000056A5">
        <w:t>number</w:t>
      </w:r>
      <w:r w:rsidRPr="000056A5">
        <w:rPr>
          <w:spacing w:val="-7"/>
        </w:rPr>
        <w:t xml:space="preserve"> </w:t>
      </w:r>
      <w:r w:rsidRPr="000056A5">
        <w:t>and</w:t>
      </w:r>
      <w:r w:rsidRPr="000056A5">
        <w:rPr>
          <w:spacing w:val="-10"/>
        </w:rPr>
        <w:t xml:space="preserve"> </w:t>
      </w:r>
      <w:r w:rsidRPr="000056A5">
        <w:t>e-mail</w:t>
      </w:r>
      <w:r w:rsidRPr="000056A5">
        <w:rPr>
          <w:spacing w:val="-7"/>
        </w:rPr>
        <w:t xml:space="preserve"> </w:t>
      </w:r>
      <w:r w:rsidRPr="000056A5">
        <w:t>address</w:t>
      </w:r>
      <w:r w:rsidRPr="000056A5">
        <w:rPr>
          <w:spacing w:val="-9"/>
        </w:rPr>
        <w:t xml:space="preserve"> </w:t>
      </w:r>
      <w:r w:rsidRPr="000056A5">
        <w:t>of</w:t>
      </w:r>
      <w:r w:rsidRPr="000056A5">
        <w:rPr>
          <w:spacing w:val="-9"/>
        </w:rPr>
        <w:t xml:space="preserve"> </w:t>
      </w:r>
      <w:r w:rsidRPr="000056A5">
        <w:t>the</w:t>
      </w:r>
      <w:r w:rsidRPr="000056A5">
        <w:rPr>
          <w:spacing w:val="-8"/>
        </w:rPr>
        <w:t xml:space="preserve"> </w:t>
      </w:r>
      <w:r w:rsidRPr="000056A5">
        <w:t>nominated entity authorised to represent the Tenderer and to whom all communications shall be directed and accepted until this Competition has been completed or terminated. Correspondence from any other person will NOT be accepted, acknowledged or responded to.</w:t>
      </w:r>
    </w:p>
    <w:p w:rsidRPr="000056A5" w:rsidR="007C6C1C" w:rsidRDefault="00323179" w14:paraId="581B746B" w14:textId="77777777">
      <w:pPr>
        <w:pStyle w:val="BodyText"/>
        <w:spacing w:before="119" w:line="276" w:lineRule="auto"/>
        <w:ind w:left="143" w:right="278"/>
        <w:jc w:val="both"/>
      </w:pPr>
      <w:r w:rsidRPr="000056A5">
        <w:t>Prior</w:t>
      </w:r>
      <w:r w:rsidRPr="000056A5">
        <w:rPr>
          <w:spacing w:val="-9"/>
        </w:rPr>
        <w:t xml:space="preserve"> </w:t>
      </w:r>
      <w:r w:rsidRPr="000056A5">
        <w:t>to</w:t>
      </w:r>
      <w:r w:rsidRPr="000056A5">
        <w:rPr>
          <w:spacing w:val="-8"/>
        </w:rPr>
        <w:t xml:space="preserve"> </w:t>
      </w:r>
      <w:r w:rsidRPr="000056A5">
        <w:t>and</w:t>
      </w:r>
      <w:r w:rsidRPr="000056A5">
        <w:rPr>
          <w:spacing w:val="-7"/>
        </w:rPr>
        <w:t xml:space="preserve"> </w:t>
      </w:r>
      <w:r w:rsidRPr="000056A5">
        <w:t>as</w:t>
      </w:r>
      <w:r w:rsidRPr="000056A5">
        <w:rPr>
          <w:spacing w:val="-6"/>
        </w:rPr>
        <w:t xml:space="preserve"> </w:t>
      </w:r>
      <w:r w:rsidRPr="000056A5">
        <w:t>a</w:t>
      </w:r>
      <w:r w:rsidRPr="000056A5">
        <w:rPr>
          <w:spacing w:val="-9"/>
        </w:rPr>
        <w:t xml:space="preserve"> </w:t>
      </w:r>
      <w:r w:rsidRPr="000056A5">
        <w:t>condition</w:t>
      </w:r>
      <w:r w:rsidRPr="000056A5">
        <w:rPr>
          <w:spacing w:val="-10"/>
        </w:rPr>
        <w:t xml:space="preserve"> </w:t>
      </w:r>
      <w:r w:rsidRPr="000056A5">
        <w:t>of</w:t>
      </w:r>
      <w:r w:rsidRPr="000056A5">
        <w:rPr>
          <w:spacing w:val="-9"/>
        </w:rPr>
        <w:t xml:space="preserve"> </w:t>
      </w:r>
      <w:r w:rsidRPr="000056A5">
        <w:t>award</w:t>
      </w:r>
      <w:r w:rsidRPr="000056A5">
        <w:rPr>
          <w:spacing w:val="-10"/>
        </w:rPr>
        <w:t xml:space="preserve"> </w:t>
      </w:r>
      <w:r w:rsidRPr="000056A5">
        <w:t>of</w:t>
      </w:r>
      <w:r w:rsidRPr="000056A5">
        <w:rPr>
          <w:spacing w:val="-9"/>
        </w:rPr>
        <w:t xml:space="preserve"> </w:t>
      </w:r>
      <w:r w:rsidRPr="000056A5">
        <w:t>any</w:t>
      </w:r>
      <w:r w:rsidRPr="000056A5">
        <w:rPr>
          <w:spacing w:val="-6"/>
        </w:rPr>
        <w:t xml:space="preserve"> </w:t>
      </w:r>
      <w:r w:rsidRPr="000056A5">
        <w:t>Services</w:t>
      </w:r>
      <w:r w:rsidRPr="000056A5">
        <w:rPr>
          <w:spacing w:val="-9"/>
        </w:rPr>
        <w:t xml:space="preserve"> </w:t>
      </w:r>
      <w:r w:rsidRPr="000056A5">
        <w:t>Contract,</w:t>
      </w:r>
      <w:r w:rsidRPr="000056A5">
        <w:rPr>
          <w:spacing w:val="-9"/>
        </w:rPr>
        <w:t xml:space="preserve"> </w:t>
      </w:r>
      <w:r w:rsidRPr="000056A5">
        <w:t>the</w:t>
      </w:r>
      <w:r w:rsidRPr="000056A5">
        <w:rPr>
          <w:spacing w:val="-8"/>
        </w:rPr>
        <w:t xml:space="preserve"> </w:t>
      </w:r>
      <w:r w:rsidRPr="000056A5">
        <w:t>successful</w:t>
      </w:r>
      <w:r w:rsidRPr="000056A5">
        <w:rPr>
          <w:spacing w:val="-9"/>
        </w:rPr>
        <w:t xml:space="preserve"> </w:t>
      </w:r>
      <w:r w:rsidRPr="000056A5">
        <w:t>Tenderer</w:t>
      </w:r>
      <w:r w:rsidRPr="000056A5">
        <w:rPr>
          <w:spacing w:val="-9"/>
        </w:rPr>
        <w:t xml:space="preserve"> </w:t>
      </w:r>
      <w:r w:rsidRPr="000056A5">
        <w:t>shall</w:t>
      </w:r>
      <w:r w:rsidRPr="000056A5">
        <w:rPr>
          <w:spacing w:val="-7"/>
        </w:rPr>
        <w:t xml:space="preserve"> </w:t>
      </w:r>
      <w:r w:rsidRPr="000056A5">
        <w:t>be</w:t>
      </w:r>
      <w:r w:rsidRPr="000056A5">
        <w:rPr>
          <w:spacing w:val="-6"/>
        </w:rPr>
        <w:t xml:space="preserve"> </w:t>
      </w:r>
      <w:r w:rsidRPr="000056A5">
        <w:t>required to designate a single entity who will carry overall responsibility for the Services Contract (the “Prime Contractor”), irrespective of whether or not tasks are to be performed by a subcontractor or other consortium member (the “Subcontractor”).</w:t>
      </w:r>
    </w:p>
    <w:p w:rsidRPr="000056A5" w:rsidR="007C6C1C" w:rsidRDefault="009B11B2" w14:paraId="4EFB2059" w14:textId="77777777">
      <w:pPr>
        <w:pStyle w:val="BodyText"/>
        <w:spacing w:before="10"/>
        <w:rPr>
          <w:sz w:val="17"/>
        </w:rPr>
      </w:pPr>
      <w:r w:rsidRPr="00692DAE">
        <w:rPr>
          <w:noProof/>
          <w:sz w:val="17"/>
        </w:rPr>
        <mc:AlternateContent>
          <mc:Choice Requires="wpg">
            <w:drawing>
              <wp:anchor distT="0" distB="0" distL="0" distR="0" simplePos="0" relativeHeight="251652096" behindDoc="1" locked="0" layoutInCell="1" allowOverlap="1" wp14:anchorId="6283B53D" wp14:editId="3669A0F3">
                <wp:simplePos x="0" y="0"/>
                <wp:positionH relativeFrom="page">
                  <wp:posOffset>882396</wp:posOffset>
                </wp:positionH>
                <wp:positionV relativeFrom="paragraph">
                  <wp:posOffset>153611</wp:posOffset>
                </wp:positionV>
                <wp:extent cx="5797550" cy="227329"/>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7" name="Graphic 27"/>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8" name="Graphic 2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9" name="Textbox 29"/>
                        <wps:cNvSpPr txBox="1"/>
                        <wps:spPr>
                          <a:xfrm>
                            <a:off x="0" y="0"/>
                            <a:ext cx="5797550" cy="208915"/>
                          </a:xfrm>
                          <a:prstGeom prst="rect">
                            <a:avLst/>
                          </a:prstGeom>
                        </wps:spPr>
                        <wps:txbx>
                          <w:txbxContent>
                            <w:p w:rsidRPr="000056A5" w:rsidR="007C6C1C" w:rsidRDefault="00323179" w14:paraId="6B212881" w14:textId="77777777">
                              <w:pPr>
                                <w:tabs>
                                  <w:tab w:val="left" w:pos="595"/>
                                </w:tabs>
                                <w:spacing w:line="268" w:lineRule="exact"/>
                                <w:ind w:left="86"/>
                                <w:rPr>
                                  <w:b/>
                                </w:rPr>
                              </w:pPr>
                              <w:bookmarkStart w:name="2.6_Tender_Submission_Requirements" w:id="16"/>
                              <w:bookmarkEnd w:id="16"/>
                              <w:r w:rsidRPr="000056A5">
                                <w:rPr>
                                  <w:b/>
                                  <w:color w:val="FFFFFF"/>
                                  <w:spacing w:val="-5"/>
                                </w:rPr>
                                <w:t>2.6</w:t>
                              </w:r>
                              <w:r w:rsidRPr="000056A5">
                                <w:rPr>
                                  <w:b/>
                                  <w:color w:val="FFFFFF"/>
                                </w:rPr>
                                <w:tab/>
                              </w:r>
                              <w:r w:rsidRPr="000056A5">
                                <w:rPr>
                                  <w:b/>
                                  <w:color w:val="FFFFFF"/>
                                </w:rPr>
                                <w:t>TENDER</w:t>
                              </w:r>
                              <w:r w:rsidRPr="000056A5">
                                <w:rPr>
                                  <w:b/>
                                  <w:color w:val="FFFFFF"/>
                                  <w:spacing w:val="-7"/>
                                </w:rPr>
                                <w:t xml:space="preserve"> </w:t>
                              </w:r>
                              <w:r w:rsidRPr="000056A5">
                                <w:rPr>
                                  <w:b/>
                                  <w:color w:val="FFFFFF"/>
                                </w:rPr>
                                <w:t>SUBMISSION</w:t>
                              </w:r>
                              <w:r w:rsidRPr="000056A5">
                                <w:rPr>
                                  <w:b/>
                                  <w:color w:val="FFFFFF"/>
                                  <w:spacing w:val="-5"/>
                                </w:rPr>
                                <w:t xml:space="preserve"> </w:t>
                              </w:r>
                              <w:r w:rsidRPr="000056A5">
                                <w:rPr>
                                  <w:b/>
                                  <w:color w:val="FFFFFF"/>
                                  <w:spacing w:val="-2"/>
                                </w:rPr>
                                <w:t>REQUIREMENTS</w:t>
                              </w:r>
                            </w:p>
                          </w:txbxContent>
                        </wps:txbx>
                        <wps:bodyPr wrap="square" lIns="0" tIns="0" rIns="0" bIns="0" rtlCol="0">
                          <a:noAutofit/>
                        </wps:bodyPr>
                      </wps:wsp>
                    </wpg:wgp>
                  </a:graphicData>
                </a:graphic>
              </wp:anchor>
            </w:drawing>
          </mc:Choice>
          <mc:Fallback>
            <w:pict w14:anchorId="5B53D8E3">
              <v:group id="Group 26" style="position:absolute;margin-left:69.5pt;margin-top:12.1pt;width:456.5pt;height:17.9pt;z-index:-251664384;mso-wrap-distance-left:0;mso-wrap-distance-right:0;mso-position-horizontal-relative:page" coordsize="57975,2273" o:spid="_x0000_s1046" w14:anchorId="6283B5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">
                <v:shape id="Graphic 27" style="position:absolute;width:57975;height:2089;visibility:visible;mso-wrap-style:square;v-text-anchor:top" coordsize="5797550,208915" o:spid="_x0000_s1047"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">
                  <v:path arrowok="t"/>
                </v:shape>
                <v:shape id="Graphic 28" style="position:absolute;top:2087;width:57975;height:185;visibility:visible;mso-wrap-style:square;v-text-anchor:top" coordsize="5797550,18415" o:spid="_x0000_s104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">
                  <v:path arrowok="t"/>
                </v:shape>
                <v:shape id="Textbox 29" style="position:absolute;width:57975;height:2089;visibility:visible;mso-wrap-style:square;v-text-anchor:top" o:spid="_x0000_s104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v:textbox inset="0,0,0,0">
                    <w:txbxContent>
                      <w:p w:rsidRPr="000056A5" w:rsidR="007C6C1C" w:rsidRDefault="00323179" w14:paraId="06226A88" w14:textId="77777777">
                        <w:pPr>
                          <w:tabs>
                            <w:tab w:val="left" w:pos="595"/>
                          </w:tabs>
                          <w:spacing w:line="268" w:lineRule="exact"/>
                          <w:ind w:left="86"/>
                          <w:rPr>
                            <w:b/>
                          </w:rPr>
                        </w:pPr>
                        <w:r w:rsidRPr="000056A5">
                          <w:rPr>
                            <w:b/>
                            <w:color w:val="FFFFFF"/>
                            <w:spacing w:val="-5"/>
                          </w:rPr>
                          <w:t>2.6</w:t>
                        </w:r>
                        <w:r w:rsidRPr="000056A5">
                          <w:rPr>
                            <w:b/>
                            <w:color w:val="FFFFFF"/>
                          </w:rPr>
                          <w:tab/>
                        </w:r>
                        <w:r w:rsidRPr="000056A5">
                          <w:rPr>
                            <w:b/>
                            <w:color w:val="FFFFFF"/>
                          </w:rPr>
                          <w:t>TENDER</w:t>
                        </w:r>
                        <w:r w:rsidRPr="000056A5">
                          <w:rPr>
                            <w:b/>
                            <w:color w:val="FFFFFF"/>
                            <w:spacing w:val="-7"/>
                          </w:rPr>
                          <w:t xml:space="preserve"> </w:t>
                        </w:r>
                        <w:r w:rsidRPr="000056A5">
                          <w:rPr>
                            <w:b/>
                            <w:color w:val="FFFFFF"/>
                          </w:rPr>
                          <w:t>SUBMISSION</w:t>
                        </w:r>
                        <w:r w:rsidRPr="000056A5">
                          <w:rPr>
                            <w:b/>
                            <w:color w:val="FFFFFF"/>
                            <w:spacing w:val="-5"/>
                          </w:rPr>
                          <w:t xml:space="preserve"> </w:t>
                        </w:r>
                        <w:r w:rsidRPr="000056A5">
                          <w:rPr>
                            <w:b/>
                            <w:color w:val="FFFFFF"/>
                            <w:spacing w:val="-2"/>
                          </w:rPr>
                          <w:t>REQUIREMENTS</w:t>
                        </w:r>
                      </w:p>
                    </w:txbxContent>
                  </v:textbox>
                </v:shape>
                <w10:wrap type="topAndBottom" anchorx="page"/>
              </v:group>
            </w:pict>
          </mc:Fallback>
        </mc:AlternateContent>
      </w:r>
    </w:p>
    <w:p w:rsidRPr="000056A5" w:rsidR="007C6C1C" w:rsidRDefault="007C6C1C" w14:paraId="61829076"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4"/>
        <w:gridCol w:w="8164"/>
      </w:tblGrid>
      <w:tr w:rsidRPr="004A61C1" w:rsidR="007C6C1C" w14:paraId="28C0D064" w14:textId="77777777">
        <w:trPr>
          <w:trHeight w:val="1883"/>
        </w:trPr>
        <w:tc>
          <w:tcPr>
            <w:tcW w:w="664" w:type="dxa"/>
          </w:tcPr>
          <w:p w:rsidRPr="004A61C1" w:rsidR="007C6C1C" w:rsidRDefault="00323179" w14:paraId="11F16201" w14:textId="77777777">
            <w:pPr>
              <w:pStyle w:val="TableParagraph"/>
              <w:spacing w:line="225" w:lineRule="exact"/>
              <w:ind w:left="50"/>
            </w:pPr>
            <w:r w:rsidRPr="004A61C1">
              <w:rPr>
                <w:color w:val="0000FF"/>
                <w:spacing w:val="-2"/>
              </w:rPr>
              <w:t>2.6.1</w:t>
            </w:r>
          </w:p>
        </w:tc>
        <w:tc>
          <w:tcPr>
            <w:tcW w:w="8164" w:type="dxa"/>
          </w:tcPr>
          <w:p w:rsidRPr="004A61C1" w:rsidR="007C6C1C" w:rsidRDefault="00323179" w14:paraId="3B0BEB4F" w14:textId="77777777">
            <w:pPr>
              <w:pStyle w:val="TableParagraph"/>
              <w:spacing w:before="161" w:line="276" w:lineRule="auto"/>
              <w:ind w:left="165"/>
            </w:pPr>
            <w:r w:rsidRPr="004A61C1">
              <w:rPr>
                <w:color w:val="000000"/>
              </w:rPr>
              <w:t xml:space="preserve">Tenders must be submitted via the ‘electronic tenderbox’ available on </w:t>
            </w:r>
            <w:hyperlink r:id="rId13">
              <w:r w:rsidRPr="004A61C1">
                <w:rPr>
                  <w:color w:val="0000FF"/>
                  <w:u w:val="single" w:color="0000FF"/>
                </w:rPr>
                <w:t>www.etenders.gov.ie</w:t>
              </w:r>
            </w:hyperlink>
            <w:r w:rsidRPr="004A61C1">
              <w:rPr>
                <w:color w:val="000000"/>
              </w:rPr>
              <w:t>.</w:t>
            </w:r>
            <w:r w:rsidRPr="004A61C1">
              <w:rPr>
                <w:color w:val="000000"/>
                <w:spacing w:val="80"/>
              </w:rPr>
              <w:t xml:space="preserve"> </w:t>
            </w:r>
            <w:r w:rsidRPr="004A61C1">
              <w:rPr>
                <w:color w:val="000000"/>
              </w:rPr>
              <w:t>Only Tenders submitted to the electronic tenderbox will be accepted.</w:t>
            </w:r>
            <w:r w:rsidRPr="004A61C1">
              <w:rPr>
                <w:color w:val="000000"/>
                <w:spacing w:val="40"/>
              </w:rPr>
              <w:t xml:space="preserve"> </w:t>
            </w:r>
            <w:r w:rsidRPr="004A61C1">
              <w:rPr>
                <w:color w:val="000000"/>
              </w:rPr>
              <w:t>Tenders</w:t>
            </w:r>
            <w:r w:rsidRPr="004A61C1">
              <w:rPr>
                <w:color w:val="000000"/>
                <w:spacing w:val="-3"/>
              </w:rPr>
              <w:t xml:space="preserve"> </w:t>
            </w:r>
            <w:r w:rsidRPr="004A61C1">
              <w:rPr>
                <w:color w:val="000000"/>
              </w:rPr>
              <w:t>submitted</w:t>
            </w:r>
            <w:r w:rsidRPr="004A61C1">
              <w:rPr>
                <w:color w:val="000000"/>
                <w:spacing w:val="-4"/>
              </w:rPr>
              <w:t xml:space="preserve"> </w:t>
            </w:r>
            <w:r w:rsidRPr="004A61C1">
              <w:rPr>
                <w:color w:val="000000"/>
              </w:rPr>
              <w:t>by</w:t>
            </w:r>
            <w:r w:rsidRPr="004A61C1">
              <w:rPr>
                <w:color w:val="000000"/>
                <w:spacing w:val="-2"/>
              </w:rPr>
              <w:t xml:space="preserve"> </w:t>
            </w:r>
            <w:r w:rsidRPr="004A61C1">
              <w:rPr>
                <w:color w:val="000000"/>
              </w:rPr>
              <w:t>any</w:t>
            </w:r>
            <w:r w:rsidRPr="004A61C1">
              <w:rPr>
                <w:color w:val="000000"/>
                <w:spacing w:val="-2"/>
              </w:rPr>
              <w:t xml:space="preserve"> </w:t>
            </w:r>
            <w:r w:rsidRPr="004A61C1">
              <w:rPr>
                <w:color w:val="000000"/>
              </w:rPr>
              <w:t>other</w:t>
            </w:r>
            <w:r w:rsidRPr="004A61C1">
              <w:rPr>
                <w:color w:val="000000"/>
                <w:spacing w:val="-5"/>
              </w:rPr>
              <w:t xml:space="preserve"> </w:t>
            </w:r>
            <w:r w:rsidRPr="004A61C1">
              <w:rPr>
                <w:color w:val="000000"/>
              </w:rPr>
              <w:t>means</w:t>
            </w:r>
            <w:r w:rsidRPr="004A61C1">
              <w:rPr>
                <w:color w:val="000000"/>
                <w:spacing w:val="-3"/>
              </w:rPr>
              <w:t xml:space="preserve"> </w:t>
            </w:r>
            <w:r w:rsidRPr="004A61C1">
              <w:rPr>
                <w:color w:val="000000"/>
              </w:rPr>
              <w:t>(including</w:t>
            </w:r>
            <w:r w:rsidRPr="004A61C1">
              <w:rPr>
                <w:color w:val="000000"/>
                <w:spacing w:val="-4"/>
              </w:rPr>
              <w:t xml:space="preserve"> </w:t>
            </w:r>
            <w:r w:rsidRPr="004A61C1">
              <w:rPr>
                <w:color w:val="000000"/>
              </w:rPr>
              <w:t>but</w:t>
            </w:r>
            <w:r w:rsidRPr="004A61C1">
              <w:rPr>
                <w:color w:val="000000"/>
                <w:spacing w:val="-2"/>
              </w:rPr>
              <w:t xml:space="preserve"> </w:t>
            </w:r>
            <w:r w:rsidRPr="004A61C1">
              <w:rPr>
                <w:color w:val="000000"/>
              </w:rPr>
              <w:t>not</w:t>
            </w:r>
            <w:r w:rsidRPr="004A61C1">
              <w:rPr>
                <w:color w:val="000000"/>
                <w:spacing w:val="-2"/>
              </w:rPr>
              <w:t xml:space="preserve"> </w:t>
            </w:r>
            <w:r w:rsidRPr="004A61C1">
              <w:rPr>
                <w:color w:val="000000"/>
              </w:rPr>
              <w:t>limited</w:t>
            </w:r>
            <w:r w:rsidRPr="004A61C1">
              <w:rPr>
                <w:color w:val="000000"/>
                <w:spacing w:val="-6"/>
              </w:rPr>
              <w:t xml:space="preserve"> </w:t>
            </w:r>
            <w:r w:rsidRPr="004A61C1">
              <w:rPr>
                <w:color w:val="000000"/>
              </w:rPr>
              <w:t>to:</w:t>
            </w:r>
            <w:r w:rsidRPr="004A61C1">
              <w:rPr>
                <w:color w:val="000000"/>
                <w:spacing w:val="-2"/>
              </w:rPr>
              <w:t xml:space="preserve"> </w:t>
            </w:r>
            <w:r w:rsidRPr="004A61C1">
              <w:rPr>
                <w:color w:val="000000"/>
              </w:rPr>
              <w:t>by</w:t>
            </w:r>
            <w:r w:rsidRPr="004A61C1">
              <w:rPr>
                <w:color w:val="000000"/>
                <w:spacing w:val="-2"/>
              </w:rPr>
              <w:t xml:space="preserve"> </w:t>
            </w:r>
            <w:r w:rsidRPr="004A61C1">
              <w:rPr>
                <w:color w:val="000000"/>
              </w:rPr>
              <w:t>email,</w:t>
            </w:r>
          </w:p>
          <w:p w:rsidRPr="004A61C1" w:rsidR="007C6C1C" w:rsidRDefault="00323179" w14:paraId="0782C7F5" w14:textId="77777777">
            <w:pPr>
              <w:pStyle w:val="TableParagraph"/>
              <w:spacing w:line="245" w:lineRule="exact"/>
              <w:ind w:left="165"/>
            </w:pPr>
            <w:r w:rsidRPr="004A61C1">
              <w:rPr>
                <w:color w:val="000000"/>
              </w:rPr>
              <w:t>fax,</w:t>
            </w:r>
            <w:r w:rsidRPr="004A61C1">
              <w:rPr>
                <w:color w:val="000000"/>
                <w:spacing w:val="-4"/>
              </w:rPr>
              <w:t xml:space="preserve"> </w:t>
            </w:r>
            <w:r w:rsidRPr="004A61C1">
              <w:rPr>
                <w:color w:val="000000"/>
              </w:rPr>
              <w:t>post,</w:t>
            </w:r>
            <w:r w:rsidRPr="004A61C1">
              <w:rPr>
                <w:color w:val="000000"/>
                <w:spacing w:val="-3"/>
              </w:rPr>
              <w:t xml:space="preserve"> </w:t>
            </w:r>
            <w:r w:rsidRPr="004A61C1">
              <w:rPr>
                <w:color w:val="000000"/>
              </w:rPr>
              <w:t>hand</w:t>
            </w:r>
            <w:r w:rsidRPr="004A61C1">
              <w:rPr>
                <w:color w:val="000000"/>
                <w:spacing w:val="-5"/>
              </w:rPr>
              <w:t xml:space="preserve"> </w:t>
            </w:r>
            <w:r w:rsidRPr="004A61C1">
              <w:rPr>
                <w:color w:val="000000"/>
              </w:rPr>
              <w:t>delivery,</w:t>
            </w:r>
            <w:r w:rsidRPr="004A61C1">
              <w:rPr>
                <w:color w:val="000000"/>
                <w:spacing w:val="-3"/>
              </w:rPr>
              <w:t xml:space="preserve"> </w:t>
            </w:r>
            <w:r w:rsidRPr="004A61C1">
              <w:rPr>
                <w:color w:val="000000"/>
              </w:rPr>
              <w:t>etc.)</w:t>
            </w:r>
            <w:r w:rsidRPr="004A61C1">
              <w:rPr>
                <w:color w:val="000000"/>
                <w:spacing w:val="-3"/>
              </w:rPr>
              <w:t xml:space="preserve"> </w:t>
            </w:r>
            <w:r w:rsidRPr="004A61C1">
              <w:rPr>
                <w:color w:val="000000"/>
              </w:rPr>
              <w:t>will</w:t>
            </w:r>
            <w:r w:rsidRPr="004A61C1">
              <w:rPr>
                <w:color w:val="000000"/>
                <w:spacing w:val="-4"/>
              </w:rPr>
              <w:t xml:space="preserve"> </w:t>
            </w:r>
            <w:r w:rsidRPr="004A61C1">
              <w:rPr>
                <w:color w:val="000000"/>
              </w:rPr>
              <w:t>NOT</w:t>
            </w:r>
            <w:r w:rsidRPr="004A61C1">
              <w:rPr>
                <w:color w:val="000000"/>
                <w:spacing w:val="-2"/>
              </w:rPr>
              <w:t xml:space="preserve"> </w:t>
            </w:r>
            <w:r w:rsidRPr="004A61C1">
              <w:rPr>
                <w:color w:val="000000"/>
              </w:rPr>
              <w:t>be</w:t>
            </w:r>
            <w:r w:rsidRPr="004A61C1">
              <w:rPr>
                <w:color w:val="000000"/>
                <w:spacing w:val="-5"/>
              </w:rPr>
              <w:t xml:space="preserve"> </w:t>
            </w:r>
            <w:r w:rsidRPr="004A61C1">
              <w:rPr>
                <w:color w:val="000000"/>
                <w:spacing w:val="-2"/>
              </w:rPr>
              <w:t>accepted.</w:t>
            </w:r>
          </w:p>
        </w:tc>
      </w:tr>
    </w:tbl>
    <w:p w:rsidRPr="004A61C1" w:rsidR="007C6C1C" w:rsidRDefault="007C6C1C" w14:paraId="2BA226A1" w14:textId="77777777">
      <w:pPr>
        <w:pStyle w:val="TableParagraph"/>
        <w:spacing w:line="245" w:lineRule="exact"/>
        <w:sectPr w:rsidRPr="004A61C1" w:rsidR="007C6C1C">
          <w:type w:val="continuous"/>
          <w:pgSz w:w="11910" w:h="16850" w:orient="portrait"/>
          <w:pgMar w:top="1160" w:right="1133" w:bottom="1060" w:left="1275" w:header="0" w:footer="858" w:gutter="0"/>
          <w:cols w:space="720"/>
        </w:sectPr>
      </w:pPr>
    </w:p>
    <w:p w:rsidRPr="004A61C1" w:rsidR="007C6C1C" w:rsidRDefault="00323179" w14:paraId="714C2D19" w14:textId="77777777">
      <w:pPr>
        <w:pStyle w:val="BodyText"/>
        <w:spacing w:before="31" w:line="276" w:lineRule="auto"/>
        <w:ind w:left="1031" w:right="470"/>
        <w:jc w:val="both"/>
      </w:pPr>
      <w:r w:rsidRPr="004A61C1">
        <w:rPr>
          <w:color w:val="000000"/>
        </w:rPr>
        <w:t>Tenderers</w:t>
      </w:r>
      <w:r w:rsidRPr="004A61C1">
        <w:rPr>
          <w:color w:val="000000"/>
          <w:spacing w:val="-3"/>
        </w:rPr>
        <w:t xml:space="preserve"> </w:t>
      </w:r>
      <w:r w:rsidRPr="004A61C1">
        <w:rPr>
          <w:color w:val="000000"/>
        </w:rPr>
        <w:t>must ensure that they give themselves</w:t>
      </w:r>
      <w:r w:rsidRPr="004A61C1">
        <w:rPr>
          <w:color w:val="000000"/>
          <w:spacing w:val="-1"/>
        </w:rPr>
        <w:t xml:space="preserve"> </w:t>
      </w:r>
      <w:r w:rsidRPr="004A61C1">
        <w:rPr>
          <w:color w:val="000000"/>
        </w:rPr>
        <w:t>sufficient time</w:t>
      </w:r>
      <w:r w:rsidRPr="004A61C1">
        <w:rPr>
          <w:color w:val="000000"/>
          <w:spacing w:val="-3"/>
        </w:rPr>
        <w:t xml:space="preserve"> </w:t>
      </w:r>
      <w:r w:rsidRPr="004A61C1">
        <w:rPr>
          <w:color w:val="000000"/>
        </w:rPr>
        <w:t>to upload</w:t>
      </w:r>
      <w:r w:rsidRPr="004A61C1">
        <w:rPr>
          <w:color w:val="000000"/>
          <w:spacing w:val="-2"/>
        </w:rPr>
        <w:t xml:space="preserve"> </w:t>
      </w:r>
      <w:r w:rsidRPr="004A61C1">
        <w:rPr>
          <w:color w:val="000000"/>
        </w:rPr>
        <w:t>and</w:t>
      </w:r>
      <w:r w:rsidRPr="004A61C1">
        <w:rPr>
          <w:color w:val="000000"/>
          <w:spacing w:val="-4"/>
        </w:rPr>
        <w:t xml:space="preserve"> </w:t>
      </w:r>
      <w:r w:rsidRPr="004A61C1">
        <w:rPr>
          <w:color w:val="000000"/>
        </w:rPr>
        <w:t>submit all required</w:t>
      </w:r>
      <w:r w:rsidRPr="004A61C1">
        <w:rPr>
          <w:color w:val="000000"/>
          <w:spacing w:val="-3"/>
        </w:rPr>
        <w:t xml:space="preserve"> </w:t>
      </w:r>
      <w:r w:rsidRPr="004A61C1">
        <w:rPr>
          <w:color w:val="000000"/>
        </w:rPr>
        <w:t>tender</w:t>
      </w:r>
      <w:r w:rsidRPr="004A61C1">
        <w:rPr>
          <w:color w:val="000000"/>
          <w:spacing w:val="-4"/>
        </w:rPr>
        <w:t xml:space="preserve"> </w:t>
      </w:r>
      <w:r w:rsidRPr="004A61C1">
        <w:rPr>
          <w:color w:val="000000"/>
        </w:rPr>
        <w:t>documentation</w:t>
      </w:r>
      <w:r w:rsidRPr="004A61C1">
        <w:rPr>
          <w:color w:val="000000"/>
          <w:spacing w:val="-3"/>
        </w:rPr>
        <w:t xml:space="preserve"> </w:t>
      </w:r>
      <w:r w:rsidRPr="004A61C1">
        <w:rPr>
          <w:color w:val="000000"/>
        </w:rPr>
        <w:t>in</w:t>
      </w:r>
      <w:r w:rsidRPr="004A61C1">
        <w:rPr>
          <w:color w:val="000000"/>
          <w:spacing w:val="-3"/>
        </w:rPr>
        <w:t xml:space="preserve"> </w:t>
      </w:r>
      <w:r w:rsidRPr="004A61C1">
        <w:rPr>
          <w:color w:val="000000"/>
        </w:rPr>
        <w:t>their</w:t>
      </w:r>
      <w:r w:rsidRPr="004A61C1">
        <w:rPr>
          <w:color w:val="000000"/>
          <w:spacing w:val="-2"/>
        </w:rPr>
        <w:t xml:space="preserve"> </w:t>
      </w:r>
      <w:r w:rsidRPr="004A61C1">
        <w:rPr>
          <w:color w:val="000000"/>
        </w:rPr>
        <w:t>Tender</w:t>
      </w:r>
      <w:r w:rsidRPr="004A61C1">
        <w:rPr>
          <w:color w:val="000000"/>
          <w:spacing w:val="-2"/>
        </w:rPr>
        <w:t xml:space="preserve"> </w:t>
      </w:r>
      <w:r w:rsidRPr="004A61C1">
        <w:rPr>
          <w:color w:val="000000"/>
        </w:rPr>
        <w:t>before</w:t>
      </w:r>
      <w:r w:rsidRPr="004A61C1">
        <w:rPr>
          <w:color w:val="000000"/>
          <w:spacing w:val="-1"/>
        </w:rPr>
        <w:t xml:space="preserve"> </w:t>
      </w:r>
      <w:r w:rsidRPr="004A61C1">
        <w:rPr>
          <w:color w:val="000000"/>
        </w:rPr>
        <w:t>the</w:t>
      </w:r>
      <w:r w:rsidRPr="004A61C1">
        <w:rPr>
          <w:color w:val="000000"/>
          <w:spacing w:val="-4"/>
        </w:rPr>
        <w:t xml:space="preserve"> </w:t>
      </w:r>
      <w:r w:rsidRPr="004A61C1">
        <w:rPr>
          <w:color w:val="000000"/>
        </w:rPr>
        <w:t>Tender</w:t>
      </w:r>
      <w:r w:rsidRPr="004A61C1">
        <w:rPr>
          <w:color w:val="000000"/>
          <w:spacing w:val="-4"/>
        </w:rPr>
        <w:t xml:space="preserve"> </w:t>
      </w:r>
      <w:r w:rsidRPr="004A61C1">
        <w:rPr>
          <w:color w:val="000000"/>
        </w:rPr>
        <w:t>Deadline</w:t>
      </w:r>
      <w:r w:rsidRPr="004A61C1">
        <w:rPr>
          <w:color w:val="000000"/>
          <w:spacing w:val="-1"/>
        </w:rPr>
        <w:t xml:space="preserve"> </w:t>
      </w:r>
      <w:r w:rsidRPr="004A61C1">
        <w:rPr>
          <w:color w:val="000000"/>
        </w:rPr>
        <w:t>(as</w:t>
      </w:r>
      <w:r w:rsidRPr="004A61C1">
        <w:rPr>
          <w:color w:val="000000"/>
          <w:spacing w:val="-7"/>
        </w:rPr>
        <w:t xml:space="preserve"> </w:t>
      </w:r>
      <w:r w:rsidRPr="004A61C1">
        <w:rPr>
          <w:color w:val="000000"/>
        </w:rPr>
        <w:t>defined</w:t>
      </w:r>
      <w:r w:rsidRPr="004A61C1">
        <w:rPr>
          <w:color w:val="000000"/>
          <w:spacing w:val="-3"/>
        </w:rPr>
        <w:t xml:space="preserve"> </w:t>
      </w:r>
      <w:r w:rsidRPr="004A61C1">
        <w:rPr>
          <w:color w:val="000000"/>
        </w:rPr>
        <w:t>in paragraph 2.6.2). Tenderers should take into account the fact that upload speeds vary.</w:t>
      </w:r>
    </w:p>
    <w:p w:rsidRPr="004A61C1" w:rsidR="007C6C1C" w:rsidRDefault="00323179" w14:paraId="49DC6DDB" w14:textId="77777777">
      <w:pPr>
        <w:pStyle w:val="BodyText"/>
        <w:spacing w:before="122" w:line="276" w:lineRule="auto"/>
        <w:ind w:left="1031" w:right="463"/>
      </w:pPr>
      <w:r w:rsidRPr="004A61C1">
        <w:rPr>
          <w:color w:val="000000"/>
        </w:rPr>
        <w:t>Tenderers</w:t>
      </w:r>
      <w:r w:rsidRPr="004A61C1">
        <w:rPr>
          <w:color w:val="000000"/>
          <w:spacing w:val="-4"/>
        </w:rPr>
        <w:t xml:space="preserve"> </w:t>
      </w:r>
      <w:r w:rsidRPr="004A61C1">
        <w:rPr>
          <w:color w:val="000000"/>
        </w:rPr>
        <w:t>must</w:t>
      </w:r>
      <w:r w:rsidRPr="004A61C1">
        <w:rPr>
          <w:color w:val="000000"/>
          <w:spacing w:val="-2"/>
        </w:rPr>
        <w:t xml:space="preserve"> </w:t>
      </w:r>
      <w:r w:rsidRPr="004A61C1">
        <w:rPr>
          <w:color w:val="000000"/>
        </w:rPr>
        <w:t>note</w:t>
      </w:r>
      <w:r w:rsidRPr="004A61C1">
        <w:rPr>
          <w:color w:val="000000"/>
          <w:spacing w:val="-4"/>
        </w:rPr>
        <w:t xml:space="preserve"> </w:t>
      </w:r>
      <w:r w:rsidRPr="004A61C1">
        <w:rPr>
          <w:color w:val="000000"/>
        </w:rPr>
        <w:t>that</w:t>
      </w:r>
      <w:r w:rsidRPr="004A61C1">
        <w:rPr>
          <w:color w:val="000000"/>
          <w:spacing w:val="-2"/>
        </w:rPr>
        <w:t xml:space="preserve"> </w:t>
      </w:r>
      <w:r w:rsidRPr="004A61C1">
        <w:rPr>
          <w:color w:val="000000"/>
        </w:rPr>
        <w:t>in</w:t>
      </w:r>
      <w:r w:rsidRPr="004A61C1">
        <w:rPr>
          <w:color w:val="000000"/>
          <w:spacing w:val="-3"/>
        </w:rPr>
        <w:t xml:space="preserve"> </w:t>
      </w:r>
      <w:r w:rsidRPr="004A61C1">
        <w:rPr>
          <w:color w:val="000000"/>
        </w:rPr>
        <w:t>the</w:t>
      </w:r>
      <w:r w:rsidRPr="004A61C1">
        <w:rPr>
          <w:color w:val="000000"/>
          <w:spacing w:val="-2"/>
        </w:rPr>
        <w:t xml:space="preserve"> </w:t>
      </w:r>
      <w:r w:rsidRPr="004A61C1">
        <w:rPr>
          <w:color w:val="000000"/>
        </w:rPr>
        <w:t>electronic</w:t>
      </w:r>
      <w:r w:rsidRPr="004A61C1">
        <w:rPr>
          <w:color w:val="000000"/>
          <w:spacing w:val="-2"/>
        </w:rPr>
        <w:t xml:space="preserve"> </w:t>
      </w:r>
      <w:r w:rsidRPr="004A61C1">
        <w:rPr>
          <w:color w:val="000000"/>
        </w:rPr>
        <w:t>tenderbox,</w:t>
      </w:r>
      <w:r w:rsidRPr="004A61C1">
        <w:rPr>
          <w:color w:val="000000"/>
          <w:spacing w:val="-4"/>
        </w:rPr>
        <w:t xml:space="preserve"> </w:t>
      </w:r>
      <w:r w:rsidRPr="004A61C1">
        <w:rPr>
          <w:color w:val="000000"/>
        </w:rPr>
        <w:t>there</w:t>
      </w:r>
      <w:r w:rsidRPr="004A61C1">
        <w:rPr>
          <w:color w:val="000000"/>
          <w:spacing w:val="-2"/>
        </w:rPr>
        <w:t xml:space="preserve"> </w:t>
      </w:r>
      <w:r w:rsidRPr="004A61C1">
        <w:rPr>
          <w:color w:val="000000"/>
        </w:rPr>
        <w:t>is</w:t>
      </w:r>
      <w:r w:rsidRPr="004A61C1">
        <w:rPr>
          <w:color w:val="000000"/>
          <w:spacing w:val="-2"/>
        </w:rPr>
        <w:t xml:space="preserve"> </w:t>
      </w:r>
      <w:r w:rsidRPr="004A61C1">
        <w:rPr>
          <w:color w:val="000000"/>
        </w:rPr>
        <w:t>a</w:t>
      </w:r>
      <w:r w:rsidRPr="004A61C1">
        <w:rPr>
          <w:color w:val="000000"/>
          <w:spacing w:val="-2"/>
        </w:rPr>
        <w:t xml:space="preserve"> </w:t>
      </w:r>
      <w:r w:rsidRPr="004A61C1">
        <w:rPr>
          <w:color w:val="000000"/>
        </w:rPr>
        <w:t>current</w:t>
      </w:r>
      <w:r w:rsidRPr="004A61C1">
        <w:rPr>
          <w:color w:val="000000"/>
          <w:spacing w:val="-2"/>
        </w:rPr>
        <w:t xml:space="preserve"> </w:t>
      </w:r>
      <w:r w:rsidRPr="004A61C1">
        <w:rPr>
          <w:color w:val="000000"/>
        </w:rPr>
        <w:t>file</w:t>
      </w:r>
      <w:r w:rsidRPr="004A61C1">
        <w:rPr>
          <w:color w:val="000000"/>
          <w:spacing w:val="-2"/>
        </w:rPr>
        <w:t xml:space="preserve"> </w:t>
      </w:r>
      <w:r w:rsidRPr="004A61C1">
        <w:rPr>
          <w:color w:val="000000"/>
        </w:rPr>
        <w:t>size</w:t>
      </w:r>
      <w:r w:rsidRPr="004A61C1">
        <w:rPr>
          <w:color w:val="000000"/>
          <w:spacing w:val="-2"/>
        </w:rPr>
        <w:t xml:space="preserve"> </w:t>
      </w:r>
      <w:r w:rsidRPr="004A61C1">
        <w:rPr>
          <w:color w:val="000000"/>
        </w:rPr>
        <w:t>limit</w:t>
      </w:r>
      <w:r w:rsidRPr="004A61C1">
        <w:rPr>
          <w:color w:val="000000"/>
          <w:spacing w:val="-4"/>
        </w:rPr>
        <w:t xml:space="preserve"> </w:t>
      </w:r>
      <w:r w:rsidRPr="004A61C1">
        <w:rPr>
          <w:color w:val="000000"/>
        </w:rPr>
        <w:t>of 250MB for each single file uploaded, with a maximum total limit of 2GB for all documentation (combined) in the Tender submitted.</w:t>
      </w:r>
    </w:p>
    <w:p w:rsidRPr="004A61C1" w:rsidR="007C6C1C" w:rsidRDefault="00323179" w14:paraId="4C310845" w14:textId="77777777">
      <w:pPr>
        <w:pStyle w:val="BodyText"/>
        <w:spacing w:before="11"/>
        <w:rPr>
          <w:sz w:val="7"/>
        </w:rPr>
      </w:pPr>
      <w:r w:rsidRPr="004A61C1">
        <w:rPr>
          <w:noProof/>
          <w:sz w:val="7"/>
        </w:rPr>
        <mc:AlternateContent>
          <mc:Choice Requires="wps">
            <w:drawing>
              <wp:anchor distT="0" distB="0" distL="0" distR="0" simplePos="0" relativeHeight="251657216" behindDoc="1" locked="0" layoutInCell="1" allowOverlap="1" wp14:anchorId="46C837A8" wp14:editId="24C1B2B9">
                <wp:simplePos x="0" y="0"/>
                <wp:positionH relativeFrom="page">
                  <wp:posOffset>1464563</wp:posOffset>
                </wp:positionH>
                <wp:positionV relativeFrom="paragraph">
                  <wp:posOffset>76944</wp:posOffset>
                </wp:positionV>
                <wp:extent cx="5084445" cy="17081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4445" cy="170815"/>
                        </a:xfrm>
                        <a:prstGeom prst="rect">
                          <a:avLst/>
                        </a:prstGeom>
                        <a:solidFill>
                          <a:srgbClr val="D2D2D2"/>
                        </a:solidFill>
                      </wps:spPr>
                      <wps:txbx>
                        <w:txbxContent>
                          <w:p w:rsidRPr="000056A5" w:rsidR="007C6C1C" w:rsidRDefault="00323179" w14:paraId="11099762" w14:textId="77777777">
                            <w:pPr>
                              <w:pStyle w:val="BodyText"/>
                              <w:spacing w:line="268" w:lineRule="exact"/>
                              <w:rPr>
                                <w:color w:val="000000"/>
                              </w:rPr>
                            </w:pPr>
                            <w:r w:rsidRPr="000056A5">
                              <w:rPr>
                                <w:color w:val="000000"/>
                              </w:rPr>
                              <w:t>In</w:t>
                            </w:r>
                            <w:r w:rsidRPr="000056A5">
                              <w:rPr>
                                <w:color w:val="000000"/>
                                <w:spacing w:val="-6"/>
                              </w:rPr>
                              <w:t xml:space="preserve"> </w:t>
                            </w:r>
                            <w:r w:rsidRPr="000056A5">
                              <w:rPr>
                                <w:color w:val="000000"/>
                              </w:rPr>
                              <w:t>order</w:t>
                            </w:r>
                            <w:r w:rsidRPr="000056A5">
                              <w:rPr>
                                <w:color w:val="000000"/>
                                <w:spacing w:val="-4"/>
                              </w:rPr>
                              <w:t xml:space="preserve"> </w:t>
                            </w:r>
                            <w:r w:rsidRPr="000056A5">
                              <w:rPr>
                                <w:color w:val="000000"/>
                              </w:rPr>
                              <w:t>to</w:t>
                            </w:r>
                            <w:r w:rsidRPr="000056A5">
                              <w:rPr>
                                <w:color w:val="000000"/>
                                <w:spacing w:val="-4"/>
                              </w:rPr>
                              <w:t xml:space="preserve"> </w:t>
                            </w:r>
                            <w:r w:rsidRPr="000056A5">
                              <w:rPr>
                                <w:color w:val="000000"/>
                              </w:rPr>
                              <w:t>submit</w:t>
                            </w:r>
                            <w:r w:rsidRPr="000056A5">
                              <w:rPr>
                                <w:color w:val="000000"/>
                                <w:spacing w:val="-4"/>
                              </w:rPr>
                              <w:t xml:space="preserve"> </w:t>
                            </w:r>
                            <w:r w:rsidRPr="000056A5">
                              <w:rPr>
                                <w:color w:val="000000"/>
                              </w:rPr>
                              <w:t>a</w:t>
                            </w:r>
                            <w:r w:rsidRPr="000056A5">
                              <w:rPr>
                                <w:color w:val="000000"/>
                                <w:spacing w:val="-3"/>
                              </w:rPr>
                              <w:t xml:space="preserve"> </w:t>
                            </w:r>
                            <w:r w:rsidRPr="000056A5">
                              <w:rPr>
                                <w:color w:val="000000"/>
                              </w:rPr>
                              <w:t>Tender</w:t>
                            </w:r>
                            <w:r w:rsidRPr="000056A5">
                              <w:rPr>
                                <w:color w:val="000000"/>
                                <w:spacing w:val="-2"/>
                              </w:rPr>
                              <w:t xml:space="preserve"> </w:t>
                            </w:r>
                            <w:r w:rsidRPr="000056A5">
                              <w:rPr>
                                <w:color w:val="000000"/>
                              </w:rPr>
                              <w:t>to</w:t>
                            </w:r>
                            <w:r w:rsidRPr="000056A5">
                              <w:rPr>
                                <w:color w:val="000000"/>
                                <w:spacing w:val="-4"/>
                              </w:rPr>
                              <w:t xml:space="preserve"> </w:t>
                            </w:r>
                            <w:r w:rsidRPr="000056A5">
                              <w:rPr>
                                <w:color w:val="000000"/>
                              </w:rPr>
                              <w:t>the</w:t>
                            </w:r>
                            <w:r w:rsidRPr="000056A5">
                              <w:rPr>
                                <w:color w:val="000000"/>
                                <w:spacing w:val="-4"/>
                              </w:rPr>
                              <w:t xml:space="preserve"> </w:t>
                            </w:r>
                            <w:r w:rsidRPr="000056A5">
                              <w:rPr>
                                <w:color w:val="000000"/>
                              </w:rPr>
                              <w:t>electronic</w:t>
                            </w:r>
                            <w:r w:rsidRPr="000056A5">
                              <w:rPr>
                                <w:color w:val="000000"/>
                                <w:spacing w:val="-4"/>
                              </w:rPr>
                              <w:t xml:space="preserve"> </w:t>
                            </w:r>
                            <w:r w:rsidRPr="000056A5">
                              <w:rPr>
                                <w:color w:val="000000"/>
                              </w:rPr>
                              <w:t>tenderbox,</w:t>
                            </w:r>
                            <w:r w:rsidRPr="000056A5">
                              <w:rPr>
                                <w:color w:val="000000"/>
                                <w:spacing w:val="-5"/>
                              </w:rPr>
                              <w:t xml:space="preserve"> </w:t>
                            </w:r>
                            <w:r w:rsidRPr="000056A5">
                              <w:rPr>
                                <w:color w:val="000000"/>
                              </w:rPr>
                              <w:t>Tenderers</w:t>
                            </w:r>
                            <w:r w:rsidRPr="000056A5">
                              <w:rPr>
                                <w:color w:val="000000"/>
                                <w:spacing w:val="-4"/>
                              </w:rPr>
                              <w:t xml:space="preserve"> </w:t>
                            </w:r>
                            <w:r w:rsidRPr="000056A5">
                              <w:rPr>
                                <w:color w:val="000000"/>
                              </w:rPr>
                              <w:t>must</w:t>
                            </w:r>
                            <w:r w:rsidRPr="000056A5">
                              <w:rPr>
                                <w:color w:val="000000"/>
                                <w:spacing w:val="-5"/>
                              </w:rPr>
                              <w:t xml:space="preserve"> </w:t>
                            </w:r>
                            <w:r w:rsidRPr="000056A5">
                              <w:rPr>
                                <w:color w:val="000000"/>
                              </w:rPr>
                              <w:t>ensure</w:t>
                            </w:r>
                            <w:r w:rsidRPr="000056A5">
                              <w:rPr>
                                <w:color w:val="000000"/>
                                <w:spacing w:val="-4"/>
                              </w:rPr>
                              <w:t xml:space="preserve"> </w:t>
                            </w:r>
                            <w:r w:rsidRPr="000056A5">
                              <w:rPr>
                                <w:color w:val="000000"/>
                              </w:rPr>
                              <w:t>that</w:t>
                            </w:r>
                            <w:r w:rsidRPr="000056A5">
                              <w:rPr>
                                <w:color w:val="000000"/>
                                <w:spacing w:val="-1"/>
                              </w:rPr>
                              <w:t xml:space="preserve"> </w:t>
                            </w:r>
                            <w:r w:rsidRPr="000056A5">
                              <w:rPr>
                                <w:color w:val="000000"/>
                                <w:spacing w:val="-4"/>
                              </w:rPr>
                              <w:t>they</w:t>
                            </w:r>
                          </w:p>
                        </w:txbxContent>
                      </wps:txbx>
                      <wps:bodyPr wrap="square" lIns="0" tIns="0" rIns="0" bIns="0" rtlCol="0">
                        <a:noAutofit/>
                      </wps:bodyPr>
                    </wps:wsp>
                  </a:graphicData>
                </a:graphic>
              </wp:anchor>
            </w:drawing>
          </mc:Choice>
          <mc:Fallback>
            <w:pict w14:anchorId="040ABA32">
              <v:shape id="Textbox 30" style="position:absolute;margin-left:115.3pt;margin-top:6.05pt;width:400.35pt;height:13.45pt;z-index:-251659264;visibility:visible;mso-wrap-style:square;mso-wrap-distance-left:0;mso-wrap-distance-top:0;mso-wrap-distance-right:0;mso-wrap-distance-bottom:0;mso-position-horizontal:absolute;mso-position-horizontal-relative:page;mso-position-vertical:absolute;mso-position-vertical-relative:text;v-text-anchor:top" o:spid="_x0000_s1050" fillcolor="#d2d2d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" w14:anchorId="46C837A8">
                <v:textbox inset="0,0,0,0">
                  <w:txbxContent>
                    <w:p w:rsidRPr="000056A5" w:rsidR="007C6C1C" w:rsidRDefault="00323179" w14:paraId="1EBBB143" w14:textId="77777777">
                      <w:pPr>
                        <w:pStyle w:val="BodyText"/>
                        <w:spacing w:line="268" w:lineRule="exact"/>
                        <w:rPr>
                          <w:color w:val="000000"/>
                        </w:rPr>
                      </w:pPr>
                      <w:r w:rsidRPr="000056A5">
                        <w:rPr>
                          <w:color w:val="000000"/>
                        </w:rPr>
                        <w:t>In</w:t>
                      </w:r>
                      <w:r w:rsidRPr="000056A5">
                        <w:rPr>
                          <w:color w:val="000000"/>
                          <w:spacing w:val="-6"/>
                        </w:rPr>
                        <w:t xml:space="preserve"> </w:t>
                      </w:r>
                      <w:r w:rsidRPr="000056A5">
                        <w:rPr>
                          <w:color w:val="000000"/>
                        </w:rPr>
                        <w:t>order</w:t>
                      </w:r>
                      <w:r w:rsidRPr="000056A5">
                        <w:rPr>
                          <w:color w:val="000000"/>
                          <w:spacing w:val="-4"/>
                        </w:rPr>
                        <w:t xml:space="preserve"> </w:t>
                      </w:r>
                      <w:r w:rsidRPr="000056A5">
                        <w:rPr>
                          <w:color w:val="000000"/>
                        </w:rPr>
                        <w:t>to</w:t>
                      </w:r>
                      <w:r w:rsidRPr="000056A5">
                        <w:rPr>
                          <w:color w:val="000000"/>
                          <w:spacing w:val="-4"/>
                        </w:rPr>
                        <w:t xml:space="preserve"> </w:t>
                      </w:r>
                      <w:r w:rsidRPr="000056A5">
                        <w:rPr>
                          <w:color w:val="000000"/>
                        </w:rPr>
                        <w:t>submit</w:t>
                      </w:r>
                      <w:r w:rsidRPr="000056A5">
                        <w:rPr>
                          <w:color w:val="000000"/>
                          <w:spacing w:val="-4"/>
                        </w:rPr>
                        <w:t xml:space="preserve"> </w:t>
                      </w:r>
                      <w:r w:rsidRPr="000056A5">
                        <w:rPr>
                          <w:color w:val="000000"/>
                        </w:rPr>
                        <w:t>a</w:t>
                      </w:r>
                      <w:r w:rsidRPr="000056A5">
                        <w:rPr>
                          <w:color w:val="000000"/>
                          <w:spacing w:val="-3"/>
                        </w:rPr>
                        <w:t xml:space="preserve"> </w:t>
                      </w:r>
                      <w:r w:rsidRPr="000056A5">
                        <w:rPr>
                          <w:color w:val="000000"/>
                        </w:rPr>
                        <w:t>Tender</w:t>
                      </w:r>
                      <w:r w:rsidRPr="000056A5">
                        <w:rPr>
                          <w:color w:val="000000"/>
                          <w:spacing w:val="-2"/>
                        </w:rPr>
                        <w:t xml:space="preserve"> </w:t>
                      </w:r>
                      <w:r w:rsidRPr="000056A5">
                        <w:rPr>
                          <w:color w:val="000000"/>
                        </w:rPr>
                        <w:t>to</w:t>
                      </w:r>
                      <w:r w:rsidRPr="000056A5">
                        <w:rPr>
                          <w:color w:val="000000"/>
                          <w:spacing w:val="-4"/>
                        </w:rPr>
                        <w:t xml:space="preserve"> </w:t>
                      </w:r>
                      <w:r w:rsidRPr="000056A5">
                        <w:rPr>
                          <w:color w:val="000000"/>
                        </w:rPr>
                        <w:t>the</w:t>
                      </w:r>
                      <w:r w:rsidRPr="000056A5">
                        <w:rPr>
                          <w:color w:val="000000"/>
                          <w:spacing w:val="-4"/>
                        </w:rPr>
                        <w:t xml:space="preserve"> </w:t>
                      </w:r>
                      <w:r w:rsidRPr="000056A5">
                        <w:rPr>
                          <w:color w:val="000000"/>
                        </w:rPr>
                        <w:t>electronic</w:t>
                      </w:r>
                      <w:r w:rsidRPr="000056A5">
                        <w:rPr>
                          <w:color w:val="000000"/>
                          <w:spacing w:val="-4"/>
                        </w:rPr>
                        <w:t xml:space="preserve"> </w:t>
                      </w:r>
                      <w:r w:rsidRPr="000056A5">
                        <w:rPr>
                          <w:color w:val="000000"/>
                        </w:rPr>
                        <w:t>tenderbox,</w:t>
                      </w:r>
                      <w:r w:rsidRPr="000056A5">
                        <w:rPr>
                          <w:color w:val="000000"/>
                          <w:spacing w:val="-5"/>
                        </w:rPr>
                        <w:t xml:space="preserve"> </w:t>
                      </w:r>
                      <w:r w:rsidRPr="000056A5">
                        <w:rPr>
                          <w:color w:val="000000"/>
                        </w:rPr>
                        <w:t>Tenderers</w:t>
                      </w:r>
                      <w:r w:rsidRPr="000056A5">
                        <w:rPr>
                          <w:color w:val="000000"/>
                          <w:spacing w:val="-4"/>
                        </w:rPr>
                        <w:t xml:space="preserve"> </w:t>
                      </w:r>
                      <w:r w:rsidRPr="000056A5">
                        <w:rPr>
                          <w:color w:val="000000"/>
                        </w:rPr>
                        <w:t>must</w:t>
                      </w:r>
                      <w:r w:rsidRPr="000056A5">
                        <w:rPr>
                          <w:color w:val="000000"/>
                          <w:spacing w:val="-5"/>
                        </w:rPr>
                        <w:t xml:space="preserve"> </w:t>
                      </w:r>
                      <w:r w:rsidRPr="000056A5">
                        <w:rPr>
                          <w:color w:val="000000"/>
                        </w:rPr>
                        <w:t>ensure</w:t>
                      </w:r>
                      <w:r w:rsidRPr="000056A5">
                        <w:rPr>
                          <w:color w:val="000000"/>
                          <w:spacing w:val="-4"/>
                        </w:rPr>
                        <w:t xml:space="preserve"> </w:t>
                      </w:r>
                      <w:r w:rsidRPr="000056A5">
                        <w:rPr>
                          <w:color w:val="000000"/>
                        </w:rPr>
                        <w:t>that</w:t>
                      </w:r>
                      <w:r w:rsidRPr="000056A5">
                        <w:rPr>
                          <w:color w:val="000000"/>
                          <w:spacing w:val="-1"/>
                        </w:rPr>
                        <w:t xml:space="preserve"> </w:t>
                      </w:r>
                      <w:r w:rsidRPr="000056A5">
                        <w:rPr>
                          <w:color w:val="000000"/>
                          <w:spacing w:val="-4"/>
                        </w:rPr>
                        <w:t>they</w:t>
                      </w:r>
                    </w:p>
                  </w:txbxContent>
                </v:textbox>
                <w10:wrap type="topAndBottom" anchorx="page"/>
              </v:shape>
            </w:pict>
          </mc:Fallback>
        </mc:AlternateContent>
      </w:r>
    </w:p>
    <w:p w:rsidRPr="004A61C1" w:rsidR="007C6C1C" w:rsidRDefault="007C6C1C" w14:paraId="17AD93B2" w14:textId="77777777">
      <w:pPr>
        <w:pStyle w:val="BodyText"/>
        <w:spacing w:before="1"/>
        <w:rPr>
          <w:sz w:val="3"/>
        </w:rPr>
      </w:pPr>
    </w:p>
    <w:p w:rsidRPr="004A61C1" w:rsidR="007C6C1C" w:rsidP="366889C9" w:rsidRDefault="00323179" w14:paraId="149284C5" w14:textId="77777777">
      <w:pPr>
        <w:ind w:left="1031"/>
        <w:rPr>
          <w:sz w:val="20"/>
          <w:szCs w:val="20"/>
        </w:rPr>
      </w:pPr>
      <w:r w:rsidRPr="004A61C1">
        <w:rPr>
          <w:noProof/>
          <w:sz w:val="20"/>
        </w:rPr>
        <mc:AlternateContent>
          <mc:Choice Requires="wps">
            <w:drawing>
              <wp:inline distT="0" distB="0" distL="0" distR="0" wp14:anchorId="3DEFFAA6" wp14:editId="07777777">
                <wp:extent cx="5084445" cy="170815"/>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4445" cy="170815"/>
                        </a:xfrm>
                        <a:prstGeom prst="rect">
                          <a:avLst/>
                        </a:prstGeom>
                        <a:solidFill>
                          <a:srgbClr val="D2D2D2"/>
                        </a:solidFill>
                      </wps:spPr>
                      <wps:txbx>
                        <w:txbxContent>
                          <w:p w:rsidRPr="000056A5" w:rsidR="007C6C1C" w:rsidRDefault="00323179" w14:paraId="00386D01" w14:textId="77777777">
                            <w:pPr>
                              <w:pStyle w:val="BodyText"/>
                              <w:spacing w:line="268" w:lineRule="exact"/>
                              <w:rPr>
                                <w:color w:val="000000"/>
                              </w:rPr>
                            </w:pPr>
                            <w:r w:rsidRPr="000056A5">
                              <w:rPr>
                                <w:color w:val="000000"/>
                              </w:rPr>
                              <w:t>follow</w:t>
                            </w:r>
                            <w:r w:rsidRPr="000056A5">
                              <w:rPr>
                                <w:color w:val="000000"/>
                                <w:spacing w:val="-5"/>
                              </w:rPr>
                              <w:t xml:space="preserve"> </w:t>
                            </w:r>
                            <w:r w:rsidRPr="000056A5">
                              <w:rPr>
                                <w:color w:val="000000"/>
                              </w:rPr>
                              <w:t>the</w:t>
                            </w:r>
                            <w:r w:rsidRPr="000056A5">
                              <w:rPr>
                                <w:color w:val="000000"/>
                                <w:spacing w:val="-2"/>
                              </w:rPr>
                              <w:t xml:space="preserve"> </w:t>
                            </w:r>
                            <w:r w:rsidRPr="000056A5">
                              <w:rPr>
                                <w:color w:val="000000"/>
                              </w:rPr>
                              <w:t>necessary</w:t>
                            </w:r>
                            <w:r w:rsidRPr="000056A5">
                              <w:rPr>
                                <w:color w:val="000000"/>
                                <w:spacing w:val="-3"/>
                              </w:rPr>
                              <w:t xml:space="preserve"> </w:t>
                            </w:r>
                            <w:r w:rsidRPr="000056A5">
                              <w:rPr>
                                <w:color w:val="000000"/>
                              </w:rPr>
                              <w:t>steps</w:t>
                            </w:r>
                            <w:r w:rsidRPr="000056A5">
                              <w:rPr>
                                <w:color w:val="000000"/>
                                <w:spacing w:val="-5"/>
                              </w:rPr>
                              <w:t xml:space="preserve"> </w:t>
                            </w:r>
                            <w:r w:rsidRPr="000056A5">
                              <w:rPr>
                                <w:color w:val="000000"/>
                              </w:rPr>
                              <w:t>on</w:t>
                            </w:r>
                            <w:r w:rsidRPr="000056A5">
                              <w:rPr>
                                <w:color w:val="000000"/>
                                <w:spacing w:val="-4"/>
                              </w:rPr>
                              <w:t xml:space="preserve"> </w:t>
                            </w:r>
                            <w:r w:rsidRPr="000056A5">
                              <w:rPr>
                                <w:color w:val="000000"/>
                              </w:rPr>
                              <w:t>the</w:t>
                            </w:r>
                            <w:r w:rsidRPr="000056A5">
                              <w:rPr>
                                <w:color w:val="000000"/>
                                <w:spacing w:val="-6"/>
                              </w:rPr>
                              <w:t xml:space="preserve"> </w:t>
                            </w:r>
                            <w:r w:rsidRPr="000056A5">
                              <w:rPr>
                                <w:color w:val="000000"/>
                              </w:rPr>
                              <w:t>eTenders</w:t>
                            </w:r>
                            <w:r w:rsidRPr="000056A5">
                              <w:rPr>
                                <w:color w:val="000000"/>
                                <w:spacing w:val="-3"/>
                              </w:rPr>
                              <w:t xml:space="preserve"> </w:t>
                            </w:r>
                            <w:r w:rsidRPr="000056A5">
                              <w:rPr>
                                <w:color w:val="000000"/>
                              </w:rPr>
                              <w:t>platform</w:t>
                            </w:r>
                            <w:r w:rsidRPr="000056A5">
                              <w:rPr>
                                <w:color w:val="000000"/>
                                <w:spacing w:val="-2"/>
                              </w:rPr>
                              <w:t xml:space="preserve"> </w:t>
                            </w:r>
                            <w:r w:rsidRPr="000056A5">
                              <w:rPr>
                                <w:color w:val="000000"/>
                              </w:rPr>
                              <w:t>to</w:t>
                            </w:r>
                            <w:r w:rsidRPr="000056A5">
                              <w:rPr>
                                <w:color w:val="000000"/>
                                <w:spacing w:val="-3"/>
                              </w:rPr>
                              <w:t xml:space="preserve"> </w:t>
                            </w:r>
                            <w:r w:rsidRPr="000056A5">
                              <w:rPr>
                                <w:color w:val="000000"/>
                              </w:rPr>
                              <w:t>ensure</w:t>
                            </w:r>
                            <w:r w:rsidRPr="000056A5">
                              <w:rPr>
                                <w:color w:val="000000"/>
                                <w:spacing w:val="-2"/>
                              </w:rPr>
                              <w:t xml:space="preserve"> </w:t>
                            </w:r>
                            <w:r w:rsidRPr="000056A5">
                              <w:rPr>
                                <w:color w:val="000000"/>
                              </w:rPr>
                              <w:t>that</w:t>
                            </w:r>
                            <w:r w:rsidRPr="000056A5">
                              <w:rPr>
                                <w:color w:val="000000"/>
                                <w:spacing w:val="-6"/>
                              </w:rPr>
                              <w:t xml:space="preserve"> </w:t>
                            </w:r>
                            <w:r w:rsidRPr="000056A5">
                              <w:rPr>
                                <w:color w:val="000000"/>
                              </w:rPr>
                              <w:t>their</w:t>
                            </w:r>
                            <w:r w:rsidRPr="000056A5">
                              <w:rPr>
                                <w:color w:val="000000"/>
                                <w:spacing w:val="-5"/>
                              </w:rPr>
                              <w:t xml:space="preserve"> </w:t>
                            </w:r>
                            <w:r w:rsidRPr="000056A5">
                              <w:rPr>
                                <w:color w:val="000000"/>
                              </w:rPr>
                              <w:t>tender</w:t>
                            </w:r>
                            <w:r w:rsidRPr="000056A5">
                              <w:rPr>
                                <w:color w:val="000000"/>
                                <w:spacing w:val="-5"/>
                              </w:rPr>
                              <w:t xml:space="preserve"> </w:t>
                            </w:r>
                            <w:r w:rsidRPr="000056A5">
                              <w:rPr>
                                <w:color w:val="000000"/>
                              </w:rPr>
                              <w:t>has</w:t>
                            </w:r>
                            <w:r w:rsidRPr="000056A5">
                              <w:rPr>
                                <w:color w:val="000000"/>
                                <w:spacing w:val="-3"/>
                              </w:rPr>
                              <w:t xml:space="preserve"> </w:t>
                            </w:r>
                            <w:r w:rsidRPr="000056A5">
                              <w:rPr>
                                <w:color w:val="000000"/>
                                <w:spacing w:val="-4"/>
                              </w:rPr>
                              <w:t>been</w:t>
                            </w:r>
                          </w:p>
                        </w:txbxContent>
                      </wps:txbx>
                      <wps:bodyPr wrap="square" lIns="0" tIns="0" rIns="0" bIns="0" rtlCol="0">
                        <a:noAutofit/>
                      </wps:bodyPr>
                    </wps:wsp>
                  </a:graphicData>
                </a:graphic>
              </wp:inline>
            </w:drawing>
          </mc:Choice>
          <mc:Fallback>
            <w:pict w14:anchorId="2D11A13B">
              <v:shape id="Textbox 31" style="width:400.35pt;height:13.45pt;visibility:visible;mso-wrap-style:square;mso-left-percent:-10001;mso-top-percent:-10001;mso-position-horizontal:absolute;mso-position-horizontal-relative:char;mso-position-vertical:absolute;mso-position-vertical-relative:line;mso-left-percent:-10001;mso-top-percent:-10001;v-text-anchor:top" o:spid="_x0000_s1051" fillcolor="#d2d2d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" w14:anchorId="3DEFFAA6">
                <v:textbox inset="0,0,0,0">
                  <w:txbxContent>
                    <w:p w:rsidRPr="000056A5" w:rsidR="007C6C1C" w:rsidRDefault="00323179" w14:paraId="1910E6B9" w14:textId="77777777">
                      <w:pPr>
                        <w:pStyle w:val="BodyText"/>
                        <w:spacing w:line="268" w:lineRule="exact"/>
                        <w:rPr>
                          <w:color w:val="000000"/>
                        </w:rPr>
                      </w:pPr>
                      <w:r w:rsidRPr="000056A5">
                        <w:rPr>
                          <w:color w:val="000000"/>
                        </w:rPr>
                        <w:t>follow</w:t>
                      </w:r>
                      <w:r w:rsidRPr="000056A5">
                        <w:rPr>
                          <w:color w:val="000000"/>
                          <w:spacing w:val="-5"/>
                        </w:rPr>
                        <w:t xml:space="preserve"> </w:t>
                      </w:r>
                      <w:r w:rsidRPr="000056A5">
                        <w:rPr>
                          <w:color w:val="000000"/>
                        </w:rPr>
                        <w:t>the</w:t>
                      </w:r>
                      <w:r w:rsidRPr="000056A5">
                        <w:rPr>
                          <w:color w:val="000000"/>
                          <w:spacing w:val="-2"/>
                        </w:rPr>
                        <w:t xml:space="preserve"> </w:t>
                      </w:r>
                      <w:r w:rsidRPr="000056A5">
                        <w:rPr>
                          <w:color w:val="000000"/>
                        </w:rPr>
                        <w:t>necessary</w:t>
                      </w:r>
                      <w:r w:rsidRPr="000056A5">
                        <w:rPr>
                          <w:color w:val="000000"/>
                          <w:spacing w:val="-3"/>
                        </w:rPr>
                        <w:t xml:space="preserve"> </w:t>
                      </w:r>
                      <w:r w:rsidRPr="000056A5">
                        <w:rPr>
                          <w:color w:val="000000"/>
                        </w:rPr>
                        <w:t>steps</w:t>
                      </w:r>
                      <w:r w:rsidRPr="000056A5">
                        <w:rPr>
                          <w:color w:val="000000"/>
                          <w:spacing w:val="-5"/>
                        </w:rPr>
                        <w:t xml:space="preserve"> </w:t>
                      </w:r>
                      <w:r w:rsidRPr="000056A5">
                        <w:rPr>
                          <w:color w:val="000000"/>
                        </w:rPr>
                        <w:t>on</w:t>
                      </w:r>
                      <w:r w:rsidRPr="000056A5">
                        <w:rPr>
                          <w:color w:val="000000"/>
                          <w:spacing w:val="-4"/>
                        </w:rPr>
                        <w:t xml:space="preserve"> </w:t>
                      </w:r>
                      <w:r w:rsidRPr="000056A5">
                        <w:rPr>
                          <w:color w:val="000000"/>
                        </w:rPr>
                        <w:t>the</w:t>
                      </w:r>
                      <w:r w:rsidRPr="000056A5">
                        <w:rPr>
                          <w:color w:val="000000"/>
                          <w:spacing w:val="-6"/>
                        </w:rPr>
                        <w:t xml:space="preserve"> </w:t>
                      </w:r>
                      <w:r w:rsidRPr="000056A5">
                        <w:rPr>
                          <w:color w:val="000000"/>
                        </w:rPr>
                        <w:t>eTenders</w:t>
                      </w:r>
                      <w:r w:rsidRPr="000056A5">
                        <w:rPr>
                          <w:color w:val="000000"/>
                          <w:spacing w:val="-3"/>
                        </w:rPr>
                        <w:t xml:space="preserve"> </w:t>
                      </w:r>
                      <w:r w:rsidRPr="000056A5">
                        <w:rPr>
                          <w:color w:val="000000"/>
                        </w:rPr>
                        <w:t>platform</w:t>
                      </w:r>
                      <w:r w:rsidRPr="000056A5">
                        <w:rPr>
                          <w:color w:val="000000"/>
                          <w:spacing w:val="-2"/>
                        </w:rPr>
                        <w:t xml:space="preserve"> </w:t>
                      </w:r>
                      <w:r w:rsidRPr="000056A5">
                        <w:rPr>
                          <w:color w:val="000000"/>
                        </w:rPr>
                        <w:t>to</w:t>
                      </w:r>
                      <w:r w:rsidRPr="000056A5">
                        <w:rPr>
                          <w:color w:val="000000"/>
                          <w:spacing w:val="-3"/>
                        </w:rPr>
                        <w:t xml:space="preserve"> </w:t>
                      </w:r>
                      <w:r w:rsidRPr="000056A5">
                        <w:rPr>
                          <w:color w:val="000000"/>
                        </w:rPr>
                        <w:t>ensure</w:t>
                      </w:r>
                      <w:r w:rsidRPr="000056A5">
                        <w:rPr>
                          <w:color w:val="000000"/>
                          <w:spacing w:val="-2"/>
                        </w:rPr>
                        <w:t xml:space="preserve"> </w:t>
                      </w:r>
                      <w:r w:rsidRPr="000056A5">
                        <w:rPr>
                          <w:color w:val="000000"/>
                        </w:rPr>
                        <w:t>that</w:t>
                      </w:r>
                      <w:r w:rsidRPr="000056A5">
                        <w:rPr>
                          <w:color w:val="000000"/>
                          <w:spacing w:val="-6"/>
                        </w:rPr>
                        <w:t xml:space="preserve"> </w:t>
                      </w:r>
                      <w:r w:rsidRPr="000056A5">
                        <w:rPr>
                          <w:color w:val="000000"/>
                        </w:rPr>
                        <w:t>their</w:t>
                      </w:r>
                      <w:r w:rsidRPr="000056A5">
                        <w:rPr>
                          <w:color w:val="000000"/>
                          <w:spacing w:val="-5"/>
                        </w:rPr>
                        <w:t xml:space="preserve"> </w:t>
                      </w:r>
                      <w:r w:rsidRPr="000056A5">
                        <w:rPr>
                          <w:color w:val="000000"/>
                        </w:rPr>
                        <w:t>tender</w:t>
                      </w:r>
                      <w:r w:rsidRPr="000056A5">
                        <w:rPr>
                          <w:color w:val="000000"/>
                          <w:spacing w:val="-5"/>
                        </w:rPr>
                        <w:t xml:space="preserve"> </w:t>
                      </w:r>
                      <w:r w:rsidRPr="000056A5">
                        <w:rPr>
                          <w:color w:val="000000"/>
                        </w:rPr>
                        <w:t>has</w:t>
                      </w:r>
                      <w:r w:rsidRPr="000056A5">
                        <w:rPr>
                          <w:color w:val="000000"/>
                          <w:spacing w:val="-3"/>
                        </w:rPr>
                        <w:t xml:space="preserve"> </w:t>
                      </w:r>
                      <w:r w:rsidRPr="000056A5">
                        <w:rPr>
                          <w:color w:val="000000"/>
                          <w:spacing w:val="-4"/>
                        </w:rPr>
                        <w:t>been</w:t>
                      </w:r>
                    </w:p>
                  </w:txbxContent>
                </v:textbox>
                <w10:anchorlock/>
              </v:shape>
            </w:pict>
          </mc:Fallback>
        </mc:AlternateContent>
      </w:r>
    </w:p>
    <w:p w:rsidRPr="004A61C1" w:rsidR="007C6C1C" w:rsidRDefault="00323179" w14:paraId="18811CDE" w14:textId="77777777">
      <w:pPr>
        <w:pStyle w:val="BodyText"/>
        <w:spacing w:before="24"/>
        <w:ind w:left="1031"/>
      </w:pPr>
      <w:r w:rsidRPr="004A61C1">
        <w:rPr>
          <w:noProof/>
        </w:rPr>
        <mc:AlternateContent>
          <mc:Choice Requires="wps">
            <w:drawing>
              <wp:anchor distT="0" distB="0" distL="0" distR="0" simplePos="0" relativeHeight="251659264" behindDoc="1" locked="0" layoutInCell="1" allowOverlap="1" wp14:anchorId="08AB59A2" wp14:editId="35F23B06">
                <wp:simplePos x="0" y="0"/>
                <wp:positionH relativeFrom="page">
                  <wp:posOffset>1464563</wp:posOffset>
                </wp:positionH>
                <wp:positionV relativeFrom="paragraph">
                  <wp:posOffset>212711</wp:posOffset>
                </wp:positionV>
                <wp:extent cx="5113020" cy="17081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3020" cy="170815"/>
                        </a:xfrm>
                        <a:prstGeom prst="rect">
                          <a:avLst/>
                        </a:prstGeom>
                        <a:solidFill>
                          <a:srgbClr val="D2D2D2"/>
                        </a:solidFill>
                      </wps:spPr>
                      <wps:txbx>
                        <w:txbxContent>
                          <w:p w:rsidRPr="000056A5" w:rsidR="007C6C1C" w:rsidRDefault="00323179" w14:paraId="6EC0813C" w14:textId="77777777">
                            <w:pPr>
                              <w:pStyle w:val="BodyText"/>
                              <w:spacing w:line="268" w:lineRule="exact"/>
                              <w:rPr>
                                <w:color w:val="000000"/>
                              </w:rPr>
                            </w:pPr>
                            <w:r w:rsidRPr="000056A5">
                              <w:rPr>
                                <w:color w:val="000000"/>
                              </w:rPr>
                              <w:t>the</w:t>
                            </w:r>
                            <w:r w:rsidRPr="000056A5">
                              <w:rPr>
                                <w:color w:val="000000"/>
                                <w:spacing w:val="-5"/>
                              </w:rPr>
                              <w:t xml:space="preserve"> </w:t>
                            </w:r>
                            <w:r w:rsidRPr="000056A5">
                              <w:rPr>
                                <w:color w:val="000000"/>
                              </w:rPr>
                              <w:t>event</w:t>
                            </w:r>
                            <w:r w:rsidRPr="000056A5">
                              <w:rPr>
                                <w:color w:val="000000"/>
                                <w:spacing w:val="-5"/>
                              </w:rPr>
                              <w:t xml:space="preserve"> </w:t>
                            </w:r>
                            <w:r w:rsidRPr="000056A5">
                              <w:rPr>
                                <w:color w:val="000000"/>
                              </w:rPr>
                              <w:t>that</w:t>
                            </w:r>
                            <w:r w:rsidRPr="000056A5">
                              <w:rPr>
                                <w:color w:val="000000"/>
                                <w:spacing w:val="-5"/>
                              </w:rPr>
                              <w:t xml:space="preserve"> </w:t>
                            </w:r>
                            <w:r w:rsidRPr="000056A5">
                              <w:rPr>
                                <w:color w:val="000000"/>
                              </w:rPr>
                              <w:t>Tenderers</w:t>
                            </w:r>
                            <w:r w:rsidRPr="000056A5">
                              <w:rPr>
                                <w:color w:val="000000"/>
                                <w:spacing w:val="-3"/>
                              </w:rPr>
                              <w:t xml:space="preserve"> </w:t>
                            </w:r>
                            <w:r w:rsidRPr="000056A5">
                              <w:rPr>
                                <w:color w:val="000000"/>
                              </w:rPr>
                              <w:t>need</w:t>
                            </w:r>
                            <w:r w:rsidRPr="000056A5">
                              <w:rPr>
                                <w:color w:val="000000"/>
                                <w:spacing w:val="-4"/>
                              </w:rPr>
                              <w:t xml:space="preserve"> </w:t>
                            </w:r>
                            <w:r w:rsidRPr="000056A5">
                              <w:rPr>
                                <w:color w:val="000000"/>
                              </w:rPr>
                              <w:t>to</w:t>
                            </w:r>
                            <w:r w:rsidRPr="000056A5">
                              <w:rPr>
                                <w:color w:val="000000"/>
                                <w:spacing w:val="-4"/>
                              </w:rPr>
                              <w:t xml:space="preserve"> </w:t>
                            </w:r>
                            <w:r w:rsidRPr="000056A5">
                              <w:rPr>
                                <w:color w:val="000000"/>
                              </w:rPr>
                              <w:t>modify</w:t>
                            </w:r>
                            <w:r w:rsidRPr="000056A5">
                              <w:rPr>
                                <w:color w:val="000000"/>
                                <w:spacing w:val="-4"/>
                              </w:rPr>
                              <w:t xml:space="preserve"> </w:t>
                            </w:r>
                            <w:r w:rsidRPr="000056A5">
                              <w:rPr>
                                <w:color w:val="000000"/>
                              </w:rPr>
                              <w:t>or</w:t>
                            </w:r>
                            <w:r w:rsidRPr="000056A5">
                              <w:rPr>
                                <w:color w:val="000000"/>
                                <w:spacing w:val="-4"/>
                              </w:rPr>
                              <w:t xml:space="preserve"> </w:t>
                            </w:r>
                            <w:r w:rsidRPr="000056A5">
                              <w:rPr>
                                <w:color w:val="000000"/>
                              </w:rPr>
                              <w:t>change</w:t>
                            </w:r>
                            <w:r w:rsidRPr="000056A5">
                              <w:rPr>
                                <w:color w:val="000000"/>
                                <w:spacing w:val="-5"/>
                              </w:rPr>
                              <w:t xml:space="preserve"> </w:t>
                            </w:r>
                            <w:r w:rsidRPr="000056A5">
                              <w:rPr>
                                <w:color w:val="000000"/>
                              </w:rPr>
                              <w:t>any</w:t>
                            </w:r>
                            <w:r w:rsidRPr="000056A5">
                              <w:rPr>
                                <w:color w:val="000000"/>
                                <w:spacing w:val="-2"/>
                              </w:rPr>
                              <w:t xml:space="preserve"> </w:t>
                            </w:r>
                            <w:r w:rsidRPr="000056A5">
                              <w:rPr>
                                <w:color w:val="000000"/>
                              </w:rPr>
                              <w:t>aspect</w:t>
                            </w:r>
                            <w:r w:rsidRPr="000056A5">
                              <w:rPr>
                                <w:color w:val="000000"/>
                                <w:spacing w:val="-5"/>
                              </w:rPr>
                              <w:t xml:space="preserve"> </w:t>
                            </w:r>
                            <w:r w:rsidRPr="000056A5">
                              <w:rPr>
                                <w:color w:val="000000"/>
                              </w:rPr>
                              <w:t>of</w:t>
                            </w:r>
                            <w:r w:rsidRPr="000056A5">
                              <w:rPr>
                                <w:color w:val="000000"/>
                                <w:spacing w:val="-3"/>
                              </w:rPr>
                              <w:t xml:space="preserve"> </w:t>
                            </w:r>
                            <w:r w:rsidRPr="000056A5">
                              <w:rPr>
                                <w:color w:val="000000"/>
                              </w:rPr>
                              <w:t>their</w:t>
                            </w:r>
                            <w:r w:rsidRPr="000056A5">
                              <w:rPr>
                                <w:color w:val="000000"/>
                                <w:spacing w:val="-3"/>
                              </w:rPr>
                              <w:t xml:space="preserve"> </w:t>
                            </w:r>
                            <w:r w:rsidRPr="000056A5">
                              <w:rPr>
                                <w:color w:val="000000"/>
                              </w:rPr>
                              <w:t>Tender</w:t>
                            </w:r>
                            <w:r w:rsidRPr="000056A5">
                              <w:rPr>
                                <w:color w:val="000000"/>
                                <w:spacing w:val="-3"/>
                              </w:rPr>
                              <w:t xml:space="preserve"> </w:t>
                            </w:r>
                            <w:r w:rsidRPr="000056A5">
                              <w:rPr>
                                <w:color w:val="000000"/>
                              </w:rPr>
                              <w:t>before</w:t>
                            </w:r>
                            <w:r w:rsidRPr="000056A5">
                              <w:rPr>
                                <w:color w:val="000000"/>
                                <w:spacing w:val="-5"/>
                              </w:rPr>
                              <w:t xml:space="preserve"> the</w:t>
                            </w:r>
                          </w:p>
                        </w:txbxContent>
                      </wps:txbx>
                      <wps:bodyPr wrap="square" lIns="0" tIns="0" rIns="0" bIns="0" rtlCol="0">
                        <a:noAutofit/>
                      </wps:bodyPr>
                    </wps:wsp>
                  </a:graphicData>
                </a:graphic>
              </wp:anchor>
            </w:drawing>
          </mc:Choice>
          <mc:Fallback>
            <w:pict w14:anchorId="5BE371DD">
              <v:shape id="Textbox 32" style="position:absolute;left:0;text-align:left;margin-left:115.3pt;margin-top:16.75pt;width:402.6pt;height:13.45pt;z-index:-251657216;visibility:visible;mso-wrap-style:square;mso-wrap-distance-left:0;mso-wrap-distance-top:0;mso-wrap-distance-right:0;mso-wrap-distance-bottom:0;mso-position-horizontal:absolute;mso-position-horizontal-relative:page;mso-position-vertical:absolute;mso-position-vertical-relative:text;v-text-anchor:top" o:spid="_x0000_s1052" fillcolor="#d2d2d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" w14:anchorId="08AB59A2">
                <v:textbox inset="0,0,0,0">
                  <w:txbxContent>
                    <w:p w:rsidRPr="000056A5" w:rsidR="007C6C1C" w:rsidRDefault="00323179" w14:paraId="4C0EAFCD" w14:textId="77777777">
                      <w:pPr>
                        <w:pStyle w:val="BodyText"/>
                        <w:spacing w:line="268" w:lineRule="exact"/>
                        <w:rPr>
                          <w:color w:val="000000"/>
                        </w:rPr>
                      </w:pPr>
                      <w:r w:rsidRPr="000056A5">
                        <w:rPr>
                          <w:color w:val="000000"/>
                        </w:rPr>
                        <w:t>the</w:t>
                      </w:r>
                      <w:r w:rsidRPr="000056A5">
                        <w:rPr>
                          <w:color w:val="000000"/>
                          <w:spacing w:val="-5"/>
                        </w:rPr>
                        <w:t xml:space="preserve"> </w:t>
                      </w:r>
                      <w:r w:rsidRPr="000056A5">
                        <w:rPr>
                          <w:color w:val="000000"/>
                        </w:rPr>
                        <w:t>event</w:t>
                      </w:r>
                      <w:r w:rsidRPr="000056A5">
                        <w:rPr>
                          <w:color w:val="000000"/>
                          <w:spacing w:val="-5"/>
                        </w:rPr>
                        <w:t xml:space="preserve"> </w:t>
                      </w:r>
                      <w:r w:rsidRPr="000056A5">
                        <w:rPr>
                          <w:color w:val="000000"/>
                        </w:rPr>
                        <w:t>that</w:t>
                      </w:r>
                      <w:r w:rsidRPr="000056A5">
                        <w:rPr>
                          <w:color w:val="000000"/>
                          <w:spacing w:val="-5"/>
                        </w:rPr>
                        <w:t xml:space="preserve"> </w:t>
                      </w:r>
                      <w:r w:rsidRPr="000056A5">
                        <w:rPr>
                          <w:color w:val="000000"/>
                        </w:rPr>
                        <w:t>Tenderers</w:t>
                      </w:r>
                      <w:r w:rsidRPr="000056A5">
                        <w:rPr>
                          <w:color w:val="000000"/>
                          <w:spacing w:val="-3"/>
                        </w:rPr>
                        <w:t xml:space="preserve"> </w:t>
                      </w:r>
                      <w:r w:rsidRPr="000056A5">
                        <w:rPr>
                          <w:color w:val="000000"/>
                        </w:rPr>
                        <w:t>need</w:t>
                      </w:r>
                      <w:r w:rsidRPr="000056A5">
                        <w:rPr>
                          <w:color w:val="000000"/>
                          <w:spacing w:val="-4"/>
                        </w:rPr>
                        <w:t xml:space="preserve"> </w:t>
                      </w:r>
                      <w:r w:rsidRPr="000056A5">
                        <w:rPr>
                          <w:color w:val="000000"/>
                        </w:rPr>
                        <w:t>to</w:t>
                      </w:r>
                      <w:r w:rsidRPr="000056A5">
                        <w:rPr>
                          <w:color w:val="000000"/>
                          <w:spacing w:val="-4"/>
                        </w:rPr>
                        <w:t xml:space="preserve"> </w:t>
                      </w:r>
                      <w:r w:rsidRPr="000056A5">
                        <w:rPr>
                          <w:color w:val="000000"/>
                        </w:rPr>
                        <w:t>modify</w:t>
                      </w:r>
                      <w:r w:rsidRPr="000056A5">
                        <w:rPr>
                          <w:color w:val="000000"/>
                          <w:spacing w:val="-4"/>
                        </w:rPr>
                        <w:t xml:space="preserve"> </w:t>
                      </w:r>
                      <w:r w:rsidRPr="000056A5">
                        <w:rPr>
                          <w:color w:val="000000"/>
                        </w:rPr>
                        <w:t>or</w:t>
                      </w:r>
                      <w:r w:rsidRPr="000056A5">
                        <w:rPr>
                          <w:color w:val="000000"/>
                          <w:spacing w:val="-4"/>
                        </w:rPr>
                        <w:t xml:space="preserve"> </w:t>
                      </w:r>
                      <w:r w:rsidRPr="000056A5">
                        <w:rPr>
                          <w:color w:val="000000"/>
                        </w:rPr>
                        <w:t>change</w:t>
                      </w:r>
                      <w:r w:rsidRPr="000056A5">
                        <w:rPr>
                          <w:color w:val="000000"/>
                          <w:spacing w:val="-5"/>
                        </w:rPr>
                        <w:t xml:space="preserve"> </w:t>
                      </w:r>
                      <w:r w:rsidRPr="000056A5">
                        <w:rPr>
                          <w:color w:val="000000"/>
                        </w:rPr>
                        <w:t>any</w:t>
                      </w:r>
                      <w:r w:rsidRPr="000056A5">
                        <w:rPr>
                          <w:color w:val="000000"/>
                          <w:spacing w:val="-2"/>
                        </w:rPr>
                        <w:t xml:space="preserve"> </w:t>
                      </w:r>
                      <w:r w:rsidRPr="000056A5">
                        <w:rPr>
                          <w:color w:val="000000"/>
                        </w:rPr>
                        <w:t>aspect</w:t>
                      </w:r>
                      <w:r w:rsidRPr="000056A5">
                        <w:rPr>
                          <w:color w:val="000000"/>
                          <w:spacing w:val="-5"/>
                        </w:rPr>
                        <w:t xml:space="preserve"> </w:t>
                      </w:r>
                      <w:r w:rsidRPr="000056A5">
                        <w:rPr>
                          <w:color w:val="000000"/>
                        </w:rPr>
                        <w:t>of</w:t>
                      </w:r>
                      <w:r w:rsidRPr="000056A5">
                        <w:rPr>
                          <w:color w:val="000000"/>
                          <w:spacing w:val="-3"/>
                        </w:rPr>
                        <w:t xml:space="preserve"> </w:t>
                      </w:r>
                      <w:r w:rsidRPr="000056A5">
                        <w:rPr>
                          <w:color w:val="000000"/>
                        </w:rPr>
                        <w:t>their</w:t>
                      </w:r>
                      <w:r w:rsidRPr="000056A5">
                        <w:rPr>
                          <w:color w:val="000000"/>
                          <w:spacing w:val="-3"/>
                        </w:rPr>
                        <w:t xml:space="preserve"> </w:t>
                      </w:r>
                      <w:r w:rsidRPr="000056A5">
                        <w:rPr>
                          <w:color w:val="000000"/>
                        </w:rPr>
                        <w:t>Tender</w:t>
                      </w:r>
                      <w:r w:rsidRPr="000056A5">
                        <w:rPr>
                          <w:color w:val="000000"/>
                          <w:spacing w:val="-3"/>
                        </w:rPr>
                        <w:t xml:space="preserve"> </w:t>
                      </w:r>
                      <w:r w:rsidRPr="000056A5">
                        <w:rPr>
                          <w:color w:val="000000"/>
                        </w:rPr>
                        <w:t>before</w:t>
                      </w:r>
                      <w:r w:rsidRPr="000056A5">
                        <w:rPr>
                          <w:color w:val="000000"/>
                          <w:spacing w:val="-5"/>
                        </w:rPr>
                        <w:t xml:space="preserve"> the</w:t>
                      </w:r>
                    </w:p>
                  </w:txbxContent>
                </v:textbox>
                <w10:wrap type="topAndBottom" anchorx="page"/>
              </v:shape>
            </w:pict>
          </mc:Fallback>
        </mc:AlternateContent>
      </w:r>
      <w:r w:rsidRPr="004A61C1">
        <w:rPr>
          <w:color w:val="000000"/>
        </w:rPr>
        <w:t>submitted</w:t>
      </w:r>
      <w:r w:rsidRPr="004A61C1">
        <w:rPr>
          <w:color w:val="000000"/>
          <w:spacing w:val="-7"/>
        </w:rPr>
        <w:t xml:space="preserve"> </w:t>
      </w:r>
      <w:r w:rsidRPr="004A61C1">
        <w:rPr>
          <w:color w:val="000000"/>
        </w:rPr>
        <w:t>properly,</w:t>
      </w:r>
      <w:r w:rsidRPr="004A61C1">
        <w:rPr>
          <w:color w:val="000000"/>
          <w:spacing w:val="-5"/>
        </w:rPr>
        <w:t xml:space="preserve"> </w:t>
      </w:r>
      <w:r w:rsidRPr="004A61C1">
        <w:rPr>
          <w:color w:val="000000"/>
        </w:rPr>
        <w:t>which</w:t>
      </w:r>
      <w:r w:rsidRPr="004A61C1">
        <w:rPr>
          <w:color w:val="000000"/>
          <w:spacing w:val="-7"/>
        </w:rPr>
        <w:t xml:space="preserve"> </w:t>
      </w:r>
      <w:r w:rsidRPr="004A61C1">
        <w:rPr>
          <w:color w:val="000000"/>
        </w:rPr>
        <w:t>includes</w:t>
      </w:r>
      <w:r w:rsidRPr="004A61C1">
        <w:rPr>
          <w:color w:val="000000"/>
          <w:spacing w:val="-3"/>
        </w:rPr>
        <w:t xml:space="preserve"> </w:t>
      </w:r>
      <w:r w:rsidRPr="004A61C1">
        <w:rPr>
          <w:color w:val="000000"/>
        </w:rPr>
        <w:t>ensuring</w:t>
      </w:r>
      <w:r w:rsidRPr="004A61C1">
        <w:rPr>
          <w:color w:val="000000"/>
          <w:spacing w:val="-4"/>
        </w:rPr>
        <w:t xml:space="preserve"> </w:t>
      </w:r>
      <w:r w:rsidRPr="004A61C1">
        <w:rPr>
          <w:color w:val="000000"/>
        </w:rPr>
        <w:t>that</w:t>
      </w:r>
      <w:r w:rsidRPr="004A61C1">
        <w:rPr>
          <w:color w:val="000000"/>
          <w:spacing w:val="-6"/>
        </w:rPr>
        <w:t xml:space="preserve"> </w:t>
      </w:r>
      <w:r w:rsidRPr="004A61C1">
        <w:rPr>
          <w:color w:val="000000"/>
        </w:rPr>
        <w:t>the</w:t>
      </w:r>
      <w:r w:rsidRPr="004A61C1">
        <w:rPr>
          <w:color w:val="000000"/>
          <w:spacing w:val="-5"/>
        </w:rPr>
        <w:t xml:space="preserve"> </w:t>
      </w:r>
      <w:r w:rsidRPr="004A61C1">
        <w:rPr>
          <w:color w:val="000000"/>
        </w:rPr>
        <w:t>“Submit”</w:t>
      </w:r>
      <w:r w:rsidRPr="004A61C1">
        <w:rPr>
          <w:color w:val="000000"/>
          <w:spacing w:val="-3"/>
        </w:rPr>
        <w:t xml:space="preserve"> </w:t>
      </w:r>
      <w:r w:rsidRPr="004A61C1">
        <w:rPr>
          <w:color w:val="000000"/>
        </w:rPr>
        <w:t>button</w:t>
      </w:r>
      <w:r w:rsidRPr="004A61C1">
        <w:rPr>
          <w:color w:val="000000"/>
          <w:spacing w:val="-4"/>
        </w:rPr>
        <w:t xml:space="preserve"> </w:t>
      </w:r>
      <w:r w:rsidRPr="004A61C1">
        <w:rPr>
          <w:color w:val="000000"/>
        </w:rPr>
        <w:t>has</w:t>
      </w:r>
      <w:r w:rsidRPr="004A61C1">
        <w:rPr>
          <w:color w:val="000000"/>
          <w:spacing w:val="-4"/>
        </w:rPr>
        <w:t xml:space="preserve"> </w:t>
      </w:r>
      <w:r w:rsidRPr="004A61C1">
        <w:rPr>
          <w:color w:val="000000"/>
        </w:rPr>
        <w:t>been</w:t>
      </w:r>
      <w:r w:rsidRPr="004A61C1">
        <w:rPr>
          <w:color w:val="000000"/>
          <w:spacing w:val="-6"/>
        </w:rPr>
        <w:t xml:space="preserve"> </w:t>
      </w:r>
      <w:r w:rsidRPr="004A61C1">
        <w:rPr>
          <w:color w:val="000000"/>
        </w:rPr>
        <w:t>clicked.</w:t>
      </w:r>
      <w:r w:rsidRPr="004A61C1">
        <w:rPr>
          <w:color w:val="000000"/>
          <w:spacing w:val="-3"/>
        </w:rPr>
        <w:t xml:space="preserve"> </w:t>
      </w:r>
      <w:r w:rsidRPr="004A61C1">
        <w:rPr>
          <w:color w:val="000000"/>
          <w:spacing w:val="-5"/>
        </w:rPr>
        <w:t>in</w:t>
      </w:r>
    </w:p>
    <w:p w:rsidRPr="004A61C1" w:rsidR="007C6C1C" w:rsidRDefault="007C6C1C" w14:paraId="0DE4B5B7" w14:textId="77777777">
      <w:pPr>
        <w:pStyle w:val="BodyText"/>
        <w:spacing w:before="1"/>
        <w:rPr>
          <w:sz w:val="3"/>
        </w:rPr>
      </w:pPr>
    </w:p>
    <w:p w:rsidRPr="004A61C1" w:rsidR="007C6C1C" w:rsidRDefault="00323179" w14:paraId="1AD761EF" w14:textId="77777777">
      <w:pPr>
        <w:ind w:left="1031"/>
        <w:rPr>
          <w:sz w:val="20"/>
        </w:rPr>
      </w:pPr>
      <w:r w:rsidRPr="004A61C1">
        <w:rPr>
          <w:noProof/>
          <w:sz w:val="20"/>
        </w:rPr>
        <mc:AlternateContent>
          <mc:Choice Requires="wps">
            <w:drawing>
              <wp:inline distT="0" distB="0" distL="0" distR="0" wp14:anchorId="5AA0FFE7" wp14:editId="07777777">
                <wp:extent cx="5113020" cy="17081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3020" cy="170815"/>
                        </a:xfrm>
                        <a:prstGeom prst="rect">
                          <a:avLst/>
                        </a:prstGeom>
                        <a:solidFill>
                          <a:srgbClr val="D2D2D2"/>
                        </a:solidFill>
                      </wps:spPr>
                      <wps:txbx>
                        <w:txbxContent>
                          <w:p w:rsidRPr="000056A5" w:rsidR="007C6C1C" w:rsidRDefault="00323179" w14:paraId="547C9465" w14:textId="77777777">
                            <w:pPr>
                              <w:pStyle w:val="BodyText"/>
                              <w:spacing w:line="268" w:lineRule="exact"/>
                              <w:ind w:right="-15"/>
                              <w:rPr>
                                <w:color w:val="000000"/>
                              </w:rPr>
                            </w:pPr>
                            <w:r w:rsidRPr="004A61C1">
                              <w:rPr>
                                <w:color w:val="000000"/>
                              </w:rPr>
                              <w:t>Tender</w:t>
                            </w:r>
                            <w:r w:rsidRPr="004A61C1">
                              <w:rPr>
                                <w:color w:val="000000"/>
                                <w:spacing w:val="-8"/>
                              </w:rPr>
                              <w:t xml:space="preserve"> </w:t>
                            </w:r>
                            <w:r w:rsidRPr="004A61C1">
                              <w:rPr>
                                <w:color w:val="000000"/>
                              </w:rPr>
                              <w:t>Deadline,</w:t>
                            </w:r>
                            <w:r w:rsidRPr="004A61C1">
                              <w:rPr>
                                <w:color w:val="000000"/>
                                <w:spacing w:val="-5"/>
                              </w:rPr>
                              <w:t xml:space="preserve"> </w:t>
                            </w:r>
                            <w:r w:rsidRPr="004A61C1">
                              <w:rPr>
                                <w:color w:val="000000"/>
                              </w:rPr>
                              <w:t>the</w:t>
                            </w:r>
                            <w:r w:rsidRPr="004A61C1">
                              <w:rPr>
                                <w:color w:val="000000"/>
                                <w:spacing w:val="-5"/>
                              </w:rPr>
                              <w:t xml:space="preserve"> </w:t>
                            </w:r>
                            <w:r w:rsidRPr="004A61C1">
                              <w:rPr>
                                <w:color w:val="000000"/>
                              </w:rPr>
                              <w:t>Tender</w:t>
                            </w:r>
                            <w:r w:rsidRPr="004A61C1">
                              <w:rPr>
                                <w:color w:val="000000"/>
                                <w:spacing w:val="-3"/>
                              </w:rPr>
                              <w:t xml:space="preserve"> </w:t>
                            </w:r>
                            <w:r w:rsidRPr="004A61C1">
                              <w:rPr>
                                <w:color w:val="000000"/>
                              </w:rPr>
                              <w:t>in</w:t>
                            </w:r>
                            <w:r w:rsidRPr="004A61C1">
                              <w:rPr>
                                <w:color w:val="000000"/>
                                <w:spacing w:val="-4"/>
                              </w:rPr>
                              <w:t xml:space="preserve"> </w:t>
                            </w:r>
                            <w:r w:rsidRPr="004A61C1">
                              <w:rPr>
                                <w:color w:val="000000"/>
                              </w:rPr>
                              <w:t>its</w:t>
                            </w:r>
                            <w:r w:rsidRPr="004A61C1">
                              <w:rPr>
                                <w:color w:val="000000"/>
                                <w:spacing w:val="-5"/>
                              </w:rPr>
                              <w:t xml:space="preserve"> </w:t>
                            </w:r>
                            <w:r w:rsidRPr="004A61C1">
                              <w:rPr>
                                <w:color w:val="000000"/>
                              </w:rPr>
                              <w:t>entirety</w:t>
                            </w:r>
                            <w:r w:rsidRPr="004A61C1">
                              <w:rPr>
                                <w:color w:val="000000"/>
                                <w:spacing w:val="-4"/>
                              </w:rPr>
                              <w:t xml:space="preserve"> </w:t>
                            </w:r>
                            <w:r w:rsidRPr="004A61C1">
                              <w:rPr>
                                <w:color w:val="000000"/>
                              </w:rPr>
                              <w:t>will</w:t>
                            </w:r>
                            <w:r w:rsidRPr="004A61C1">
                              <w:rPr>
                                <w:color w:val="000000"/>
                                <w:spacing w:val="-4"/>
                              </w:rPr>
                              <w:t xml:space="preserve"> </w:t>
                            </w:r>
                            <w:r w:rsidRPr="004A61C1">
                              <w:rPr>
                                <w:color w:val="000000"/>
                              </w:rPr>
                              <w:t>need</w:t>
                            </w:r>
                            <w:r w:rsidRPr="004A61C1">
                              <w:rPr>
                                <w:color w:val="000000"/>
                                <w:spacing w:val="-4"/>
                              </w:rPr>
                              <w:t xml:space="preserve"> </w:t>
                            </w:r>
                            <w:r w:rsidRPr="004A61C1">
                              <w:rPr>
                                <w:color w:val="000000"/>
                              </w:rPr>
                              <w:t>to</w:t>
                            </w:r>
                            <w:r w:rsidRPr="004A61C1">
                              <w:rPr>
                                <w:color w:val="000000"/>
                                <w:spacing w:val="-2"/>
                              </w:rPr>
                              <w:t xml:space="preserve"> </w:t>
                            </w:r>
                            <w:r w:rsidRPr="004A61C1">
                              <w:rPr>
                                <w:color w:val="000000"/>
                              </w:rPr>
                              <w:t>be</w:t>
                            </w:r>
                            <w:r w:rsidRPr="004A61C1">
                              <w:rPr>
                                <w:color w:val="000000"/>
                                <w:spacing w:val="-2"/>
                              </w:rPr>
                              <w:t xml:space="preserve"> </w:t>
                            </w:r>
                            <w:r w:rsidRPr="004A61C1">
                              <w:rPr>
                                <w:color w:val="000000"/>
                              </w:rPr>
                              <w:t>re-submitted.</w:t>
                            </w:r>
                            <w:r w:rsidRPr="004A61C1">
                              <w:rPr>
                                <w:color w:val="000000"/>
                                <w:spacing w:val="-6"/>
                              </w:rPr>
                              <w:t xml:space="preserve"> </w:t>
                            </w:r>
                            <w:r w:rsidRPr="004A61C1">
                              <w:rPr>
                                <w:color w:val="000000"/>
                              </w:rPr>
                              <w:t>Tenderers</w:t>
                            </w:r>
                            <w:r w:rsidRPr="004A61C1">
                              <w:rPr>
                                <w:color w:val="000000"/>
                                <w:spacing w:val="-3"/>
                              </w:rPr>
                              <w:t xml:space="preserve"> </w:t>
                            </w:r>
                            <w:r w:rsidRPr="004A61C1">
                              <w:rPr>
                                <w:color w:val="000000"/>
                                <w:spacing w:val="-2"/>
                              </w:rPr>
                              <w:t>should</w:t>
                            </w:r>
                          </w:p>
                        </w:txbxContent>
                      </wps:txbx>
                      <wps:bodyPr wrap="square" lIns="0" tIns="0" rIns="0" bIns="0" rtlCol="0">
                        <a:noAutofit/>
                      </wps:bodyPr>
                    </wps:wsp>
                  </a:graphicData>
                </a:graphic>
              </wp:inline>
            </w:drawing>
          </mc:Choice>
          <mc:Fallback>
            <w:pict w14:anchorId="7173EF92">
              <v:shape id="Textbox 33" style="width:402.6pt;height:13.45pt;visibility:visible;mso-wrap-style:square;mso-left-percent:-10001;mso-top-percent:-10001;mso-position-horizontal:absolute;mso-position-horizontal-relative:char;mso-position-vertical:absolute;mso-position-vertical-relative:line;mso-left-percent:-10001;mso-top-percent:-10001;v-text-anchor:top" o:spid="_x0000_s1053" fillcolor="#d2d2d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" w14:anchorId="5AA0FFE7">
                <v:textbox inset="0,0,0,0">
                  <w:txbxContent>
                    <w:p w:rsidRPr="000056A5" w:rsidR="007C6C1C" w:rsidRDefault="00323179" w14:paraId="1C6ECC64" w14:textId="77777777">
                      <w:pPr>
                        <w:pStyle w:val="BodyText"/>
                        <w:spacing w:line="268" w:lineRule="exact"/>
                        <w:ind w:right="-15"/>
                        <w:rPr>
                          <w:color w:val="000000"/>
                        </w:rPr>
                      </w:pPr>
                      <w:r w:rsidRPr="004A61C1">
                        <w:rPr>
                          <w:color w:val="000000"/>
                        </w:rPr>
                        <w:t>Tender</w:t>
                      </w:r>
                      <w:r w:rsidRPr="004A61C1">
                        <w:rPr>
                          <w:color w:val="000000"/>
                          <w:spacing w:val="-8"/>
                        </w:rPr>
                        <w:t xml:space="preserve"> </w:t>
                      </w:r>
                      <w:r w:rsidRPr="004A61C1">
                        <w:rPr>
                          <w:color w:val="000000"/>
                        </w:rPr>
                        <w:t>Deadline,</w:t>
                      </w:r>
                      <w:r w:rsidRPr="004A61C1">
                        <w:rPr>
                          <w:color w:val="000000"/>
                          <w:spacing w:val="-5"/>
                        </w:rPr>
                        <w:t xml:space="preserve"> </w:t>
                      </w:r>
                      <w:r w:rsidRPr="004A61C1">
                        <w:rPr>
                          <w:color w:val="000000"/>
                        </w:rPr>
                        <w:t>the</w:t>
                      </w:r>
                      <w:r w:rsidRPr="004A61C1">
                        <w:rPr>
                          <w:color w:val="000000"/>
                          <w:spacing w:val="-5"/>
                        </w:rPr>
                        <w:t xml:space="preserve"> </w:t>
                      </w:r>
                      <w:r w:rsidRPr="004A61C1">
                        <w:rPr>
                          <w:color w:val="000000"/>
                        </w:rPr>
                        <w:t>Tender</w:t>
                      </w:r>
                      <w:r w:rsidRPr="004A61C1">
                        <w:rPr>
                          <w:color w:val="000000"/>
                          <w:spacing w:val="-3"/>
                        </w:rPr>
                        <w:t xml:space="preserve"> </w:t>
                      </w:r>
                      <w:r w:rsidRPr="004A61C1">
                        <w:rPr>
                          <w:color w:val="000000"/>
                        </w:rPr>
                        <w:t>in</w:t>
                      </w:r>
                      <w:r w:rsidRPr="004A61C1">
                        <w:rPr>
                          <w:color w:val="000000"/>
                          <w:spacing w:val="-4"/>
                        </w:rPr>
                        <w:t xml:space="preserve"> </w:t>
                      </w:r>
                      <w:r w:rsidRPr="004A61C1">
                        <w:rPr>
                          <w:color w:val="000000"/>
                        </w:rPr>
                        <w:t>its</w:t>
                      </w:r>
                      <w:r w:rsidRPr="004A61C1">
                        <w:rPr>
                          <w:color w:val="000000"/>
                          <w:spacing w:val="-5"/>
                        </w:rPr>
                        <w:t xml:space="preserve"> </w:t>
                      </w:r>
                      <w:r w:rsidRPr="004A61C1">
                        <w:rPr>
                          <w:color w:val="000000"/>
                        </w:rPr>
                        <w:t>entirety</w:t>
                      </w:r>
                      <w:r w:rsidRPr="004A61C1">
                        <w:rPr>
                          <w:color w:val="000000"/>
                          <w:spacing w:val="-4"/>
                        </w:rPr>
                        <w:t xml:space="preserve"> </w:t>
                      </w:r>
                      <w:r w:rsidRPr="004A61C1">
                        <w:rPr>
                          <w:color w:val="000000"/>
                        </w:rPr>
                        <w:t>will</w:t>
                      </w:r>
                      <w:r w:rsidRPr="004A61C1">
                        <w:rPr>
                          <w:color w:val="000000"/>
                          <w:spacing w:val="-4"/>
                        </w:rPr>
                        <w:t xml:space="preserve"> </w:t>
                      </w:r>
                      <w:r w:rsidRPr="004A61C1">
                        <w:rPr>
                          <w:color w:val="000000"/>
                        </w:rPr>
                        <w:t>need</w:t>
                      </w:r>
                      <w:r w:rsidRPr="004A61C1">
                        <w:rPr>
                          <w:color w:val="000000"/>
                          <w:spacing w:val="-4"/>
                        </w:rPr>
                        <w:t xml:space="preserve"> </w:t>
                      </w:r>
                      <w:r w:rsidRPr="004A61C1">
                        <w:rPr>
                          <w:color w:val="000000"/>
                        </w:rPr>
                        <w:t>to</w:t>
                      </w:r>
                      <w:r w:rsidRPr="004A61C1">
                        <w:rPr>
                          <w:color w:val="000000"/>
                          <w:spacing w:val="-2"/>
                        </w:rPr>
                        <w:t xml:space="preserve"> </w:t>
                      </w:r>
                      <w:r w:rsidRPr="004A61C1">
                        <w:rPr>
                          <w:color w:val="000000"/>
                        </w:rPr>
                        <w:t>be</w:t>
                      </w:r>
                      <w:r w:rsidRPr="004A61C1">
                        <w:rPr>
                          <w:color w:val="000000"/>
                          <w:spacing w:val="-2"/>
                        </w:rPr>
                        <w:t xml:space="preserve"> </w:t>
                      </w:r>
                      <w:r w:rsidRPr="004A61C1">
                        <w:rPr>
                          <w:color w:val="000000"/>
                        </w:rPr>
                        <w:t>re-submitted.</w:t>
                      </w:r>
                      <w:r w:rsidRPr="004A61C1">
                        <w:rPr>
                          <w:color w:val="000000"/>
                          <w:spacing w:val="-6"/>
                        </w:rPr>
                        <w:t xml:space="preserve"> </w:t>
                      </w:r>
                      <w:r w:rsidRPr="004A61C1">
                        <w:rPr>
                          <w:color w:val="000000"/>
                        </w:rPr>
                        <w:t>Tenderers</w:t>
                      </w:r>
                      <w:r w:rsidRPr="004A61C1">
                        <w:rPr>
                          <w:color w:val="000000"/>
                          <w:spacing w:val="-3"/>
                        </w:rPr>
                        <w:t xml:space="preserve"> </w:t>
                      </w:r>
                      <w:r w:rsidRPr="004A61C1">
                        <w:rPr>
                          <w:color w:val="000000"/>
                          <w:spacing w:val="-2"/>
                        </w:rPr>
                        <w:t>should</w:t>
                      </w:r>
                    </w:p>
                  </w:txbxContent>
                </v:textbox>
                <w10:anchorlock/>
              </v:shape>
            </w:pict>
          </mc:Fallback>
        </mc:AlternateContent>
      </w:r>
    </w:p>
    <w:p w:rsidR="007C6C1C" w:rsidP="004A61C1" w:rsidRDefault="00323179" w14:paraId="296FEF7D" w14:textId="13099679">
      <w:pPr>
        <w:pStyle w:val="BodyText"/>
        <w:spacing w:before="24"/>
        <w:ind w:left="1031"/>
      </w:pPr>
      <w:r w:rsidRPr="004A61C1">
        <w:rPr>
          <w:color w:val="000000"/>
        </w:rPr>
        <w:t>be</w:t>
      </w:r>
      <w:r w:rsidRPr="004A61C1">
        <w:rPr>
          <w:color w:val="000000"/>
          <w:spacing w:val="-5"/>
        </w:rPr>
        <w:t xml:space="preserve"> </w:t>
      </w:r>
      <w:r w:rsidRPr="004A61C1">
        <w:rPr>
          <w:color w:val="000000"/>
        </w:rPr>
        <w:t>aware</w:t>
      </w:r>
      <w:r w:rsidRPr="004A61C1">
        <w:rPr>
          <w:color w:val="000000"/>
          <w:spacing w:val="-2"/>
        </w:rPr>
        <w:t xml:space="preserve"> </w:t>
      </w:r>
      <w:r w:rsidRPr="004A61C1">
        <w:rPr>
          <w:color w:val="000000"/>
        </w:rPr>
        <w:t>that</w:t>
      </w:r>
      <w:r w:rsidRPr="004A61C1">
        <w:rPr>
          <w:color w:val="000000"/>
          <w:spacing w:val="-6"/>
        </w:rPr>
        <w:t xml:space="preserve"> </w:t>
      </w:r>
      <w:r w:rsidRPr="004A61C1">
        <w:rPr>
          <w:color w:val="000000"/>
        </w:rPr>
        <w:t>the</w:t>
      </w:r>
      <w:r w:rsidRPr="004A61C1">
        <w:rPr>
          <w:color w:val="000000"/>
          <w:spacing w:val="-5"/>
        </w:rPr>
        <w:t xml:space="preserve"> </w:t>
      </w:r>
      <w:r w:rsidRPr="004A61C1">
        <w:rPr>
          <w:color w:val="000000"/>
        </w:rPr>
        <w:t>“Submit”</w:t>
      </w:r>
      <w:r w:rsidRPr="004A61C1">
        <w:rPr>
          <w:color w:val="000000"/>
          <w:spacing w:val="-2"/>
        </w:rPr>
        <w:t xml:space="preserve"> </w:t>
      </w:r>
      <w:r w:rsidRPr="004A61C1">
        <w:rPr>
          <w:color w:val="000000"/>
        </w:rPr>
        <w:t>button</w:t>
      </w:r>
      <w:r w:rsidRPr="004A61C1">
        <w:rPr>
          <w:color w:val="000000"/>
          <w:spacing w:val="-5"/>
        </w:rPr>
        <w:t xml:space="preserve"> </w:t>
      </w:r>
      <w:r w:rsidRPr="004A61C1">
        <w:rPr>
          <w:color w:val="000000"/>
        </w:rPr>
        <w:t>will</w:t>
      </w:r>
      <w:r w:rsidRPr="004A61C1">
        <w:rPr>
          <w:color w:val="000000"/>
          <w:spacing w:val="-6"/>
        </w:rPr>
        <w:t xml:space="preserve"> </w:t>
      </w:r>
      <w:r w:rsidRPr="004A61C1">
        <w:rPr>
          <w:color w:val="000000"/>
        </w:rPr>
        <w:t>be</w:t>
      </w:r>
      <w:r w:rsidRPr="004A61C1">
        <w:rPr>
          <w:color w:val="000000"/>
          <w:spacing w:val="-2"/>
        </w:rPr>
        <w:t xml:space="preserve"> </w:t>
      </w:r>
      <w:r w:rsidRPr="004A61C1">
        <w:rPr>
          <w:color w:val="000000"/>
        </w:rPr>
        <w:t>disabled</w:t>
      </w:r>
      <w:r w:rsidRPr="004A61C1">
        <w:rPr>
          <w:color w:val="000000"/>
          <w:spacing w:val="-4"/>
        </w:rPr>
        <w:t xml:space="preserve"> </w:t>
      </w:r>
      <w:r w:rsidRPr="004A61C1">
        <w:rPr>
          <w:color w:val="000000"/>
        </w:rPr>
        <w:t>automatically</w:t>
      </w:r>
      <w:r w:rsidRPr="004A61C1">
        <w:rPr>
          <w:color w:val="000000"/>
          <w:spacing w:val="-3"/>
        </w:rPr>
        <w:t xml:space="preserve"> </w:t>
      </w:r>
      <w:r w:rsidRPr="004A61C1">
        <w:rPr>
          <w:color w:val="000000"/>
        </w:rPr>
        <w:t>at</w:t>
      </w:r>
      <w:r w:rsidRPr="004A61C1">
        <w:rPr>
          <w:color w:val="000000"/>
          <w:spacing w:val="-5"/>
        </w:rPr>
        <w:t xml:space="preserve"> </w:t>
      </w:r>
      <w:r w:rsidRPr="004A61C1">
        <w:rPr>
          <w:color w:val="000000"/>
        </w:rPr>
        <w:t>the</w:t>
      </w:r>
      <w:r w:rsidRPr="004A61C1">
        <w:rPr>
          <w:color w:val="000000"/>
          <w:spacing w:val="-5"/>
        </w:rPr>
        <w:t xml:space="preserve"> </w:t>
      </w:r>
      <w:r w:rsidRPr="004A61C1">
        <w:rPr>
          <w:color w:val="000000"/>
        </w:rPr>
        <w:t>Tender</w:t>
      </w:r>
      <w:r w:rsidRPr="004A61C1">
        <w:rPr>
          <w:color w:val="000000"/>
          <w:spacing w:val="-5"/>
        </w:rPr>
        <w:t xml:space="preserve"> </w:t>
      </w:r>
      <w:r w:rsidRPr="004A61C1">
        <w:rPr>
          <w:color w:val="000000"/>
          <w:spacing w:val="-2"/>
        </w:rPr>
        <w:t>Deadline.</w:t>
      </w:r>
    </w:p>
    <w:p w:rsidRPr="004A61C1" w:rsidR="004A61C1" w:rsidP="004A61C1" w:rsidRDefault="004A61C1" w14:paraId="7819FEAB" w14:textId="77777777">
      <w:pPr>
        <w:pStyle w:val="BodyText"/>
        <w:spacing w:before="24"/>
        <w:ind w:left="1031"/>
      </w:pPr>
    </w:p>
    <w:tbl>
      <w:tblPr>
        <w:tblW w:w="0" w:type="auto"/>
        <w:tblInd w:w="208" w:type="dxa"/>
        <w:tblLayout w:type="fixed"/>
        <w:tblCellMar>
          <w:left w:w="0" w:type="dxa"/>
          <w:right w:w="0" w:type="dxa"/>
        </w:tblCellMar>
        <w:tblLook w:val="01E0" w:firstRow="1" w:lastRow="1" w:firstColumn="1" w:lastColumn="1" w:noHBand="0" w:noVBand="0"/>
      </w:tblPr>
      <w:tblGrid>
        <w:gridCol w:w="670"/>
        <w:gridCol w:w="8287"/>
      </w:tblGrid>
      <w:tr w:rsidRPr="004A61C1" w:rsidR="007C6C1C" w:rsidTr="6244AF6F" w14:paraId="5179A2FA" w14:textId="77777777">
        <w:trPr>
          <w:trHeight w:val="633"/>
        </w:trPr>
        <w:tc>
          <w:tcPr>
            <w:tcW w:w="670" w:type="dxa"/>
            <w:tcMar/>
          </w:tcPr>
          <w:p w:rsidRPr="004A61C1" w:rsidR="007C6C1C" w:rsidRDefault="00323179" w14:paraId="258B7B97" w14:textId="77777777">
            <w:pPr>
              <w:pStyle w:val="TableParagraph"/>
              <w:spacing w:line="225" w:lineRule="exact"/>
              <w:ind w:right="120"/>
              <w:jc w:val="center"/>
            </w:pPr>
            <w:r w:rsidRPr="004A61C1">
              <w:rPr>
                <w:color w:val="0000FF"/>
                <w:spacing w:val="-2"/>
              </w:rPr>
              <w:t>2.6.2</w:t>
            </w:r>
          </w:p>
        </w:tc>
        <w:tc>
          <w:tcPr>
            <w:tcW w:w="8287" w:type="dxa"/>
            <w:tcMar/>
          </w:tcPr>
          <w:p w:rsidRPr="004A61C1" w:rsidR="007C6C1C" w:rsidRDefault="00323179" w14:paraId="016C3120" w14:textId="5433990A">
            <w:pPr>
              <w:pStyle w:val="TableParagraph"/>
              <w:spacing w:line="225" w:lineRule="exact"/>
              <w:ind w:left="172"/>
            </w:pPr>
            <w:r w:rsidRPr="004A61C1" w:rsidR="00323179">
              <w:rPr/>
              <w:t>Tenders</w:t>
            </w:r>
            <w:r w:rsidRPr="004A61C1" w:rsidR="00323179">
              <w:rPr>
                <w:spacing w:val="47"/>
              </w:rPr>
              <w:t xml:space="preserve"> </w:t>
            </w:r>
            <w:r w:rsidRPr="004A61C1" w:rsidR="00323179">
              <w:rPr/>
              <w:t>must</w:t>
            </w:r>
            <w:r w:rsidRPr="004A61C1" w:rsidR="00323179">
              <w:rPr>
                <w:spacing w:val="51"/>
              </w:rPr>
              <w:t xml:space="preserve"> </w:t>
            </w:r>
            <w:r w:rsidRPr="004A61C1" w:rsidR="00323179">
              <w:rPr/>
              <w:t>be</w:t>
            </w:r>
            <w:r w:rsidRPr="004A61C1" w:rsidR="00323179">
              <w:rPr>
                <w:spacing w:val="50"/>
              </w:rPr>
              <w:t xml:space="preserve"> </w:t>
            </w:r>
            <w:r w:rsidRPr="004A61C1" w:rsidR="00323179">
              <w:rPr/>
              <w:t>received</w:t>
            </w:r>
            <w:r w:rsidRPr="004A61C1" w:rsidR="00323179">
              <w:rPr>
                <w:spacing w:val="49"/>
              </w:rPr>
              <w:t xml:space="preserve"> </w:t>
            </w:r>
            <w:r w:rsidRPr="004A61C1" w:rsidR="00323179">
              <w:rPr/>
              <w:t>not</w:t>
            </w:r>
            <w:r w:rsidRPr="004A61C1" w:rsidR="00323179">
              <w:rPr>
                <w:spacing w:val="50"/>
              </w:rPr>
              <w:t xml:space="preserve"> </w:t>
            </w:r>
            <w:r w:rsidRPr="004A61C1" w:rsidR="00323179">
              <w:rPr/>
              <w:t>later</w:t>
            </w:r>
            <w:r w:rsidRPr="004A61C1" w:rsidR="00323179">
              <w:rPr>
                <w:spacing w:val="48"/>
              </w:rPr>
              <w:t xml:space="preserve"> </w:t>
            </w:r>
            <w:r w:rsidRPr="004A61C1" w:rsidR="00323179">
              <w:rPr/>
              <w:t>than</w:t>
            </w:r>
            <w:r w:rsidRPr="004A61C1" w:rsidR="00323179">
              <w:rPr>
                <w:spacing w:val="49"/>
              </w:rPr>
              <w:t xml:space="preserve"> </w:t>
            </w:r>
            <w:r w:rsidRPr="004A61C1" w:rsidR="00644C3C">
              <w:rPr>
                <w:spacing w:val="49"/>
              </w:rPr>
              <w:t>12pm</w:t>
            </w:r>
            <w:r w:rsidRPr="004A61C1" w:rsidR="00323179">
              <w:rPr>
                <w:spacing w:val="47"/>
              </w:rPr>
              <w:t xml:space="preserve"> </w:t>
            </w:r>
            <w:r w:rsidRPr="004A61C1" w:rsidR="00323179">
              <w:rPr/>
              <w:t>on</w:t>
            </w:r>
            <w:r w:rsidRPr="004A61C1" w:rsidR="00323179">
              <w:rPr>
                <w:spacing w:val="49"/>
              </w:rPr>
              <w:t xml:space="preserve"> </w:t>
            </w:r>
            <w:r w:rsidRPr="004A61C1" w:rsidR="5212A404">
              <w:rPr>
                <w:spacing w:val="49"/>
              </w:rPr>
              <w:t xml:space="preserve">09</w:t>
            </w:r>
            <w:r w:rsidRPr="004A61C1" w:rsidR="666311F6">
              <w:rPr>
                <w:spacing w:val="49"/>
              </w:rPr>
              <w:t xml:space="preserve"> November</w:t>
            </w:r>
            <w:r w:rsidRPr="004A61C1" w:rsidR="00323179">
              <w:rPr>
                <w:spacing w:val="50"/>
              </w:rPr>
              <w:t xml:space="preserve"> </w:t>
            </w:r>
            <w:r w:rsidRPr="004A61C1" w:rsidR="00323179">
              <w:rPr/>
              <w:t>(the</w:t>
            </w:r>
            <w:r w:rsidRPr="004A61C1" w:rsidR="00323179">
              <w:rPr>
                <w:spacing w:val="50"/>
              </w:rPr>
              <w:t xml:space="preserve"> </w:t>
            </w:r>
            <w:r w:rsidRPr="004A61C1" w:rsidR="00323179">
              <w:rPr>
                <w:spacing w:val="-2"/>
              </w:rPr>
              <w:t>“Tender</w:t>
            </w:r>
          </w:p>
          <w:p w:rsidRPr="004A61C1" w:rsidR="007C6C1C" w:rsidRDefault="00323179" w14:paraId="40305B8E" w14:textId="77777777">
            <w:pPr>
              <w:pStyle w:val="TableParagraph"/>
              <w:spacing w:before="41"/>
              <w:ind w:left="172"/>
            </w:pPr>
            <w:r w:rsidRPr="004A61C1">
              <w:t>Deadline”).</w:t>
            </w:r>
            <w:r w:rsidRPr="004A61C1">
              <w:rPr>
                <w:spacing w:val="38"/>
              </w:rPr>
              <w:t xml:space="preserve"> </w:t>
            </w:r>
            <w:r w:rsidRPr="004A61C1">
              <w:t>Tenders</w:t>
            </w:r>
            <w:r w:rsidRPr="004A61C1">
              <w:rPr>
                <w:spacing w:val="-5"/>
              </w:rPr>
              <w:t xml:space="preserve"> </w:t>
            </w:r>
            <w:r w:rsidRPr="004A61C1">
              <w:t>that</w:t>
            </w:r>
            <w:r w:rsidRPr="004A61C1">
              <w:rPr>
                <w:spacing w:val="-3"/>
              </w:rPr>
              <w:t xml:space="preserve"> </w:t>
            </w:r>
            <w:r w:rsidRPr="004A61C1">
              <w:t>are</w:t>
            </w:r>
            <w:r w:rsidRPr="004A61C1">
              <w:rPr>
                <w:spacing w:val="-2"/>
              </w:rPr>
              <w:t xml:space="preserve"> </w:t>
            </w:r>
            <w:r w:rsidRPr="004A61C1">
              <w:t>received</w:t>
            </w:r>
            <w:r w:rsidRPr="004A61C1">
              <w:rPr>
                <w:spacing w:val="-4"/>
              </w:rPr>
              <w:t xml:space="preserve"> </w:t>
            </w:r>
            <w:r w:rsidRPr="004A61C1">
              <w:t>late</w:t>
            </w:r>
            <w:r w:rsidRPr="004A61C1">
              <w:rPr>
                <w:spacing w:val="-3"/>
              </w:rPr>
              <w:t xml:space="preserve"> </w:t>
            </w:r>
            <w:r w:rsidRPr="004A61C1">
              <w:t>WILL</w:t>
            </w:r>
            <w:r w:rsidRPr="004A61C1">
              <w:rPr>
                <w:spacing w:val="-2"/>
              </w:rPr>
              <w:t xml:space="preserve"> </w:t>
            </w:r>
            <w:r w:rsidRPr="004A61C1">
              <w:t>NOT</w:t>
            </w:r>
            <w:r w:rsidRPr="004A61C1">
              <w:rPr>
                <w:spacing w:val="-5"/>
              </w:rPr>
              <w:t xml:space="preserve"> </w:t>
            </w:r>
            <w:r w:rsidRPr="004A61C1">
              <w:t>be</w:t>
            </w:r>
            <w:r w:rsidRPr="004A61C1">
              <w:rPr>
                <w:spacing w:val="-3"/>
              </w:rPr>
              <w:t xml:space="preserve"> </w:t>
            </w:r>
            <w:r w:rsidRPr="004A61C1">
              <w:t>considered</w:t>
            </w:r>
            <w:r w:rsidRPr="004A61C1">
              <w:rPr>
                <w:spacing w:val="-4"/>
              </w:rPr>
              <w:t xml:space="preserve"> </w:t>
            </w:r>
            <w:r w:rsidRPr="004A61C1">
              <w:t>in</w:t>
            </w:r>
            <w:r w:rsidRPr="004A61C1">
              <w:rPr>
                <w:spacing w:val="-4"/>
              </w:rPr>
              <w:t xml:space="preserve"> </w:t>
            </w:r>
            <w:r w:rsidRPr="004A61C1">
              <w:t>this</w:t>
            </w:r>
            <w:r w:rsidRPr="004A61C1">
              <w:rPr>
                <w:spacing w:val="-4"/>
              </w:rPr>
              <w:t xml:space="preserve"> </w:t>
            </w:r>
            <w:r w:rsidRPr="004A61C1">
              <w:rPr>
                <w:spacing w:val="-2"/>
              </w:rPr>
              <w:t>Competition.</w:t>
            </w:r>
          </w:p>
        </w:tc>
      </w:tr>
      <w:tr w:rsidRPr="000056A5" w:rsidR="007C6C1C" w:rsidTr="6244AF6F" w14:paraId="306C00A0" w14:textId="77777777">
        <w:trPr>
          <w:trHeight w:val="465"/>
        </w:trPr>
        <w:tc>
          <w:tcPr>
            <w:tcW w:w="670" w:type="dxa"/>
            <w:tcMar/>
          </w:tcPr>
          <w:p w:rsidRPr="004A61C1" w:rsidR="007C6C1C" w:rsidRDefault="00323179" w14:paraId="77949B1E" w14:textId="77777777">
            <w:pPr>
              <w:pStyle w:val="TableParagraph"/>
              <w:spacing w:before="59"/>
              <w:ind w:right="120"/>
              <w:jc w:val="center"/>
            </w:pPr>
            <w:r w:rsidRPr="004A61C1">
              <w:rPr>
                <w:color w:val="0000FF"/>
                <w:spacing w:val="-2"/>
              </w:rPr>
              <w:t>2.6.3</w:t>
            </w:r>
          </w:p>
        </w:tc>
        <w:tc>
          <w:tcPr>
            <w:tcW w:w="8287" w:type="dxa"/>
            <w:tcMar/>
          </w:tcPr>
          <w:p w:rsidRPr="004A61C1" w:rsidR="007C6C1C" w:rsidRDefault="00323179" w14:paraId="4246E87E" w14:textId="3196F044">
            <w:pPr>
              <w:pStyle w:val="TableParagraph"/>
              <w:spacing w:before="59"/>
              <w:ind w:left="172"/>
            </w:pPr>
            <w:r w:rsidRPr="004A61C1">
              <w:t>Tenders</w:t>
            </w:r>
            <w:r w:rsidRPr="004A61C1">
              <w:rPr>
                <w:spacing w:val="-9"/>
              </w:rPr>
              <w:t xml:space="preserve"> </w:t>
            </w:r>
            <w:r w:rsidRPr="004A61C1">
              <w:t>must</w:t>
            </w:r>
            <w:r w:rsidRPr="004A61C1">
              <w:rPr>
                <w:spacing w:val="-6"/>
              </w:rPr>
              <w:t xml:space="preserve"> </w:t>
            </w:r>
            <w:r w:rsidRPr="004A61C1">
              <w:t>be</w:t>
            </w:r>
            <w:r w:rsidRPr="004A61C1">
              <w:rPr>
                <w:spacing w:val="-3"/>
              </w:rPr>
              <w:t xml:space="preserve"> </w:t>
            </w:r>
            <w:r w:rsidRPr="004A61C1">
              <w:t>submitted</w:t>
            </w:r>
            <w:r w:rsidRPr="004A61C1">
              <w:rPr>
                <w:spacing w:val="-6"/>
              </w:rPr>
              <w:t xml:space="preserve"> </w:t>
            </w:r>
            <w:r w:rsidRPr="004A61C1">
              <w:t>in</w:t>
            </w:r>
            <w:r w:rsidRPr="004A61C1">
              <w:rPr>
                <w:spacing w:val="-4"/>
              </w:rPr>
              <w:t xml:space="preserve"> </w:t>
            </w:r>
            <w:r w:rsidRPr="004A61C1">
              <w:t>English</w:t>
            </w:r>
            <w:r w:rsidRPr="004A61C1">
              <w:rPr>
                <w:spacing w:val="-2"/>
              </w:rPr>
              <w:t>.</w:t>
            </w:r>
          </w:p>
        </w:tc>
      </w:tr>
      <w:tr w:rsidRPr="000056A5" w:rsidR="007C6C1C" w:rsidTr="6244AF6F" w14:paraId="77ACEAC4" w14:textId="77777777">
        <w:trPr>
          <w:trHeight w:val="1083"/>
        </w:trPr>
        <w:tc>
          <w:tcPr>
            <w:tcW w:w="670" w:type="dxa"/>
            <w:tcMar/>
          </w:tcPr>
          <w:p w:rsidRPr="000056A5" w:rsidR="007C6C1C" w:rsidRDefault="00323179" w14:paraId="0C176E7E" w14:textId="77777777">
            <w:pPr>
              <w:pStyle w:val="TableParagraph"/>
              <w:spacing w:before="97"/>
              <w:ind w:right="120"/>
              <w:jc w:val="center"/>
            </w:pPr>
            <w:r w:rsidRPr="000056A5">
              <w:rPr>
                <w:color w:val="0000FF"/>
                <w:spacing w:val="-2"/>
              </w:rPr>
              <w:t>2.6.4</w:t>
            </w:r>
          </w:p>
        </w:tc>
        <w:tc>
          <w:tcPr>
            <w:tcW w:w="8287" w:type="dxa"/>
            <w:tcMar/>
          </w:tcPr>
          <w:p w:rsidRPr="000056A5" w:rsidR="007C6C1C" w:rsidRDefault="00323179" w14:paraId="7DE33543" w14:textId="77777777">
            <w:pPr>
              <w:pStyle w:val="TableParagraph"/>
              <w:spacing w:before="97" w:line="276" w:lineRule="auto"/>
              <w:ind w:left="171"/>
            </w:pPr>
            <w:r w:rsidRPr="000056A5">
              <w:t>Subject to paragraph 2.14 and 2.18, each Tenderer is limited to submitting one Tender in its</w:t>
            </w:r>
            <w:r w:rsidRPr="000056A5">
              <w:rPr>
                <w:spacing w:val="-2"/>
              </w:rPr>
              <w:t xml:space="preserve"> </w:t>
            </w:r>
            <w:r w:rsidRPr="000056A5">
              <w:t>own</w:t>
            </w:r>
            <w:r w:rsidRPr="000056A5">
              <w:rPr>
                <w:spacing w:val="-3"/>
              </w:rPr>
              <w:t xml:space="preserve"> </w:t>
            </w:r>
            <w:r w:rsidRPr="000056A5">
              <w:t>capacity</w:t>
            </w:r>
            <w:r w:rsidRPr="000056A5">
              <w:rPr>
                <w:spacing w:val="-3"/>
              </w:rPr>
              <w:t xml:space="preserve"> </w:t>
            </w:r>
            <w:r w:rsidRPr="000056A5">
              <w:t>and</w:t>
            </w:r>
            <w:r w:rsidRPr="000056A5">
              <w:rPr>
                <w:spacing w:val="-3"/>
              </w:rPr>
              <w:t xml:space="preserve"> </w:t>
            </w:r>
            <w:r w:rsidRPr="000056A5">
              <w:t>one</w:t>
            </w:r>
            <w:r w:rsidRPr="000056A5">
              <w:rPr>
                <w:spacing w:val="-4"/>
              </w:rPr>
              <w:t xml:space="preserve"> </w:t>
            </w:r>
            <w:r w:rsidRPr="000056A5">
              <w:t>Tender</w:t>
            </w:r>
            <w:r w:rsidRPr="000056A5">
              <w:rPr>
                <w:spacing w:val="-2"/>
              </w:rPr>
              <w:t xml:space="preserve"> </w:t>
            </w:r>
            <w:r w:rsidRPr="000056A5">
              <w:t>as</w:t>
            </w:r>
            <w:r w:rsidRPr="000056A5">
              <w:rPr>
                <w:spacing w:val="-2"/>
              </w:rPr>
              <w:t xml:space="preserve"> </w:t>
            </w:r>
            <w:r w:rsidRPr="000056A5">
              <w:t>part</w:t>
            </w:r>
            <w:r w:rsidRPr="000056A5">
              <w:rPr>
                <w:spacing w:val="-1"/>
              </w:rPr>
              <w:t xml:space="preserve"> </w:t>
            </w:r>
            <w:r w:rsidRPr="000056A5">
              <w:t>of</w:t>
            </w:r>
            <w:r w:rsidRPr="000056A5">
              <w:rPr>
                <w:spacing w:val="-4"/>
              </w:rPr>
              <w:t xml:space="preserve"> </w:t>
            </w:r>
            <w:r w:rsidRPr="000056A5">
              <w:t>a</w:t>
            </w:r>
            <w:r w:rsidRPr="000056A5">
              <w:rPr>
                <w:spacing w:val="-2"/>
              </w:rPr>
              <w:t xml:space="preserve"> </w:t>
            </w:r>
            <w:r w:rsidRPr="000056A5">
              <w:t>consortium/group</w:t>
            </w:r>
            <w:r w:rsidRPr="000056A5">
              <w:rPr>
                <w:spacing w:val="-3"/>
              </w:rPr>
              <w:t xml:space="preserve"> </w:t>
            </w:r>
            <w:r w:rsidRPr="000056A5">
              <w:t>of</w:t>
            </w:r>
            <w:r w:rsidRPr="000056A5">
              <w:rPr>
                <w:spacing w:val="-4"/>
              </w:rPr>
              <w:t xml:space="preserve"> </w:t>
            </w:r>
            <w:r w:rsidRPr="000056A5">
              <w:t>undertakings</w:t>
            </w:r>
            <w:r w:rsidRPr="000056A5">
              <w:rPr>
                <w:spacing w:val="-4"/>
              </w:rPr>
              <w:t xml:space="preserve"> </w:t>
            </w:r>
            <w:r w:rsidRPr="000056A5">
              <w:t>under</w:t>
            </w:r>
            <w:r w:rsidRPr="000056A5">
              <w:rPr>
                <w:spacing w:val="-2"/>
              </w:rPr>
              <w:t xml:space="preserve"> </w:t>
            </w:r>
            <w:r w:rsidRPr="000056A5">
              <w:t>this RFT</w:t>
            </w:r>
          </w:p>
        </w:tc>
      </w:tr>
      <w:tr w:rsidRPr="000056A5" w:rsidR="007C6C1C" w:rsidTr="6244AF6F" w14:paraId="1A46161F" w14:textId="77777777">
        <w:trPr>
          <w:trHeight w:val="1251"/>
        </w:trPr>
        <w:tc>
          <w:tcPr>
            <w:tcW w:w="670" w:type="dxa"/>
            <w:tcMar/>
          </w:tcPr>
          <w:p w:rsidRPr="000056A5" w:rsidR="007C6C1C" w:rsidRDefault="00323179" w14:paraId="08DAD3D5" w14:textId="77777777">
            <w:pPr>
              <w:pStyle w:val="TableParagraph"/>
              <w:spacing w:before="60"/>
              <w:ind w:right="120"/>
              <w:jc w:val="center"/>
            </w:pPr>
            <w:r w:rsidRPr="000056A5">
              <w:rPr>
                <w:color w:val="0000FF"/>
                <w:spacing w:val="-2"/>
              </w:rPr>
              <w:t>2.6.5</w:t>
            </w:r>
          </w:p>
        </w:tc>
        <w:tc>
          <w:tcPr>
            <w:tcW w:w="8287" w:type="dxa"/>
            <w:tcMar/>
          </w:tcPr>
          <w:p w:rsidRPr="000056A5" w:rsidR="007C6C1C" w:rsidRDefault="00323179" w14:paraId="33555EDC" w14:textId="50D69210">
            <w:pPr>
              <w:pStyle w:val="TableParagraph"/>
              <w:spacing w:before="60" w:line="276" w:lineRule="auto"/>
              <w:ind w:left="172" w:right="48"/>
              <w:jc w:val="both"/>
            </w:pPr>
            <w:r w:rsidRPr="000056A5">
              <w:t xml:space="preserve">All Tenders submitted in soft copy must be compiled such that they can be read immediately using </w:t>
            </w:r>
            <w:r w:rsidRPr="000056A5" w:rsidR="3DABDDB4">
              <w:t>Word or</w:t>
            </w:r>
            <w:r w:rsidRPr="000056A5">
              <w:t xml:space="preserve"> PDF</w:t>
            </w:r>
            <w:r w:rsidRPr="000056A5" w:rsidR="3DABDDB4">
              <w:t>.</w:t>
            </w:r>
            <w:r w:rsidRPr="000056A5">
              <w:t xml:space="preserve"> The Contracting Authority is not responsible for corruption in electronic documents. Tenderers must ensure electronic</w:t>
            </w:r>
          </w:p>
          <w:p w:rsidRPr="000056A5" w:rsidR="007C6C1C" w:rsidRDefault="00323179" w14:paraId="422FBBA0" w14:textId="77777777">
            <w:pPr>
              <w:pStyle w:val="TableParagraph"/>
              <w:spacing w:line="244" w:lineRule="exact"/>
              <w:ind w:left="172"/>
              <w:jc w:val="both"/>
            </w:pPr>
            <w:r w:rsidRPr="000056A5">
              <w:t>documents</w:t>
            </w:r>
            <w:r w:rsidRPr="000056A5">
              <w:rPr>
                <w:spacing w:val="-4"/>
              </w:rPr>
              <w:t xml:space="preserve"> </w:t>
            </w:r>
            <w:r w:rsidRPr="000056A5">
              <w:t>are</w:t>
            </w:r>
            <w:r w:rsidRPr="000056A5">
              <w:rPr>
                <w:spacing w:val="-3"/>
              </w:rPr>
              <w:t xml:space="preserve"> </w:t>
            </w:r>
            <w:r w:rsidRPr="000056A5">
              <w:t>not</w:t>
            </w:r>
            <w:r w:rsidRPr="000056A5">
              <w:rPr>
                <w:spacing w:val="-2"/>
              </w:rPr>
              <w:t xml:space="preserve"> corrupt.</w:t>
            </w:r>
          </w:p>
        </w:tc>
      </w:tr>
    </w:tbl>
    <w:p w:rsidRPr="000056A5" w:rsidR="007C6C1C" w:rsidRDefault="009B11B2" w14:paraId="3D4967D0" w14:textId="77777777">
      <w:pPr>
        <w:pStyle w:val="BodyText"/>
        <w:spacing w:before="19"/>
        <w:rPr>
          <w:sz w:val="20"/>
        </w:rPr>
      </w:pPr>
      <w:r w:rsidRPr="00692DAE">
        <w:rPr>
          <w:noProof/>
          <w:sz w:val="20"/>
        </w:rPr>
        <mc:AlternateContent>
          <mc:Choice Requires="wpg">
            <w:drawing>
              <wp:anchor distT="0" distB="0" distL="0" distR="0" simplePos="0" relativeHeight="251653120" behindDoc="1" locked="0" layoutInCell="1" allowOverlap="1" wp14:anchorId="608CFE75" wp14:editId="0D5059A1">
                <wp:simplePos x="0" y="0"/>
                <wp:positionH relativeFrom="page">
                  <wp:posOffset>882396</wp:posOffset>
                </wp:positionH>
                <wp:positionV relativeFrom="paragraph">
                  <wp:posOffset>182879</wp:posOffset>
                </wp:positionV>
                <wp:extent cx="5797550" cy="22606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37" name="Graphic 37"/>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38" name="Graphic 38"/>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39" name="Textbox 39"/>
                        <wps:cNvSpPr txBox="1"/>
                        <wps:spPr>
                          <a:xfrm>
                            <a:off x="0" y="0"/>
                            <a:ext cx="5797550" cy="207645"/>
                          </a:xfrm>
                          <a:prstGeom prst="rect">
                            <a:avLst/>
                          </a:prstGeom>
                        </wps:spPr>
                        <wps:txbx>
                          <w:txbxContent>
                            <w:p w:rsidRPr="000056A5" w:rsidR="007C6C1C" w:rsidRDefault="00323179" w14:paraId="4F4196C1" w14:textId="77777777">
                              <w:pPr>
                                <w:tabs>
                                  <w:tab w:val="left" w:pos="595"/>
                                </w:tabs>
                                <w:spacing w:line="268" w:lineRule="exact"/>
                                <w:ind w:left="28"/>
                                <w:rPr>
                                  <w:b/>
                                </w:rPr>
                              </w:pPr>
                              <w:bookmarkStart w:name="2.7_Queries_and_Clarifications" w:id="18"/>
                              <w:bookmarkEnd w:id="18"/>
                              <w:r w:rsidRPr="000056A5">
                                <w:rPr>
                                  <w:b/>
                                  <w:color w:val="FFFFFF"/>
                                  <w:spacing w:val="-5"/>
                                </w:rPr>
                                <w:t>2.7</w:t>
                              </w:r>
                              <w:r w:rsidRPr="000056A5">
                                <w:rPr>
                                  <w:b/>
                                  <w:color w:val="FFFFFF"/>
                                </w:rPr>
                                <w:tab/>
                              </w:r>
                              <w:r w:rsidRPr="000056A5">
                                <w:rPr>
                                  <w:b/>
                                  <w:color w:val="FFFFFF"/>
                                </w:rPr>
                                <w:t>QUERIES</w:t>
                              </w:r>
                              <w:r w:rsidRPr="000056A5">
                                <w:rPr>
                                  <w:b/>
                                  <w:color w:val="FFFFFF"/>
                                  <w:spacing w:val="-5"/>
                                </w:rPr>
                                <w:t xml:space="preserve"> </w:t>
                              </w:r>
                              <w:r w:rsidRPr="000056A5">
                                <w:rPr>
                                  <w:b/>
                                  <w:color w:val="FFFFFF"/>
                                </w:rPr>
                                <w:t>AND</w:t>
                              </w:r>
                              <w:r w:rsidRPr="000056A5">
                                <w:rPr>
                                  <w:b/>
                                  <w:color w:val="FFFFFF"/>
                                  <w:spacing w:val="-4"/>
                                </w:rPr>
                                <w:t xml:space="preserve"> </w:t>
                              </w:r>
                              <w:r w:rsidRPr="000056A5">
                                <w:rPr>
                                  <w:b/>
                                  <w:color w:val="FFFFFF"/>
                                  <w:spacing w:val="-2"/>
                                </w:rPr>
                                <w:t>CLARIFICATIONS</w:t>
                              </w:r>
                            </w:p>
                          </w:txbxContent>
                        </wps:txbx>
                        <wps:bodyPr wrap="square" lIns="0" tIns="0" rIns="0" bIns="0" rtlCol="0">
                          <a:noAutofit/>
                        </wps:bodyPr>
                      </wps:wsp>
                    </wpg:wgp>
                  </a:graphicData>
                </a:graphic>
              </wp:anchor>
            </w:drawing>
          </mc:Choice>
          <mc:Fallback>
            <w:pict w14:anchorId="4EE67B0B">
              <v:group id="Group 36" style="position:absolute;margin-left:69.5pt;margin-top:14.4pt;width:456.5pt;height:17.8pt;z-index:-251663360;mso-wrap-distance-left:0;mso-wrap-distance-right:0;mso-position-horizontal-relative:page;mso-position-vertical-relative:text" coordsize="57975,2260" o:spid="_x0000_s1054" w14:anchorId="608CFE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">
                <v:shape id="Graphic 37" style="position:absolute;width:57975;height:2076;visibility:visible;mso-wrap-style:square;v-text-anchor:top" coordsize="5797550,207645" o:spid="_x0000_s1055" fillcolor="navy" stroked="f" path="m5797296,l,,,207263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">
                  <v:path arrowok="t"/>
                </v:shape>
                <v:shape id="Graphic 38" style="position:absolute;top:2072;width:57975;height:184;visibility:visible;mso-wrap-style:square;v-text-anchor:top" coordsize="5797550,18415" o:spid="_x0000_s1056"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">
                  <v:path arrowok="t"/>
                </v:shape>
                <v:shape id="Textbox 39" style="position:absolute;width:57975;height:2076;visibility:visible;mso-wrap-style:square;v-text-anchor:top" o:spid="_x0000_s105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v:textbox inset="0,0,0,0">
                    <w:txbxContent>
                      <w:p w:rsidRPr="000056A5" w:rsidR="007C6C1C" w:rsidRDefault="00323179" w14:paraId="37270716" w14:textId="77777777">
                        <w:pPr>
                          <w:tabs>
                            <w:tab w:val="left" w:pos="595"/>
                          </w:tabs>
                          <w:spacing w:line="268" w:lineRule="exact"/>
                          <w:ind w:left="28"/>
                          <w:rPr>
                            <w:b/>
                          </w:rPr>
                        </w:pPr>
                        <w:r w:rsidRPr="000056A5">
                          <w:rPr>
                            <w:b/>
                            <w:color w:val="FFFFFF"/>
                            <w:spacing w:val="-5"/>
                          </w:rPr>
                          <w:t>2.7</w:t>
                        </w:r>
                        <w:r w:rsidRPr="000056A5">
                          <w:rPr>
                            <w:b/>
                            <w:color w:val="FFFFFF"/>
                          </w:rPr>
                          <w:tab/>
                        </w:r>
                        <w:r w:rsidRPr="000056A5">
                          <w:rPr>
                            <w:b/>
                            <w:color w:val="FFFFFF"/>
                          </w:rPr>
                          <w:t>QUERIES</w:t>
                        </w:r>
                        <w:r w:rsidRPr="000056A5">
                          <w:rPr>
                            <w:b/>
                            <w:color w:val="FFFFFF"/>
                            <w:spacing w:val="-5"/>
                          </w:rPr>
                          <w:t xml:space="preserve"> </w:t>
                        </w:r>
                        <w:r w:rsidRPr="000056A5">
                          <w:rPr>
                            <w:b/>
                            <w:color w:val="FFFFFF"/>
                          </w:rPr>
                          <w:t>AND</w:t>
                        </w:r>
                        <w:r w:rsidRPr="000056A5">
                          <w:rPr>
                            <w:b/>
                            <w:color w:val="FFFFFF"/>
                            <w:spacing w:val="-4"/>
                          </w:rPr>
                          <w:t xml:space="preserve"> </w:t>
                        </w:r>
                        <w:r w:rsidRPr="000056A5">
                          <w:rPr>
                            <w:b/>
                            <w:color w:val="FFFFFF"/>
                            <w:spacing w:val="-2"/>
                          </w:rPr>
                          <w:t>CLARIFICATIONS</w:t>
                        </w:r>
                      </w:p>
                    </w:txbxContent>
                  </v:textbox>
                </v:shape>
                <w10:wrap type="topAndBottom" anchorx="page"/>
              </v:group>
            </w:pict>
          </mc:Fallback>
        </mc:AlternateContent>
      </w:r>
    </w:p>
    <w:p w:rsidRPr="000056A5" w:rsidR="007C6C1C" w:rsidRDefault="007C6C1C" w14:paraId="7194DBDC"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8"/>
        <w:gridCol w:w="8282"/>
      </w:tblGrid>
      <w:tr w:rsidRPr="000056A5" w:rsidR="007C6C1C" w:rsidTr="2F554378" w14:paraId="49359B0C" w14:textId="77777777">
        <w:trPr>
          <w:trHeight w:val="839"/>
        </w:trPr>
        <w:tc>
          <w:tcPr>
            <w:tcW w:w="678" w:type="dxa"/>
            <w:tcMar/>
          </w:tcPr>
          <w:p w:rsidRPr="000056A5" w:rsidR="007C6C1C" w:rsidRDefault="00323179" w14:paraId="3387C9CF" w14:textId="77777777">
            <w:pPr>
              <w:pStyle w:val="TableParagraph"/>
              <w:spacing w:before="4"/>
              <w:ind w:left="50"/>
            </w:pPr>
            <w:r w:rsidRPr="000056A5">
              <w:rPr>
                <w:color w:val="0000FF"/>
                <w:spacing w:val="-2"/>
              </w:rPr>
              <w:t>2.7.1</w:t>
            </w:r>
          </w:p>
        </w:tc>
        <w:tc>
          <w:tcPr>
            <w:tcW w:w="8282" w:type="dxa"/>
            <w:tcMar/>
          </w:tcPr>
          <w:p w:rsidRPr="000056A5" w:rsidR="007C6C1C" w:rsidRDefault="00323179" w14:paraId="4B3D6300" w14:textId="77777777">
            <w:pPr>
              <w:pStyle w:val="TableParagraph"/>
              <w:spacing w:line="225" w:lineRule="exact"/>
              <w:ind w:left="180"/>
            </w:pPr>
            <w:r w:rsidRPr="000056A5">
              <w:t>All</w:t>
            </w:r>
            <w:r w:rsidRPr="000056A5">
              <w:rPr>
                <w:spacing w:val="-6"/>
              </w:rPr>
              <w:t xml:space="preserve"> </w:t>
            </w:r>
            <w:r w:rsidRPr="000056A5">
              <w:t>queries</w:t>
            </w:r>
            <w:r w:rsidRPr="000056A5">
              <w:rPr>
                <w:spacing w:val="-5"/>
              </w:rPr>
              <w:t xml:space="preserve"> </w:t>
            </w:r>
            <w:r w:rsidRPr="000056A5">
              <w:t>relating</w:t>
            </w:r>
            <w:r w:rsidRPr="000056A5">
              <w:rPr>
                <w:spacing w:val="-5"/>
              </w:rPr>
              <w:t xml:space="preserve"> </w:t>
            </w:r>
            <w:r w:rsidRPr="000056A5">
              <w:t>to</w:t>
            </w:r>
            <w:r w:rsidRPr="000056A5">
              <w:rPr>
                <w:spacing w:val="-4"/>
              </w:rPr>
              <w:t xml:space="preserve"> </w:t>
            </w:r>
            <w:r w:rsidRPr="000056A5">
              <w:t>any</w:t>
            </w:r>
            <w:r w:rsidRPr="000056A5">
              <w:rPr>
                <w:spacing w:val="-6"/>
              </w:rPr>
              <w:t xml:space="preserve"> </w:t>
            </w:r>
            <w:r w:rsidRPr="000056A5">
              <w:t>aspect</w:t>
            </w:r>
            <w:r w:rsidRPr="000056A5">
              <w:rPr>
                <w:spacing w:val="-7"/>
              </w:rPr>
              <w:t xml:space="preserve"> </w:t>
            </w:r>
            <w:r w:rsidRPr="000056A5">
              <w:t>of</w:t>
            </w:r>
            <w:r w:rsidRPr="000056A5">
              <w:rPr>
                <w:spacing w:val="-6"/>
              </w:rPr>
              <w:t xml:space="preserve"> </w:t>
            </w:r>
            <w:r w:rsidRPr="000056A5">
              <w:t>this</w:t>
            </w:r>
            <w:r w:rsidRPr="000056A5">
              <w:rPr>
                <w:spacing w:val="-4"/>
              </w:rPr>
              <w:t xml:space="preserve"> </w:t>
            </w:r>
            <w:r w:rsidRPr="000056A5">
              <w:t>Competition</w:t>
            </w:r>
            <w:r w:rsidRPr="000056A5">
              <w:rPr>
                <w:spacing w:val="-6"/>
              </w:rPr>
              <w:t xml:space="preserve"> </w:t>
            </w:r>
            <w:r w:rsidRPr="000056A5">
              <w:t>or</w:t>
            </w:r>
            <w:r w:rsidRPr="000056A5">
              <w:rPr>
                <w:spacing w:val="-4"/>
              </w:rPr>
              <w:t xml:space="preserve"> </w:t>
            </w:r>
            <w:r w:rsidRPr="000056A5">
              <w:t>of</w:t>
            </w:r>
            <w:r w:rsidRPr="000056A5">
              <w:rPr>
                <w:spacing w:val="-6"/>
              </w:rPr>
              <w:t xml:space="preserve"> </w:t>
            </w:r>
            <w:r w:rsidRPr="000056A5">
              <w:t>this</w:t>
            </w:r>
            <w:r w:rsidRPr="000056A5">
              <w:rPr>
                <w:spacing w:val="-5"/>
              </w:rPr>
              <w:t xml:space="preserve"> </w:t>
            </w:r>
            <w:r w:rsidRPr="000056A5">
              <w:t>RFT</w:t>
            </w:r>
            <w:r w:rsidRPr="000056A5">
              <w:rPr>
                <w:spacing w:val="-6"/>
              </w:rPr>
              <w:t xml:space="preserve"> </w:t>
            </w:r>
            <w:r w:rsidRPr="000056A5">
              <w:t>must</w:t>
            </w:r>
            <w:r w:rsidRPr="000056A5">
              <w:rPr>
                <w:spacing w:val="-5"/>
              </w:rPr>
              <w:t xml:space="preserve"> </w:t>
            </w:r>
            <w:r w:rsidRPr="000056A5">
              <w:t>be</w:t>
            </w:r>
            <w:r w:rsidRPr="000056A5">
              <w:rPr>
                <w:spacing w:val="-4"/>
              </w:rPr>
              <w:t xml:space="preserve"> </w:t>
            </w:r>
            <w:r w:rsidRPr="000056A5">
              <w:t>directed</w:t>
            </w:r>
            <w:r w:rsidRPr="000056A5">
              <w:rPr>
                <w:spacing w:val="-6"/>
              </w:rPr>
              <w:t xml:space="preserve"> </w:t>
            </w:r>
            <w:r w:rsidRPr="000056A5">
              <w:t>to</w:t>
            </w:r>
            <w:r w:rsidRPr="000056A5">
              <w:rPr>
                <w:spacing w:val="-5"/>
              </w:rPr>
              <w:t xml:space="preserve"> the</w:t>
            </w:r>
          </w:p>
          <w:p w:rsidRPr="000056A5" w:rsidR="007C6C1C" w:rsidRDefault="00323179" w14:paraId="3135385E" w14:textId="1ABEF0EE">
            <w:pPr>
              <w:pStyle w:val="TableParagraph"/>
              <w:spacing w:line="310" w:lineRule="atLeast"/>
              <w:ind w:left="180"/>
            </w:pPr>
            <w:r w:rsidRPr="000056A5" w:rsidR="00323179">
              <w:rPr/>
              <w:t>messaging facility on</w:t>
            </w:r>
            <w:r w:rsidRPr="000056A5" w:rsidR="00323179">
              <w:rPr>
                <w:spacing w:val="-3"/>
              </w:rPr>
              <w:t xml:space="preserve"> </w:t>
            </w:r>
            <w:hyperlink r:id="R3b3dde8e825f4c77">
              <w:r w:rsidRPr="2F554378" w:rsidR="00323179">
                <w:rPr>
                  <w:color w:val="0000FF"/>
                  <w:u w:val="single"/>
                </w:rPr>
                <w:t>www.etenders.gov.ie</w:t>
              </w:r>
            </w:hyperlink>
            <w:r w:rsidRPr="00245F80" w:rsidR="00323179">
              <w:rPr/>
              <w:t>.</w:t>
            </w:r>
            <w:r w:rsidRPr="00245F80" w:rsidR="00323179">
              <w:rPr>
                <w:spacing w:val="40"/>
              </w:rPr>
              <w:t xml:space="preserve"> </w:t>
            </w:r>
            <w:r w:rsidRPr="00245F80" w:rsidR="00323179">
              <w:rPr/>
              <w:t xml:space="preserve">Queries will be accepted no later than </w:t>
            </w:r>
            <w:r w:rsidRPr="00245F80" w:rsidR="00245F80">
              <w:rPr/>
              <w:t>12pm</w:t>
            </w:r>
            <w:r w:rsidRPr="00245F80" w:rsidR="00323179">
              <w:rPr>
                <w:spacing w:val="15"/>
              </w:rPr>
              <w:t xml:space="preserve"> </w:t>
            </w:r>
            <w:r w:rsidRPr="00245F80" w:rsidR="00323179">
              <w:rPr/>
              <w:t>on</w:t>
            </w:r>
            <w:r w:rsidRPr="00245F80" w:rsidR="00323179">
              <w:rPr>
                <w:spacing w:val="22"/>
              </w:rPr>
              <w:t xml:space="preserve"> </w:t>
            </w:r>
            <w:r w:rsidRPr="00245F80" w:rsidR="2F3DA081">
              <w:rPr>
                <w:spacing w:val="22"/>
              </w:rPr>
              <w:t xml:space="preserve">02</w:t>
            </w:r>
            <w:r w:rsidRPr="00245F80" w:rsidR="00245F80">
              <w:rPr/>
              <w:t xml:space="preserve"> November 2026</w:t>
            </w:r>
            <w:r w:rsidRPr="000056A5" w:rsidR="00323179">
              <w:rPr>
                <w:spacing w:val="22"/>
              </w:rPr>
              <w:t xml:space="preserve"> </w:t>
            </w:r>
            <w:r w:rsidRPr="000056A5" w:rsidR="00323179">
              <w:rPr/>
              <w:t>unless</w:t>
            </w:r>
            <w:r w:rsidRPr="000056A5" w:rsidR="00323179">
              <w:rPr>
                <w:spacing w:val="20"/>
              </w:rPr>
              <w:t xml:space="preserve"> </w:t>
            </w:r>
            <w:r w:rsidRPr="000056A5" w:rsidR="00323179">
              <w:rPr/>
              <w:t>otherwise</w:t>
            </w:r>
            <w:r w:rsidRPr="000056A5" w:rsidR="00323179">
              <w:rPr>
                <w:spacing w:val="21"/>
              </w:rPr>
              <w:t xml:space="preserve"> </w:t>
            </w:r>
            <w:r w:rsidRPr="000056A5" w:rsidR="00323179">
              <w:rPr/>
              <w:t>published</w:t>
            </w:r>
            <w:r w:rsidRPr="000056A5" w:rsidR="00323179">
              <w:rPr>
                <w:spacing w:val="22"/>
              </w:rPr>
              <w:t xml:space="preserve"> </w:t>
            </w:r>
            <w:r w:rsidRPr="000056A5" w:rsidR="00323179">
              <w:rPr/>
              <w:t>by</w:t>
            </w:r>
            <w:r w:rsidRPr="000056A5" w:rsidR="00323179">
              <w:rPr>
                <w:spacing w:val="20"/>
              </w:rPr>
              <w:t xml:space="preserve"> </w:t>
            </w:r>
            <w:r w:rsidRPr="000056A5" w:rsidR="00323179">
              <w:rPr/>
              <w:t>the</w:t>
            </w:r>
            <w:r w:rsidRPr="000056A5" w:rsidR="00323179">
              <w:rPr>
                <w:spacing w:val="21"/>
              </w:rPr>
              <w:t xml:space="preserve"> </w:t>
            </w:r>
            <w:r w:rsidRPr="000056A5" w:rsidR="00323179">
              <w:rPr/>
              <w:t>Contracting</w:t>
            </w:r>
            <w:r w:rsidRPr="000056A5" w:rsidR="00323179">
              <w:rPr>
                <w:spacing w:val="19"/>
              </w:rPr>
              <w:t xml:space="preserve"> </w:t>
            </w:r>
            <w:r w:rsidRPr="000056A5" w:rsidR="00323179">
              <w:rPr/>
              <w:t>Authority.</w:t>
            </w:r>
            <w:r w:rsidRPr="000056A5" w:rsidR="00323179">
              <w:rPr>
                <w:spacing w:val="22"/>
              </w:rPr>
              <w:t xml:space="preserve"> </w:t>
            </w:r>
            <w:r w:rsidRPr="000056A5" w:rsidR="00323179">
              <w:rPr/>
              <w:t>For</w:t>
            </w:r>
            <w:r w:rsidRPr="000056A5" w:rsidR="00323179">
              <w:rPr>
                <w:spacing w:val="21"/>
              </w:rPr>
              <w:t xml:space="preserve"> </w:t>
            </w:r>
            <w:r w:rsidRPr="000056A5" w:rsidR="00323179">
              <w:rPr>
                <w:spacing w:val="-5"/>
              </w:rPr>
              <w:t>the</w:t>
            </w:r>
          </w:p>
        </w:tc>
      </w:tr>
    </w:tbl>
    <w:p w:rsidRPr="000056A5" w:rsidR="007C6C1C" w:rsidRDefault="007C6C1C" w14:paraId="769D0D3C" w14:textId="77777777">
      <w:pPr>
        <w:pStyle w:val="TableParagraph"/>
        <w:spacing w:line="310" w:lineRule="atLeast"/>
        <w:sectPr w:rsidRPr="000056A5" w:rsidR="007C6C1C">
          <w:pgSz w:w="11910" w:h="16850" w:orient="portrait"/>
          <w:pgMar w:top="1100" w:right="1133" w:bottom="1585"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78"/>
        <w:gridCol w:w="8281"/>
      </w:tblGrid>
      <w:tr w:rsidRPr="000056A5" w:rsidR="007C6C1C" w14:paraId="75692EB3" w14:textId="77777777">
        <w:trPr>
          <w:trHeight w:val="634"/>
        </w:trPr>
        <w:tc>
          <w:tcPr>
            <w:tcW w:w="678" w:type="dxa"/>
          </w:tcPr>
          <w:p w:rsidRPr="000056A5" w:rsidR="007C6C1C" w:rsidRDefault="007C6C1C" w14:paraId="54CD245A" w14:textId="77777777">
            <w:pPr>
              <w:pStyle w:val="TableParagraph"/>
              <w:rPr>
                <w:rFonts w:ascii="Times New Roman"/>
              </w:rPr>
            </w:pPr>
          </w:p>
        </w:tc>
        <w:tc>
          <w:tcPr>
            <w:tcW w:w="8281" w:type="dxa"/>
          </w:tcPr>
          <w:p w:rsidRPr="000056A5" w:rsidR="007C6C1C" w:rsidRDefault="00323179" w14:paraId="40C68AB1" w14:textId="77777777">
            <w:pPr>
              <w:pStyle w:val="TableParagraph"/>
              <w:spacing w:line="225" w:lineRule="exact"/>
              <w:ind w:left="180"/>
            </w:pPr>
            <w:r w:rsidRPr="000056A5">
              <w:t>avoidance</w:t>
            </w:r>
            <w:r w:rsidRPr="000056A5">
              <w:rPr>
                <w:spacing w:val="66"/>
              </w:rPr>
              <w:t xml:space="preserve"> </w:t>
            </w:r>
            <w:r w:rsidRPr="000056A5">
              <w:t>of</w:t>
            </w:r>
            <w:r w:rsidRPr="000056A5">
              <w:rPr>
                <w:spacing w:val="70"/>
              </w:rPr>
              <w:t xml:space="preserve"> </w:t>
            </w:r>
            <w:r w:rsidRPr="000056A5">
              <w:t>doubt,</w:t>
            </w:r>
            <w:r w:rsidRPr="000056A5">
              <w:rPr>
                <w:spacing w:val="70"/>
              </w:rPr>
              <w:t xml:space="preserve"> </w:t>
            </w:r>
            <w:r w:rsidRPr="000056A5">
              <w:t>Tenderers</w:t>
            </w:r>
            <w:r w:rsidRPr="000056A5">
              <w:rPr>
                <w:spacing w:val="67"/>
              </w:rPr>
              <w:t xml:space="preserve"> </w:t>
            </w:r>
            <w:r w:rsidRPr="000056A5">
              <w:t>may</w:t>
            </w:r>
            <w:r w:rsidRPr="000056A5">
              <w:rPr>
                <w:spacing w:val="68"/>
              </w:rPr>
              <w:t xml:space="preserve"> </w:t>
            </w:r>
            <w:r w:rsidRPr="000056A5">
              <w:t>not</w:t>
            </w:r>
            <w:r w:rsidRPr="000056A5">
              <w:rPr>
                <w:spacing w:val="70"/>
              </w:rPr>
              <w:t xml:space="preserve"> </w:t>
            </w:r>
            <w:r w:rsidRPr="000056A5">
              <w:t>contact</w:t>
            </w:r>
            <w:r w:rsidRPr="000056A5">
              <w:rPr>
                <w:spacing w:val="65"/>
              </w:rPr>
              <w:t xml:space="preserve"> </w:t>
            </w:r>
            <w:r w:rsidRPr="000056A5">
              <w:t>the</w:t>
            </w:r>
            <w:r w:rsidRPr="000056A5">
              <w:rPr>
                <w:spacing w:val="71"/>
              </w:rPr>
              <w:t xml:space="preserve"> </w:t>
            </w:r>
            <w:r w:rsidRPr="000056A5">
              <w:t>Contracting</w:t>
            </w:r>
            <w:r w:rsidRPr="000056A5">
              <w:rPr>
                <w:spacing w:val="69"/>
              </w:rPr>
              <w:t xml:space="preserve"> </w:t>
            </w:r>
            <w:r w:rsidRPr="000056A5">
              <w:t>Authority</w:t>
            </w:r>
            <w:r w:rsidRPr="000056A5">
              <w:rPr>
                <w:spacing w:val="70"/>
              </w:rPr>
              <w:t xml:space="preserve"> </w:t>
            </w:r>
            <w:r w:rsidRPr="000056A5">
              <w:rPr>
                <w:spacing w:val="-2"/>
              </w:rPr>
              <w:t>directly</w:t>
            </w:r>
          </w:p>
          <w:p w:rsidRPr="000056A5" w:rsidR="007C6C1C" w:rsidRDefault="00323179" w14:paraId="3C0A9375" w14:textId="77777777">
            <w:pPr>
              <w:pStyle w:val="TableParagraph"/>
              <w:spacing w:before="41"/>
              <w:ind w:left="180"/>
            </w:pPr>
            <w:r w:rsidRPr="000056A5">
              <w:t>regarding</w:t>
            </w:r>
            <w:r w:rsidRPr="000056A5">
              <w:rPr>
                <w:spacing w:val="-5"/>
              </w:rPr>
              <w:t xml:space="preserve"> </w:t>
            </w:r>
            <w:r w:rsidRPr="000056A5">
              <w:t>any</w:t>
            </w:r>
            <w:r w:rsidRPr="000056A5">
              <w:rPr>
                <w:spacing w:val="-2"/>
              </w:rPr>
              <w:t xml:space="preserve"> </w:t>
            </w:r>
            <w:r w:rsidRPr="000056A5">
              <w:t>aspect</w:t>
            </w:r>
            <w:r w:rsidRPr="000056A5">
              <w:rPr>
                <w:spacing w:val="-5"/>
              </w:rPr>
              <w:t xml:space="preserve"> </w:t>
            </w:r>
            <w:r w:rsidRPr="000056A5">
              <w:t>of</w:t>
            </w:r>
            <w:r w:rsidRPr="000056A5">
              <w:rPr>
                <w:spacing w:val="-3"/>
              </w:rPr>
              <w:t xml:space="preserve"> </w:t>
            </w:r>
            <w:r w:rsidRPr="000056A5">
              <w:t>this</w:t>
            </w:r>
            <w:r w:rsidRPr="000056A5">
              <w:rPr>
                <w:spacing w:val="-3"/>
              </w:rPr>
              <w:t xml:space="preserve"> </w:t>
            </w:r>
            <w:r w:rsidRPr="000056A5">
              <w:rPr>
                <w:spacing w:val="-2"/>
              </w:rPr>
              <w:t>Competition.</w:t>
            </w:r>
          </w:p>
        </w:tc>
      </w:tr>
      <w:tr w:rsidRPr="000056A5" w:rsidR="007C6C1C" w14:paraId="2523C599" w14:textId="77777777">
        <w:trPr>
          <w:trHeight w:val="1355"/>
        </w:trPr>
        <w:tc>
          <w:tcPr>
            <w:tcW w:w="678" w:type="dxa"/>
          </w:tcPr>
          <w:p w:rsidRPr="000056A5" w:rsidR="007C6C1C" w:rsidRDefault="00323179" w14:paraId="2FE12F8E" w14:textId="77777777">
            <w:pPr>
              <w:pStyle w:val="TableParagraph"/>
              <w:spacing w:before="108"/>
              <w:ind w:right="128"/>
              <w:jc w:val="center"/>
            </w:pPr>
            <w:r w:rsidRPr="000056A5">
              <w:rPr>
                <w:color w:val="0000FF"/>
                <w:spacing w:val="-2"/>
              </w:rPr>
              <w:t>2.7.2</w:t>
            </w:r>
          </w:p>
        </w:tc>
        <w:tc>
          <w:tcPr>
            <w:tcW w:w="8281" w:type="dxa"/>
          </w:tcPr>
          <w:p w:rsidRPr="000056A5" w:rsidR="007C6C1C" w:rsidRDefault="00323179" w14:paraId="66ABE680" w14:textId="77777777">
            <w:pPr>
              <w:pStyle w:val="TableParagraph"/>
              <w:spacing w:before="60" w:line="276" w:lineRule="auto"/>
              <w:ind w:left="180" w:right="50"/>
              <w:jc w:val="both"/>
            </w:pPr>
            <w:r w:rsidRPr="000056A5">
              <w:t xml:space="preserve">All responses to queries will be issued by the Contracting Authority via the messaging facility on </w:t>
            </w:r>
            <w:hyperlink r:id="rId15">
              <w:r w:rsidRPr="000056A5">
                <w:rPr>
                  <w:color w:val="0000FF"/>
                  <w:u w:val="single" w:color="0000FF"/>
                </w:rPr>
                <w:t>www.etenders.gov.ie</w:t>
              </w:r>
              <w:r w:rsidRPr="000056A5">
                <w:t>.</w:t>
              </w:r>
            </w:hyperlink>
            <w:r w:rsidRPr="000056A5">
              <w:t xml:space="preserve"> Where appropriate, queries may be amalgamated. Tenderers should note that the Contracting Authority will not respond to individual Tenderers privately.</w:t>
            </w:r>
          </w:p>
        </w:tc>
      </w:tr>
      <w:tr w:rsidRPr="000056A5" w:rsidR="007C6C1C" w14:paraId="290DA378" w14:textId="77777777">
        <w:trPr>
          <w:trHeight w:val="493"/>
        </w:trPr>
        <w:tc>
          <w:tcPr>
            <w:tcW w:w="678" w:type="dxa"/>
          </w:tcPr>
          <w:p w:rsidRPr="000056A5" w:rsidR="007C6C1C" w:rsidRDefault="00323179" w14:paraId="0F9E84CE" w14:textId="77777777">
            <w:pPr>
              <w:pStyle w:val="TableParagraph"/>
              <w:spacing w:before="60"/>
              <w:ind w:right="128"/>
              <w:jc w:val="center"/>
            </w:pPr>
            <w:r w:rsidRPr="000056A5">
              <w:rPr>
                <w:color w:val="0000FF"/>
                <w:spacing w:val="-2"/>
              </w:rPr>
              <w:t>2.7.3</w:t>
            </w:r>
          </w:p>
        </w:tc>
        <w:tc>
          <w:tcPr>
            <w:tcW w:w="8281" w:type="dxa"/>
          </w:tcPr>
          <w:p w:rsidRPr="000056A5" w:rsidR="007C6C1C" w:rsidRDefault="00323179" w14:paraId="08ED0E32" w14:textId="77777777">
            <w:pPr>
              <w:pStyle w:val="TableParagraph"/>
              <w:spacing w:before="60"/>
              <w:ind w:left="180"/>
            </w:pPr>
            <w:r w:rsidRPr="000056A5">
              <w:t>The</w:t>
            </w:r>
            <w:r w:rsidRPr="000056A5">
              <w:rPr>
                <w:spacing w:val="-5"/>
              </w:rPr>
              <w:t xml:space="preserve"> </w:t>
            </w:r>
            <w:r w:rsidRPr="000056A5">
              <w:t>Contracting</w:t>
            </w:r>
            <w:r w:rsidRPr="000056A5">
              <w:rPr>
                <w:spacing w:val="-4"/>
              </w:rPr>
              <w:t xml:space="preserve"> </w:t>
            </w:r>
            <w:r w:rsidRPr="000056A5">
              <w:t>Authority</w:t>
            </w:r>
            <w:r w:rsidRPr="000056A5">
              <w:rPr>
                <w:spacing w:val="-3"/>
              </w:rPr>
              <w:t xml:space="preserve"> </w:t>
            </w:r>
            <w:r w:rsidRPr="000056A5">
              <w:t>reserves</w:t>
            </w:r>
            <w:r w:rsidRPr="000056A5">
              <w:rPr>
                <w:spacing w:val="-5"/>
              </w:rPr>
              <w:t xml:space="preserve"> </w:t>
            </w:r>
            <w:r w:rsidRPr="000056A5">
              <w:t>the</w:t>
            </w:r>
            <w:r w:rsidRPr="000056A5">
              <w:rPr>
                <w:spacing w:val="-3"/>
              </w:rPr>
              <w:t xml:space="preserve"> </w:t>
            </w:r>
            <w:r w:rsidRPr="000056A5">
              <w:t>right</w:t>
            </w:r>
            <w:r w:rsidRPr="000056A5">
              <w:rPr>
                <w:spacing w:val="-5"/>
              </w:rPr>
              <w:t xml:space="preserve"> </w:t>
            </w:r>
            <w:r w:rsidRPr="000056A5">
              <w:t>to</w:t>
            </w:r>
            <w:r w:rsidRPr="000056A5">
              <w:rPr>
                <w:spacing w:val="-4"/>
              </w:rPr>
              <w:t xml:space="preserve"> </w:t>
            </w:r>
            <w:r w:rsidRPr="000056A5">
              <w:t>issue</w:t>
            </w:r>
            <w:r w:rsidRPr="000056A5">
              <w:rPr>
                <w:spacing w:val="-5"/>
              </w:rPr>
              <w:t xml:space="preserve"> </w:t>
            </w:r>
            <w:r w:rsidRPr="000056A5">
              <w:t>or</w:t>
            </w:r>
            <w:r w:rsidRPr="000056A5">
              <w:rPr>
                <w:spacing w:val="-4"/>
              </w:rPr>
              <w:t xml:space="preserve"> </w:t>
            </w:r>
            <w:r w:rsidRPr="000056A5">
              <w:t>seek</w:t>
            </w:r>
            <w:r w:rsidRPr="000056A5">
              <w:rPr>
                <w:spacing w:val="-2"/>
              </w:rPr>
              <w:t xml:space="preserve"> </w:t>
            </w:r>
            <w:r w:rsidRPr="000056A5">
              <w:t>written</w:t>
            </w:r>
            <w:r w:rsidRPr="000056A5">
              <w:rPr>
                <w:spacing w:val="-6"/>
              </w:rPr>
              <w:t xml:space="preserve"> </w:t>
            </w:r>
            <w:r w:rsidRPr="000056A5">
              <w:rPr>
                <w:spacing w:val="-2"/>
              </w:rPr>
              <w:t>clarifications.</w:t>
            </w:r>
          </w:p>
        </w:tc>
      </w:tr>
      <w:tr w:rsidRPr="000056A5" w:rsidR="007C6C1C" w14:paraId="2AAC38C7" w14:textId="77777777">
        <w:trPr>
          <w:trHeight w:val="1419"/>
        </w:trPr>
        <w:tc>
          <w:tcPr>
            <w:tcW w:w="678" w:type="dxa"/>
          </w:tcPr>
          <w:p w:rsidRPr="000056A5" w:rsidR="007C6C1C" w:rsidRDefault="00323179" w14:paraId="5C60CB2E" w14:textId="77777777">
            <w:pPr>
              <w:pStyle w:val="TableParagraph"/>
              <w:spacing w:before="124"/>
              <w:ind w:right="128"/>
              <w:jc w:val="center"/>
            </w:pPr>
            <w:r w:rsidRPr="000056A5">
              <w:rPr>
                <w:color w:val="0000FF"/>
                <w:spacing w:val="-2"/>
              </w:rPr>
              <w:t>2.7.4</w:t>
            </w:r>
          </w:p>
        </w:tc>
        <w:tc>
          <w:tcPr>
            <w:tcW w:w="8281" w:type="dxa"/>
          </w:tcPr>
          <w:p w:rsidRPr="000056A5" w:rsidR="007C6C1C" w:rsidRDefault="00323179" w14:paraId="51AF8251" w14:textId="77777777">
            <w:pPr>
              <w:pStyle w:val="TableParagraph"/>
              <w:spacing w:before="124" w:line="276" w:lineRule="auto"/>
              <w:ind w:left="180" w:right="47"/>
              <w:jc w:val="both"/>
            </w:pPr>
            <w:r w:rsidRPr="000056A5">
              <w:t>The Contracting Authority reserves the right at any time before the Tender Deadline, to update</w:t>
            </w:r>
            <w:r w:rsidRPr="000056A5">
              <w:rPr>
                <w:spacing w:val="-6"/>
              </w:rPr>
              <w:t xml:space="preserve"> </w:t>
            </w:r>
            <w:r w:rsidRPr="000056A5">
              <w:t>or</w:t>
            </w:r>
            <w:r w:rsidRPr="000056A5">
              <w:rPr>
                <w:spacing w:val="-9"/>
              </w:rPr>
              <w:t xml:space="preserve"> </w:t>
            </w:r>
            <w:r w:rsidRPr="000056A5">
              <w:t>amend</w:t>
            </w:r>
            <w:r w:rsidRPr="000056A5">
              <w:rPr>
                <w:spacing w:val="-10"/>
              </w:rPr>
              <w:t xml:space="preserve"> </w:t>
            </w:r>
            <w:r w:rsidRPr="000056A5">
              <w:t>the</w:t>
            </w:r>
            <w:r w:rsidRPr="000056A5">
              <w:rPr>
                <w:spacing w:val="-6"/>
              </w:rPr>
              <w:t xml:space="preserve"> </w:t>
            </w:r>
            <w:r w:rsidRPr="000056A5">
              <w:t>information</w:t>
            </w:r>
            <w:r w:rsidRPr="000056A5">
              <w:rPr>
                <w:spacing w:val="-7"/>
              </w:rPr>
              <w:t xml:space="preserve"> </w:t>
            </w:r>
            <w:r w:rsidRPr="000056A5">
              <w:t>contained</w:t>
            </w:r>
            <w:r w:rsidRPr="000056A5">
              <w:rPr>
                <w:spacing w:val="-10"/>
              </w:rPr>
              <w:t xml:space="preserve"> </w:t>
            </w:r>
            <w:r w:rsidRPr="000056A5">
              <w:t>in</w:t>
            </w:r>
            <w:r w:rsidRPr="000056A5">
              <w:rPr>
                <w:spacing w:val="-7"/>
              </w:rPr>
              <w:t xml:space="preserve"> </w:t>
            </w:r>
            <w:r w:rsidRPr="000056A5">
              <w:t>this</w:t>
            </w:r>
            <w:r w:rsidRPr="000056A5">
              <w:rPr>
                <w:spacing w:val="-9"/>
              </w:rPr>
              <w:t xml:space="preserve"> </w:t>
            </w:r>
            <w:r w:rsidRPr="000056A5">
              <w:t>document</w:t>
            </w:r>
            <w:r w:rsidRPr="000056A5">
              <w:rPr>
                <w:spacing w:val="-9"/>
              </w:rPr>
              <w:t xml:space="preserve"> </w:t>
            </w:r>
            <w:r w:rsidRPr="000056A5">
              <w:t>and/or</w:t>
            </w:r>
            <w:r w:rsidRPr="000056A5">
              <w:rPr>
                <w:spacing w:val="-9"/>
              </w:rPr>
              <w:t xml:space="preserve"> </w:t>
            </w:r>
            <w:r w:rsidRPr="000056A5">
              <w:t>to</w:t>
            </w:r>
            <w:r w:rsidRPr="000056A5">
              <w:rPr>
                <w:spacing w:val="-8"/>
              </w:rPr>
              <w:t xml:space="preserve"> </w:t>
            </w:r>
            <w:r w:rsidRPr="000056A5">
              <w:t>extend</w:t>
            </w:r>
            <w:r w:rsidRPr="000056A5">
              <w:rPr>
                <w:spacing w:val="-10"/>
              </w:rPr>
              <w:t xml:space="preserve"> </w:t>
            </w:r>
            <w:r w:rsidRPr="000056A5">
              <w:t>the</w:t>
            </w:r>
            <w:r w:rsidRPr="000056A5">
              <w:rPr>
                <w:spacing w:val="-6"/>
              </w:rPr>
              <w:t xml:space="preserve"> </w:t>
            </w:r>
            <w:r w:rsidRPr="000056A5">
              <w:t>Tender Deadline. Participating Tenderers will be informed of any such amendment or extension through the eTenders website.</w:t>
            </w:r>
          </w:p>
        </w:tc>
      </w:tr>
      <w:tr w:rsidRPr="000056A5" w:rsidR="007C6C1C" w14:paraId="619C01FF" w14:textId="77777777">
        <w:trPr>
          <w:trHeight w:val="942"/>
        </w:trPr>
        <w:tc>
          <w:tcPr>
            <w:tcW w:w="678" w:type="dxa"/>
          </w:tcPr>
          <w:p w:rsidRPr="000056A5" w:rsidR="007C6C1C" w:rsidRDefault="00323179" w14:paraId="75AA86E3" w14:textId="77777777">
            <w:pPr>
              <w:pStyle w:val="TableParagraph"/>
              <w:spacing w:before="60"/>
              <w:ind w:right="128"/>
              <w:jc w:val="center"/>
            </w:pPr>
            <w:r w:rsidRPr="000056A5">
              <w:rPr>
                <w:color w:val="0000FF"/>
                <w:spacing w:val="-2"/>
              </w:rPr>
              <w:t>2.7.5</w:t>
            </w:r>
          </w:p>
        </w:tc>
        <w:tc>
          <w:tcPr>
            <w:tcW w:w="8281" w:type="dxa"/>
          </w:tcPr>
          <w:p w:rsidRPr="000056A5" w:rsidR="007C6C1C" w:rsidRDefault="00323179" w14:paraId="2083A6F9" w14:textId="77777777">
            <w:pPr>
              <w:pStyle w:val="TableParagraph"/>
              <w:spacing w:before="60"/>
              <w:ind w:left="180"/>
            </w:pPr>
            <w:r w:rsidRPr="000056A5">
              <w:t>Tenderers</w:t>
            </w:r>
            <w:r w:rsidRPr="000056A5">
              <w:rPr>
                <w:spacing w:val="-11"/>
              </w:rPr>
              <w:t xml:space="preserve"> </w:t>
            </w:r>
            <w:r w:rsidRPr="000056A5">
              <w:t>should</w:t>
            </w:r>
            <w:r w:rsidRPr="000056A5">
              <w:rPr>
                <w:spacing w:val="-9"/>
              </w:rPr>
              <w:t xml:space="preserve"> </w:t>
            </w:r>
            <w:r w:rsidRPr="000056A5">
              <w:t>ensure</w:t>
            </w:r>
            <w:r w:rsidRPr="000056A5">
              <w:rPr>
                <w:spacing w:val="-10"/>
              </w:rPr>
              <w:t xml:space="preserve"> </w:t>
            </w:r>
            <w:r w:rsidRPr="000056A5">
              <w:t>that</w:t>
            </w:r>
            <w:r w:rsidRPr="000056A5">
              <w:rPr>
                <w:spacing w:val="-8"/>
              </w:rPr>
              <w:t xml:space="preserve"> </w:t>
            </w:r>
            <w:r w:rsidRPr="000056A5">
              <w:t>they</w:t>
            </w:r>
            <w:r w:rsidRPr="000056A5">
              <w:rPr>
                <w:spacing w:val="-8"/>
              </w:rPr>
              <w:t xml:space="preserve"> </w:t>
            </w:r>
            <w:r w:rsidRPr="000056A5">
              <w:t>register</w:t>
            </w:r>
            <w:r w:rsidRPr="000056A5">
              <w:rPr>
                <w:spacing w:val="-9"/>
              </w:rPr>
              <w:t xml:space="preserve"> </w:t>
            </w:r>
            <w:r w:rsidRPr="000056A5">
              <w:t>their</w:t>
            </w:r>
            <w:r w:rsidRPr="000056A5">
              <w:rPr>
                <w:spacing w:val="-9"/>
              </w:rPr>
              <w:t xml:space="preserve"> </w:t>
            </w:r>
            <w:r w:rsidRPr="000056A5">
              <w:t>interest</w:t>
            </w:r>
            <w:r w:rsidRPr="000056A5">
              <w:rPr>
                <w:spacing w:val="-8"/>
              </w:rPr>
              <w:t xml:space="preserve"> </w:t>
            </w:r>
            <w:r w:rsidRPr="000056A5">
              <w:t>in</w:t>
            </w:r>
            <w:r w:rsidRPr="000056A5">
              <w:rPr>
                <w:spacing w:val="-9"/>
              </w:rPr>
              <w:t xml:space="preserve"> </w:t>
            </w:r>
            <w:r w:rsidRPr="000056A5">
              <w:t>this</w:t>
            </w:r>
            <w:r w:rsidRPr="000056A5">
              <w:rPr>
                <w:spacing w:val="-9"/>
              </w:rPr>
              <w:t xml:space="preserve"> </w:t>
            </w:r>
            <w:r w:rsidRPr="000056A5">
              <w:t>Competition,</w:t>
            </w:r>
            <w:r w:rsidRPr="000056A5">
              <w:rPr>
                <w:spacing w:val="-9"/>
              </w:rPr>
              <w:t xml:space="preserve"> </w:t>
            </w:r>
            <w:r w:rsidRPr="000056A5">
              <w:t>by</w:t>
            </w:r>
            <w:r w:rsidRPr="000056A5">
              <w:rPr>
                <w:spacing w:val="-8"/>
              </w:rPr>
              <w:t xml:space="preserve"> </w:t>
            </w:r>
            <w:r w:rsidRPr="000056A5">
              <w:t>clicking</w:t>
            </w:r>
            <w:r w:rsidRPr="000056A5">
              <w:rPr>
                <w:spacing w:val="-8"/>
              </w:rPr>
              <w:t xml:space="preserve"> </w:t>
            </w:r>
            <w:r w:rsidRPr="000056A5">
              <w:rPr>
                <w:spacing w:val="-5"/>
              </w:rPr>
              <w:t>on</w:t>
            </w:r>
          </w:p>
          <w:p w:rsidRPr="000056A5" w:rsidR="007C6C1C" w:rsidRDefault="00323179" w14:paraId="7FF469F7" w14:textId="77777777">
            <w:pPr>
              <w:pStyle w:val="TableParagraph"/>
              <w:spacing w:line="300" w:lineRule="atLeast"/>
              <w:ind w:left="180"/>
            </w:pPr>
            <w:r w:rsidRPr="000056A5">
              <w:t xml:space="preserve">the “Accept” button on </w:t>
            </w:r>
            <w:hyperlink r:id="rId16">
              <w:r w:rsidRPr="000056A5">
                <w:rPr>
                  <w:color w:val="0000FF"/>
                  <w:u w:val="single" w:color="0000FF"/>
                </w:rPr>
                <w:t>www.etenders.gov.ie</w:t>
              </w:r>
              <w:r w:rsidRPr="000056A5">
                <w:t>,</w:t>
              </w:r>
            </w:hyperlink>
            <w:r w:rsidRPr="000056A5">
              <w:t xml:space="preserve"> in order to receive all responses to queries and other updates in relation to this Competition.</w:t>
            </w:r>
          </w:p>
        </w:tc>
      </w:tr>
    </w:tbl>
    <w:p w:rsidRPr="000056A5" w:rsidR="007C6C1C" w:rsidRDefault="009B11B2" w14:paraId="66B47013" w14:textId="77777777">
      <w:pPr>
        <w:pStyle w:val="BodyText"/>
        <w:spacing w:before="155"/>
        <w:rPr>
          <w:sz w:val="20"/>
        </w:rPr>
      </w:pPr>
      <w:r w:rsidRPr="00692DAE">
        <w:rPr>
          <w:noProof/>
          <w:sz w:val="20"/>
        </w:rPr>
        <mc:AlternateContent>
          <mc:Choice Requires="wpg">
            <w:drawing>
              <wp:anchor distT="0" distB="0" distL="0" distR="0" simplePos="0" relativeHeight="251654144" behindDoc="1" locked="0" layoutInCell="1" allowOverlap="1" wp14:anchorId="74E1F244" wp14:editId="5E8B36AD">
                <wp:simplePos x="0" y="0"/>
                <wp:positionH relativeFrom="page">
                  <wp:posOffset>882396</wp:posOffset>
                </wp:positionH>
                <wp:positionV relativeFrom="paragraph">
                  <wp:posOffset>268859</wp:posOffset>
                </wp:positionV>
                <wp:extent cx="5797550" cy="227329"/>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41" name="Graphic 41"/>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42" name="Graphic 42"/>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43" name="Textbox 43"/>
                        <wps:cNvSpPr txBox="1"/>
                        <wps:spPr>
                          <a:xfrm>
                            <a:off x="0" y="0"/>
                            <a:ext cx="5797550" cy="208915"/>
                          </a:xfrm>
                          <a:prstGeom prst="rect">
                            <a:avLst/>
                          </a:prstGeom>
                        </wps:spPr>
                        <wps:txbx>
                          <w:txbxContent>
                            <w:p w:rsidRPr="000056A5" w:rsidR="007C6C1C" w:rsidRDefault="00323179" w14:paraId="34925BDD" w14:textId="77777777">
                              <w:pPr>
                                <w:tabs>
                                  <w:tab w:val="left" w:pos="595"/>
                                </w:tabs>
                                <w:spacing w:line="268" w:lineRule="exact"/>
                                <w:ind w:left="86"/>
                                <w:rPr>
                                  <w:b/>
                                </w:rPr>
                              </w:pPr>
                              <w:bookmarkStart w:name="2.8_Tendering_Costs" w:id="20"/>
                              <w:bookmarkEnd w:id="20"/>
                              <w:r w:rsidRPr="000056A5">
                                <w:rPr>
                                  <w:b/>
                                  <w:color w:val="FFFFFF"/>
                                  <w:spacing w:val="-5"/>
                                </w:rPr>
                                <w:t>2.8</w:t>
                              </w:r>
                              <w:r w:rsidRPr="000056A5">
                                <w:rPr>
                                  <w:b/>
                                  <w:color w:val="FFFFFF"/>
                                </w:rPr>
                                <w:tab/>
                              </w:r>
                              <w:r w:rsidRPr="000056A5">
                                <w:rPr>
                                  <w:b/>
                                  <w:color w:val="FFFFFF"/>
                                </w:rPr>
                                <w:t>TENDERING</w:t>
                              </w:r>
                              <w:r w:rsidRPr="000056A5">
                                <w:rPr>
                                  <w:b/>
                                  <w:color w:val="FFFFFF"/>
                                  <w:spacing w:val="-9"/>
                                </w:rPr>
                                <w:t xml:space="preserve"> </w:t>
                              </w:r>
                              <w:r w:rsidRPr="000056A5">
                                <w:rPr>
                                  <w:b/>
                                  <w:color w:val="FFFFFF"/>
                                  <w:spacing w:val="-4"/>
                                </w:rPr>
                                <w:t>COSTS</w:t>
                              </w:r>
                            </w:p>
                          </w:txbxContent>
                        </wps:txbx>
                        <wps:bodyPr wrap="square" lIns="0" tIns="0" rIns="0" bIns="0" rtlCol="0">
                          <a:noAutofit/>
                        </wps:bodyPr>
                      </wps:wsp>
                    </wpg:wgp>
                  </a:graphicData>
                </a:graphic>
              </wp:anchor>
            </w:drawing>
          </mc:Choice>
          <mc:Fallback>
            <w:pict w14:anchorId="7C699E7C">
              <v:group id="Group 40" style="position:absolute;margin-left:69.5pt;margin-top:21.15pt;width:456.5pt;height:17.9pt;z-index:-251662336;mso-wrap-distance-left:0;mso-wrap-distance-right:0;mso-position-horizontal-relative:page;mso-position-vertical-relative:text" coordsize="57975,2273" o:spid="_x0000_s1058" w14:anchorId="74E1F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">
                <v:shape id="Graphic 41" style="position:absolute;width:57975;height:2089;visibility:visible;mso-wrap-style:square;v-text-anchor:top" coordsize="5797550,208915" o:spid="_x0000_s1059"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">
                  <v:path arrowok="t"/>
                </v:shape>
                <v:shape id="Graphic 42" style="position:absolute;top:2087;width:57975;height:185;visibility:visible;mso-wrap-style:square;v-text-anchor:top" coordsize="5797550,18415" o:spid="_x0000_s1060"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">
                  <v:path arrowok="t"/>
                </v:shape>
                <v:shape id="Textbox 43" style="position:absolute;width:57975;height:2089;visibility:visible;mso-wrap-style:square;v-text-anchor:top" o:spid="_x0000_s106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v:textbox inset="0,0,0,0">
                    <w:txbxContent>
                      <w:p w:rsidRPr="000056A5" w:rsidR="007C6C1C" w:rsidRDefault="00323179" w14:paraId="3FC6FE9B" w14:textId="77777777">
                        <w:pPr>
                          <w:tabs>
                            <w:tab w:val="left" w:pos="595"/>
                          </w:tabs>
                          <w:spacing w:line="268" w:lineRule="exact"/>
                          <w:ind w:left="86"/>
                          <w:rPr>
                            <w:b/>
                          </w:rPr>
                        </w:pPr>
                        <w:r w:rsidRPr="000056A5">
                          <w:rPr>
                            <w:b/>
                            <w:color w:val="FFFFFF"/>
                            <w:spacing w:val="-5"/>
                          </w:rPr>
                          <w:t>2.8</w:t>
                        </w:r>
                        <w:r w:rsidRPr="000056A5">
                          <w:rPr>
                            <w:b/>
                            <w:color w:val="FFFFFF"/>
                          </w:rPr>
                          <w:tab/>
                        </w:r>
                        <w:r w:rsidRPr="000056A5">
                          <w:rPr>
                            <w:b/>
                            <w:color w:val="FFFFFF"/>
                          </w:rPr>
                          <w:t>TENDERING</w:t>
                        </w:r>
                        <w:r w:rsidRPr="000056A5">
                          <w:rPr>
                            <w:b/>
                            <w:color w:val="FFFFFF"/>
                            <w:spacing w:val="-9"/>
                          </w:rPr>
                          <w:t xml:space="preserve"> </w:t>
                        </w:r>
                        <w:r w:rsidRPr="000056A5">
                          <w:rPr>
                            <w:b/>
                            <w:color w:val="FFFFFF"/>
                            <w:spacing w:val="-4"/>
                          </w:rPr>
                          <w:t>COSTS</w:t>
                        </w:r>
                      </w:p>
                    </w:txbxContent>
                  </v:textbox>
                </v:shape>
                <w10:wrap type="topAndBottom" anchorx="page"/>
              </v:group>
            </w:pict>
          </mc:Fallback>
        </mc:AlternateContent>
      </w:r>
    </w:p>
    <w:p w:rsidRPr="000056A5" w:rsidR="007C6C1C" w:rsidRDefault="007C6C1C" w14:paraId="1231BE67"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1"/>
        <w:gridCol w:w="8289"/>
      </w:tblGrid>
      <w:tr w:rsidRPr="000056A5" w:rsidR="007C6C1C" w14:paraId="183D951B" w14:textId="77777777">
        <w:trPr>
          <w:trHeight w:val="1147"/>
        </w:trPr>
        <w:tc>
          <w:tcPr>
            <w:tcW w:w="671" w:type="dxa"/>
          </w:tcPr>
          <w:p w:rsidRPr="000056A5" w:rsidR="007C6C1C" w:rsidRDefault="00323179" w14:paraId="788CEF87" w14:textId="77777777">
            <w:pPr>
              <w:pStyle w:val="TableParagraph"/>
              <w:spacing w:line="225" w:lineRule="exact"/>
              <w:ind w:left="50"/>
            </w:pPr>
            <w:r w:rsidRPr="000056A5">
              <w:rPr>
                <w:color w:val="0000FF"/>
                <w:spacing w:val="-2"/>
              </w:rPr>
              <w:t>2.8.1</w:t>
            </w:r>
          </w:p>
        </w:tc>
        <w:tc>
          <w:tcPr>
            <w:tcW w:w="8289" w:type="dxa"/>
          </w:tcPr>
          <w:p w:rsidRPr="000056A5" w:rsidR="007C6C1C" w:rsidRDefault="00323179" w14:paraId="338FAF10" w14:textId="77777777">
            <w:pPr>
              <w:pStyle w:val="TableParagraph"/>
              <w:spacing w:line="225" w:lineRule="exact"/>
              <w:ind w:left="173"/>
              <w:jc w:val="both"/>
            </w:pPr>
            <w:r w:rsidRPr="000056A5">
              <w:t>All</w:t>
            </w:r>
            <w:r w:rsidRPr="000056A5">
              <w:rPr>
                <w:spacing w:val="60"/>
              </w:rPr>
              <w:t xml:space="preserve"> </w:t>
            </w:r>
            <w:r w:rsidRPr="000056A5">
              <w:t>costs</w:t>
            </w:r>
            <w:r w:rsidRPr="000056A5">
              <w:rPr>
                <w:spacing w:val="63"/>
              </w:rPr>
              <w:t xml:space="preserve"> </w:t>
            </w:r>
            <w:r w:rsidRPr="000056A5">
              <w:t>and</w:t>
            </w:r>
            <w:r w:rsidRPr="000056A5">
              <w:rPr>
                <w:spacing w:val="62"/>
              </w:rPr>
              <w:t xml:space="preserve"> </w:t>
            </w:r>
            <w:r w:rsidRPr="000056A5">
              <w:t>expenses</w:t>
            </w:r>
            <w:r w:rsidRPr="000056A5">
              <w:rPr>
                <w:spacing w:val="63"/>
              </w:rPr>
              <w:t xml:space="preserve"> </w:t>
            </w:r>
            <w:r w:rsidRPr="000056A5">
              <w:t>incurred</w:t>
            </w:r>
            <w:r w:rsidRPr="000056A5">
              <w:rPr>
                <w:spacing w:val="62"/>
              </w:rPr>
              <w:t xml:space="preserve"> </w:t>
            </w:r>
            <w:r w:rsidRPr="000056A5">
              <w:t>by</w:t>
            </w:r>
            <w:r w:rsidRPr="000056A5">
              <w:rPr>
                <w:spacing w:val="64"/>
              </w:rPr>
              <w:t xml:space="preserve"> </w:t>
            </w:r>
            <w:r w:rsidRPr="000056A5">
              <w:t>Tenderers</w:t>
            </w:r>
            <w:r w:rsidRPr="000056A5">
              <w:rPr>
                <w:spacing w:val="61"/>
              </w:rPr>
              <w:t xml:space="preserve"> </w:t>
            </w:r>
            <w:r w:rsidRPr="000056A5">
              <w:t>relating</w:t>
            </w:r>
            <w:r w:rsidRPr="000056A5">
              <w:rPr>
                <w:spacing w:val="62"/>
              </w:rPr>
              <w:t xml:space="preserve"> </w:t>
            </w:r>
            <w:r w:rsidRPr="000056A5">
              <w:t>to</w:t>
            </w:r>
            <w:r w:rsidRPr="000056A5">
              <w:rPr>
                <w:spacing w:val="61"/>
              </w:rPr>
              <w:t xml:space="preserve"> </w:t>
            </w:r>
            <w:r w:rsidRPr="000056A5">
              <w:t>their</w:t>
            </w:r>
            <w:r w:rsidRPr="000056A5">
              <w:rPr>
                <w:spacing w:val="63"/>
              </w:rPr>
              <w:t xml:space="preserve"> </w:t>
            </w:r>
            <w:r w:rsidRPr="000056A5">
              <w:t>participation</w:t>
            </w:r>
            <w:r w:rsidRPr="000056A5">
              <w:rPr>
                <w:spacing w:val="62"/>
              </w:rPr>
              <w:t xml:space="preserve"> </w:t>
            </w:r>
            <w:r w:rsidRPr="000056A5">
              <w:t>in</w:t>
            </w:r>
            <w:r w:rsidRPr="000056A5">
              <w:rPr>
                <w:spacing w:val="63"/>
              </w:rPr>
              <w:t xml:space="preserve"> </w:t>
            </w:r>
            <w:r w:rsidRPr="000056A5">
              <w:rPr>
                <w:spacing w:val="-4"/>
              </w:rPr>
              <w:t>this</w:t>
            </w:r>
          </w:p>
          <w:p w:rsidRPr="000056A5" w:rsidR="007C6C1C" w:rsidRDefault="00323179" w14:paraId="4BB08B72" w14:textId="77777777">
            <w:pPr>
              <w:pStyle w:val="TableParagraph"/>
              <w:spacing w:line="310" w:lineRule="exact"/>
              <w:ind w:left="173" w:right="47"/>
              <w:jc w:val="both"/>
            </w:pPr>
            <w:r w:rsidRPr="000056A5">
              <w:t xml:space="preserve">Competition including, but not being limited to, site visits, field trials, demonstrations and/or presentations shall be borne by and are a matter for discharge by the Tenderers </w:t>
            </w:r>
            <w:r w:rsidRPr="000056A5">
              <w:rPr>
                <w:spacing w:val="-2"/>
              </w:rPr>
              <w:t>exclusively.</w:t>
            </w:r>
          </w:p>
        </w:tc>
      </w:tr>
    </w:tbl>
    <w:p w:rsidRPr="000056A5" w:rsidR="007C6C1C" w:rsidRDefault="009B11B2" w14:paraId="7AD0BEC7" w14:textId="77777777">
      <w:pPr>
        <w:pStyle w:val="BodyText"/>
        <w:spacing w:before="135"/>
        <w:rPr>
          <w:sz w:val="20"/>
        </w:rPr>
      </w:pPr>
      <w:r w:rsidRPr="00692DAE">
        <w:rPr>
          <w:noProof/>
          <w:sz w:val="20"/>
        </w:rPr>
        <mc:AlternateContent>
          <mc:Choice Requires="wpg">
            <w:drawing>
              <wp:anchor distT="0" distB="0" distL="0" distR="0" simplePos="0" relativeHeight="251655168" behindDoc="1" locked="0" layoutInCell="1" allowOverlap="1" wp14:anchorId="35B0E9A6" wp14:editId="1A3E5F81">
                <wp:simplePos x="0" y="0"/>
                <wp:positionH relativeFrom="page">
                  <wp:posOffset>882396</wp:posOffset>
                </wp:positionH>
                <wp:positionV relativeFrom="paragraph">
                  <wp:posOffset>256159</wp:posOffset>
                </wp:positionV>
                <wp:extent cx="5797550" cy="227329"/>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45" name="Graphic 45"/>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46" name="Graphic 46"/>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47" name="Textbox 47"/>
                        <wps:cNvSpPr txBox="1"/>
                        <wps:spPr>
                          <a:xfrm>
                            <a:off x="0" y="0"/>
                            <a:ext cx="5797550" cy="208915"/>
                          </a:xfrm>
                          <a:prstGeom prst="rect">
                            <a:avLst/>
                          </a:prstGeom>
                        </wps:spPr>
                        <wps:txbx>
                          <w:txbxContent>
                            <w:p w:rsidRPr="000056A5" w:rsidR="007C6C1C" w:rsidRDefault="00323179" w14:paraId="251053F5" w14:textId="77777777">
                              <w:pPr>
                                <w:tabs>
                                  <w:tab w:val="left" w:pos="595"/>
                                </w:tabs>
                                <w:spacing w:line="268" w:lineRule="exact"/>
                                <w:ind w:left="86"/>
                                <w:rPr>
                                  <w:b/>
                                </w:rPr>
                              </w:pPr>
                              <w:bookmarkStart w:name="2.9_Confidentiality" w:id="22"/>
                              <w:bookmarkEnd w:id="22"/>
                              <w:r w:rsidRPr="000056A5">
                                <w:rPr>
                                  <w:b/>
                                  <w:color w:val="FFFFFF"/>
                                  <w:spacing w:val="-5"/>
                                </w:rPr>
                                <w:t>2.9</w:t>
                              </w:r>
                              <w:r w:rsidRPr="000056A5">
                                <w:rPr>
                                  <w:b/>
                                  <w:color w:val="FFFFFF"/>
                                </w:rPr>
                                <w:tab/>
                              </w:r>
                              <w:r w:rsidRPr="000056A5">
                                <w:rPr>
                                  <w:b/>
                                  <w:color w:val="FFFFFF"/>
                                  <w:spacing w:val="-2"/>
                                </w:rPr>
                                <w:t>CONFIDENTIALITY</w:t>
                              </w:r>
                            </w:p>
                          </w:txbxContent>
                        </wps:txbx>
                        <wps:bodyPr wrap="square" lIns="0" tIns="0" rIns="0" bIns="0" rtlCol="0">
                          <a:noAutofit/>
                        </wps:bodyPr>
                      </wps:wsp>
                    </wpg:wgp>
                  </a:graphicData>
                </a:graphic>
              </wp:anchor>
            </w:drawing>
          </mc:Choice>
          <mc:Fallback>
            <w:pict w14:anchorId="16889C0D">
              <v:group id="Group 44" style="position:absolute;margin-left:69.5pt;margin-top:20.15pt;width:456.5pt;height:17.9pt;z-index:-251661312;mso-wrap-distance-left:0;mso-wrap-distance-right:0;mso-position-horizontal-relative:page;mso-position-vertical-relative:text" coordsize="57975,2273" o:spid="_x0000_s1062" w14:anchorId="35B0E9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">
                <v:shape id="Graphic 45" style="position:absolute;width:57975;height:2089;visibility:visible;mso-wrap-style:square;v-text-anchor:top" coordsize="5797550,208915" o:spid="_x0000_s1063"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">
                  <v:path arrowok="t"/>
                </v:shape>
                <v:shape id="Graphic 46" style="position:absolute;top:2087;width:57975;height:185;visibility:visible;mso-wrap-style:square;v-text-anchor:top" coordsize="5797550,18415" o:spid="_x0000_s1064"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">
                  <v:path arrowok="t"/>
                </v:shape>
                <v:shape id="Textbox 47" style="position:absolute;width:57975;height:2089;visibility:visible;mso-wrap-style:square;v-text-anchor:top" o:spid="_x0000_s106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v:textbox inset="0,0,0,0">
                    <w:txbxContent>
                      <w:p w:rsidRPr="000056A5" w:rsidR="007C6C1C" w:rsidRDefault="00323179" w14:paraId="18C41D8C" w14:textId="77777777">
                        <w:pPr>
                          <w:tabs>
                            <w:tab w:val="left" w:pos="595"/>
                          </w:tabs>
                          <w:spacing w:line="268" w:lineRule="exact"/>
                          <w:ind w:left="86"/>
                          <w:rPr>
                            <w:b/>
                          </w:rPr>
                        </w:pPr>
                        <w:r w:rsidRPr="000056A5">
                          <w:rPr>
                            <w:b/>
                            <w:color w:val="FFFFFF"/>
                            <w:spacing w:val="-5"/>
                          </w:rPr>
                          <w:t>2.9</w:t>
                        </w:r>
                        <w:r w:rsidRPr="000056A5">
                          <w:rPr>
                            <w:b/>
                            <w:color w:val="FFFFFF"/>
                          </w:rPr>
                          <w:tab/>
                        </w:r>
                        <w:r w:rsidRPr="000056A5">
                          <w:rPr>
                            <w:b/>
                            <w:color w:val="FFFFFF"/>
                            <w:spacing w:val="-2"/>
                          </w:rPr>
                          <w:t>CONFIDENTIALITY</w:t>
                        </w:r>
                      </w:p>
                    </w:txbxContent>
                  </v:textbox>
                </v:shape>
                <w10:wrap type="topAndBottom" anchorx="page"/>
              </v:group>
            </w:pict>
          </mc:Fallback>
        </mc:AlternateContent>
      </w:r>
    </w:p>
    <w:p w:rsidRPr="000056A5" w:rsidR="007C6C1C" w:rsidRDefault="007C6C1C" w14:paraId="36FEB5B0"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95"/>
        <w:gridCol w:w="574"/>
        <w:gridCol w:w="7686"/>
      </w:tblGrid>
      <w:tr w:rsidRPr="000056A5" w:rsidR="007C6C1C" w14:paraId="3824BA9C" w14:textId="77777777">
        <w:trPr>
          <w:trHeight w:val="950"/>
        </w:trPr>
        <w:tc>
          <w:tcPr>
            <w:tcW w:w="695" w:type="dxa"/>
          </w:tcPr>
          <w:p w:rsidRPr="000056A5" w:rsidR="007C6C1C" w:rsidRDefault="00323179" w14:paraId="1944FFA5" w14:textId="77777777">
            <w:pPr>
              <w:pStyle w:val="TableParagraph"/>
              <w:spacing w:line="225" w:lineRule="exact"/>
              <w:ind w:left="50"/>
            </w:pPr>
            <w:r w:rsidRPr="000056A5">
              <w:rPr>
                <w:color w:val="0000FF"/>
                <w:spacing w:val="-2"/>
              </w:rPr>
              <w:t>2.9.1</w:t>
            </w:r>
          </w:p>
        </w:tc>
        <w:tc>
          <w:tcPr>
            <w:tcW w:w="8260" w:type="dxa"/>
            <w:gridSpan w:val="2"/>
          </w:tcPr>
          <w:p w:rsidRPr="000056A5" w:rsidR="007C6C1C" w:rsidRDefault="00323179" w14:paraId="5B6B1AF8" w14:textId="77777777">
            <w:pPr>
              <w:pStyle w:val="TableParagraph"/>
              <w:spacing w:line="225" w:lineRule="exact"/>
              <w:ind w:left="197"/>
            </w:pPr>
            <w:r w:rsidRPr="000056A5">
              <w:t>All</w:t>
            </w:r>
            <w:r w:rsidRPr="000056A5">
              <w:rPr>
                <w:spacing w:val="8"/>
              </w:rPr>
              <w:t xml:space="preserve"> </w:t>
            </w:r>
            <w:r w:rsidRPr="000056A5">
              <w:t>documentation,</w:t>
            </w:r>
            <w:r w:rsidRPr="000056A5">
              <w:rPr>
                <w:spacing w:val="11"/>
              </w:rPr>
              <w:t xml:space="preserve"> </w:t>
            </w:r>
            <w:r w:rsidRPr="000056A5">
              <w:t>data,</w:t>
            </w:r>
            <w:r w:rsidRPr="000056A5">
              <w:rPr>
                <w:spacing w:val="11"/>
              </w:rPr>
              <w:t xml:space="preserve"> </w:t>
            </w:r>
            <w:r w:rsidRPr="000056A5">
              <w:t>statistics,</w:t>
            </w:r>
            <w:r w:rsidRPr="000056A5">
              <w:rPr>
                <w:spacing w:val="11"/>
              </w:rPr>
              <w:t xml:space="preserve"> </w:t>
            </w:r>
            <w:r w:rsidRPr="000056A5">
              <w:t>drawings,</w:t>
            </w:r>
            <w:r w:rsidRPr="000056A5">
              <w:rPr>
                <w:spacing w:val="11"/>
              </w:rPr>
              <w:t xml:space="preserve"> </w:t>
            </w:r>
            <w:r w:rsidRPr="000056A5">
              <w:t>information,</w:t>
            </w:r>
            <w:r w:rsidRPr="000056A5">
              <w:rPr>
                <w:spacing w:val="11"/>
              </w:rPr>
              <w:t xml:space="preserve"> </w:t>
            </w:r>
            <w:r w:rsidRPr="000056A5">
              <w:t>patterns,</w:t>
            </w:r>
            <w:r w:rsidRPr="000056A5">
              <w:rPr>
                <w:spacing w:val="11"/>
              </w:rPr>
              <w:t xml:space="preserve"> </w:t>
            </w:r>
            <w:r w:rsidRPr="000056A5">
              <w:t>samples</w:t>
            </w:r>
            <w:r w:rsidRPr="000056A5">
              <w:rPr>
                <w:spacing w:val="10"/>
              </w:rPr>
              <w:t xml:space="preserve"> </w:t>
            </w:r>
            <w:r w:rsidRPr="000056A5">
              <w:t>or</w:t>
            </w:r>
            <w:r w:rsidRPr="000056A5">
              <w:rPr>
                <w:spacing w:val="9"/>
              </w:rPr>
              <w:t xml:space="preserve"> </w:t>
            </w:r>
            <w:r w:rsidRPr="000056A5">
              <w:rPr>
                <w:spacing w:val="-2"/>
              </w:rPr>
              <w:t>material</w:t>
            </w:r>
          </w:p>
          <w:p w:rsidRPr="000056A5" w:rsidR="007C6C1C" w:rsidRDefault="00323179" w14:paraId="1E93A243" w14:textId="77777777">
            <w:pPr>
              <w:pStyle w:val="TableParagraph"/>
              <w:spacing w:before="41" w:line="276" w:lineRule="auto"/>
              <w:ind w:left="197"/>
            </w:pPr>
            <w:r w:rsidRPr="000056A5">
              <w:t>disclosed</w:t>
            </w:r>
            <w:r w:rsidRPr="000056A5">
              <w:rPr>
                <w:spacing w:val="-5"/>
              </w:rPr>
              <w:t xml:space="preserve"> </w:t>
            </w:r>
            <w:r w:rsidRPr="000056A5">
              <w:t>or</w:t>
            </w:r>
            <w:r w:rsidRPr="000056A5">
              <w:rPr>
                <w:spacing w:val="-2"/>
              </w:rPr>
              <w:t xml:space="preserve"> </w:t>
            </w:r>
            <w:r w:rsidRPr="000056A5">
              <w:t>furnished</w:t>
            </w:r>
            <w:r w:rsidRPr="000056A5">
              <w:rPr>
                <w:spacing w:val="-3"/>
              </w:rPr>
              <w:t xml:space="preserve"> </w:t>
            </w:r>
            <w:r w:rsidRPr="000056A5">
              <w:t>by</w:t>
            </w:r>
            <w:r w:rsidRPr="000056A5">
              <w:rPr>
                <w:spacing w:val="-1"/>
              </w:rPr>
              <w:t xml:space="preserve"> </w:t>
            </w:r>
            <w:r w:rsidRPr="000056A5">
              <w:t>the</w:t>
            </w:r>
            <w:r w:rsidRPr="000056A5">
              <w:rPr>
                <w:spacing w:val="-1"/>
              </w:rPr>
              <w:t xml:space="preserve"> </w:t>
            </w:r>
            <w:r w:rsidRPr="000056A5">
              <w:t>Contracting</w:t>
            </w:r>
            <w:r w:rsidRPr="000056A5">
              <w:rPr>
                <w:spacing w:val="-3"/>
              </w:rPr>
              <w:t xml:space="preserve"> </w:t>
            </w:r>
            <w:r w:rsidRPr="000056A5">
              <w:t>Authority</w:t>
            </w:r>
            <w:r w:rsidRPr="000056A5">
              <w:rPr>
                <w:spacing w:val="-1"/>
              </w:rPr>
              <w:t xml:space="preserve"> </w:t>
            </w:r>
            <w:r w:rsidRPr="000056A5">
              <w:t>to</w:t>
            </w:r>
            <w:r w:rsidRPr="000056A5">
              <w:rPr>
                <w:spacing w:val="-1"/>
              </w:rPr>
              <w:t xml:space="preserve"> </w:t>
            </w:r>
            <w:r w:rsidRPr="000056A5">
              <w:t>Tenderers</w:t>
            </w:r>
            <w:r w:rsidRPr="000056A5">
              <w:rPr>
                <w:spacing w:val="-2"/>
              </w:rPr>
              <w:t xml:space="preserve"> </w:t>
            </w:r>
            <w:r w:rsidRPr="000056A5">
              <w:t>during</w:t>
            </w:r>
            <w:r w:rsidRPr="000056A5">
              <w:rPr>
                <w:spacing w:val="-3"/>
              </w:rPr>
              <w:t xml:space="preserve"> </w:t>
            </w:r>
            <w:r w:rsidRPr="000056A5">
              <w:t>the</w:t>
            </w:r>
            <w:r w:rsidRPr="000056A5">
              <w:rPr>
                <w:spacing w:val="-1"/>
              </w:rPr>
              <w:t xml:space="preserve"> </w:t>
            </w:r>
            <w:r w:rsidRPr="000056A5">
              <w:t>course</w:t>
            </w:r>
            <w:r w:rsidRPr="000056A5">
              <w:rPr>
                <w:spacing w:val="-1"/>
              </w:rPr>
              <w:t xml:space="preserve"> </w:t>
            </w:r>
            <w:r w:rsidRPr="000056A5">
              <w:t>of</w:t>
            </w:r>
            <w:r w:rsidRPr="000056A5">
              <w:rPr>
                <w:spacing w:val="-2"/>
              </w:rPr>
              <w:t xml:space="preserve"> </w:t>
            </w:r>
            <w:r w:rsidRPr="000056A5">
              <w:t xml:space="preserve">this </w:t>
            </w:r>
            <w:r w:rsidRPr="000056A5">
              <w:rPr>
                <w:spacing w:val="-2"/>
              </w:rPr>
              <w:t>Competition:</w:t>
            </w:r>
          </w:p>
        </w:tc>
      </w:tr>
      <w:tr w:rsidRPr="000056A5" w:rsidR="007C6C1C" w14:paraId="47F1FC24" w14:textId="77777777">
        <w:trPr>
          <w:trHeight w:val="435"/>
        </w:trPr>
        <w:tc>
          <w:tcPr>
            <w:tcW w:w="695" w:type="dxa"/>
          </w:tcPr>
          <w:p w:rsidRPr="000056A5" w:rsidR="007C6C1C" w:rsidRDefault="007C6C1C" w14:paraId="30D7AA69" w14:textId="77777777">
            <w:pPr>
              <w:pStyle w:val="TableParagraph"/>
              <w:rPr>
                <w:rFonts w:ascii="Times New Roman"/>
              </w:rPr>
            </w:pPr>
          </w:p>
        </w:tc>
        <w:tc>
          <w:tcPr>
            <w:tcW w:w="574" w:type="dxa"/>
          </w:tcPr>
          <w:p w:rsidRPr="000056A5" w:rsidR="007C6C1C" w:rsidRDefault="00323179" w14:paraId="1F2B7242" w14:textId="77777777">
            <w:pPr>
              <w:pStyle w:val="TableParagraph"/>
              <w:spacing w:before="66"/>
              <w:ind w:left="70" w:right="10"/>
              <w:jc w:val="center"/>
            </w:pPr>
            <w:r w:rsidRPr="000056A5">
              <w:rPr>
                <w:color w:val="0000FF"/>
                <w:spacing w:val="-5"/>
              </w:rPr>
              <w:t>(a)</w:t>
            </w:r>
          </w:p>
        </w:tc>
        <w:tc>
          <w:tcPr>
            <w:tcW w:w="7686" w:type="dxa"/>
          </w:tcPr>
          <w:p w:rsidRPr="000056A5" w:rsidR="007C6C1C" w:rsidRDefault="00323179" w14:paraId="39075E3A" w14:textId="77777777">
            <w:pPr>
              <w:pStyle w:val="TableParagraph"/>
              <w:spacing w:before="66"/>
              <w:ind w:left="127"/>
            </w:pPr>
            <w:r w:rsidRPr="000056A5">
              <w:t>are</w:t>
            </w:r>
            <w:r w:rsidRPr="000056A5">
              <w:rPr>
                <w:spacing w:val="-3"/>
              </w:rPr>
              <w:t xml:space="preserve"> </w:t>
            </w:r>
            <w:r w:rsidRPr="000056A5">
              <w:t>furnished</w:t>
            </w:r>
            <w:r w:rsidRPr="000056A5">
              <w:rPr>
                <w:spacing w:val="-4"/>
              </w:rPr>
              <w:t xml:space="preserve"> </w:t>
            </w:r>
            <w:r w:rsidRPr="000056A5">
              <w:t>for</w:t>
            </w:r>
            <w:r w:rsidRPr="000056A5">
              <w:rPr>
                <w:spacing w:val="-3"/>
              </w:rPr>
              <w:t xml:space="preserve"> </w:t>
            </w:r>
            <w:r w:rsidRPr="000056A5">
              <w:t>the</w:t>
            </w:r>
            <w:r w:rsidRPr="000056A5">
              <w:rPr>
                <w:spacing w:val="-5"/>
              </w:rPr>
              <w:t xml:space="preserve"> </w:t>
            </w:r>
            <w:r w:rsidRPr="000056A5">
              <w:t>sole</w:t>
            </w:r>
            <w:r w:rsidRPr="000056A5">
              <w:rPr>
                <w:spacing w:val="-2"/>
              </w:rPr>
              <w:t xml:space="preserve"> </w:t>
            </w:r>
            <w:r w:rsidRPr="000056A5">
              <w:t>purpose</w:t>
            </w:r>
            <w:r w:rsidRPr="000056A5">
              <w:rPr>
                <w:spacing w:val="-5"/>
              </w:rPr>
              <w:t xml:space="preserve"> </w:t>
            </w:r>
            <w:r w:rsidRPr="000056A5">
              <w:t>of</w:t>
            </w:r>
            <w:r w:rsidRPr="000056A5">
              <w:rPr>
                <w:spacing w:val="-3"/>
              </w:rPr>
              <w:t xml:space="preserve"> </w:t>
            </w:r>
            <w:r w:rsidRPr="000056A5">
              <w:t>replying</w:t>
            </w:r>
            <w:r w:rsidRPr="000056A5">
              <w:rPr>
                <w:spacing w:val="-4"/>
              </w:rPr>
              <w:t xml:space="preserve"> </w:t>
            </w:r>
            <w:r w:rsidRPr="000056A5">
              <w:t>to</w:t>
            </w:r>
            <w:r w:rsidRPr="000056A5">
              <w:rPr>
                <w:spacing w:val="-2"/>
              </w:rPr>
              <w:t xml:space="preserve"> </w:t>
            </w:r>
            <w:r w:rsidRPr="000056A5">
              <w:t>this</w:t>
            </w:r>
            <w:r w:rsidRPr="000056A5">
              <w:rPr>
                <w:spacing w:val="-5"/>
              </w:rPr>
              <w:t xml:space="preserve"> </w:t>
            </w:r>
            <w:r w:rsidRPr="000056A5">
              <w:t>RFT</w:t>
            </w:r>
            <w:r w:rsidRPr="000056A5">
              <w:rPr>
                <w:spacing w:val="-2"/>
              </w:rPr>
              <w:t xml:space="preserve"> only;</w:t>
            </w:r>
          </w:p>
        </w:tc>
      </w:tr>
      <w:tr w:rsidRPr="000056A5" w:rsidR="007C6C1C" w14:paraId="7424E3E8" w14:textId="77777777">
        <w:trPr>
          <w:trHeight w:val="736"/>
        </w:trPr>
        <w:tc>
          <w:tcPr>
            <w:tcW w:w="695" w:type="dxa"/>
          </w:tcPr>
          <w:p w:rsidRPr="000056A5" w:rsidR="007C6C1C" w:rsidRDefault="007C6C1C" w14:paraId="7196D064" w14:textId="77777777">
            <w:pPr>
              <w:pStyle w:val="TableParagraph"/>
              <w:rPr>
                <w:rFonts w:ascii="Times New Roman"/>
              </w:rPr>
            </w:pPr>
          </w:p>
        </w:tc>
        <w:tc>
          <w:tcPr>
            <w:tcW w:w="574" w:type="dxa"/>
          </w:tcPr>
          <w:p w:rsidRPr="000056A5" w:rsidR="007C6C1C" w:rsidRDefault="00323179" w14:paraId="3715BE68" w14:textId="77777777">
            <w:pPr>
              <w:pStyle w:val="TableParagraph"/>
              <w:spacing w:before="60"/>
              <w:ind w:left="70"/>
              <w:jc w:val="center"/>
            </w:pPr>
            <w:r w:rsidRPr="000056A5">
              <w:rPr>
                <w:color w:val="0000FF"/>
                <w:spacing w:val="-5"/>
              </w:rPr>
              <w:t>(b)</w:t>
            </w:r>
          </w:p>
        </w:tc>
        <w:tc>
          <w:tcPr>
            <w:tcW w:w="7686" w:type="dxa"/>
          </w:tcPr>
          <w:p w:rsidRPr="000056A5" w:rsidR="007C6C1C" w:rsidRDefault="00323179" w14:paraId="000F4C86" w14:textId="77777777">
            <w:pPr>
              <w:pStyle w:val="TableParagraph"/>
              <w:spacing w:before="60" w:line="273" w:lineRule="auto"/>
              <w:ind w:left="127"/>
            </w:pPr>
            <w:r w:rsidRPr="000056A5">
              <w:t>may not be used, communicated, reproduced or published for any other purpose</w:t>
            </w:r>
            <w:r w:rsidRPr="000056A5">
              <w:rPr>
                <w:spacing w:val="40"/>
              </w:rPr>
              <w:t xml:space="preserve"> </w:t>
            </w:r>
            <w:r w:rsidRPr="000056A5">
              <w:t>without the prior written permission of the Contracting Authority;</w:t>
            </w:r>
          </w:p>
        </w:tc>
      </w:tr>
      <w:tr w:rsidRPr="000056A5" w:rsidR="007C6C1C" w14:paraId="6917B6F6" w14:textId="77777777">
        <w:trPr>
          <w:trHeight w:val="737"/>
        </w:trPr>
        <w:tc>
          <w:tcPr>
            <w:tcW w:w="695" w:type="dxa"/>
          </w:tcPr>
          <w:p w:rsidRPr="000056A5" w:rsidR="007C6C1C" w:rsidRDefault="007C6C1C" w14:paraId="34FF1C98" w14:textId="77777777">
            <w:pPr>
              <w:pStyle w:val="TableParagraph"/>
              <w:rPr>
                <w:rFonts w:ascii="Times New Roman"/>
              </w:rPr>
            </w:pPr>
          </w:p>
        </w:tc>
        <w:tc>
          <w:tcPr>
            <w:tcW w:w="574" w:type="dxa"/>
          </w:tcPr>
          <w:p w:rsidRPr="000056A5" w:rsidR="007C6C1C" w:rsidRDefault="00323179" w14:paraId="759009DA" w14:textId="77777777">
            <w:pPr>
              <w:pStyle w:val="TableParagraph"/>
              <w:spacing w:before="60"/>
              <w:ind w:left="70" w:right="22"/>
              <w:jc w:val="center"/>
            </w:pPr>
            <w:r w:rsidRPr="000056A5">
              <w:rPr>
                <w:color w:val="0000FF"/>
                <w:spacing w:val="-5"/>
              </w:rPr>
              <w:t>(c)</w:t>
            </w:r>
          </w:p>
        </w:tc>
        <w:tc>
          <w:tcPr>
            <w:tcW w:w="7686" w:type="dxa"/>
          </w:tcPr>
          <w:p w:rsidRPr="000056A5" w:rsidR="007C6C1C" w:rsidRDefault="00323179" w14:paraId="54EC49B2" w14:textId="77777777">
            <w:pPr>
              <w:pStyle w:val="TableParagraph"/>
              <w:spacing w:before="60" w:line="276" w:lineRule="auto"/>
              <w:ind w:left="127"/>
            </w:pPr>
            <w:r w:rsidRPr="000056A5">
              <w:t>shall be treated as confidential by the Tenderer and by any third parties (including subcontractors) engaged or consulted by the Tenderer; and</w:t>
            </w:r>
          </w:p>
        </w:tc>
      </w:tr>
      <w:tr w:rsidRPr="000056A5" w:rsidR="007C6C1C" w14:paraId="45A6CDE2" w14:textId="77777777">
        <w:trPr>
          <w:trHeight w:val="683"/>
        </w:trPr>
        <w:tc>
          <w:tcPr>
            <w:tcW w:w="695" w:type="dxa"/>
          </w:tcPr>
          <w:p w:rsidRPr="000056A5" w:rsidR="007C6C1C" w:rsidRDefault="007C6C1C" w14:paraId="6D072C0D" w14:textId="77777777">
            <w:pPr>
              <w:pStyle w:val="TableParagraph"/>
              <w:rPr>
                <w:rFonts w:ascii="Times New Roman"/>
              </w:rPr>
            </w:pPr>
          </w:p>
        </w:tc>
        <w:tc>
          <w:tcPr>
            <w:tcW w:w="574" w:type="dxa"/>
          </w:tcPr>
          <w:p w:rsidRPr="000056A5" w:rsidR="007C6C1C" w:rsidRDefault="00323179" w14:paraId="514FE68D" w14:textId="77777777">
            <w:pPr>
              <w:pStyle w:val="TableParagraph"/>
              <w:spacing w:before="59"/>
              <w:ind w:left="70"/>
              <w:jc w:val="center"/>
            </w:pPr>
            <w:r w:rsidRPr="000056A5">
              <w:rPr>
                <w:color w:val="0000FF"/>
                <w:spacing w:val="-5"/>
              </w:rPr>
              <w:t>(d)</w:t>
            </w:r>
          </w:p>
        </w:tc>
        <w:tc>
          <w:tcPr>
            <w:tcW w:w="7686" w:type="dxa"/>
          </w:tcPr>
          <w:p w:rsidRPr="000056A5" w:rsidR="007C6C1C" w:rsidRDefault="00323179" w14:paraId="095817B3" w14:textId="77777777">
            <w:pPr>
              <w:pStyle w:val="TableParagraph"/>
              <w:spacing w:before="59"/>
              <w:ind w:left="127"/>
            </w:pPr>
            <w:r w:rsidRPr="000056A5">
              <w:t>must</w:t>
            </w:r>
            <w:r w:rsidRPr="000056A5">
              <w:rPr>
                <w:spacing w:val="26"/>
              </w:rPr>
              <w:t xml:space="preserve"> </w:t>
            </w:r>
            <w:r w:rsidRPr="000056A5">
              <w:t>be</w:t>
            </w:r>
            <w:r w:rsidRPr="000056A5">
              <w:rPr>
                <w:spacing w:val="26"/>
              </w:rPr>
              <w:t xml:space="preserve"> </w:t>
            </w:r>
            <w:r w:rsidRPr="000056A5">
              <w:t>returned</w:t>
            </w:r>
            <w:r w:rsidRPr="000056A5">
              <w:rPr>
                <w:spacing w:val="26"/>
              </w:rPr>
              <w:t xml:space="preserve"> </w:t>
            </w:r>
            <w:r w:rsidRPr="000056A5">
              <w:t>immediately</w:t>
            </w:r>
            <w:r w:rsidRPr="000056A5">
              <w:rPr>
                <w:spacing w:val="24"/>
              </w:rPr>
              <w:t xml:space="preserve"> </w:t>
            </w:r>
            <w:r w:rsidRPr="000056A5">
              <w:t>to</w:t>
            </w:r>
            <w:r w:rsidRPr="000056A5">
              <w:rPr>
                <w:spacing w:val="25"/>
              </w:rPr>
              <w:t xml:space="preserve"> </w:t>
            </w:r>
            <w:r w:rsidRPr="000056A5">
              <w:t>the</w:t>
            </w:r>
            <w:r w:rsidRPr="000056A5">
              <w:rPr>
                <w:spacing w:val="24"/>
              </w:rPr>
              <w:t xml:space="preserve"> </w:t>
            </w:r>
            <w:r w:rsidRPr="000056A5">
              <w:t>Contracting</w:t>
            </w:r>
            <w:r w:rsidRPr="000056A5">
              <w:rPr>
                <w:spacing w:val="26"/>
              </w:rPr>
              <w:t xml:space="preserve"> </w:t>
            </w:r>
            <w:r w:rsidRPr="000056A5">
              <w:t>Authority</w:t>
            </w:r>
            <w:r w:rsidRPr="000056A5">
              <w:rPr>
                <w:spacing w:val="24"/>
              </w:rPr>
              <w:t xml:space="preserve"> </w:t>
            </w:r>
            <w:r w:rsidRPr="000056A5">
              <w:t>upon</w:t>
            </w:r>
            <w:r w:rsidRPr="000056A5">
              <w:rPr>
                <w:spacing w:val="26"/>
              </w:rPr>
              <w:t xml:space="preserve"> </w:t>
            </w:r>
            <w:r w:rsidRPr="000056A5">
              <w:t>cancellation</w:t>
            </w:r>
            <w:r w:rsidRPr="000056A5">
              <w:rPr>
                <w:spacing w:val="23"/>
              </w:rPr>
              <w:t xml:space="preserve"> </w:t>
            </w:r>
            <w:r w:rsidRPr="000056A5">
              <w:rPr>
                <w:spacing w:val="-5"/>
              </w:rPr>
              <w:t>or</w:t>
            </w:r>
          </w:p>
          <w:p w:rsidRPr="000056A5" w:rsidR="007C6C1C" w:rsidRDefault="00323179" w14:paraId="380712C5" w14:textId="77777777">
            <w:pPr>
              <w:pStyle w:val="TableParagraph"/>
              <w:spacing w:before="91" w:line="245" w:lineRule="exact"/>
              <w:ind w:left="127"/>
            </w:pPr>
            <w:r w:rsidRPr="000056A5">
              <w:t>completion</w:t>
            </w:r>
            <w:r w:rsidRPr="000056A5">
              <w:rPr>
                <w:spacing w:val="-9"/>
              </w:rPr>
              <w:t xml:space="preserve"> </w:t>
            </w:r>
            <w:r w:rsidRPr="000056A5">
              <w:t>of</w:t>
            </w:r>
            <w:r w:rsidRPr="000056A5">
              <w:rPr>
                <w:spacing w:val="-3"/>
              </w:rPr>
              <w:t xml:space="preserve"> </w:t>
            </w:r>
            <w:r w:rsidRPr="000056A5">
              <w:t>this</w:t>
            </w:r>
            <w:r w:rsidRPr="000056A5">
              <w:rPr>
                <w:spacing w:val="-4"/>
              </w:rPr>
              <w:t xml:space="preserve"> </w:t>
            </w:r>
            <w:r w:rsidRPr="000056A5">
              <w:t>Competition</w:t>
            </w:r>
            <w:r w:rsidRPr="000056A5">
              <w:rPr>
                <w:spacing w:val="-4"/>
              </w:rPr>
              <w:t xml:space="preserve"> </w:t>
            </w:r>
            <w:r w:rsidRPr="000056A5">
              <w:t>if</w:t>
            </w:r>
            <w:r w:rsidRPr="000056A5">
              <w:rPr>
                <w:spacing w:val="-4"/>
              </w:rPr>
              <w:t xml:space="preserve"> </w:t>
            </w:r>
            <w:r w:rsidRPr="000056A5">
              <w:t>so</w:t>
            </w:r>
            <w:r w:rsidRPr="000056A5">
              <w:rPr>
                <w:spacing w:val="-3"/>
              </w:rPr>
              <w:t xml:space="preserve"> </w:t>
            </w:r>
            <w:r w:rsidRPr="000056A5">
              <w:t>requested</w:t>
            </w:r>
            <w:r w:rsidRPr="000056A5">
              <w:rPr>
                <w:spacing w:val="-4"/>
              </w:rPr>
              <w:t xml:space="preserve"> </w:t>
            </w:r>
            <w:r w:rsidRPr="000056A5">
              <w:t>by</w:t>
            </w:r>
            <w:r w:rsidRPr="000056A5">
              <w:rPr>
                <w:spacing w:val="-5"/>
              </w:rPr>
              <w:t xml:space="preserve"> </w:t>
            </w:r>
            <w:r w:rsidRPr="000056A5">
              <w:t>the</w:t>
            </w:r>
            <w:r w:rsidRPr="000056A5">
              <w:rPr>
                <w:spacing w:val="-5"/>
              </w:rPr>
              <w:t xml:space="preserve"> </w:t>
            </w:r>
            <w:r w:rsidRPr="000056A5">
              <w:t>Contracting</w:t>
            </w:r>
            <w:r w:rsidRPr="000056A5">
              <w:rPr>
                <w:spacing w:val="-4"/>
              </w:rPr>
              <w:t xml:space="preserve"> </w:t>
            </w:r>
            <w:r w:rsidRPr="000056A5">
              <w:rPr>
                <w:spacing w:val="-2"/>
              </w:rPr>
              <w:t>Authority.</w:t>
            </w:r>
          </w:p>
        </w:tc>
      </w:tr>
    </w:tbl>
    <w:p w:rsidRPr="000056A5" w:rsidR="007C6C1C" w:rsidRDefault="009B11B2" w14:paraId="0BB12F43" w14:textId="77777777">
      <w:pPr>
        <w:pStyle w:val="BodyText"/>
        <w:spacing w:before="189"/>
        <w:rPr>
          <w:sz w:val="20"/>
        </w:rPr>
      </w:pPr>
      <w:r w:rsidRPr="00692DAE">
        <w:rPr>
          <w:noProof/>
          <w:sz w:val="20"/>
        </w:rPr>
        <mc:AlternateContent>
          <mc:Choice Requires="wpg">
            <w:drawing>
              <wp:anchor distT="0" distB="0" distL="0" distR="0" simplePos="0" relativeHeight="251657216" behindDoc="1" locked="0" layoutInCell="1" allowOverlap="1" wp14:anchorId="39831CE5" wp14:editId="1A085589">
                <wp:simplePos x="0" y="0"/>
                <wp:positionH relativeFrom="page">
                  <wp:posOffset>882396</wp:posOffset>
                </wp:positionH>
                <wp:positionV relativeFrom="paragraph">
                  <wp:posOffset>290449</wp:posOffset>
                </wp:positionV>
                <wp:extent cx="5797550" cy="227329"/>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49" name="Graphic 4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50" name="Graphic 50"/>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51" name="Textbox 51"/>
                        <wps:cNvSpPr txBox="1"/>
                        <wps:spPr>
                          <a:xfrm>
                            <a:off x="0" y="0"/>
                            <a:ext cx="5797550" cy="208915"/>
                          </a:xfrm>
                          <a:prstGeom prst="rect">
                            <a:avLst/>
                          </a:prstGeom>
                        </wps:spPr>
                        <wps:txbx>
                          <w:txbxContent>
                            <w:p w:rsidRPr="000056A5" w:rsidR="007C6C1C" w:rsidRDefault="00323179" w14:paraId="4E9A23D5" w14:textId="77777777">
                              <w:pPr>
                                <w:spacing w:line="268" w:lineRule="exact"/>
                                <w:ind w:left="86"/>
                                <w:rPr>
                                  <w:b/>
                                </w:rPr>
                              </w:pPr>
                              <w:bookmarkStart w:name="2.10_Pricing" w:id="24"/>
                              <w:bookmarkEnd w:id="24"/>
                              <w:r w:rsidRPr="000056A5">
                                <w:rPr>
                                  <w:b/>
                                  <w:color w:val="FFFFFF"/>
                                </w:rPr>
                                <w:t>2.10</w:t>
                              </w:r>
                              <w:r w:rsidRPr="000056A5">
                                <w:rPr>
                                  <w:b/>
                                  <w:color w:val="FFFFFF"/>
                                  <w:spacing w:val="61"/>
                                </w:rPr>
                                <w:t xml:space="preserve"> </w:t>
                              </w:r>
                              <w:r w:rsidRPr="000056A5">
                                <w:rPr>
                                  <w:b/>
                                  <w:color w:val="FFFFFF"/>
                                  <w:spacing w:val="-2"/>
                                </w:rPr>
                                <w:t>PRICING</w:t>
                              </w:r>
                            </w:p>
                          </w:txbxContent>
                        </wps:txbx>
                        <wps:bodyPr wrap="square" lIns="0" tIns="0" rIns="0" bIns="0" rtlCol="0">
                          <a:noAutofit/>
                        </wps:bodyPr>
                      </wps:wsp>
                    </wpg:wgp>
                  </a:graphicData>
                </a:graphic>
              </wp:anchor>
            </w:drawing>
          </mc:Choice>
          <mc:Fallback>
            <w:pict w14:anchorId="2F680611">
              <v:group id="Group 48" style="position:absolute;margin-left:69.5pt;margin-top:22.85pt;width:456.5pt;height:17.9pt;z-index:-251659264;mso-wrap-distance-left:0;mso-wrap-distance-right:0;mso-position-horizontal-relative:page;mso-position-vertical-relative:text" coordsize="57975,2273" o:spid="_x0000_s1066" w14:anchorId="39831C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">
                <v:shape id="Graphic 49" style="position:absolute;width:57975;height:2089;visibility:visible;mso-wrap-style:square;v-text-anchor:top" coordsize="5797550,208915" o:spid="_x0000_s1067"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">
                  <v:path arrowok="t"/>
                </v:shape>
                <v:shape id="Graphic 50" style="position:absolute;top:2087;width:57975;height:185;visibility:visible;mso-wrap-style:square;v-text-anchor:top" coordsize="5797550,18415" o:spid="_x0000_s1068"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">
                  <v:path arrowok="t"/>
                </v:shape>
                <v:shape id="Textbox 51" style="position:absolute;width:57975;height:2089;visibility:visible;mso-wrap-style:square;v-text-anchor:top" o:spid="_x0000_s106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v:textbox inset="0,0,0,0">
                    <w:txbxContent>
                      <w:p w:rsidRPr="000056A5" w:rsidR="007C6C1C" w:rsidRDefault="00323179" w14:paraId="1AA36B2B" w14:textId="77777777">
                        <w:pPr>
                          <w:spacing w:line="268" w:lineRule="exact"/>
                          <w:ind w:left="86"/>
                          <w:rPr>
                            <w:b/>
                          </w:rPr>
                        </w:pPr>
                        <w:r w:rsidRPr="000056A5">
                          <w:rPr>
                            <w:b/>
                            <w:color w:val="FFFFFF"/>
                          </w:rPr>
                          <w:t>2.10</w:t>
                        </w:r>
                        <w:r w:rsidRPr="000056A5">
                          <w:rPr>
                            <w:b/>
                            <w:color w:val="FFFFFF"/>
                            <w:spacing w:val="61"/>
                          </w:rPr>
                          <w:t xml:space="preserve"> </w:t>
                        </w:r>
                        <w:r w:rsidRPr="000056A5">
                          <w:rPr>
                            <w:b/>
                            <w:color w:val="FFFFFF"/>
                            <w:spacing w:val="-2"/>
                          </w:rPr>
                          <w:t>PRICING</w:t>
                        </w:r>
                      </w:p>
                    </w:txbxContent>
                  </v:textbox>
                </v:shape>
                <w10:wrap type="topAndBottom" anchorx="page"/>
              </v:group>
            </w:pict>
          </mc:Fallback>
        </mc:AlternateContent>
      </w:r>
    </w:p>
    <w:p w:rsidRPr="000056A5" w:rsidR="007C6C1C" w:rsidRDefault="007C6C1C" w14:paraId="48A21919"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1"/>
      </w:tblGrid>
      <w:tr w:rsidRPr="000056A5" w:rsidR="007C6C1C" w14:paraId="05BFB2F4" w14:textId="77777777">
        <w:trPr>
          <w:trHeight w:val="323"/>
        </w:trPr>
        <w:tc>
          <w:tcPr>
            <w:tcW w:w="726" w:type="dxa"/>
          </w:tcPr>
          <w:p w:rsidRPr="000056A5" w:rsidR="007C6C1C" w:rsidRDefault="00323179" w14:paraId="25EF33B5" w14:textId="77777777">
            <w:pPr>
              <w:pStyle w:val="TableParagraph"/>
              <w:spacing w:line="225" w:lineRule="exact"/>
              <w:ind w:right="66"/>
              <w:jc w:val="center"/>
            </w:pPr>
            <w:r w:rsidRPr="000056A5">
              <w:rPr>
                <w:color w:val="0000FF"/>
                <w:spacing w:val="-2"/>
              </w:rPr>
              <w:t>2.10.1</w:t>
            </w:r>
          </w:p>
        </w:tc>
        <w:tc>
          <w:tcPr>
            <w:tcW w:w="8231" w:type="dxa"/>
          </w:tcPr>
          <w:p w:rsidRPr="000056A5" w:rsidR="007C6C1C" w:rsidRDefault="00323179" w14:paraId="596B0321" w14:textId="77777777">
            <w:pPr>
              <w:pStyle w:val="TableParagraph"/>
              <w:spacing w:line="225" w:lineRule="exact"/>
              <w:ind w:left="118"/>
            </w:pPr>
            <w:r w:rsidRPr="000056A5">
              <w:t>All</w:t>
            </w:r>
            <w:r w:rsidRPr="000056A5">
              <w:rPr>
                <w:spacing w:val="-4"/>
              </w:rPr>
              <w:t xml:space="preserve"> </w:t>
            </w:r>
            <w:r w:rsidRPr="000056A5">
              <w:t>Tenderers</w:t>
            </w:r>
            <w:r w:rsidRPr="000056A5">
              <w:rPr>
                <w:spacing w:val="-5"/>
              </w:rPr>
              <w:t xml:space="preserve"> </w:t>
            </w:r>
            <w:r w:rsidRPr="000056A5">
              <w:t>must</w:t>
            </w:r>
            <w:r w:rsidRPr="000056A5">
              <w:rPr>
                <w:spacing w:val="-3"/>
              </w:rPr>
              <w:t xml:space="preserve"> </w:t>
            </w:r>
            <w:r w:rsidRPr="000056A5">
              <w:t>complete</w:t>
            </w:r>
            <w:r w:rsidRPr="000056A5">
              <w:rPr>
                <w:spacing w:val="-2"/>
              </w:rPr>
              <w:t xml:space="preserve"> </w:t>
            </w:r>
            <w:r w:rsidRPr="000056A5">
              <w:t>the</w:t>
            </w:r>
            <w:r w:rsidRPr="000056A5">
              <w:rPr>
                <w:spacing w:val="-6"/>
              </w:rPr>
              <w:t xml:space="preserve"> </w:t>
            </w:r>
            <w:r w:rsidRPr="000056A5">
              <w:t>Pricing</w:t>
            </w:r>
            <w:r w:rsidRPr="000056A5">
              <w:rPr>
                <w:spacing w:val="-4"/>
              </w:rPr>
              <w:t xml:space="preserve"> </w:t>
            </w:r>
            <w:r w:rsidRPr="000056A5">
              <w:t>Schedule</w:t>
            </w:r>
            <w:r w:rsidRPr="000056A5">
              <w:rPr>
                <w:spacing w:val="-3"/>
              </w:rPr>
              <w:t xml:space="preserve"> </w:t>
            </w:r>
            <w:r w:rsidRPr="000056A5">
              <w:t>at</w:t>
            </w:r>
            <w:r w:rsidRPr="000056A5">
              <w:rPr>
                <w:spacing w:val="-2"/>
              </w:rPr>
              <w:t xml:space="preserve"> </w:t>
            </w:r>
            <w:r w:rsidRPr="000056A5">
              <w:t>Appendix</w:t>
            </w:r>
            <w:r w:rsidRPr="000056A5">
              <w:rPr>
                <w:spacing w:val="-3"/>
              </w:rPr>
              <w:t xml:space="preserve"> </w:t>
            </w:r>
            <w:r w:rsidRPr="000056A5">
              <w:t>2</w:t>
            </w:r>
            <w:r w:rsidRPr="000056A5">
              <w:rPr>
                <w:spacing w:val="-3"/>
              </w:rPr>
              <w:t xml:space="preserve"> </w:t>
            </w:r>
            <w:r w:rsidRPr="000056A5">
              <w:t>to</w:t>
            </w:r>
            <w:r w:rsidRPr="000056A5">
              <w:rPr>
                <w:spacing w:val="-4"/>
              </w:rPr>
              <w:t xml:space="preserve"> </w:t>
            </w:r>
            <w:r w:rsidRPr="000056A5">
              <w:t>this</w:t>
            </w:r>
            <w:r w:rsidRPr="000056A5">
              <w:rPr>
                <w:spacing w:val="-3"/>
              </w:rPr>
              <w:t xml:space="preserve"> </w:t>
            </w:r>
            <w:r w:rsidRPr="000056A5">
              <w:rPr>
                <w:spacing w:val="-4"/>
              </w:rPr>
              <w:t>RFT.</w:t>
            </w:r>
          </w:p>
        </w:tc>
      </w:tr>
      <w:tr w:rsidRPr="000056A5" w:rsidR="007C6C1C" w14:paraId="7683506F" w14:textId="77777777">
        <w:trPr>
          <w:trHeight w:val="1027"/>
        </w:trPr>
        <w:tc>
          <w:tcPr>
            <w:tcW w:w="726" w:type="dxa"/>
          </w:tcPr>
          <w:p w:rsidRPr="000056A5" w:rsidR="007C6C1C" w:rsidRDefault="00323179" w14:paraId="16F40E6D" w14:textId="77777777">
            <w:pPr>
              <w:pStyle w:val="TableParagraph"/>
              <w:spacing w:before="59"/>
              <w:ind w:right="66"/>
              <w:jc w:val="center"/>
            </w:pPr>
            <w:r w:rsidRPr="000056A5">
              <w:rPr>
                <w:color w:val="0000FF"/>
                <w:spacing w:val="-2"/>
              </w:rPr>
              <w:t>2.10.2</w:t>
            </w:r>
          </w:p>
        </w:tc>
        <w:tc>
          <w:tcPr>
            <w:tcW w:w="8231" w:type="dxa"/>
          </w:tcPr>
          <w:p w:rsidRPr="000056A5" w:rsidR="007C6C1C" w:rsidRDefault="00323179" w14:paraId="7F712FB0" w14:textId="77777777">
            <w:pPr>
              <w:pStyle w:val="TableParagraph"/>
              <w:spacing w:before="59" w:line="276" w:lineRule="auto"/>
              <w:ind w:left="118" w:right="47"/>
              <w:jc w:val="both"/>
            </w:pPr>
            <w:r w:rsidRPr="000056A5">
              <w:t>All prices quoted must be all-inclusive (i.e. including but not being limited to shipping, packaging,</w:t>
            </w:r>
            <w:r w:rsidRPr="000056A5">
              <w:rPr>
                <w:spacing w:val="-7"/>
              </w:rPr>
              <w:t xml:space="preserve"> </w:t>
            </w:r>
            <w:r w:rsidRPr="000056A5">
              <w:t>delivery,</w:t>
            </w:r>
            <w:r w:rsidRPr="000056A5">
              <w:rPr>
                <w:spacing w:val="-7"/>
              </w:rPr>
              <w:t xml:space="preserve"> </w:t>
            </w:r>
            <w:r w:rsidRPr="000056A5">
              <w:t>ancillary</w:t>
            </w:r>
            <w:r w:rsidRPr="000056A5">
              <w:rPr>
                <w:spacing w:val="-7"/>
              </w:rPr>
              <w:t xml:space="preserve"> </w:t>
            </w:r>
            <w:r w:rsidRPr="000056A5">
              <w:t>costs</w:t>
            </w:r>
            <w:r w:rsidRPr="000056A5">
              <w:rPr>
                <w:spacing w:val="-8"/>
              </w:rPr>
              <w:t xml:space="preserve"> </w:t>
            </w:r>
            <w:r w:rsidRPr="000056A5">
              <w:t>and</w:t>
            </w:r>
            <w:r w:rsidRPr="000056A5">
              <w:rPr>
                <w:spacing w:val="-11"/>
              </w:rPr>
              <w:t xml:space="preserve"> </w:t>
            </w:r>
            <w:r w:rsidRPr="000056A5">
              <w:t>all</w:t>
            </w:r>
            <w:r w:rsidRPr="000056A5">
              <w:rPr>
                <w:spacing w:val="-10"/>
              </w:rPr>
              <w:t xml:space="preserve"> </w:t>
            </w:r>
            <w:r w:rsidRPr="000056A5">
              <w:t>other</w:t>
            </w:r>
            <w:r w:rsidRPr="000056A5">
              <w:rPr>
                <w:spacing w:val="-10"/>
              </w:rPr>
              <w:t xml:space="preserve"> </w:t>
            </w:r>
            <w:r w:rsidRPr="000056A5">
              <w:t>costs/expenses),</w:t>
            </w:r>
            <w:r w:rsidRPr="000056A5">
              <w:rPr>
                <w:spacing w:val="-8"/>
              </w:rPr>
              <w:t xml:space="preserve"> </w:t>
            </w:r>
            <w:r w:rsidRPr="000056A5">
              <w:t>be</w:t>
            </w:r>
            <w:r w:rsidRPr="000056A5">
              <w:rPr>
                <w:spacing w:val="-9"/>
              </w:rPr>
              <w:t xml:space="preserve"> </w:t>
            </w:r>
            <w:r w:rsidRPr="000056A5">
              <w:t>expressed</w:t>
            </w:r>
            <w:r w:rsidRPr="000056A5">
              <w:rPr>
                <w:spacing w:val="-8"/>
              </w:rPr>
              <w:t xml:space="preserve"> </w:t>
            </w:r>
            <w:r w:rsidRPr="000056A5">
              <w:t>in</w:t>
            </w:r>
            <w:r w:rsidRPr="000056A5">
              <w:rPr>
                <w:spacing w:val="-13"/>
              </w:rPr>
              <w:t xml:space="preserve"> </w:t>
            </w:r>
            <w:r w:rsidRPr="000056A5">
              <w:t>Euro</w:t>
            </w:r>
            <w:r w:rsidRPr="000056A5">
              <w:rPr>
                <w:spacing w:val="-8"/>
              </w:rPr>
              <w:t xml:space="preserve"> </w:t>
            </w:r>
            <w:r w:rsidRPr="000056A5">
              <w:t>only and exclusive of VAT.</w:t>
            </w:r>
            <w:r w:rsidRPr="000056A5">
              <w:rPr>
                <w:spacing w:val="40"/>
              </w:rPr>
              <w:t xml:space="preserve"> </w:t>
            </w:r>
            <w:r w:rsidRPr="000056A5">
              <w:t>The VAT rate(s) where applicable should be indicated separately.</w:t>
            </w:r>
          </w:p>
        </w:tc>
      </w:tr>
      <w:tr w:rsidRPr="000056A5" w:rsidR="007C6C1C" w14:paraId="17DE41FA" w14:textId="77777777">
        <w:trPr>
          <w:trHeight w:val="612"/>
        </w:trPr>
        <w:tc>
          <w:tcPr>
            <w:tcW w:w="726" w:type="dxa"/>
          </w:tcPr>
          <w:p w:rsidRPr="000056A5" w:rsidR="007C6C1C" w:rsidRDefault="00323179" w14:paraId="402D6CEA" w14:textId="77777777">
            <w:pPr>
              <w:pStyle w:val="TableParagraph"/>
              <w:spacing w:before="40"/>
              <w:ind w:right="66"/>
              <w:jc w:val="center"/>
            </w:pPr>
            <w:r w:rsidRPr="000056A5">
              <w:rPr>
                <w:color w:val="0000FF"/>
                <w:spacing w:val="-2"/>
              </w:rPr>
              <w:t>2.10.3</w:t>
            </w:r>
          </w:p>
        </w:tc>
        <w:tc>
          <w:tcPr>
            <w:tcW w:w="8231" w:type="dxa"/>
          </w:tcPr>
          <w:p w:rsidRPr="000056A5" w:rsidR="007C6C1C" w:rsidRDefault="00323179" w14:paraId="2E985CD4" w14:textId="04024478">
            <w:pPr>
              <w:pStyle w:val="TableParagraph"/>
              <w:spacing w:line="300" w:lineRule="atLeast"/>
              <w:ind w:left="118"/>
            </w:pPr>
            <w:r w:rsidRPr="000056A5">
              <w:t xml:space="preserve">Tenderers must confirm that all prices quoted in the Tender will remain valid for </w:t>
            </w:r>
            <w:r w:rsidR="00F12482">
              <w:t>12 Months</w:t>
            </w:r>
            <w:r w:rsidRPr="000056A5">
              <w:t xml:space="preserve"> commencing from the Tender Deadline.</w:t>
            </w:r>
          </w:p>
        </w:tc>
      </w:tr>
    </w:tbl>
    <w:p w:rsidRPr="000056A5" w:rsidR="007C6C1C" w:rsidRDefault="007C6C1C" w14:paraId="6BD18F9B" w14:textId="77777777">
      <w:pPr>
        <w:pStyle w:val="TableParagraph"/>
        <w:spacing w:line="300" w:lineRule="atLeast"/>
        <w:sectPr w:rsidRPr="000056A5" w:rsidR="007C6C1C">
          <w:type w:val="continuous"/>
          <w:pgSz w:w="11910" w:h="16850" w:orient="portrait"/>
          <w:pgMar w:top="1160" w:right="1133" w:bottom="106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1"/>
      </w:tblGrid>
      <w:tr w:rsidRPr="000056A5" w:rsidR="007C6C1C" w14:paraId="1B583BD8" w14:textId="77777777">
        <w:trPr>
          <w:trHeight w:val="614"/>
        </w:trPr>
        <w:tc>
          <w:tcPr>
            <w:tcW w:w="726" w:type="dxa"/>
          </w:tcPr>
          <w:p w:rsidRPr="000056A5" w:rsidR="007C6C1C" w:rsidRDefault="00323179" w14:paraId="45896FA4" w14:textId="77777777">
            <w:pPr>
              <w:pStyle w:val="TableParagraph"/>
              <w:spacing w:line="225" w:lineRule="exact"/>
              <w:ind w:right="66"/>
              <w:jc w:val="center"/>
            </w:pPr>
            <w:r w:rsidRPr="000056A5">
              <w:rPr>
                <w:color w:val="0000FF"/>
                <w:spacing w:val="-2"/>
              </w:rPr>
              <w:t>2.10.4</w:t>
            </w:r>
          </w:p>
        </w:tc>
        <w:tc>
          <w:tcPr>
            <w:tcW w:w="8231" w:type="dxa"/>
          </w:tcPr>
          <w:p w:rsidRPr="000056A5" w:rsidR="007C6C1C" w:rsidRDefault="00323179" w14:paraId="623143FA" w14:textId="77777777">
            <w:pPr>
              <w:pStyle w:val="TableParagraph"/>
              <w:spacing w:line="225" w:lineRule="exact"/>
              <w:ind w:left="118"/>
            </w:pPr>
            <w:r w:rsidRPr="000056A5">
              <w:t>Any</w:t>
            </w:r>
            <w:r w:rsidRPr="000056A5">
              <w:rPr>
                <w:spacing w:val="-1"/>
              </w:rPr>
              <w:t xml:space="preserve"> </w:t>
            </w:r>
            <w:r w:rsidRPr="000056A5">
              <w:t>currency</w:t>
            </w:r>
            <w:r w:rsidRPr="000056A5">
              <w:rPr>
                <w:spacing w:val="-3"/>
              </w:rPr>
              <w:t xml:space="preserve"> </w:t>
            </w:r>
            <w:r w:rsidRPr="000056A5">
              <w:t>variations</w:t>
            </w:r>
            <w:r w:rsidRPr="000056A5">
              <w:rPr>
                <w:spacing w:val="-4"/>
              </w:rPr>
              <w:t xml:space="preserve"> </w:t>
            </w:r>
            <w:r w:rsidRPr="000056A5">
              <w:t>occurring</w:t>
            </w:r>
            <w:r w:rsidRPr="000056A5">
              <w:rPr>
                <w:spacing w:val="-2"/>
              </w:rPr>
              <w:t xml:space="preserve"> </w:t>
            </w:r>
            <w:r w:rsidRPr="000056A5">
              <w:t>over</w:t>
            </w:r>
            <w:r w:rsidRPr="000056A5">
              <w:rPr>
                <w:spacing w:val="-3"/>
              </w:rPr>
              <w:t xml:space="preserve"> </w:t>
            </w:r>
            <w:r w:rsidRPr="000056A5">
              <w:t>the</w:t>
            </w:r>
            <w:r w:rsidRPr="000056A5">
              <w:rPr>
                <w:spacing w:val="-3"/>
              </w:rPr>
              <w:t xml:space="preserve"> </w:t>
            </w:r>
            <w:r w:rsidRPr="000056A5">
              <w:t>term</w:t>
            </w:r>
            <w:r w:rsidRPr="000056A5">
              <w:rPr>
                <w:spacing w:val="-3"/>
              </w:rPr>
              <w:t xml:space="preserve"> </w:t>
            </w:r>
            <w:r w:rsidRPr="000056A5">
              <w:t>of</w:t>
            </w:r>
            <w:r w:rsidRPr="000056A5">
              <w:rPr>
                <w:spacing w:val="-4"/>
              </w:rPr>
              <w:t xml:space="preserve"> </w:t>
            </w:r>
            <w:r w:rsidRPr="000056A5">
              <w:t>the Services</w:t>
            </w:r>
            <w:r w:rsidRPr="000056A5">
              <w:rPr>
                <w:spacing w:val="-1"/>
              </w:rPr>
              <w:t xml:space="preserve"> </w:t>
            </w:r>
            <w:r w:rsidRPr="000056A5">
              <w:t>Contract</w:t>
            </w:r>
            <w:r w:rsidRPr="000056A5">
              <w:rPr>
                <w:spacing w:val="-1"/>
              </w:rPr>
              <w:t xml:space="preserve"> </w:t>
            </w:r>
            <w:r w:rsidRPr="000056A5">
              <w:t>shall</w:t>
            </w:r>
            <w:r w:rsidRPr="000056A5">
              <w:rPr>
                <w:spacing w:val="-4"/>
              </w:rPr>
              <w:t xml:space="preserve"> </w:t>
            </w:r>
            <w:r w:rsidRPr="000056A5">
              <w:t>be</w:t>
            </w:r>
            <w:r w:rsidRPr="000056A5">
              <w:rPr>
                <w:spacing w:val="-3"/>
              </w:rPr>
              <w:t xml:space="preserve"> </w:t>
            </w:r>
            <w:r w:rsidRPr="000056A5">
              <w:t>borne</w:t>
            </w:r>
            <w:r w:rsidRPr="000056A5">
              <w:rPr>
                <w:spacing w:val="-2"/>
              </w:rPr>
              <w:t xml:space="preserve"> </w:t>
            </w:r>
            <w:r w:rsidRPr="000056A5">
              <w:rPr>
                <w:spacing w:val="-5"/>
              </w:rPr>
              <w:t>by</w:t>
            </w:r>
          </w:p>
          <w:p w:rsidRPr="000056A5" w:rsidR="007C6C1C" w:rsidRDefault="00323179" w14:paraId="66F454B6" w14:textId="77777777">
            <w:pPr>
              <w:pStyle w:val="TableParagraph"/>
              <w:spacing w:before="41"/>
              <w:ind w:left="118"/>
            </w:pPr>
            <w:r w:rsidRPr="000056A5">
              <w:t>the</w:t>
            </w:r>
            <w:r w:rsidRPr="000056A5">
              <w:rPr>
                <w:spacing w:val="-2"/>
              </w:rPr>
              <w:t xml:space="preserve"> Tenderer.</w:t>
            </w:r>
          </w:p>
        </w:tc>
      </w:tr>
      <w:tr w:rsidRPr="000056A5" w:rsidR="007C6C1C" w14:paraId="4B984FA7" w14:textId="77777777">
        <w:trPr>
          <w:trHeight w:val="704"/>
        </w:trPr>
        <w:tc>
          <w:tcPr>
            <w:tcW w:w="726" w:type="dxa"/>
          </w:tcPr>
          <w:p w:rsidRPr="000056A5" w:rsidR="007C6C1C" w:rsidRDefault="00323179" w14:paraId="75894A03" w14:textId="77777777">
            <w:pPr>
              <w:pStyle w:val="TableParagraph"/>
              <w:spacing w:before="40"/>
              <w:ind w:right="66"/>
              <w:jc w:val="center"/>
            </w:pPr>
            <w:r w:rsidRPr="000056A5">
              <w:rPr>
                <w:color w:val="0000FF"/>
                <w:spacing w:val="-2"/>
              </w:rPr>
              <w:t>2.10.5</w:t>
            </w:r>
          </w:p>
        </w:tc>
        <w:tc>
          <w:tcPr>
            <w:tcW w:w="8231" w:type="dxa"/>
          </w:tcPr>
          <w:p w:rsidRPr="000056A5" w:rsidR="007C6C1C" w:rsidRDefault="00323179" w14:paraId="1B409F6F" w14:textId="77777777">
            <w:pPr>
              <w:pStyle w:val="TableParagraph"/>
              <w:spacing w:before="40" w:line="276" w:lineRule="auto"/>
              <w:ind w:left="118"/>
            </w:pPr>
            <w:r w:rsidRPr="000056A5">
              <w:t>Payments</w:t>
            </w:r>
            <w:r w:rsidRPr="000056A5">
              <w:rPr>
                <w:spacing w:val="38"/>
              </w:rPr>
              <w:t xml:space="preserve"> </w:t>
            </w:r>
            <w:r w:rsidRPr="000056A5">
              <w:t>for</w:t>
            </w:r>
            <w:r w:rsidRPr="000056A5">
              <w:rPr>
                <w:spacing w:val="38"/>
              </w:rPr>
              <w:t xml:space="preserve"> </w:t>
            </w:r>
            <w:r w:rsidRPr="000056A5">
              <w:t>Services</w:t>
            </w:r>
            <w:r w:rsidRPr="000056A5">
              <w:rPr>
                <w:spacing w:val="38"/>
              </w:rPr>
              <w:t xml:space="preserve"> </w:t>
            </w:r>
            <w:r w:rsidRPr="000056A5">
              <w:t>provided</w:t>
            </w:r>
            <w:r w:rsidRPr="000056A5">
              <w:rPr>
                <w:spacing w:val="37"/>
              </w:rPr>
              <w:t xml:space="preserve"> </w:t>
            </w:r>
            <w:r w:rsidRPr="000056A5">
              <w:t>pursuant</w:t>
            </w:r>
            <w:r w:rsidRPr="000056A5">
              <w:rPr>
                <w:spacing w:val="39"/>
              </w:rPr>
              <w:t xml:space="preserve"> </w:t>
            </w:r>
            <w:r w:rsidRPr="000056A5">
              <w:t>to</w:t>
            </w:r>
            <w:r w:rsidRPr="000056A5">
              <w:rPr>
                <w:spacing w:val="39"/>
              </w:rPr>
              <w:t xml:space="preserve"> </w:t>
            </w:r>
            <w:r w:rsidRPr="000056A5">
              <w:t>this</w:t>
            </w:r>
            <w:r w:rsidRPr="000056A5">
              <w:rPr>
                <w:spacing w:val="36"/>
              </w:rPr>
              <w:t xml:space="preserve"> </w:t>
            </w:r>
            <w:r w:rsidRPr="000056A5">
              <w:t>RFT</w:t>
            </w:r>
            <w:r w:rsidRPr="000056A5">
              <w:rPr>
                <w:spacing w:val="39"/>
              </w:rPr>
              <w:t xml:space="preserve"> </w:t>
            </w:r>
            <w:r w:rsidRPr="000056A5">
              <w:t>shall</w:t>
            </w:r>
            <w:r w:rsidRPr="000056A5">
              <w:rPr>
                <w:spacing w:val="38"/>
              </w:rPr>
              <w:t xml:space="preserve"> </w:t>
            </w:r>
            <w:r w:rsidRPr="000056A5">
              <w:t>be</w:t>
            </w:r>
            <w:r w:rsidRPr="000056A5">
              <w:rPr>
                <w:spacing w:val="39"/>
              </w:rPr>
              <w:t xml:space="preserve"> </w:t>
            </w:r>
            <w:r w:rsidRPr="000056A5">
              <w:t>subject</w:t>
            </w:r>
            <w:r w:rsidRPr="000056A5">
              <w:rPr>
                <w:spacing w:val="39"/>
              </w:rPr>
              <w:t xml:space="preserve"> </w:t>
            </w:r>
            <w:r w:rsidRPr="000056A5">
              <w:t>to</w:t>
            </w:r>
            <w:r w:rsidRPr="000056A5">
              <w:rPr>
                <w:spacing w:val="39"/>
              </w:rPr>
              <w:t xml:space="preserve"> </w:t>
            </w:r>
            <w:r w:rsidRPr="000056A5">
              <w:t>and</w:t>
            </w:r>
            <w:r w:rsidRPr="000056A5">
              <w:rPr>
                <w:spacing w:val="35"/>
              </w:rPr>
              <w:t xml:space="preserve"> </w:t>
            </w:r>
            <w:r w:rsidRPr="000056A5">
              <w:t>made</w:t>
            </w:r>
            <w:r w:rsidRPr="000056A5">
              <w:rPr>
                <w:spacing w:val="39"/>
              </w:rPr>
              <w:t xml:space="preserve"> </w:t>
            </w:r>
            <w:r w:rsidRPr="000056A5">
              <w:t>in accordance with the Services Contract at Appendix 5 to this RFT.</w:t>
            </w:r>
          </w:p>
        </w:tc>
      </w:tr>
      <w:tr w:rsidRPr="000056A5" w:rsidR="007C6C1C" w14:paraId="2B0F19A0" w14:textId="77777777">
        <w:trPr>
          <w:trHeight w:val="2364"/>
        </w:trPr>
        <w:tc>
          <w:tcPr>
            <w:tcW w:w="726" w:type="dxa"/>
          </w:tcPr>
          <w:p w:rsidRPr="000056A5" w:rsidR="007C6C1C" w:rsidRDefault="00323179" w14:paraId="6FBED46F" w14:textId="77777777">
            <w:pPr>
              <w:pStyle w:val="TableParagraph"/>
              <w:spacing w:before="46"/>
              <w:ind w:right="66"/>
              <w:jc w:val="center"/>
            </w:pPr>
            <w:r w:rsidRPr="000056A5">
              <w:rPr>
                <w:color w:val="0000FF"/>
                <w:spacing w:val="-2"/>
              </w:rPr>
              <w:t>2.10.6</w:t>
            </w:r>
          </w:p>
        </w:tc>
        <w:tc>
          <w:tcPr>
            <w:tcW w:w="8231" w:type="dxa"/>
          </w:tcPr>
          <w:p w:rsidRPr="000056A5" w:rsidR="007C6C1C" w:rsidRDefault="399C5BA9" w14:paraId="42E6326F" w14:textId="77777777">
            <w:pPr>
              <w:pStyle w:val="TableParagraph"/>
              <w:spacing w:before="240" w:line="276" w:lineRule="auto"/>
              <w:ind w:left="118"/>
            </w:pPr>
            <w:r w:rsidRPr="000056A5">
              <w:t>Not Used</w:t>
            </w:r>
          </w:p>
          <w:p w:rsidRPr="000056A5" w:rsidR="007C6C1C" w:rsidRDefault="00323179" w14:paraId="58754672" w14:textId="2E5CE98D">
            <w:pPr>
              <w:pStyle w:val="TableParagraph"/>
              <w:spacing w:before="240" w:line="276" w:lineRule="auto"/>
              <w:ind w:left="118"/>
            </w:pPr>
            <w:r w:rsidRPr="000056A5">
              <w:t>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[insert relevant price index] has increased or decreased in the edition of that index published by the [insert relevant authority] most recently prior</w:t>
            </w:r>
          </w:p>
          <w:p w:rsidRPr="000056A5" w:rsidR="007C6C1C" w:rsidRDefault="00323179" w14:paraId="58FA5F20" w14:textId="77777777">
            <w:pPr>
              <w:pStyle w:val="TableParagraph"/>
              <w:spacing w:before="1" w:line="245" w:lineRule="exact"/>
              <w:ind w:left="117"/>
            </w:pPr>
            <w:r w:rsidRPr="000056A5">
              <w:t>to</w:t>
            </w:r>
            <w:r w:rsidRPr="000056A5">
              <w:rPr>
                <w:spacing w:val="-2"/>
              </w:rPr>
              <w:t xml:space="preserve"> </w:t>
            </w:r>
            <w:r w:rsidRPr="000056A5">
              <w:t xml:space="preserve">that </w:t>
            </w:r>
            <w:r w:rsidRPr="000056A5">
              <w:rPr>
                <w:spacing w:val="-2"/>
              </w:rPr>
              <w:t>anniversary.</w:t>
            </w:r>
          </w:p>
        </w:tc>
      </w:tr>
    </w:tbl>
    <w:p w:rsidRPr="000056A5" w:rsidR="007C6C1C" w:rsidRDefault="009B11B2" w14:paraId="68B1F316" w14:textId="77777777">
      <w:pPr>
        <w:pStyle w:val="BodyText"/>
        <w:spacing w:before="154"/>
        <w:rPr>
          <w:sz w:val="20"/>
        </w:rPr>
      </w:pPr>
      <w:r w:rsidRPr="00692DAE">
        <w:rPr>
          <w:noProof/>
          <w:sz w:val="20"/>
        </w:rPr>
        <mc:AlternateContent>
          <mc:Choice Requires="wpg">
            <w:drawing>
              <wp:anchor distT="0" distB="0" distL="0" distR="0" simplePos="0" relativeHeight="251659264" behindDoc="1" locked="0" layoutInCell="1" allowOverlap="1" wp14:anchorId="3A5420DE" wp14:editId="63F4B1FB">
                <wp:simplePos x="0" y="0"/>
                <wp:positionH relativeFrom="page">
                  <wp:posOffset>882396</wp:posOffset>
                </wp:positionH>
                <wp:positionV relativeFrom="paragraph">
                  <wp:posOffset>268477</wp:posOffset>
                </wp:positionV>
                <wp:extent cx="5797550" cy="227329"/>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53" name="Graphic 53"/>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54" name="Graphic 54"/>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55" name="Textbox 55"/>
                        <wps:cNvSpPr txBox="1"/>
                        <wps:spPr>
                          <a:xfrm>
                            <a:off x="0" y="0"/>
                            <a:ext cx="5797550" cy="208915"/>
                          </a:xfrm>
                          <a:prstGeom prst="rect">
                            <a:avLst/>
                          </a:prstGeom>
                        </wps:spPr>
                        <wps:txbx>
                          <w:txbxContent>
                            <w:p w:rsidRPr="000056A5" w:rsidR="007C6C1C" w:rsidRDefault="00323179" w14:paraId="28B0181C" w14:textId="77777777">
                              <w:pPr>
                                <w:spacing w:line="268" w:lineRule="exact"/>
                                <w:ind w:left="28"/>
                                <w:rPr>
                                  <w:b/>
                                </w:rPr>
                              </w:pPr>
                              <w:bookmarkStart w:name="2.11_Environmental,_Social_and_Labour_La" w:id="26"/>
                              <w:bookmarkEnd w:id="26"/>
                              <w:r w:rsidRPr="000056A5">
                                <w:rPr>
                                  <w:b/>
                                  <w:color w:val="FFFFFF"/>
                                </w:rPr>
                                <w:t>2.11</w:t>
                              </w:r>
                              <w:r w:rsidRPr="000056A5">
                                <w:rPr>
                                  <w:b/>
                                  <w:color w:val="FFFFFF"/>
                                  <w:spacing w:val="31"/>
                                </w:rPr>
                                <w:t xml:space="preserve">  </w:t>
                              </w:r>
                              <w:r w:rsidRPr="000056A5">
                                <w:rPr>
                                  <w:b/>
                                  <w:color w:val="FFFFFF"/>
                                </w:rPr>
                                <w:t>ENVIRONMENTAL,</w:t>
                              </w:r>
                              <w:r w:rsidRPr="000056A5">
                                <w:rPr>
                                  <w:b/>
                                  <w:color w:val="FFFFFF"/>
                                  <w:spacing w:val="-4"/>
                                </w:rPr>
                                <w:t xml:space="preserve"> </w:t>
                              </w:r>
                              <w:r w:rsidRPr="000056A5">
                                <w:rPr>
                                  <w:b/>
                                  <w:color w:val="FFFFFF"/>
                                </w:rPr>
                                <w:t>SOCIAL</w:t>
                              </w:r>
                              <w:r w:rsidRPr="000056A5">
                                <w:rPr>
                                  <w:b/>
                                  <w:color w:val="FFFFFF"/>
                                  <w:spacing w:val="-6"/>
                                </w:rPr>
                                <w:t xml:space="preserve"> </w:t>
                              </w:r>
                              <w:r w:rsidRPr="000056A5">
                                <w:rPr>
                                  <w:b/>
                                  <w:color w:val="FFFFFF"/>
                                </w:rPr>
                                <w:t>AND</w:t>
                              </w:r>
                              <w:r w:rsidRPr="000056A5">
                                <w:rPr>
                                  <w:b/>
                                  <w:color w:val="FFFFFF"/>
                                  <w:spacing w:val="-5"/>
                                </w:rPr>
                                <w:t xml:space="preserve"> </w:t>
                              </w:r>
                              <w:r w:rsidRPr="000056A5">
                                <w:rPr>
                                  <w:b/>
                                  <w:color w:val="FFFFFF"/>
                                </w:rPr>
                                <w:t>LABOUR</w:t>
                              </w:r>
                              <w:r w:rsidRPr="000056A5">
                                <w:rPr>
                                  <w:b/>
                                  <w:color w:val="FFFFFF"/>
                                  <w:spacing w:val="-4"/>
                                </w:rPr>
                                <w:t xml:space="preserve"> </w:t>
                              </w:r>
                              <w:r w:rsidRPr="000056A5">
                                <w:rPr>
                                  <w:b/>
                                  <w:color w:val="FFFFFF"/>
                                  <w:spacing w:val="-5"/>
                                </w:rPr>
                                <w:t>LAW</w:t>
                              </w:r>
                            </w:p>
                          </w:txbxContent>
                        </wps:txbx>
                        <wps:bodyPr wrap="square" lIns="0" tIns="0" rIns="0" bIns="0" rtlCol="0">
                          <a:noAutofit/>
                        </wps:bodyPr>
                      </wps:wsp>
                    </wpg:wgp>
                  </a:graphicData>
                </a:graphic>
              </wp:anchor>
            </w:drawing>
          </mc:Choice>
          <mc:Fallback>
            <w:pict w14:anchorId="4A8AE3B0">
              <v:group id="Group 52" style="position:absolute;margin-left:69.5pt;margin-top:21.15pt;width:456.5pt;height:17.9pt;z-index:-251657216;mso-wrap-distance-left:0;mso-wrap-distance-right:0;mso-position-horizontal-relative:page;mso-position-vertical-relative:text" coordsize="57975,2273" o:spid="_x0000_s1070" w14:anchorId="3A5420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">
                <v:shape id="Graphic 53" style="position:absolute;width:57975;height:2089;visibility:visible;mso-wrap-style:square;v-text-anchor:top" coordsize="5797550,208915" o:spid="_x0000_s1071"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">
                  <v:path arrowok="t"/>
                </v:shape>
                <v:shape id="Graphic 54" style="position:absolute;top:2087;width:57975;height:185;visibility:visible;mso-wrap-style:square;v-text-anchor:top" coordsize="5797550,18415" o:spid="_x0000_s1072"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">
                  <v:path arrowok="t"/>
                </v:shape>
                <v:shape id="Textbox 55" style="position:absolute;width:57975;height:2089;visibility:visible;mso-wrap-style:square;v-text-anchor:top" o:spid="_x0000_s107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v:textbox inset="0,0,0,0">
                    <w:txbxContent>
                      <w:p w:rsidRPr="000056A5" w:rsidR="007C6C1C" w:rsidRDefault="00323179" w14:paraId="34D7A3CD" w14:textId="77777777">
                        <w:pPr>
                          <w:spacing w:line="268" w:lineRule="exact"/>
                          <w:ind w:left="28"/>
                          <w:rPr>
                            <w:b/>
                          </w:rPr>
                        </w:pPr>
                        <w:r w:rsidRPr="000056A5">
                          <w:rPr>
                            <w:b/>
                            <w:color w:val="FFFFFF"/>
                          </w:rPr>
                          <w:t>2.11</w:t>
                        </w:r>
                        <w:r w:rsidRPr="000056A5">
                          <w:rPr>
                            <w:b/>
                            <w:color w:val="FFFFFF"/>
                            <w:spacing w:val="31"/>
                          </w:rPr>
                          <w:t xml:space="preserve">  </w:t>
                        </w:r>
                        <w:r w:rsidRPr="000056A5">
                          <w:rPr>
                            <w:b/>
                            <w:color w:val="FFFFFF"/>
                          </w:rPr>
                          <w:t>ENVIRONMENTAL,</w:t>
                        </w:r>
                        <w:r w:rsidRPr="000056A5">
                          <w:rPr>
                            <w:b/>
                            <w:color w:val="FFFFFF"/>
                            <w:spacing w:val="-4"/>
                          </w:rPr>
                          <w:t xml:space="preserve"> </w:t>
                        </w:r>
                        <w:r w:rsidRPr="000056A5">
                          <w:rPr>
                            <w:b/>
                            <w:color w:val="FFFFFF"/>
                          </w:rPr>
                          <w:t>SOCIAL</w:t>
                        </w:r>
                        <w:r w:rsidRPr="000056A5">
                          <w:rPr>
                            <w:b/>
                            <w:color w:val="FFFFFF"/>
                            <w:spacing w:val="-6"/>
                          </w:rPr>
                          <w:t xml:space="preserve"> </w:t>
                        </w:r>
                        <w:r w:rsidRPr="000056A5">
                          <w:rPr>
                            <w:b/>
                            <w:color w:val="FFFFFF"/>
                          </w:rPr>
                          <w:t>AND</w:t>
                        </w:r>
                        <w:r w:rsidRPr="000056A5">
                          <w:rPr>
                            <w:b/>
                            <w:color w:val="FFFFFF"/>
                            <w:spacing w:val="-5"/>
                          </w:rPr>
                          <w:t xml:space="preserve"> </w:t>
                        </w:r>
                        <w:r w:rsidRPr="000056A5">
                          <w:rPr>
                            <w:b/>
                            <w:color w:val="FFFFFF"/>
                          </w:rPr>
                          <w:t>LABOUR</w:t>
                        </w:r>
                        <w:r w:rsidRPr="000056A5">
                          <w:rPr>
                            <w:b/>
                            <w:color w:val="FFFFFF"/>
                            <w:spacing w:val="-4"/>
                          </w:rPr>
                          <w:t xml:space="preserve"> </w:t>
                        </w:r>
                        <w:r w:rsidRPr="000056A5">
                          <w:rPr>
                            <w:b/>
                            <w:color w:val="FFFFFF"/>
                            <w:spacing w:val="-5"/>
                          </w:rPr>
                          <w:t>LAW</w:t>
                        </w:r>
                      </w:p>
                    </w:txbxContent>
                  </v:textbox>
                </v:shape>
                <w10:wrap type="topAndBottom" anchorx="page"/>
              </v:group>
            </w:pict>
          </mc:Fallback>
        </mc:AlternateContent>
      </w:r>
    </w:p>
    <w:p w:rsidRPr="000056A5" w:rsidR="007C6C1C" w:rsidRDefault="007C6C1C" w14:paraId="238601FE" w14:textId="77777777">
      <w:pPr>
        <w:pStyle w:val="BodyText"/>
        <w:spacing w:before="9"/>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725"/>
        <w:gridCol w:w="8234"/>
      </w:tblGrid>
      <w:tr w:rsidRPr="000056A5" w:rsidR="007C6C1C" w14:paraId="27F097F8" w14:textId="77777777">
        <w:trPr>
          <w:trHeight w:val="1558"/>
        </w:trPr>
        <w:tc>
          <w:tcPr>
            <w:tcW w:w="725" w:type="dxa"/>
          </w:tcPr>
          <w:p w:rsidRPr="000056A5" w:rsidR="007C6C1C" w:rsidRDefault="00323179" w14:paraId="2DE46B20" w14:textId="77777777">
            <w:pPr>
              <w:pStyle w:val="TableParagraph"/>
              <w:spacing w:line="225" w:lineRule="exact"/>
              <w:ind w:right="65"/>
              <w:jc w:val="center"/>
            </w:pPr>
            <w:r w:rsidRPr="000056A5">
              <w:rPr>
                <w:color w:val="0000FF"/>
                <w:spacing w:val="-2"/>
              </w:rPr>
              <w:t>2.11.1</w:t>
            </w:r>
          </w:p>
        </w:tc>
        <w:tc>
          <w:tcPr>
            <w:tcW w:w="8234" w:type="dxa"/>
          </w:tcPr>
          <w:p w:rsidRPr="000056A5" w:rsidR="007C6C1C" w:rsidRDefault="00323179" w14:paraId="108CAB9A" w14:textId="77777777">
            <w:pPr>
              <w:pStyle w:val="TableParagraph"/>
              <w:spacing w:line="225" w:lineRule="exact"/>
              <w:ind w:left="117"/>
              <w:jc w:val="both"/>
            </w:pPr>
            <w:r w:rsidRPr="000056A5">
              <w:t>In</w:t>
            </w:r>
            <w:r w:rsidRPr="000056A5">
              <w:rPr>
                <w:spacing w:val="2"/>
              </w:rPr>
              <w:t xml:space="preserve"> </w:t>
            </w:r>
            <w:r w:rsidRPr="000056A5">
              <w:t>the</w:t>
            </w:r>
            <w:r w:rsidRPr="000056A5">
              <w:rPr>
                <w:spacing w:val="6"/>
              </w:rPr>
              <w:t xml:space="preserve"> </w:t>
            </w:r>
            <w:r w:rsidRPr="000056A5">
              <w:t>performance</w:t>
            </w:r>
            <w:r w:rsidRPr="000056A5">
              <w:rPr>
                <w:spacing w:val="6"/>
              </w:rPr>
              <w:t xml:space="preserve"> </w:t>
            </w:r>
            <w:r w:rsidRPr="000056A5">
              <w:t>of</w:t>
            </w:r>
            <w:r w:rsidRPr="000056A5">
              <w:rPr>
                <w:spacing w:val="6"/>
              </w:rPr>
              <w:t xml:space="preserve"> </w:t>
            </w:r>
            <w:r w:rsidRPr="000056A5">
              <w:t>any</w:t>
            </w:r>
            <w:r w:rsidRPr="000056A5">
              <w:rPr>
                <w:spacing w:val="4"/>
              </w:rPr>
              <w:t xml:space="preserve"> </w:t>
            </w:r>
            <w:r w:rsidRPr="000056A5">
              <w:t>Services</w:t>
            </w:r>
            <w:r w:rsidRPr="000056A5">
              <w:rPr>
                <w:spacing w:val="6"/>
              </w:rPr>
              <w:t xml:space="preserve"> </w:t>
            </w:r>
            <w:r w:rsidRPr="000056A5">
              <w:t>Contract</w:t>
            </w:r>
            <w:r w:rsidRPr="000056A5">
              <w:rPr>
                <w:spacing w:val="6"/>
              </w:rPr>
              <w:t xml:space="preserve"> </w:t>
            </w:r>
            <w:r w:rsidRPr="000056A5">
              <w:t>awarded,</w:t>
            </w:r>
            <w:r w:rsidRPr="000056A5">
              <w:rPr>
                <w:spacing w:val="6"/>
              </w:rPr>
              <w:t xml:space="preserve"> </w:t>
            </w:r>
            <w:r w:rsidRPr="000056A5">
              <w:t>the</w:t>
            </w:r>
            <w:r w:rsidRPr="000056A5">
              <w:rPr>
                <w:spacing w:val="6"/>
              </w:rPr>
              <w:t xml:space="preserve"> </w:t>
            </w:r>
            <w:r w:rsidRPr="000056A5">
              <w:t>successful</w:t>
            </w:r>
            <w:r w:rsidRPr="000056A5">
              <w:rPr>
                <w:spacing w:val="6"/>
              </w:rPr>
              <w:t xml:space="preserve"> </w:t>
            </w:r>
            <w:r w:rsidRPr="000056A5">
              <w:t>Tenderers</w:t>
            </w:r>
            <w:r w:rsidRPr="000056A5">
              <w:rPr>
                <w:spacing w:val="4"/>
              </w:rPr>
              <w:t xml:space="preserve"> </w:t>
            </w:r>
            <w:r w:rsidRPr="000056A5">
              <w:t>and</w:t>
            </w:r>
            <w:r w:rsidRPr="000056A5">
              <w:rPr>
                <w:spacing w:val="5"/>
              </w:rPr>
              <w:t xml:space="preserve"> </w:t>
            </w:r>
            <w:r w:rsidRPr="000056A5">
              <w:rPr>
                <w:spacing w:val="-2"/>
              </w:rPr>
              <w:t>their</w:t>
            </w:r>
          </w:p>
          <w:p w:rsidRPr="000056A5" w:rsidR="007C6C1C" w:rsidRDefault="00323179" w14:paraId="0756382B" w14:textId="77777777">
            <w:pPr>
              <w:pStyle w:val="TableParagraph"/>
              <w:spacing w:before="38" w:line="276" w:lineRule="auto"/>
              <w:ind w:left="116" w:right="48"/>
              <w:jc w:val="both"/>
            </w:pPr>
            <w:r w:rsidRPr="000056A5">
              <w:t>Subcontractors (if any), shall be required to comply with all applicable obligations in the field</w:t>
            </w:r>
            <w:r w:rsidRPr="000056A5">
              <w:rPr>
                <w:spacing w:val="-5"/>
              </w:rPr>
              <w:t xml:space="preserve"> </w:t>
            </w:r>
            <w:r w:rsidRPr="000056A5">
              <w:t>of</w:t>
            </w:r>
            <w:r w:rsidRPr="000056A5">
              <w:rPr>
                <w:spacing w:val="-7"/>
              </w:rPr>
              <w:t xml:space="preserve"> </w:t>
            </w:r>
            <w:r w:rsidRPr="000056A5">
              <w:t>environmental,</w:t>
            </w:r>
            <w:r w:rsidRPr="000056A5">
              <w:rPr>
                <w:spacing w:val="-7"/>
              </w:rPr>
              <w:t xml:space="preserve"> </w:t>
            </w:r>
            <w:r w:rsidRPr="000056A5">
              <w:t>social</w:t>
            </w:r>
            <w:r w:rsidRPr="000056A5">
              <w:rPr>
                <w:spacing w:val="-5"/>
              </w:rPr>
              <w:t xml:space="preserve"> </w:t>
            </w:r>
            <w:r w:rsidRPr="000056A5">
              <w:t>and</w:t>
            </w:r>
            <w:r w:rsidRPr="000056A5">
              <w:rPr>
                <w:spacing w:val="-5"/>
              </w:rPr>
              <w:t xml:space="preserve"> </w:t>
            </w:r>
            <w:r w:rsidRPr="000056A5">
              <w:t>labour</w:t>
            </w:r>
            <w:r w:rsidRPr="000056A5">
              <w:rPr>
                <w:spacing w:val="-4"/>
              </w:rPr>
              <w:t xml:space="preserve"> </w:t>
            </w:r>
            <w:r w:rsidRPr="000056A5">
              <w:t>law</w:t>
            </w:r>
            <w:r w:rsidRPr="000056A5">
              <w:rPr>
                <w:spacing w:val="-4"/>
              </w:rPr>
              <w:t xml:space="preserve"> </w:t>
            </w:r>
            <w:r w:rsidRPr="000056A5">
              <w:t>that</w:t>
            </w:r>
            <w:r w:rsidRPr="000056A5">
              <w:rPr>
                <w:spacing w:val="-6"/>
              </w:rPr>
              <w:t xml:space="preserve"> </w:t>
            </w:r>
            <w:r w:rsidRPr="000056A5">
              <w:t>apply</w:t>
            </w:r>
            <w:r w:rsidRPr="000056A5">
              <w:rPr>
                <w:spacing w:val="-3"/>
              </w:rPr>
              <w:t xml:space="preserve"> </w:t>
            </w:r>
            <w:r w:rsidRPr="000056A5">
              <w:t>at</w:t>
            </w:r>
            <w:r w:rsidRPr="000056A5">
              <w:rPr>
                <w:spacing w:val="-6"/>
              </w:rPr>
              <w:t xml:space="preserve"> </w:t>
            </w:r>
            <w:r w:rsidRPr="000056A5">
              <w:t>the</w:t>
            </w:r>
            <w:r w:rsidRPr="000056A5">
              <w:rPr>
                <w:spacing w:val="-4"/>
              </w:rPr>
              <w:t xml:space="preserve"> </w:t>
            </w:r>
            <w:r w:rsidRPr="000056A5">
              <w:t>place</w:t>
            </w:r>
            <w:r w:rsidRPr="000056A5">
              <w:rPr>
                <w:spacing w:val="-4"/>
              </w:rPr>
              <w:t xml:space="preserve"> </w:t>
            </w:r>
            <w:r w:rsidRPr="000056A5">
              <w:t>where</w:t>
            </w:r>
            <w:r w:rsidRPr="000056A5">
              <w:rPr>
                <w:spacing w:val="-6"/>
              </w:rPr>
              <w:t xml:space="preserve"> </w:t>
            </w:r>
            <w:r w:rsidRPr="000056A5">
              <w:t>the</w:t>
            </w:r>
            <w:r w:rsidRPr="000056A5">
              <w:rPr>
                <w:spacing w:val="-4"/>
              </w:rPr>
              <w:t xml:space="preserve"> </w:t>
            </w:r>
            <w:r w:rsidRPr="000056A5">
              <w:t>services</w:t>
            </w:r>
            <w:r w:rsidRPr="000056A5">
              <w:rPr>
                <w:spacing w:val="-7"/>
              </w:rPr>
              <w:t xml:space="preserve"> </w:t>
            </w:r>
            <w:r w:rsidRPr="000056A5">
              <w:t>are provided, that have been established by EU law, national law, collective agreements or by international,</w:t>
            </w:r>
            <w:r w:rsidRPr="000056A5">
              <w:rPr>
                <w:spacing w:val="-5"/>
              </w:rPr>
              <w:t xml:space="preserve"> </w:t>
            </w:r>
            <w:r w:rsidRPr="000056A5">
              <w:t>environmental,</w:t>
            </w:r>
            <w:r w:rsidRPr="000056A5">
              <w:rPr>
                <w:spacing w:val="-3"/>
              </w:rPr>
              <w:t xml:space="preserve"> </w:t>
            </w:r>
            <w:r w:rsidRPr="000056A5">
              <w:t>social</w:t>
            </w:r>
            <w:r w:rsidRPr="000056A5">
              <w:rPr>
                <w:spacing w:val="-3"/>
              </w:rPr>
              <w:t xml:space="preserve"> </w:t>
            </w:r>
            <w:r w:rsidRPr="000056A5">
              <w:t>and</w:t>
            </w:r>
            <w:r w:rsidRPr="000056A5">
              <w:rPr>
                <w:spacing w:val="-4"/>
              </w:rPr>
              <w:t xml:space="preserve"> </w:t>
            </w:r>
            <w:r w:rsidRPr="000056A5">
              <w:t>labour</w:t>
            </w:r>
            <w:r w:rsidRPr="000056A5">
              <w:rPr>
                <w:spacing w:val="-3"/>
              </w:rPr>
              <w:t xml:space="preserve"> </w:t>
            </w:r>
            <w:r w:rsidRPr="000056A5">
              <w:t>law</w:t>
            </w:r>
            <w:r w:rsidRPr="000056A5">
              <w:rPr>
                <w:spacing w:val="-2"/>
              </w:rPr>
              <w:t xml:space="preserve"> </w:t>
            </w:r>
            <w:r w:rsidRPr="000056A5">
              <w:t>listed</w:t>
            </w:r>
            <w:r w:rsidRPr="000056A5">
              <w:rPr>
                <w:spacing w:val="-4"/>
              </w:rPr>
              <w:t xml:space="preserve"> </w:t>
            </w:r>
            <w:r w:rsidRPr="000056A5">
              <w:t>in</w:t>
            </w:r>
            <w:r w:rsidRPr="000056A5">
              <w:rPr>
                <w:spacing w:val="-4"/>
              </w:rPr>
              <w:t xml:space="preserve"> </w:t>
            </w:r>
            <w:r w:rsidRPr="000056A5">
              <w:t>Schedule</w:t>
            </w:r>
            <w:r w:rsidRPr="000056A5">
              <w:rPr>
                <w:spacing w:val="-5"/>
              </w:rPr>
              <w:t xml:space="preserve"> </w:t>
            </w:r>
            <w:r w:rsidRPr="000056A5">
              <w:t>7</w:t>
            </w:r>
            <w:r w:rsidRPr="000056A5">
              <w:rPr>
                <w:spacing w:val="-3"/>
              </w:rPr>
              <w:t xml:space="preserve"> </w:t>
            </w:r>
            <w:r w:rsidRPr="000056A5">
              <w:t>of</w:t>
            </w:r>
            <w:r w:rsidRPr="000056A5">
              <w:rPr>
                <w:spacing w:val="-5"/>
              </w:rPr>
              <w:t xml:space="preserve"> </w:t>
            </w:r>
            <w:r w:rsidRPr="000056A5">
              <w:t>the</w:t>
            </w:r>
            <w:r w:rsidRPr="000056A5">
              <w:rPr>
                <w:spacing w:val="-5"/>
              </w:rPr>
              <w:t xml:space="preserve"> </w:t>
            </w:r>
            <w:r w:rsidRPr="000056A5">
              <w:t>Regulations.</w:t>
            </w:r>
          </w:p>
        </w:tc>
      </w:tr>
      <w:tr w:rsidRPr="000056A5" w:rsidR="007C6C1C" w14:paraId="379B2443" w14:textId="77777777">
        <w:trPr>
          <w:trHeight w:val="2592"/>
        </w:trPr>
        <w:tc>
          <w:tcPr>
            <w:tcW w:w="725" w:type="dxa"/>
          </w:tcPr>
          <w:p w:rsidRPr="000056A5" w:rsidR="007C6C1C" w:rsidRDefault="00323179" w14:paraId="522477BE" w14:textId="77777777">
            <w:pPr>
              <w:pStyle w:val="TableParagraph"/>
              <w:spacing w:before="60"/>
              <w:ind w:right="65"/>
              <w:jc w:val="center"/>
            </w:pPr>
            <w:r w:rsidRPr="000056A5">
              <w:rPr>
                <w:color w:val="0000FF"/>
                <w:spacing w:val="-2"/>
              </w:rPr>
              <w:t>2.11.2</w:t>
            </w:r>
          </w:p>
        </w:tc>
        <w:tc>
          <w:tcPr>
            <w:tcW w:w="8234" w:type="dxa"/>
          </w:tcPr>
          <w:p w:rsidRPr="000056A5" w:rsidR="007C6C1C" w:rsidRDefault="00323179" w14:paraId="231D1A7F" w14:textId="77777777">
            <w:pPr>
              <w:pStyle w:val="TableParagraph"/>
              <w:spacing w:before="60" w:line="276" w:lineRule="auto"/>
              <w:ind w:left="117" w:right="58"/>
              <w:jc w:val="both"/>
            </w:pPr>
            <w:r w:rsidRPr="000056A5">
              <w:t>Tenderers shall be required to include an undertaking to comply fully with the provisions of</w:t>
            </w:r>
            <w:r w:rsidRPr="000056A5">
              <w:rPr>
                <w:spacing w:val="-4"/>
              </w:rPr>
              <w:t xml:space="preserve"> </w:t>
            </w:r>
            <w:r w:rsidRPr="000056A5">
              <w:t>Council</w:t>
            </w:r>
            <w:r w:rsidRPr="000056A5">
              <w:rPr>
                <w:spacing w:val="-5"/>
              </w:rPr>
              <w:t xml:space="preserve"> </w:t>
            </w:r>
            <w:r w:rsidRPr="000056A5">
              <w:t>Directive</w:t>
            </w:r>
            <w:r w:rsidRPr="000056A5">
              <w:rPr>
                <w:spacing w:val="-6"/>
              </w:rPr>
              <w:t xml:space="preserve"> </w:t>
            </w:r>
            <w:r w:rsidRPr="000056A5">
              <w:t>2001/23/EC</w:t>
            </w:r>
            <w:r w:rsidRPr="000056A5">
              <w:rPr>
                <w:spacing w:val="-7"/>
              </w:rPr>
              <w:t xml:space="preserve"> </w:t>
            </w:r>
            <w:r w:rsidRPr="000056A5">
              <w:t>of</w:t>
            </w:r>
            <w:r w:rsidRPr="000056A5">
              <w:rPr>
                <w:spacing w:val="-7"/>
              </w:rPr>
              <w:t xml:space="preserve"> </w:t>
            </w:r>
            <w:r w:rsidRPr="000056A5">
              <w:t>12</w:t>
            </w:r>
            <w:r w:rsidRPr="000056A5">
              <w:rPr>
                <w:spacing w:val="-3"/>
              </w:rPr>
              <w:t xml:space="preserve"> </w:t>
            </w:r>
            <w:r w:rsidRPr="000056A5">
              <w:t>March</w:t>
            </w:r>
            <w:r w:rsidRPr="000056A5">
              <w:rPr>
                <w:spacing w:val="-5"/>
              </w:rPr>
              <w:t xml:space="preserve"> </w:t>
            </w:r>
            <w:r w:rsidRPr="000056A5">
              <w:t>2001</w:t>
            </w:r>
            <w:r w:rsidRPr="000056A5">
              <w:rPr>
                <w:spacing w:val="-6"/>
              </w:rPr>
              <w:t xml:space="preserve"> </w:t>
            </w:r>
            <w:r w:rsidRPr="000056A5">
              <w:t>on</w:t>
            </w:r>
            <w:r w:rsidRPr="000056A5">
              <w:rPr>
                <w:spacing w:val="-5"/>
              </w:rPr>
              <w:t xml:space="preserve"> </w:t>
            </w:r>
            <w:r w:rsidRPr="000056A5">
              <w:t>the</w:t>
            </w:r>
            <w:r w:rsidRPr="000056A5">
              <w:rPr>
                <w:spacing w:val="-4"/>
              </w:rPr>
              <w:t xml:space="preserve"> </w:t>
            </w:r>
            <w:r w:rsidRPr="000056A5">
              <w:t>approximation</w:t>
            </w:r>
            <w:r w:rsidRPr="000056A5">
              <w:rPr>
                <w:spacing w:val="-7"/>
              </w:rPr>
              <w:t xml:space="preserve"> </w:t>
            </w:r>
            <w:r w:rsidRPr="000056A5">
              <w:t>of</w:t>
            </w:r>
            <w:r w:rsidRPr="000056A5">
              <w:rPr>
                <w:spacing w:val="-5"/>
              </w:rPr>
              <w:t xml:space="preserve"> </w:t>
            </w:r>
            <w:r w:rsidRPr="000056A5">
              <w:t>the</w:t>
            </w:r>
            <w:r w:rsidRPr="000056A5">
              <w:rPr>
                <w:spacing w:val="-4"/>
              </w:rPr>
              <w:t xml:space="preserve"> </w:t>
            </w:r>
            <w:r w:rsidRPr="000056A5">
              <w:t>laws</w:t>
            </w:r>
            <w:r w:rsidRPr="000056A5">
              <w:rPr>
                <w:spacing w:val="-4"/>
              </w:rPr>
              <w:t xml:space="preserve"> </w:t>
            </w:r>
            <w:r w:rsidRPr="000056A5">
              <w:t>of</w:t>
            </w:r>
            <w:r w:rsidRPr="000056A5">
              <w:rPr>
                <w:spacing w:val="-7"/>
              </w:rPr>
              <w:t xml:space="preserve"> </w:t>
            </w:r>
            <w:r w:rsidRPr="000056A5">
              <w:t>the Member States relating to the safeguarding of employees’ rights in the event of transfers of</w:t>
            </w:r>
            <w:r w:rsidRPr="000056A5">
              <w:rPr>
                <w:spacing w:val="-3"/>
              </w:rPr>
              <w:t xml:space="preserve"> </w:t>
            </w:r>
            <w:r w:rsidRPr="000056A5">
              <w:t>undertakings,</w:t>
            </w:r>
            <w:r w:rsidRPr="000056A5">
              <w:rPr>
                <w:spacing w:val="-3"/>
              </w:rPr>
              <w:t xml:space="preserve"> </w:t>
            </w:r>
            <w:r w:rsidRPr="000056A5">
              <w:t>business</w:t>
            </w:r>
            <w:r w:rsidRPr="000056A5">
              <w:rPr>
                <w:spacing w:val="-5"/>
              </w:rPr>
              <w:t xml:space="preserve"> </w:t>
            </w:r>
            <w:r w:rsidRPr="000056A5">
              <w:t>or</w:t>
            </w:r>
            <w:r w:rsidRPr="000056A5">
              <w:rPr>
                <w:spacing w:val="-3"/>
              </w:rPr>
              <w:t xml:space="preserve"> </w:t>
            </w:r>
            <w:r w:rsidRPr="000056A5">
              <w:t>parts</w:t>
            </w:r>
            <w:r w:rsidRPr="000056A5">
              <w:rPr>
                <w:spacing w:val="-5"/>
              </w:rPr>
              <w:t xml:space="preserve"> </w:t>
            </w:r>
            <w:r w:rsidRPr="000056A5">
              <w:t>of</w:t>
            </w:r>
            <w:r w:rsidRPr="000056A5">
              <w:rPr>
                <w:spacing w:val="-3"/>
              </w:rPr>
              <w:t xml:space="preserve"> </w:t>
            </w:r>
            <w:r w:rsidRPr="000056A5">
              <w:t>undertakings</w:t>
            </w:r>
            <w:r w:rsidRPr="000056A5">
              <w:rPr>
                <w:spacing w:val="-5"/>
              </w:rPr>
              <w:t xml:space="preserve"> </w:t>
            </w:r>
            <w:r w:rsidRPr="000056A5">
              <w:t>or</w:t>
            </w:r>
            <w:r w:rsidRPr="000056A5">
              <w:rPr>
                <w:spacing w:val="-3"/>
              </w:rPr>
              <w:t xml:space="preserve"> </w:t>
            </w:r>
            <w:r w:rsidRPr="000056A5">
              <w:t>business</w:t>
            </w:r>
            <w:r w:rsidRPr="000056A5">
              <w:rPr>
                <w:spacing w:val="-3"/>
              </w:rPr>
              <w:t xml:space="preserve"> </w:t>
            </w:r>
            <w:r w:rsidRPr="000056A5">
              <w:t>and</w:t>
            </w:r>
            <w:r w:rsidRPr="000056A5">
              <w:rPr>
                <w:spacing w:val="-4"/>
              </w:rPr>
              <w:t xml:space="preserve"> </w:t>
            </w:r>
            <w:r w:rsidRPr="000056A5">
              <w:t>as</w:t>
            </w:r>
            <w:r w:rsidRPr="000056A5">
              <w:rPr>
                <w:spacing w:val="-3"/>
              </w:rPr>
              <w:t xml:space="preserve"> </w:t>
            </w:r>
            <w:r w:rsidRPr="000056A5">
              <w:t>implemented</w:t>
            </w:r>
            <w:r w:rsidRPr="000056A5">
              <w:rPr>
                <w:spacing w:val="-4"/>
              </w:rPr>
              <w:t xml:space="preserve"> </w:t>
            </w:r>
            <w:r w:rsidRPr="000056A5">
              <w:t>in</w:t>
            </w:r>
            <w:r w:rsidRPr="000056A5">
              <w:rPr>
                <w:spacing w:val="-4"/>
              </w:rPr>
              <w:t xml:space="preserve"> </w:t>
            </w:r>
            <w:r w:rsidRPr="000056A5">
              <w:t>Irish law by Statutory Instrument No. 131 of 2003, the European Communities (Protection of Employees on Transfer of Undertakings) Regulations 2003 and to indemnify the Contracting</w:t>
            </w:r>
            <w:r w:rsidRPr="000056A5">
              <w:rPr>
                <w:spacing w:val="-2"/>
              </w:rPr>
              <w:t xml:space="preserve"> </w:t>
            </w:r>
            <w:r w:rsidRPr="000056A5">
              <w:t>Authority for</w:t>
            </w:r>
            <w:r w:rsidRPr="000056A5">
              <w:rPr>
                <w:spacing w:val="-1"/>
              </w:rPr>
              <w:t xml:space="preserve"> </w:t>
            </w:r>
            <w:r w:rsidRPr="000056A5">
              <w:t>any claim arising</w:t>
            </w:r>
            <w:r w:rsidRPr="000056A5">
              <w:rPr>
                <w:spacing w:val="-4"/>
              </w:rPr>
              <w:t xml:space="preserve"> </w:t>
            </w:r>
            <w:r w:rsidRPr="000056A5">
              <w:t>or</w:t>
            </w:r>
            <w:r w:rsidRPr="000056A5">
              <w:rPr>
                <w:spacing w:val="-1"/>
              </w:rPr>
              <w:t xml:space="preserve"> </w:t>
            </w:r>
            <w:r w:rsidRPr="000056A5">
              <w:t>loss</w:t>
            </w:r>
            <w:r w:rsidRPr="000056A5">
              <w:rPr>
                <w:spacing w:val="-3"/>
              </w:rPr>
              <w:t xml:space="preserve"> </w:t>
            </w:r>
            <w:r w:rsidRPr="000056A5">
              <w:t>or</w:t>
            </w:r>
            <w:r w:rsidRPr="000056A5">
              <w:rPr>
                <w:spacing w:val="-1"/>
              </w:rPr>
              <w:t xml:space="preserve"> </w:t>
            </w:r>
            <w:r w:rsidRPr="000056A5">
              <w:t>costs</w:t>
            </w:r>
            <w:r w:rsidRPr="000056A5">
              <w:rPr>
                <w:spacing w:val="-1"/>
              </w:rPr>
              <w:t xml:space="preserve"> </w:t>
            </w:r>
            <w:r w:rsidRPr="000056A5">
              <w:t>incurred</w:t>
            </w:r>
            <w:r w:rsidRPr="000056A5">
              <w:rPr>
                <w:spacing w:val="-2"/>
              </w:rPr>
              <w:t xml:space="preserve"> </w:t>
            </w:r>
            <w:r w:rsidRPr="000056A5">
              <w:t>as</w:t>
            </w:r>
            <w:r w:rsidRPr="000056A5">
              <w:rPr>
                <w:spacing w:val="-1"/>
              </w:rPr>
              <w:t xml:space="preserve"> </w:t>
            </w:r>
            <w:r w:rsidRPr="000056A5">
              <w:t>a</w:t>
            </w:r>
            <w:r w:rsidRPr="000056A5">
              <w:rPr>
                <w:spacing w:val="-1"/>
              </w:rPr>
              <w:t xml:space="preserve"> </w:t>
            </w:r>
            <w:r w:rsidRPr="000056A5">
              <w:t>result</w:t>
            </w:r>
            <w:r w:rsidRPr="000056A5">
              <w:rPr>
                <w:spacing w:val="-3"/>
              </w:rPr>
              <w:t xml:space="preserve"> </w:t>
            </w:r>
            <w:r w:rsidRPr="000056A5">
              <w:t>of</w:t>
            </w:r>
            <w:r w:rsidRPr="000056A5">
              <w:rPr>
                <w:spacing w:val="-1"/>
              </w:rPr>
              <w:t xml:space="preserve"> </w:t>
            </w:r>
            <w:r w:rsidRPr="000056A5">
              <w:t>its</w:t>
            </w:r>
            <w:r w:rsidRPr="000056A5">
              <w:rPr>
                <w:spacing w:val="-1"/>
              </w:rPr>
              <w:t xml:space="preserve"> </w:t>
            </w:r>
            <w:r w:rsidRPr="000056A5">
              <w:t>failure or incapacity to fulfil its obligations under the said Directive and Statutory Instrument.</w:t>
            </w:r>
          </w:p>
        </w:tc>
      </w:tr>
      <w:tr w:rsidRPr="000056A5" w:rsidR="007C6C1C" w14:paraId="6D551726" w14:textId="77777777">
        <w:trPr>
          <w:trHeight w:val="2794"/>
        </w:trPr>
        <w:tc>
          <w:tcPr>
            <w:tcW w:w="725" w:type="dxa"/>
          </w:tcPr>
          <w:p w:rsidRPr="000056A5" w:rsidR="007C6C1C" w:rsidRDefault="00323179" w14:paraId="4B41E6AE" w14:textId="77777777">
            <w:pPr>
              <w:pStyle w:val="TableParagraph"/>
              <w:spacing w:before="60"/>
              <w:ind w:right="65"/>
              <w:jc w:val="center"/>
            </w:pPr>
            <w:r w:rsidRPr="000056A5">
              <w:rPr>
                <w:color w:val="0000FF"/>
                <w:spacing w:val="-2"/>
              </w:rPr>
              <w:t>2.11.3</w:t>
            </w:r>
          </w:p>
        </w:tc>
        <w:tc>
          <w:tcPr>
            <w:tcW w:w="8234" w:type="dxa"/>
          </w:tcPr>
          <w:p w:rsidRPr="000056A5" w:rsidR="007C6C1C" w:rsidRDefault="00323179" w14:paraId="73688832" w14:textId="77777777">
            <w:pPr>
              <w:pStyle w:val="TableParagraph"/>
              <w:spacing w:before="60" w:line="276" w:lineRule="auto"/>
              <w:ind w:left="117" w:right="57"/>
              <w:jc w:val="both"/>
            </w:pPr>
            <w:r w:rsidRPr="000056A5">
              <w:t>The</w:t>
            </w:r>
            <w:r w:rsidRPr="000056A5">
              <w:rPr>
                <w:spacing w:val="-9"/>
              </w:rPr>
              <w:t xml:space="preserve"> </w:t>
            </w:r>
            <w:r w:rsidRPr="000056A5">
              <w:t>Protection</w:t>
            </w:r>
            <w:r w:rsidRPr="000056A5">
              <w:rPr>
                <w:spacing w:val="-13"/>
              </w:rPr>
              <w:t xml:space="preserve"> </w:t>
            </w:r>
            <w:r w:rsidRPr="000056A5">
              <w:t>of</w:t>
            </w:r>
            <w:r w:rsidRPr="000056A5">
              <w:rPr>
                <w:spacing w:val="-10"/>
              </w:rPr>
              <w:t xml:space="preserve"> </w:t>
            </w:r>
            <w:r w:rsidRPr="000056A5">
              <w:t>Employees</w:t>
            </w:r>
            <w:r w:rsidRPr="000056A5">
              <w:rPr>
                <w:spacing w:val="-10"/>
              </w:rPr>
              <w:t xml:space="preserve"> </w:t>
            </w:r>
            <w:r w:rsidRPr="000056A5">
              <w:t>(Temporary</w:t>
            </w:r>
            <w:r w:rsidRPr="000056A5">
              <w:rPr>
                <w:spacing w:val="-9"/>
              </w:rPr>
              <w:t xml:space="preserve"> </w:t>
            </w:r>
            <w:r w:rsidRPr="000056A5">
              <w:t>Agency</w:t>
            </w:r>
            <w:r w:rsidRPr="000056A5">
              <w:rPr>
                <w:spacing w:val="-9"/>
              </w:rPr>
              <w:t xml:space="preserve"> </w:t>
            </w:r>
            <w:r w:rsidRPr="000056A5">
              <w:t>Work)</w:t>
            </w:r>
            <w:r w:rsidRPr="000056A5">
              <w:rPr>
                <w:spacing w:val="-10"/>
              </w:rPr>
              <w:t xml:space="preserve"> </w:t>
            </w:r>
            <w:r w:rsidRPr="000056A5">
              <w:t>Act</w:t>
            </w:r>
            <w:r w:rsidRPr="000056A5">
              <w:rPr>
                <w:spacing w:val="-12"/>
              </w:rPr>
              <w:t xml:space="preserve"> </w:t>
            </w:r>
            <w:r w:rsidRPr="000056A5">
              <w:t>2012</w:t>
            </w:r>
            <w:r w:rsidRPr="000056A5">
              <w:rPr>
                <w:spacing w:val="-9"/>
              </w:rPr>
              <w:t xml:space="preserve"> </w:t>
            </w:r>
            <w:r w:rsidRPr="000056A5">
              <w:t>(the</w:t>
            </w:r>
            <w:r w:rsidRPr="000056A5">
              <w:rPr>
                <w:spacing w:val="-12"/>
              </w:rPr>
              <w:t xml:space="preserve"> </w:t>
            </w:r>
            <w:r w:rsidRPr="000056A5">
              <w:t>“2012</w:t>
            </w:r>
            <w:r w:rsidRPr="000056A5">
              <w:rPr>
                <w:spacing w:val="-9"/>
              </w:rPr>
              <w:t xml:space="preserve"> </w:t>
            </w:r>
            <w:r w:rsidRPr="000056A5">
              <w:t>Act”)</w:t>
            </w:r>
            <w:r w:rsidRPr="000056A5">
              <w:rPr>
                <w:spacing w:val="-10"/>
              </w:rPr>
              <w:t xml:space="preserve"> </w:t>
            </w:r>
            <w:r w:rsidRPr="000056A5">
              <w:t>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w:t>
            </w:r>
            <w:r w:rsidRPr="000056A5">
              <w:rPr>
                <w:spacing w:val="40"/>
              </w:rPr>
              <w:t xml:space="preserve"> </w:t>
            </w:r>
            <w:r w:rsidRPr="000056A5">
              <w:t>no</w:t>
            </w:r>
            <w:r w:rsidRPr="000056A5">
              <w:rPr>
                <w:spacing w:val="40"/>
              </w:rPr>
              <w:t xml:space="preserve"> </w:t>
            </w:r>
            <w:r w:rsidRPr="000056A5">
              <w:t>liability</w:t>
            </w:r>
            <w:r w:rsidRPr="000056A5">
              <w:rPr>
                <w:spacing w:val="40"/>
              </w:rPr>
              <w:t xml:space="preserve"> </w:t>
            </w:r>
            <w:r w:rsidRPr="000056A5">
              <w:t>for</w:t>
            </w:r>
            <w:r w:rsidRPr="000056A5">
              <w:rPr>
                <w:spacing w:val="40"/>
              </w:rPr>
              <w:t xml:space="preserve"> </w:t>
            </w:r>
            <w:r w:rsidRPr="000056A5">
              <w:t>any</w:t>
            </w:r>
            <w:r w:rsidRPr="000056A5">
              <w:rPr>
                <w:spacing w:val="40"/>
              </w:rPr>
              <w:t xml:space="preserve"> </w:t>
            </w:r>
            <w:r w:rsidRPr="000056A5">
              <w:t>increase</w:t>
            </w:r>
            <w:r w:rsidRPr="000056A5">
              <w:rPr>
                <w:spacing w:val="40"/>
              </w:rPr>
              <w:t xml:space="preserve"> </w:t>
            </w:r>
            <w:r w:rsidRPr="000056A5">
              <w:t>in</w:t>
            </w:r>
            <w:r w:rsidRPr="000056A5">
              <w:rPr>
                <w:spacing w:val="40"/>
              </w:rPr>
              <w:t xml:space="preserve"> </w:t>
            </w:r>
            <w:r w:rsidRPr="000056A5">
              <w:t>salaries</w:t>
            </w:r>
            <w:r w:rsidRPr="000056A5">
              <w:rPr>
                <w:spacing w:val="40"/>
              </w:rPr>
              <w:t xml:space="preserve"> </w:t>
            </w:r>
            <w:r w:rsidRPr="000056A5">
              <w:t>that</w:t>
            </w:r>
            <w:r w:rsidRPr="000056A5">
              <w:rPr>
                <w:spacing w:val="40"/>
              </w:rPr>
              <w:t xml:space="preserve"> </w:t>
            </w:r>
            <w:r w:rsidRPr="000056A5">
              <w:t>may</w:t>
            </w:r>
            <w:r w:rsidRPr="000056A5">
              <w:rPr>
                <w:spacing w:val="40"/>
              </w:rPr>
              <w:t xml:space="preserve"> </w:t>
            </w:r>
            <w:r w:rsidRPr="000056A5">
              <w:t>be</w:t>
            </w:r>
            <w:r w:rsidRPr="000056A5">
              <w:rPr>
                <w:spacing w:val="40"/>
              </w:rPr>
              <w:t xml:space="preserve"> </w:t>
            </w:r>
            <w:r w:rsidRPr="000056A5">
              <w:t>payable</w:t>
            </w:r>
            <w:r w:rsidRPr="000056A5">
              <w:rPr>
                <w:spacing w:val="40"/>
              </w:rPr>
              <w:t xml:space="preserve"> </w:t>
            </w:r>
            <w:r w:rsidRPr="000056A5">
              <w:t>as</w:t>
            </w:r>
            <w:r w:rsidRPr="000056A5">
              <w:rPr>
                <w:spacing w:val="40"/>
              </w:rPr>
              <w:t xml:space="preserve"> </w:t>
            </w:r>
            <w:r w:rsidRPr="000056A5">
              <w:t>a</w:t>
            </w:r>
            <w:r w:rsidRPr="000056A5">
              <w:rPr>
                <w:spacing w:val="40"/>
              </w:rPr>
              <w:t xml:space="preserve"> </w:t>
            </w:r>
            <w:r w:rsidRPr="000056A5">
              <w:t>result</w:t>
            </w:r>
            <w:r w:rsidRPr="000056A5">
              <w:rPr>
                <w:spacing w:val="40"/>
              </w:rPr>
              <w:t xml:space="preserve"> </w:t>
            </w:r>
            <w:r w:rsidRPr="000056A5">
              <w:t>of</w:t>
            </w:r>
            <w:r w:rsidRPr="000056A5">
              <w:rPr>
                <w:spacing w:val="40"/>
              </w:rPr>
              <w:t xml:space="preserve"> </w:t>
            </w:r>
            <w:r w:rsidRPr="000056A5">
              <w:t>the</w:t>
            </w:r>
          </w:p>
          <w:p w:rsidRPr="000056A5" w:rsidR="007C6C1C" w:rsidRDefault="00323179" w14:paraId="784F2242" w14:textId="77777777">
            <w:pPr>
              <w:pStyle w:val="TableParagraph"/>
              <w:spacing w:line="243" w:lineRule="exact"/>
              <w:ind w:left="117"/>
              <w:jc w:val="both"/>
            </w:pPr>
            <w:r w:rsidRPr="000056A5">
              <w:t>application</w:t>
            </w:r>
            <w:r w:rsidRPr="000056A5">
              <w:rPr>
                <w:spacing w:val="-6"/>
              </w:rPr>
              <w:t xml:space="preserve"> </w:t>
            </w:r>
            <w:r w:rsidRPr="000056A5">
              <w:t>of</w:t>
            </w:r>
            <w:r w:rsidRPr="000056A5">
              <w:rPr>
                <w:spacing w:val="-2"/>
              </w:rPr>
              <w:t xml:space="preserve"> </w:t>
            </w:r>
            <w:r w:rsidRPr="000056A5">
              <w:t>the</w:t>
            </w:r>
            <w:r w:rsidRPr="000056A5">
              <w:rPr>
                <w:spacing w:val="-4"/>
              </w:rPr>
              <w:t xml:space="preserve"> </w:t>
            </w:r>
            <w:r w:rsidRPr="000056A5">
              <w:t>2012</w:t>
            </w:r>
            <w:r w:rsidRPr="000056A5">
              <w:rPr>
                <w:spacing w:val="-2"/>
              </w:rPr>
              <w:t xml:space="preserve"> </w:t>
            </w:r>
            <w:r w:rsidRPr="000056A5">
              <w:t>Act</w:t>
            </w:r>
            <w:r w:rsidRPr="000056A5">
              <w:rPr>
                <w:spacing w:val="-4"/>
              </w:rPr>
              <w:t xml:space="preserve"> </w:t>
            </w:r>
            <w:r w:rsidRPr="000056A5">
              <w:t>to</w:t>
            </w:r>
            <w:r w:rsidRPr="000056A5">
              <w:rPr>
                <w:spacing w:val="-3"/>
              </w:rPr>
              <w:t xml:space="preserve"> </w:t>
            </w:r>
            <w:r w:rsidRPr="000056A5">
              <w:t>the</w:t>
            </w:r>
            <w:r w:rsidRPr="000056A5">
              <w:rPr>
                <w:spacing w:val="-2"/>
              </w:rPr>
              <w:t xml:space="preserve"> </w:t>
            </w:r>
            <w:r w:rsidRPr="000056A5">
              <w:t>provision</w:t>
            </w:r>
            <w:r w:rsidRPr="000056A5">
              <w:rPr>
                <w:spacing w:val="-5"/>
              </w:rPr>
              <w:t xml:space="preserve"> </w:t>
            </w:r>
            <w:r w:rsidRPr="000056A5">
              <w:t>of</w:t>
            </w:r>
            <w:r w:rsidRPr="000056A5">
              <w:rPr>
                <w:spacing w:val="-2"/>
              </w:rPr>
              <w:t xml:space="preserve"> </w:t>
            </w:r>
            <w:r w:rsidRPr="000056A5">
              <w:t>the</w:t>
            </w:r>
            <w:r w:rsidRPr="000056A5">
              <w:rPr>
                <w:spacing w:val="-1"/>
              </w:rPr>
              <w:t xml:space="preserve"> </w:t>
            </w:r>
            <w:r w:rsidRPr="000056A5">
              <w:rPr>
                <w:spacing w:val="-2"/>
              </w:rPr>
              <w:t>Services.</w:t>
            </w:r>
          </w:p>
        </w:tc>
      </w:tr>
    </w:tbl>
    <w:p w:rsidRPr="000056A5" w:rsidR="007C6C1C" w:rsidRDefault="009B11B2" w14:paraId="4F388707" w14:textId="77777777">
      <w:pPr>
        <w:pStyle w:val="BodyText"/>
        <w:spacing w:before="139"/>
        <w:rPr>
          <w:sz w:val="20"/>
        </w:rPr>
      </w:pPr>
      <w:r w:rsidRPr="00692DAE">
        <w:rPr>
          <w:noProof/>
          <w:sz w:val="20"/>
        </w:rPr>
        <mc:AlternateContent>
          <mc:Choice Requires="wpg">
            <w:drawing>
              <wp:anchor distT="0" distB="0" distL="0" distR="0" simplePos="0" relativeHeight="251660288" behindDoc="1" locked="0" layoutInCell="1" allowOverlap="1" wp14:anchorId="3D99275D" wp14:editId="3D5CE298">
                <wp:simplePos x="0" y="0"/>
                <wp:positionH relativeFrom="page">
                  <wp:posOffset>882396</wp:posOffset>
                </wp:positionH>
                <wp:positionV relativeFrom="paragraph">
                  <wp:posOffset>258572</wp:posOffset>
                </wp:positionV>
                <wp:extent cx="5797550" cy="227329"/>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57" name="Graphic 57"/>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58" name="Graphic 5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59" name="Textbox 59"/>
                        <wps:cNvSpPr txBox="1"/>
                        <wps:spPr>
                          <a:xfrm>
                            <a:off x="0" y="0"/>
                            <a:ext cx="5797550" cy="208915"/>
                          </a:xfrm>
                          <a:prstGeom prst="rect">
                            <a:avLst/>
                          </a:prstGeom>
                        </wps:spPr>
                        <wps:txbx>
                          <w:txbxContent>
                            <w:p w:rsidRPr="000056A5" w:rsidR="007C6C1C" w:rsidRDefault="00323179" w14:paraId="31D95B7D" w14:textId="77777777">
                              <w:pPr>
                                <w:spacing w:line="268" w:lineRule="exact"/>
                                <w:ind w:left="86"/>
                                <w:rPr>
                                  <w:b/>
                                </w:rPr>
                              </w:pPr>
                              <w:bookmarkStart w:name="2.12_Publicity" w:id="28"/>
                              <w:bookmarkEnd w:id="28"/>
                              <w:r w:rsidRPr="000056A5">
                                <w:rPr>
                                  <w:b/>
                                  <w:color w:val="FFFFFF"/>
                                </w:rPr>
                                <w:t>2.12</w:t>
                              </w:r>
                              <w:r w:rsidRPr="000056A5">
                                <w:rPr>
                                  <w:b/>
                                  <w:color w:val="FFFFFF"/>
                                  <w:spacing w:val="61"/>
                                </w:rPr>
                                <w:t xml:space="preserve"> </w:t>
                              </w:r>
                              <w:r w:rsidRPr="000056A5">
                                <w:rPr>
                                  <w:b/>
                                  <w:color w:val="FFFFFF"/>
                                  <w:spacing w:val="-2"/>
                                </w:rPr>
                                <w:t>PUBLICITY</w:t>
                              </w:r>
                            </w:p>
                          </w:txbxContent>
                        </wps:txbx>
                        <wps:bodyPr wrap="square" lIns="0" tIns="0" rIns="0" bIns="0" rtlCol="0">
                          <a:noAutofit/>
                        </wps:bodyPr>
                      </wps:wsp>
                    </wpg:wgp>
                  </a:graphicData>
                </a:graphic>
              </wp:anchor>
            </w:drawing>
          </mc:Choice>
          <mc:Fallback>
            <w:pict w14:anchorId="6FCA1FEE">
              <v:group id="Group 56" style="position:absolute;margin-left:69.5pt;margin-top:20.35pt;width:456.5pt;height:17.9pt;z-index:-251656192;mso-wrap-distance-left:0;mso-wrap-distance-right:0;mso-position-horizontal-relative:page;mso-position-vertical-relative:text" coordsize="57975,2273" o:spid="_x0000_s1074" w14:anchorId="3D9927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">
                <v:shape id="Graphic 57" style="position:absolute;width:57975;height:2089;visibility:visible;mso-wrap-style:square;v-text-anchor:top" coordsize="5797550,208915" o:spid="_x0000_s1075"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">
                  <v:path arrowok="t"/>
                </v:shape>
                <v:shape id="Graphic 58" style="position:absolute;top:2087;width:57975;height:185;visibility:visible;mso-wrap-style:square;v-text-anchor:top" coordsize="5797550,18415" o:spid="_x0000_s107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">
                  <v:path arrowok="t"/>
                </v:shape>
                <v:shape id="Textbox 59" style="position:absolute;width:57975;height:2089;visibility:visible;mso-wrap-style:square;v-text-anchor:top" o:spid="_x0000_s107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v:textbox inset="0,0,0,0">
                    <w:txbxContent>
                      <w:p w:rsidRPr="000056A5" w:rsidR="007C6C1C" w:rsidRDefault="00323179" w14:paraId="6DD7AC48" w14:textId="77777777">
                        <w:pPr>
                          <w:spacing w:line="268" w:lineRule="exact"/>
                          <w:ind w:left="86"/>
                          <w:rPr>
                            <w:b/>
                          </w:rPr>
                        </w:pPr>
                        <w:r w:rsidRPr="000056A5">
                          <w:rPr>
                            <w:b/>
                            <w:color w:val="FFFFFF"/>
                          </w:rPr>
                          <w:t>2.12</w:t>
                        </w:r>
                        <w:r w:rsidRPr="000056A5">
                          <w:rPr>
                            <w:b/>
                            <w:color w:val="FFFFFF"/>
                            <w:spacing w:val="61"/>
                          </w:rPr>
                          <w:t xml:space="preserve"> </w:t>
                        </w:r>
                        <w:r w:rsidRPr="000056A5">
                          <w:rPr>
                            <w:b/>
                            <w:color w:val="FFFFFF"/>
                            <w:spacing w:val="-2"/>
                          </w:rPr>
                          <w:t>PUBLICITY</w:t>
                        </w:r>
                      </w:p>
                    </w:txbxContent>
                  </v:textbox>
                </v:shape>
                <w10:wrap type="topAndBottom" anchorx="page"/>
              </v:group>
            </w:pict>
          </mc:Fallback>
        </mc:AlternateContent>
      </w:r>
    </w:p>
    <w:p w:rsidRPr="000056A5" w:rsidR="007C6C1C" w:rsidRDefault="00323179" w14:paraId="50020E27" w14:textId="77777777">
      <w:pPr>
        <w:pStyle w:val="BodyText"/>
        <w:spacing w:before="81" w:line="276" w:lineRule="auto"/>
        <w:ind w:left="143" w:right="278"/>
        <w:jc w:val="both"/>
      </w:pPr>
      <w:r w:rsidRPr="000056A5">
        <w:t>No publicity regarding this Competition or any Services Contract pursuant to this Competition is permitted</w:t>
      </w:r>
      <w:r w:rsidRPr="000056A5">
        <w:rPr>
          <w:spacing w:val="-10"/>
        </w:rPr>
        <w:t xml:space="preserve"> </w:t>
      </w:r>
      <w:r w:rsidRPr="000056A5">
        <w:t>unless</w:t>
      </w:r>
      <w:r w:rsidRPr="000056A5">
        <w:rPr>
          <w:spacing w:val="-9"/>
        </w:rPr>
        <w:t xml:space="preserve"> </w:t>
      </w:r>
      <w:r w:rsidRPr="000056A5">
        <w:t>and</w:t>
      </w:r>
      <w:r w:rsidRPr="000056A5">
        <w:rPr>
          <w:spacing w:val="-10"/>
        </w:rPr>
        <w:t xml:space="preserve"> </w:t>
      </w:r>
      <w:r w:rsidRPr="000056A5">
        <w:t>until</w:t>
      </w:r>
      <w:r w:rsidRPr="000056A5">
        <w:rPr>
          <w:spacing w:val="-9"/>
        </w:rPr>
        <w:t xml:space="preserve"> </w:t>
      </w:r>
      <w:r w:rsidRPr="000056A5">
        <w:t>the</w:t>
      </w:r>
      <w:r w:rsidRPr="000056A5">
        <w:rPr>
          <w:spacing w:val="-8"/>
        </w:rPr>
        <w:t xml:space="preserve"> </w:t>
      </w:r>
      <w:r w:rsidRPr="000056A5">
        <w:t>Contracting</w:t>
      </w:r>
      <w:r w:rsidRPr="000056A5">
        <w:rPr>
          <w:spacing w:val="-10"/>
        </w:rPr>
        <w:t xml:space="preserve"> </w:t>
      </w:r>
      <w:r w:rsidRPr="000056A5">
        <w:t>Authority</w:t>
      </w:r>
      <w:r w:rsidRPr="000056A5">
        <w:rPr>
          <w:spacing w:val="-8"/>
        </w:rPr>
        <w:t xml:space="preserve"> </w:t>
      </w:r>
      <w:r w:rsidRPr="000056A5">
        <w:t>has</w:t>
      </w:r>
      <w:r w:rsidRPr="000056A5">
        <w:rPr>
          <w:spacing w:val="-9"/>
        </w:rPr>
        <w:t xml:space="preserve"> </w:t>
      </w:r>
      <w:r w:rsidRPr="000056A5">
        <w:t>given</w:t>
      </w:r>
      <w:r w:rsidRPr="000056A5">
        <w:rPr>
          <w:spacing w:val="-10"/>
        </w:rPr>
        <w:t xml:space="preserve"> </w:t>
      </w:r>
      <w:r w:rsidRPr="000056A5">
        <w:t>its</w:t>
      </w:r>
      <w:r w:rsidRPr="000056A5">
        <w:rPr>
          <w:spacing w:val="-9"/>
        </w:rPr>
        <w:t xml:space="preserve"> </w:t>
      </w:r>
      <w:r w:rsidRPr="000056A5">
        <w:t>prior</w:t>
      </w:r>
      <w:r w:rsidRPr="000056A5">
        <w:rPr>
          <w:spacing w:val="-9"/>
        </w:rPr>
        <w:t xml:space="preserve"> </w:t>
      </w:r>
      <w:r w:rsidRPr="000056A5">
        <w:t>written</w:t>
      </w:r>
      <w:r w:rsidRPr="000056A5">
        <w:rPr>
          <w:spacing w:val="-10"/>
        </w:rPr>
        <w:t xml:space="preserve"> </w:t>
      </w:r>
      <w:r w:rsidRPr="000056A5">
        <w:t>consent</w:t>
      </w:r>
      <w:r w:rsidRPr="000056A5">
        <w:rPr>
          <w:spacing w:val="-9"/>
        </w:rPr>
        <w:t xml:space="preserve"> </w:t>
      </w:r>
      <w:r w:rsidRPr="000056A5">
        <w:t>to</w:t>
      </w:r>
      <w:r w:rsidRPr="000056A5">
        <w:rPr>
          <w:spacing w:val="-10"/>
        </w:rPr>
        <w:t xml:space="preserve"> </w:t>
      </w:r>
      <w:r w:rsidRPr="000056A5">
        <w:t>the</w:t>
      </w:r>
      <w:r w:rsidRPr="000056A5">
        <w:rPr>
          <w:spacing w:val="-8"/>
        </w:rPr>
        <w:t xml:space="preserve"> </w:t>
      </w:r>
      <w:r w:rsidRPr="000056A5">
        <w:t xml:space="preserve">relevant </w:t>
      </w:r>
      <w:r w:rsidRPr="000056A5">
        <w:rPr>
          <w:spacing w:val="-2"/>
        </w:rPr>
        <w:t>communication.</w:t>
      </w:r>
    </w:p>
    <w:p w:rsidRPr="000056A5" w:rsidR="007C6C1C" w:rsidRDefault="007C6C1C" w14:paraId="0F3CABC7" w14:textId="77777777">
      <w:pPr>
        <w:pStyle w:val="BodyText"/>
        <w:spacing w:line="276" w:lineRule="auto"/>
        <w:jc w:val="both"/>
        <w:sectPr w:rsidRPr="000056A5" w:rsidR="007C6C1C">
          <w:type w:val="continuous"/>
          <w:pgSz w:w="11910" w:h="16850" w:orient="portrait"/>
          <w:pgMar w:top="1160" w:right="1133" w:bottom="1060" w:left="1275" w:header="0" w:footer="858" w:gutter="0"/>
          <w:cols w:space="720"/>
        </w:sectPr>
      </w:pPr>
    </w:p>
    <w:p w:rsidRPr="000056A5" w:rsidR="007C6C1C" w:rsidRDefault="009B11B2" w14:paraId="2E84878E" w14:textId="77777777">
      <w:pPr>
        <w:ind w:left="114"/>
        <w:rPr>
          <w:sz w:val="20"/>
        </w:rPr>
      </w:pPr>
      <w:r w:rsidRPr="00692DAE">
        <w:rPr>
          <w:noProof/>
          <w:sz w:val="20"/>
        </w:rPr>
        <mc:AlternateContent>
          <mc:Choice Requires="wpg">
            <w:drawing>
              <wp:inline distT="0" distB="0" distL="0" distR="0" wp14:anchorId="097F054B" wp14:editId="07777777">
                <wp:extent cx="5797550" cy="227329"/>
                <wp:effectExtent l="0" t="0" r="0" b="127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61" name="Graphic 61"/>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62" name="Graphic 62"/>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63" name="Textbox 63"/>
                        <wps:cNvSpPr txBox="1"/>
                        <wps:spPr>
                          <a:xfrm>
                            <a:off x="0" y="0"/>
                            <a:ext cx="5797550" cy="208915"/>
                          </a:xfrm>
                          <a:prstGeom prst="rect">
                            <a:avLst/>
                          </a:prstGeom>
                        </wps:spPr>
                        <wps:txbx>
                          <w:txbxContent>
                            <w:p w:rsidRPr="000056A5" w:rsidR="007C6C1C" w:rsidRDefault="00323179" w14:paraId="1C8BAA90" w14:textId="77777777">
                              <w:pPr>
                                <w:spacing w:line="268" w:lineRule="exact"/>
                                <w:ind w:left="86"/>
                                <w:rPr>
                                  <w:b/>
                                </w:rPr>
                              </w:pPr>
                              <w:bookmarkStart w:name="2.13_Registrable_Interest" w:id="30"/>
                              <w:bookmarkEnd w:id="30"/>
                              <w:r w:rsidRPr="000056A5">
                                <w:rPr>
                                  <w:b/>
                                  <w:color w:val="FFFFFF"/>
                                </w:rPr>
                                <w:t>2.13</w:t>
                              </w:r>
                              <w:r w:rsidRPr="000056A5">
                                <w:rPr>
                                  <w:b/>
                                  <w:color w:val="FFFFFF"/>
                                  <w:spacing w:val="56"/>
                                </w:rPr>
                                <w:t xml:space="preserve"> </w:t>
                              </w:r>
                              <w:r w:rsidRPr="000056A5">
                                <w:rPr>
                                  <w:b/>
                                  <w:color w:val="FFFFFF"/>
                                </w:rPr>
                                <w:t>REGISTRABLE</w:t>
                              </w:r>
                              <w:r w:rsidRPr="000056A5">
                                <w:rPr>
                                  <w:b/>
                                  <w:color w:val="FFFFFF"/>
                                  <w:spacing w:val="-4"/>
                                </w:rPr>
                                <w:t xml:space="preserve"> </w:t>
                              </w:r>
                              <w:r w:rsidRPr="000056A5">
                                <w:rPr>
                                  <w:b/>
                                  <w:color w:val="FFFFFF"/>
                                  <w:spacing w:val="-2"/>
                                </w:rPr>
                                <w:t>INTEREST</w:t>
                              </w:r>
                            </w:p>
                          </w:txbxContent>
                        </wps:txbx>
                        <wps:bodyPr wrap="square" lIns="0" tIns="0" rIns="0" bIns="0" rtlCol="0">
                          <a:noAutofit/>
                        </wps:bodyPr>
                      </wps:wsp>
                    </wpg:wgp>
                  </a:graphicData>
                </a:graphic>
              </wp:inline>
            </w:drawing>
          </mc:Choice>
          <mc:Fallback>
            <w:pict w14:anchorId="30DE3A11">
              <v:group id="Group 60" style="width:456.5pt;height:17.9pt;mso-position-horizontal-relative:char;mso-position-vertical-relative:line" coordsize="57975,2273" o:spid="_x0000_s1078" w14:anchorId="097F05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">
                <v:shape id="Graphic 61" style="position:absolute;width:57975;height:2089;visibility:visible;mso-wrap-style:square;v-text-anchor:top" coordsize="5797550,208915" o:spid="_x0000_s1079"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">
                  <v:path arrowok="t"/>
                </v:shape>
                <v:shape id="Graphic 62" style="position:absolute;top:2087;width:57975;height:185;visibility:visible;mso-wrap-style:square;v-text-anchor:top" coordsize="5797550,18415" o:spid="_x0000_s108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">
                  <v:path arrowok="t"/>
                </v:shape>
                <v:shape id="Textbox 63" style="position:absolute;width:57975;height:2089;visibility:visible;mso-wrap-style:square;v-text-anchor:top" o:spid="_x0000_s108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v:textbox inset="0,0,0,0">
                    <w:txbxContent>
                      <w:p w:rsidRPr="000056A5" w:rsidR="007C6C1C" w:rsidRDefault="00323179" w14:paraId="4C799CCF" w14:textId="77777777">
                        <w:pPr>
                          <w:spacing w:line="268" w:lineRule="exact"/>
                          <w:ind w:left="86"/>
                          <w:rPr>
                            <w:b/>
                          </w:rPr>
                        </w:pPr>
                        <w:r w:rsidRPr="000056A5">
                          <w:rPr>
                            <w:b/>
                            <w:color w:val="FFFFFF"/>
                          </w:rPr>
                          <w:t>2.13</w:t>
                        </w:r>
                        <w:r w:rsidRPr="000056A5">
                          <w:rPr>
                            <w:b/>
                            <w:color w:val="FFFFFF"/>
                            <w:spacing w:val="56"/>
                          </w:rPr>
                          <w:t xml:space="preserve"> </w:t>
                        </w:r>
                        <w:r w:rsidRPr="000056A5">
                          <w:rPr>
                            <w:b/>
                            <w:color w:val="FFFFFF"/>
                          </w:rPr>
                          <w:t>REGISTRABLE</w:t>
                        </w:r>
                        <w:r w:rsidRPr="000056A5">
                          <w:rPr>
                            <w:b/>
                            <w:color w:val="FFFFFF"/>
                            <w:spacing w:val="-4"/>
                          </w:rPr>
                          <w:t xml:space="preserve"> </w:t>
                        </w:r>
                        <w:r w:rsidRPr="000056A5">
                          <w:rPr>
                            <w:b/>
                            <w:color w:val="FFFFFF"/>
                            <w:spacing w:val="-2"/>
                          </w:rPr>
                          <w:t>INTEREST</w:t>
                        </w:r>
                      </w:p>
                    </w:txbxContent>
                  </v:textbox>
                </v:shape>
                <w10:anchorlock/>
              </v:group>
            </w:pict>
          </mc:Fallback>
        </mc:AlternateContent>
      </w:r>
    </w:p>
    <w:p w:rsidRPr="000056A5" w:rsidR="007C6C1C" w:rsidRDefault="00323179" w14:paraId="7DA55A07" w14:textId="77777777">
      <w:pPr>
        <w:pStyle w:val="BodyText"/>
        <w:spacing w:before="45" w:line="276" w:lineRule="auto"/>
        <w:ind w:left="143" w:right="278"/>
        <w:jc w:val="both"/>
      </w:pPr>
      <w:r w:rsidRPr="000056A5">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rsidRPr="000056A5" w:rsidR="007C6C1C" w:rsidRDefault="00323179" w14:paraId="766C68D7" w14:textId="77777777">
      <w:pPr>
        <w:pStyle w:val="BodyText"/>
        <w:spacing w:before="120" w:line="276" w:lineRule="auto"/>
        <w:ind w:left="143" w:right="276"/>
        <w:jc w:val="both"/>
      </w:pPr>
      <w:r w:rsidRPr="000056A5">
        <w:t xml:space="preserve">The terms “Registrable Interest” and “Relative” shall be interpreted as per Section 2 of the Ethics in Public Office Acts 1995 and 2001, copies of which are available at </w:t>
      </w:r>
      <w:hyperlink r:id="rId17">
        <w:r w:rsidRPr="000056A5">
          <w:t>www.irishstatutebook.ie.</w:t>
        </w:r>
      </w:hyperlink>
      <w:r w:rsidRPr="000056A5">
        <w:rPr>
          <w:spacing w:val="40"/>
        </w:rPr>
        <w:t xml:space="preserve"> </w:t>
      </w:r>
      <w:r w:rsidRPr="000056A5">
        <w:t>The Contracting</w:t>
      </w:r>
      <w:r w:rsidRPr="000056A5">
        <w:rPr>
          <w:spacing w:val="-10"/>
        </w:rPr>
        <w:t xml:space="preserve"> </w:t>
      </w:r>
      <w:r w:rsidRPr="000056A5">
        <w:t>Authority</w:t>
      </w:r>
      <w:r w:rsidRPr="000056A5">
        <w:rPr>
          <w:spacing w:val="-11"/>
        </w:rPr>
        <w:t xml:space="preserve"> </w:t>
      </w:r>
      <w:r w:rsidRPr="000056A5">
        <w:t>will,</w:t>
      </w:r>
      <w:r w:rsidRPr="000056A5">
        <w:rPr>
          <w:spacing w:val="-11"/>
        </w:rPr>
        <w:t xml:space="preserve"> </w:t>
      </w:r>
      <w:r w:rsidRPr="000056A5">
        <w:t>at</w:t>
      </w:r>
      <w:r w:rsidRPr="000056A5">
        <w:rPr>
          <w:spacing w:val="-9"/>
        </w:rPr>
        <w:t xml:space="preserve"> </w:t>
      </w:r>
      <w:r w:rsidRPr="000056A5">
        <w:t>its</w:t>
      </w:r>
      <w:r w:rsidRPr="000056A5">
        <w:rPr>
          <w:spacing w:val="-9"/>
        </w:rPr>
        <w:t xml:space="preserve"> </w:t>
      </w:r>
      <w:r w:rsidRPr="000056A5">
        <w:t>absolute</w:t>
      </w:r>
      <w:r w:rsidRPr="000056A5">
        <w:rPr>
          <w:spacing w:val="-8"/>
        </w:rPr>
        <w:t xml:space="preserve"> </w:t>
      </w:r>
      <w:r w:rsidRPr="000056A5">
        <w:t>discretion,</w:t>
      </w:r>
      <w:r w:rsidRPr="000056A5">
        <w:rPr>
          <w:spacing w:val="-9"/>
        </w:rPr>
        <w:t xml:space="preserve"> </w:t>
      </w:r>
      <w:r w:rsidRPr="000056A5">
        <w:t>decide</w:t>
      </w:r>
      <w:r w:rsidRPr="000056A5">
        <w:rPr>
          <w:spacing w:val="-8"/>
        </w:rPr>
        <w:t xml:space="preserve"> </w:t>
      </w:r>
      <w:r w:rsidRPr="000056A5">
        <w:t>on</w:t>
      </w:r>
      <w:r w:rsidRPr="000056A5">
        <w:rPr>
          <w:spacing w:val="-10"/>
        </w:rPr>
        <w:t xml:space="preserve"> </w:t>
      </w:r>
      <w:r w:rsidRPr="000056A5">
        <w:t>the</w:t>
      </w:r>
      <w:r w:rsidRPr="000056A5">
        <w:rPr>
          <w:spacing w:val="-8"/>
        </w:rPr>
        <w:t xml:space="preserve"> </w:t>
      </w:r>
      <w:r w:rsidRPr="000056A5">
        <w:t>appropriate</w:t>
      </w:r>
      <w:r w:rsidRPr="000056A5">
        <w:rPr>
          <w:spacing w:val="-8"/>
        </w:rPr>
        <w:t xml:space="preserve"> </w:t>
      </w:r>
      <w:r w:rsidRPr="000056A5">
        <w:t>course</w:t>
      </w:r>
      <w:r w:rsidRPr="000056A5">
        <w:rPr>
          <w:spacing w:val="-8"/>
        </w:rPr>
        <w:t xml:space="preserve"> </w:t>
      </w:r>
      <w:r w:rsidRPr="000056A5">
        <w:t>of</w:t>
      </w:r>
      <w:r w:rsidRPr="000056A5">
        <w:rPr>
          <w:spacing w:val="-9"/>
        </w:rPr>
        <w:t xml:space="preserve"> </w:t>
      </w:r>
      <w:r w:rsidRPr="000056A5">
        <w:t>action,</w:t>
      </w:r>
      <w:r w:rsidRPr="000056A5">
        <w:rPr>
          <w:spacing w:val="-9"/>
        </w:rPr>
        <w:t xml:space="preserve"> </w:t>
      </w:r>
      <w:r w:rsidRPr="000056A5">
        <w:t>which may</w:t>
      </w:r>
      <w:r w:rsidRPr="000056A5">
        <w:rPr>
          <w:spacing w:val="-11"/>
        </w:rPr>
        <w:t xml:space="preserve"> </w:t>
      </w:r>
      <w:r w:rsidRPr="000056A5">
        <w:t>in</w:t>
      </w:r>
      <w:r w:rsidRPr="000056A5">
        <w:rPr>
          <w:spacing w:val="-12"/>
        </w:rPr>
        <w:t xml:space="preserve"> </w:t>
      </w:r>
      <w:r w:rsidRPr="000056A5">
        <w:t>appropriate</w:t>
      </w:r>
      <w:r w:rsidRPr="000056A5">
        <w:rPr>
          <w:spacing w:val="-11"/>
        </w:rPr>
        <w:t xml:space="preserve"> </w:t>
      </w:r>
      <w:r w:rsidRPr="000056A5">
        <w:t>circumstances</w:t>
      </w:r>
      <w:r w:rsidRPr="000056A5">
        <w:rPr>
          <w:spacing w:val="-11"/>
        </w:rPr>
        <w:t xml:space="preserve"> </w:t>
      </w:r>
      <w:r w:rsidRPr="000056A5">
        <w:t>include</w:t>
      </w:r>
      <w:r w:rsidRPr="000056A5">
        <w:rPr>
          <w:spacing w:val="-11"/>
        </w:rPr>
        <w:t xml:space="preserve"> </w:t>
      </w:r>
      <w:r w:rsidRPr="000056A5">
        <w:t>eliminating</w:t>
      </w:r>
      <w:r w:rsidRPr="000056A5">
        <w:rPr>
          <w:spacing w:val="-12"/>
        </w:rPr>
        <w:t xml:space="preserve"> </w:t>
      </w:r>
      <w:r w:rsidRPr="000056A5">
        <w:t>a</w:t>
      </w:r>
      <w:r w:rsidRPr="000056A5">
        <w:rPr>
          <w:spacing w:val="-12"/>
        </w:rPr>
        <w:t xml:space="preserve"> </w:t>
      </w:r>
      <w:r w:rsidRPr="000056A5">
        <w:t>Tenderer</w:t>
      </w:r>
      <w:r w:rsidRPr="000056A5">
        <w:rPr>
          <w:spacing w:val="-12"/>
        </w:rPr>
        <w:t xml:space="preserve"> </w:t>
      </w:r>
      <w:r w:rsidRPr="000056A5">
        <w:t>from</w:t>
      </w:r>
      <w:r w:rsidRPr="000056A5">
        <w:rPr>
          <w:spacing w:val="-13"/>
        </w:rPr>
        <w:t xml:space="preserve"> </w:t>
      </w:r>
      <w:r w:rsidRPr="000056A5">
        <w:t>this</w:t>
      </w:r>
      <w:r w:rsidRPr="000056A5">
        <w:rPr>
          <w:spacing w:val="-10"/>
        </w:rPr>
        <w:t xml:space="preserve"> </w:t>
      </w:r>
      <w:r w:rsidRPr="000056A5">
        <w:t>Competition</w:t>
      </w:r>
      <w:r w:rsidRPr="000056A5">
        <w:rPr>
          <w:spacing w:val="-12"/>
        </w:rPr>
        <w:t xml:space="preserve"> </w:t>
      </w:r>
      <w:r w:rsidRPr="000056A5">
        <w:t>or</w:t>
      </w:r>
      <w:r w:rsidRPr="000056A5">
        <w:rPr>
          <w:spacing w:val="-12"/>
        </w:rPr>
        <w:t xml:space="preserve"> </w:t>
      </w:r>
      <w:r w:rsidRPr="000056A5">
        <w:t>terminating any Services Contract entered into by a Tenderer.</w:t>
      </w:r>
    </w:p>
    <w:p w:rsidRPr="000056A5" w:rsidR="007C6C1C" w:rsidRDefault="009B11B2" w14:paraId="741A28F6" w14:textId="77777777">
      <w:pPr>
        <w:pStyle w:val="BodyText"/>
        <w:spacing w:before="10"/>
        <w:rPr>
          <w:sz w:val="17"/>
        </w:rPr>
      </w:pPr>
      <w:r w:rsidRPr="00692DAE">
        <w:rPr>
          <w:noProof/>
          <w:sz w:val="17"/>
        </w:rPr>
        <mc:AlternateContent>
          <mc:Choice Requires="wpg">
            <w:drawing>
              <wp:anchor distT="0" distB="0" distL="0" distR="0" simplePos="0" relativeHeight="251661312" behindDoc="1" locked="0" layoutInCell="1" allowOverlap="1" wp14:anchorId="0DE2A8BD" wp14:editId="2F6DB717">
                <wp:simplePos x="0" y="0"/>
                <wp:positionH relativeFrom="page">
                  <wp:posOffset>882396</wp:posOffset>
                </wp:positionH>
                <wp:positionV relativeFrom="paragraph">
                  <wp:posOffset>153913</wp:posOffset>
                </wp:positionV>
                <wp:extent cx="5797550" cy="227329"/>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65" name="Graphic 65"/>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66" name="Graphic 6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67" name="Textbox 67"/>
                        <wps:cNvSpPr txBox="1"/>
                        <wps:spPr>
                          <a:xfrm>
                            <a:off x="0" y="0"/>
                            <a:ext cx="5797550" cy="208915"/>
                          </a:xfrm>
                          <a:prstGeom prst="rect">
                            <a:avLst/>
                          </a:prstGeom>
                        </wps:spPr>
                        <wps:txbx>
                          <w:txbxContent>
                            <w:p w:rsidRPr="000056A5" w:rsidR="007C6C1C" w:rsidRDefault="00323179" w14:paraId="61510C80" w14:textId="77777777">
                              <w:pPr>
                                <w:spacing w:line="268" w:lineRule="exact"/>
                                <w:ind w:left="86"/>
                                <w:rPr>
                                  <w:b/>
                                </w:rPr>
                              </w:pPr>
                              <w:bookmarkStart w:name="2.14_Anti-Competitive_Conduct" w:id="32"/>
                              <w:bookmarkEnd w:id="32"/>
                              <w:r w:rsidRPr="000056A5">
                                <w:rPr>
                                  <w:b/>
                                  <w:color w:val="FFFFFF"/>
                                </w:rPr>
                                <w:t>2.14</w:t>
                              </w:r>
                              <w:r w:rsidRPr="000056A5">
                                <w:rPr>
                                  <w:b/>
                                  <w:color w:val="FFFFFF"/>
                                  <w:spacing w:val="55"/>
                                </w:rPr>
                                <w:t xml:space="preserve"> </w:t>
                              </w:r>
                              <w:r w:rsidRPr="000056A5">
                                <w:rPr>
                                  <w:b/>
                                  <w:color w:val="FFFFFF"/>
                                </w:rPr>
                                <w:t>ANTI-COMPETITIVE</w:t>
                              </w:r>
                              <w:r w:rsidRPr="000056A5">
                                <w:rPr>
                                  <w:b/>
                                  <w:color w:val="FFFFFF"/>
                                  <w:spacing w:val="-4"/>
                                </w:rPr>
                                <w:t xml:space="preserve"> </w:t>
                              </w:r>
                              <w:r w:rsidRPr="000056A5">
                                <w:rPr>
                                  <w:b/>
                                  <w:color w:val="FFFFFF"/>
                                  <w:spacing w:val="-2"/>
                                </w:rPr>
                                <w:t>CONDUCT</w:t>
                              </w:r>
                            </w:p>
                          </w:txbxContent>
                        </wps:txbx>
                        <wps:bodyPr wrap="square" lIns="0" tIns="0" rIns="0" bIns="0" rtlCol="0">
                          <a:noAutofit/>
                        </wps:bodyPr>
                      </wps:wsp>
                    </wpg:wgp>
                  </a:graphicData>
                </a:graphic>
              </wp:anchor>
            </w:drawing>
          </mc:Choice>
          <mc:Fallback>
            <w:pict w14:anchorId="70ECC049">
              <v:group id="Group 64" style="position:absolute;margin-left:69.5pt;margin-top:12.1pt;width:456.5pt;height:17.9pt;z-index:-251655168;mso-wrap-distance-left:0;mso-wrap-distance-right:0;mso-position-horizontal-relative:page;mso-position-vertical-relative:text" coordsize="57975,2273" o:spid="_x0000_s1082" w14:anchorId="0DE2A8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">
                <v:shape id="Graphic 65" style="position:absolute;width:57975;height:2089;visibility:visible;mso-wrap-style:square;v-text-anchor:top" coordsize="5797550,208915" o:spid="_x0000_s1083"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">
                  <v:path arrowok="t"/>
                </v:shape>
                <v:shape id="Graphic 66" style="position:absolute;top:2087;width:57975;height:185;visibility:visible;mso-wrap-style:square;v-text-anchor:top" coordsize="5797550,18415" o:spid="_x0000_s1084"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">
                  <v:path arrowok="t"/>
                </v:shape>
                <v:shape id="Textbox 67" style="position:absolute;width:57975;height:2089;visibility:visible;mso-wrap-style:square;v-text-anchor:top" o:spid="_x0000_s108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v:textbox inset="0,0,0,0">
                    <w:txbxContent>
                      <w:p w:rsidRPr="000056A5" w:rsidR="007C6C1C" w:rsidRDefault="00323179" w14:paraId="67880F45" w14:textId="77777777">
                        <w:pPr>
                          <w:spacing w:line="268" w:lineRule="exact"/>
                          <w:ind w:left="86"/>
                          <w:rPr>
                            <w:b/>
                          </w:rPr>
                        </w:pPr>
                        <w:r w:rsidRPr="000056A5">
                          <w:rPr>
                            <w:b/>
                            <w:color w:val="FFFFFF"/>
                          </w:rPr>
                          <w:t>2.14</w:t>
                        </w:r>
                        <w:r w:rsidRPr="000056A5">
                          <w:rPr>
                            <w:b/>
                            <w:color w:val="FFFFFF"/>
                            <w:spacing w:val="55"/>
                          </w:rPr>
                          <w:t xml:space="preserve"> </w:t>
                        </w:r>
                        <w:r w:rsidRPr="000056A5">
                          <w:rPr>
                            <w:b/>
                            <w:color w:val="FFFFFF"/>
                          </w:rPr>
                          <w:t>ANTI-COMPETITIVE</w:t>
                        </w:r>
                        <w:r w:rsidRPr="000056A5">
                          <w:rPr>
                            <w:b/>
                            <w:color w:val="FFFFFF"/>
                            <w:spacing w:val="-4"/>
                          </w:rPr>
                          <w:t xml:space="preserve"> </w:t>
                        </w:r>
                        <w:r w:rsidRPr="000056A5">
                          <w:rPr>
                            <w:b/>
                            <w:color w:val="FFFFFF"/>
                            <w:spacing w:val="-2"/>
                          </w:rPr>
                          <w:t>CONDUCT</w:t>
                        </w:r>
                      </w:p>
                    </w:txbxContent>
                  </v:textbox>
                </v:shape>
                <w10:wrap type="topAndBottom" anchorx="page"/>
              </v:group>
            </w:pict>
          </mc:Fallback>
        </mc:AlternateContent>
      </w:r>
    </w:p>
    <w:p w:rsidRPr="000056A5" w:rsidR="007C6C1C" w:rsidRDefault="00323179" w14:paraId="121DFB9F" w14:textId="77777777">
      <w:pPr>
        <w:pStyle w:val="BodyText"/>
        <w:spacing w:before="81" w:line="276" w:lineRule="auto"/>
        <w:ind w:left="143" w:right="280" w:hanging="1"/>
        <w:jc w:val="both"/>
      </w:pPr>
      <w:r w:rsidRPr="000056A5">
        <w:t>Tenderers’ attention is drawn to the Competition Act 2002 (as amended, the “2002 Act”).</w:t>
      </w:r>
      <w:r w:rsidRPr="000056A5">
        <w:rPr>
          <w:spacing w:val="40"/>
        </w:rPr>
        <w:t xml:space="preserve"> </w:t>
      </w:r>
      <w:r w:rsidRPr="000056A5">
        <w:t xml:space="preserve">The 2002 Act makes it a criminal offence for Tenderers to collude on prices or terms in a public procurement </w:t>
      </w:r>
      <w:r w:rsidRPr="000056A5">
        <w:rPr>
          <w:spacing w:val="-2"/>
        </w:rPr>
        <w:t>competition.</w:t>
      </w:r>
    </w:p>
    <w:p w:rsidRPr="000056A5" w:rsidR="007C6C1C" w:rsidRDefault="009B11B2" w14:paraId="7FA0CBAF" w14:textId="77777777">
      <w:pPr>
        <w:pStyle w:val="BodyText"/>
        <w:spacing w:before="8"/>
        <w:rPr>
          <w:sz w:val="17"/>
        </w:rPr>
      </w:pPr>
      <w:r w:rsidRPr="00692DAE">
        <w:rPr>
          <w:noProof/>
          <w:sz w:val="17"/>
        </w:rPr>
        <mc:AlternateContent>
          <mc:Choice Requires="wpg">
            <w:drawing>
              <wp:anchor distT="0" distB="0" distL="0" distR="0" simplePos="0" relativeHeight="251662336" behindDoc="1" locked="0" layoutInCell="1" allowOverlap="1" wp14:anchorId="0CBC2145" wp14:editId="1F15A6FA">
                <wp:simplePos x="0" y="0"/>
                <wp:positionH relativeFrom="page">
                  <wp:posOffset>882396</wp:posOffset>
                </wp:positionH>
                <wp:positionV relativeFrom="paragraph">
                  <wp:posOffset>152708</wp:posOffset>
                </wp:positionV>
                <wp:extent cx="5797550" cy="227329"/>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69" name="Graphic 6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70" name="Graphic 70"/>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71" name="Textbox 71"/>
                        <wps:cNvSpPr txBox="1"/>
                        <wps:spPr>
                          <a:xfrm>
                            <a:off x="0" y="0"/>
                            <a:ext cx="5797550" cy="208915"/>
                          </a:xfrm>
                          <a:prstGeom prst="rect">
                            <a:avLst/>
                          </a:prstGeom>
                        </wps:spPr>
                        <wps:txbx>
                          <w:txbxContent>
                            <w:p w:rsidRPr="000056A5" w:rsidR="007C6C1C" w:rsidRDefault="00323179" w14:paraId="666D702D" w14:textId="77777777">
                              <w:pPr>
                                <w:spacing w:line="268" w:lineRule="exact"/>
                                <w:ind w:left="86"/>
                                <w:rPr>
                                  <w:b/>
                                </w:rPr>
                              </w:pPr>
                              <w:bookmarkStart w:name="2.15_Industry_Terms_Used_in_this_RFT" w:id="34"/>
                              <w:bookmarkEnd w:id="34"/>
                              <w:r w:rsidRPr="000056A5">
                                <w:rPr>
                                  <w:b/>
                                  <w:color w:val="FFFFFF"/>
                                </w:rPr>
                                <w:t>2.15</w:t>
                              </w:r>
                              <w:r w:rsidRPr="000056A5">
                                <w:rPr>
                                  <w:b/>
                                  <w:color w:val="FFFFFF"/>
                                  <w:spacing w:val="55"/>
                                </w:rPr>
                                <w:t xml:space="preserve"> </w:t>
                              </w:r>
                              <w:r w:rsidRPr="000056A5">
                                <w:rPr>
                                  <w:b/>
                                  <w:color w:val="FFFFFF"/>
                                </w:rPr>
                                <w:t>INDUSTRY</w:t>
                              </w:r>
                              <w:r w:rsidRPr="000056A5">
                                <w:rPr>
                                  <w:b/>
                                  <w:color w:val="FFFFFF"/>
                                  <w:spacing w:val="-2"/>
                                </w:rPr>
                                <w:t xml:space="preserve"> </w:t>
                              </w:r>
                              <w:r w:rsidRPr="000056A5">
                                <w:rPr>
                                  <w:b/>
                                  <w:color w:val="FFFFFF"/>
                                </w:rPr>
                                <w:t>TERMS</w:t>
                              </w:r>
                              <w:r w:rsidRPr="000056A5">
                                <w:rPr>
                                  <w:b/>
                                  <w:color w:val="FFFFFF"/>
                                  <w:spacing w:val="-2"/>
                                </w:rPr>
                                <w:t xml:space="preserve"> </w:t>
                              </w:r>
                              <w:r w:rsidRPr="000056A5">
                                <w:rPr>
                                  <w:b/>
                                  <w:color w:val="FFFFFF"/>
                                </w:rPr>
                                <w:t>USED</w:t>
                              </w:r>
                              <w:r w:rsidRPr="000056A5">
                                <w:rPr>
                                  <w:b/>
                                  <w:color w:val="FFFFFF"/>
                                  <w:spacing w:val="-4"/>
                                </w:rPr>
                                <w:t xml:space="preserve"> </w:t>
                              </w:r>
                              <w:r w:rsidRPr="000056A5">
                                <w:rPr>
                                  <w:b/>
                                  <w:color w:val="FFFFFF"/>
                                </w:rPr>
                                <w:t>IN</w:t>
                              </w:r>
                              <w:r w:rsidRPr="000056A5">
                                <w:rPr>
                                  <w:b/>
                                  <w:color w:val="FFFFFF"/>
                                  <w:spacing w:val="-4"/>
                                </w:rPr>
                                <w:t xml:space="preserve"> </w:t>
                              </w:r>
                              <w:r w:rsidRPr="000056A5">
                                <w:rPr>
                                  <w:b/>
                                  <w:color w:val="FFFFFF"/>
                                </w:rPr>
                                <w:t>THIS</w:t>
                              </w:r>
                              <w:r w:rsidRPr="000056A5">
                                <w:rPr>
                                  <w:b/>
                                  <w:color w:val="FFFFFF"/>
                                  <w:spacing w:val="-3"/>
                                </w:rPr>
                                <w:t xml:space="preserve"> </w:t>
                              </w:r>
                              <w:r w:rsidRPr="000056A5">
                                <w:rPr>
                                  <w:b/>
                                  <w:color w:val="FFFFFF"/>
                                  <w:spacing w:val="-5"/>
                                </w:rPr>
                                <w:t>RFT</w:t>
                              </w:r>
                            </w:p>
                          </w:txbxContent>
                        </wps:txbx>
                        <wps:bodyPr wrap="square" lIns="0" tIns="0" rIns="0" bIns="0" rtlCol="0">
                          <a:noAutofit/>
                        </wps:bodyPr>
                      </wps:wsp>
                    </wpg:wgp>
                  </a:graphicData>
                </a:graphic>
              </wp:anchor>
            </w:drawing>
          </mc:Choice>
          <mc:Fallback>
            <w:pict w14:anchorId="5B1F8042">
              <v:group id="Group 68" style="position:absolute;margin-left:69.5pt;margin-top:12pt;width:456.5pt;height:17.9pt;z-index:-251654144;mso-wrap-distance-left:0;mso-wrap-distance-right:0;mso-position-horizontal-relative:page;mso-position-vertical-relative:text" coordsize="57975,2273" o:spid="_x0000_s1086" w14:anchorId="0CBC2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">
                <v:shape id="Graphic 69" style="position:absolute;width:57975;height:2089;visibility:visible;mso-wrap-style:square;v-text-anchor:top" coordsize="5797550,208915" o:spid="_x0000_s1087"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">
                  <v:path arrowok="t"/>
                </v:shape>
                <v:shape id="Graphic 70" style="position:absolute;top:2087;width:57975;height:185;visibility:visible;mso-wrap-style:square;v-text-anchor:top" coordsize="5797550,18415" o:spid="_x0000_s1088"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">
                  <v:path arrowok="t"/>
                </v:shape>
                <v:shape id="Textbox 71" style="position:absolute;width:57975;height:2089;visibility:visible;mso-wrap-style:square;v-text-anchor:top" o:spid="_x0000_s108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v:textbox inset="0,0,0,0">
                    <w:txbxContent>
                      <w:p w:rsidRPr="000056A5" w:rsidR="007C6C1C" w:rsidRDefault="00323179" w14:paraId="58163D16" w14:textId="77777777">
                        <w:pPr>
                          <w:spacing w:line="268" w:lineRule="exact"/>
                          <w:ind w:left="86"/>
                          <w:rPr>
                            <w:b/>
                          </w:rPr>
                        </w:pPr>
                        <w:r w:rsidRPr="000056A5">
                          <w:rPr>
                            <w:b/>
                            <w:color w:val="FFFFFF"/>
                          </w:rPr>
                          <w:t>2.15</w:t>
                        </w:r>
                        <w:r w:rsidRPr="000056A5">
                          <w:rPr>
                            <w:b/>
                            <w:color w:val="FFFFFF"/>
                            <w:spacing w:val="55"/>
                          </w:rPr>
                          <w:t xml:space="preserve"> </w:t>
                        </w:r>
                        <w:r w:rsidRPr="000056A5">
                          <w:rPr>
                            <w:b/>
                            <w:color w:val="FFFFFF"/>
                          </w:rPr>
                          <w:t>INDUSTRY</w:t>
                        </w:r>
                        <w:r w:rsidRPr="000056A5">
                          <w:rPr>
                            <w:b/>
                            <w:color w:val="FFFFFF"/>
                            <w:spacing w:val="-2"/>
                          </w:rPr>
                          <w:t xml:space="preserve"> </w:t>
                        </w:r>
                        <w:r w:rsidRPr="000056A5">
                          <w:rPr>
                            <w:b/>
                            <w:color w:val="FFFFFF"/>
                          </w:rPr>
                          <w:t>TERMS</w:t>
                        </w:r>
                        <w:r w:rsidRPr="000056A5">
                          <w:rPr>
                            <w:b/>
                            <w:color w:val="FFFFFF"/>
                            <w:spacing w:val="-2"/>
                          </w:rPr>
                          <w:t xml:space="preserve"> </w:t>
                        </w:r>
                        <w:r w:rsidRPr="000056A5">
                          <w:rPr>
                            <w:b/>
                            <w:color w:val="FFFFFF"/>
                          </w:rPr>
                          <w:t>USED</w:t>
                        </w:r>
                        <w:r w:rsidRPr="000056A5">
                          <w:rPr>
                            <w:b/>
                            <w:color w:val="FFFFFF"/>
                            <w:spacing w:val="-4"/>
                          </w:rPr>
                          <w:t xml:space="preserve"> </w:t>
                        </w:r>
                        <w:r w:rsidRPr="000056A5">
                          <w:rPr>
                            <w:b/>
                            <w:color w:val="FFFFFF"/>
                          </w:rPr>
                          <w:t>IN</w:t>
                        </w:r>
                        <w:r w:rsidRPr="000056A5">
                          <w:rPr>
                            <w:b/>
                            <w:color w:val="FFFFFF"/>
                            <w:spacing w:val="-4"/>
                          </w:rPr>
                          <w:t xml:space="preserve"> </w:t>
                        </w:r>
                        <w:r w:rsidRPr="000056A5">
                          <w:rPr>
                            <w:b/>
                            <w:color w:val="FFFFFF"/>
                          </w:rPr>
                          <w:t>THIS</w:t>
                        </w:r>
                        <w:r w:rsidRPr="000056A5">
                          <w:rPr>
                            <w:b/>
                            <w:color w:val="FFFFFF"/>
                            <w:spacing w:val="-3"/>
                          </w:rPr>
                          <w:t xml:space="preserve"> </w:t>
                        </w:r>
                        <w:r w:rsidRPr="000056A5">
                          <w:rPr>
                            <w:b/>
                            <w:color w:val="FFFFFF"/>
                            <w:spacing w:val="-5"/>
                          </w:rPr>
                          <w:t>RFT</w:t>
                        </w:r>
                      </w:p>
                    </w:txbxContent>
                  </v:textbox>
                </v:shape>
                <w10:wrap type="topAndBottom" anchorx="page"/>
              </v:group>
            </w:pict>
          </mc:Fallback>
        </mc:AlternateContent>
      </w:r>
    </w:p>
    <w:p w:rsidRPr="000056A5" w:rsidR="007C6C1C" w:rsidRDefault="00323179" w14:paraId="2C484B82" w14:textId="77777777">
      <w:pPr>
        <w:pStyle w:val="BodyText"/>
        <w:spacing w:before="81" w:line="276" w:lineRule="auto"/>
        <w:ind w:left="143" w:right="277"/>
        <w:jc w:val="both"/>
      </w:pPr>
      <w:r w:rsidRPr="000056A5">
        <w:t>Where reference is made to a particular item, source, process, trademark, or type in this RFT then all such references are to be given the meaning generally understood in the relevant industry and operational environment.</w:t>
      </w:r>
    </w:p>
    <w:p w:rsidRPr="000056A5" w:rsidR="007C6C1C" w:rsidRDefault="009B11B2" w14:paraId="610D5E62" w14:textId="77777777">
      <w:pPr>
        <w:pStyle w:val="BodyText"/>
        <w:spacing w:before="8"/>
        <w:rPr>
          <w:sz w:val="17"/>
        </w:rPr>
      </w:pPr>
      <w:r w:rsidRPr="00692DAE">
        <w:rPr>
          <w:noProof/>
          <w:sz w:val="17"/>
        </w:rPr>
        <mc:AlternateContent>
          <mc:Choice Requires="wpg">
            <w:drawing>
              <wp:anchor distT="0" distB="0" distL="0" distR="0" simplePos="0" relativeHeight="251663360" behindDoc="1" locked="0" layoutInCell="1" allowOverlap="1" wp14:anchorId="5BA50150" wp14:editId="1CB39273">
                <wp:simplePos x="0" y="0"/>
                <wp:positionH relativeFrom="page">
                  <wp:posOffset>882396</wp:posOffset>
                </wp:positionH>
                <wp:positionV relativeFrom="paragraph">
                  <wp:posOffset>152708</wp:posOffset>
                </wp:positionV>
                <wp:extent cx="5797550" cy="22606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73" name="Graphic 73"/>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74" name="Graphic 74"/>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75" name="Textbox 75"/>
                        <wps:cNvSpPr txBox="1"/>
                        <wps:spPr>
                          <a:xfrm>
                            <a:off x="0" y="0"/>
                            <a:ext cx="5797550" cy="207645"/>
                          </a:xfrm>
                          <a:prstGeom prst="rect">
                            <a:avLst/>
                          </a:prstGeom>
                        </wps:spPr>
                        <wps:txbx>
                          <w:txbxContent>
                            <w:p w:rsidRPr="000056A5" w:rsidR="007C6C1C" w:rsidRDefault="00323179" w14:paraId="46E56613" w14:textId="77777777">
                              <w:pPr>
                                <w:spacing w:line="268" w:lineRule="exact"/>
                                <w:ind w:left="86"/>
                                <w:rPr>
                                  <w:b/>
                                </w:rPr>
                              </w:pPr>
                              <w:bookmarkStart w:name="2.16_Freedom_of_Information" w:id="36"/>
                              <w:bookmarkEnd w:id="36"/>
                              <w:r w:rsidRPr="000056A5">
                                <w:rPr>
                                  <w:b/>
                                  <w:color w:val="FFFFFF"/>
                                </w:rPr>
                                <w:t>2.16</w:t>
                              </w:r>
                              <w:r w:rsidRPr="000056A5">
                                <w:rPr>
                                  <w:b/>
                                  <w:color w:val="FFFFFF"/>
                                  <w:spacing w:val="60"/>
                                </w:rPr>
                                <w:t xml:space="preserve"> </w:t>
                              </w:r>
                              <w:r w:rsidRPr="000056A5">
                                <w:rPr>
                                  <w:b/>
                                  <w:color w:val="FFFFFF"/>
                                </w:rPr>
                                <w:t>FREEDOM</w:t>
                              </w:r>
                              <w:r w:rsidRPr="000056A5">
                                <w:rPr>
                                  <w:b/>
                                  <w:color w:val="FFFFFF"/>
                                  <w:spacing w:val="-2"/>
                                </w:rPr>
                                <w:t xml:space="preserve"> </w:t>
                              </w:r>
                              <w:r w:rsidRPr="000056A5">
                                <w:rPr>
                                  <w:b/>
                                  <w:color w:val="FFFFFF"/>
                                </w:rPr>
                                <w:t>OF</w:t>
                              </w:r>
                              <w:r w:rsidRPr="000056A5">
                                <w:rPr>
                                  <w:b/>
                                  <w:color w:val="FFFFFF"/>
                                  <w:spacing w:val="-4"/>
                                </w:rPr>
                                <w:t xml:space="preserve"> </w:t>
                              </w:r>
                              <w:r w:rsidRPr="000056A5">
                                <w:rPr>
                                  <w:b/>
                                  <w:color w:val="FFFFFF"/>
                                  <w:spacing w:val="-2"/>
                                </w:rPr>
                                <w:t>INFORMATION</w:t>
                              </w:r>
                            </w:p>
                          </w:txbxContent>
                        </wps:txbx>
                        <wps:bodyPr wrap="square" lIns="0" tIns="0" rIns="0" bIns="0" rtlCol="0">
                          <a:noAutofit/>
                        </wps:bodyPr>
                      </wps:wsp>
                    </wpg:wgp>
                  </a:graphicData>
                </a:graphic>
              </wp:anchor>
            </w:drawing>
          </mc:Choice>
          <mc:Fallback>
            <w:pict w14:anchorId="4CB51A5B">
              <v:group id="Group 72" style="position:absolute;margin-left:69.5pt;margin-top:12pt;width:456.5pt;height:17.8pt;z-index:-251653120;mso-wrap-distance-left:0;mso-wrap-distance-right:0;mso-position-horizontal-relative:page;mso-position-vertical-relative:text" coordsize="57975,2260" o:spid="_x0000_s1090" w14:anchorId="5BA5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">
                <v:shape id="Graphic 73" style="position:absolute;width:57975;height:2076;visibility:visible;mso-wrap-style:square;v-text-anchor:top" coordsize="5797550,207645" o:spid="_x0000_s1091" fillcolor="navy" stroked="f" path="m5797296,l,,,207263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">
                  <v:path arrowok="t"/>
                </v:shape>
                <v:shape id="Graphic 74" style="position:absolute;top:2072;width:57975;height:184;visibility:visible;mso-wrap-style:square;v-text-anchor:top" coordsize="5797550,18415" o:spid="_x0000_s1092"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">
                  <v:path arrowok="t"/>
                </v:shape>
                <v:shape id="Textbox 75" style="position:absolute;width:57975;height:2076;visibility:visible;mso-wrap-style:square;v-text-anchor:top" o:spid="_x0000_s109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v:textbox inset="0,0,0,0">
                    <w:txbxContent>
                      <w:p w:rsidRPr="000056A5" w:rsidR="007C6C1C" w:rsidRDefault="00323179" w14:paraId="119AD258" w14:textId="77777777">
                        <w:pPr>
                          <w:spacing w:line="268" w:lineRule="exact"/>
                          <w:ind w:left="86"/>
                          <w:rPr>
                            <w:b/>
                          </w:rPr>
                        </w:pPr>
                        <w:r w:rsidRPr="000056A5">
                          <w:rPr>
                            <w:b/>
                            <w:color w:val="FFFFFF"/>
                          </w:rPr>
                          <w:t>2.16</w:t>
                        </w:r>
                        <w:r w:rsidRPr="000056A5">
                          <w:rPr>
                            <w:b/>
                            <w:color w:val="FFFFFF"/>
                            <w:spacing w:val="60"/>
                          </w:rPr>
                          <w:t xml:space="preserve"> </w:t>
                        </w:r>
                        <w:r w:rsidRPr="000056A5">
                          <w:rPr>
                            <w:b/>
                            <w:color w:val="FFFFFF"/>
                          </w:rPr>
                          <w:t>FREEDOM</w:t>
                        </w:r>
                        <w:r w:rsidRPr="000056A5">
                          <w:rPr>
                            <w:b/>
                            <w:color w:val="FFFFFF"/>
                            <w:spacing w:val="-2"/>
                          </w:rPr>
                          <w:t xml:space="preserve"> </w:t>
                        </w:r>
                        <w:r w:rsidRPr="000056A5">
                          <w:rPr>
                            <w:b/>
                            <w:color w:val="FFFFFF"/>
                          </w:rPr>
                          <w:t>OF</w:t>
                        </w:r>
                        <w:r w:rsidRPr="000056A5">
                          <w:rPr>
                            <w:b/>
                            <w:color w:val="FFFFFF"/>
                            <w:spacing w:val="-4"/>
                          </w:rPr>
                          <w:t xml:space="preserve"> </w:t>
                        </w:r>
                        <w:r w:rsidRPr="000056A5">
                          <w:rPr>
                            <w:b/>
                            <w:color w:val="FFFFFF"/>
                            <w:spacing w:val="-2"/>
                          </w:rPr>
                          <w:t>INFORMATION</w:t>
                        </w:r>
                      </w:p>
                    </w:txbxContent>
                  </v:textbox>
                </v:shape>
                <w10:wrap type="topAndBottom" anchorx="page"/>
              </v:group>
            </w:pict>
          </mc:Fallback>
        </mc:AlternateContent>
      </w:r>
    </w:p>
    <w:p w:rsidRPr="000056A5" w:rsidR="007C6C1C" w:rsidRDefault="007C6C1C" w14:paraId="5B08B5D1"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2"/>
      </w:tblGrid>
      <w:tr w:rsidRPr="000056A5" w:rsidR="007C6C1C" w14:paraId="076D08E7" w14:textId="77777777">
        <w:trPr>
          <w:trHeight w:val="944"/>
        </w:trPr>
        <w:tc>
          <w:tcPr>
            <w:tcW w:w="726" w:type="dxa"/>
          </w:tcPr>
          <w:p w:rsidRPr="000056A5" w:rsidR="007C6C1C" w:rsidRDefault="00323179" w14:paraId="35158C99" w14:textId="77777777">
            <w:pPr>
              <w:pStyle w:val="TableParagraph"/>
              <w:spacing w:line="225" w:lineRule="exact"/>
              <w:ind w:right="66"/>
              <w:jc w:val="center"/>
            </w:pPr>
            <w:r w:rsidRPr="000056A5">
              <w:rPr>
                <w:color w:val="0000FF"/>
                <w:spacing w:val="-2"/>
              </w:rPr>
              <w:t>2.16.1</w:t>
            </w:r>
          </w:p>
        </w:tc>
        <w:tc>
          <w:tcPr>
            <w:tcW w:w="8232" w:type="dxa"/>
          </w:tcPr>
          <w:p w:rsidRPr="000056A5" w:rsidR="007C6C1C" w:rsidRDefault="00323179" w14:paraId="6A964335" w14:textId="77777777">
            <w:pPr>
              <w:pStyle w:val="TableParagraph"/>
              <w:spacing w:line="225" w:lineRule="exact"/>
              <w:ind w:left="118"/>
            </w:pPr>
            <w:r w:rsidRPr="000056A5">
              <w:t>Tenderers</w:t>
            </w:r>
            <w:r w:rsidRPr="000056A5">
              <w:rPr>
                <w:spacing w:val="27"/>
              </w:rPr>
              <w:t xml:space="preserve"> </w:t>
            </w:r>
            <w:r w:rsidRPr="000056A5">
              <w:t>should</w:t>
            </w:r>
            <w:r w:rsidRPr="000056A5">
              <w:rPr>
                <w:spacing w:val="29"/>
              </w:rPr>
              <w:t xml:space="preserve"> </w:t>
            </w:r>
            <w:r w:rsidRPr="000056A5">
              <w:t>be</w:t>
            </w:r>
            <w:r w:rsidRPr="000056A5">
              <w:rPr>
                <w:spacing w:val="30"/>
              </w:rPr>
              <w:t xml:space="preserve"> </w:t>
            </w:r>
            <w:r w:rsidRPr="000056A5">
              <w:t>aware</w:t>
            </w:r>
            <w:r w:rsidRPr="000056A5">
              <w:rPr>
                <w:spacing w:val="30"/>
              </w:rPr>
              <w:t xml:space="preserve"> </w:t>
            </w:r>
            <w:r w:rsidRPr="000056A5">
              <w:t>that,</w:t>
            </w:r>
            <w:r w:rsidRPr="000056A5">
              <w:rPr>
                <w:spacing w:val="30"/>
              </w:rPr>
              <w:t xml:space="preserve"> </w:t>
            </w:r>
            <w:r w:rsidRPr="000056A5">
              <w:t>under</w:t>
            </w:r>
            <w:r w:rsidRPr="000056A5">
              <w:rPr>
                <w:spacing w:val="27"/>
              </w:rPr>
              <w:t xml:space="preserve"> </w:t>
            </w:r>
            <w:r w:rsidRPr="000056A5">
              <w:t>the</w:t>
            </w:r>
            <w:r w:rsidRPr="000056A5">
              <w:rPr>
                <w:spacing w:val="30"/>
              </w:rPr>
              <w:t xml:space="preserve"> </w:t>
            </w:r>
            <w:r w:rsidRPr="000056A5">
              <w:t>Freedom</w:t>
            </w:r>
            <w:r w:rsidRPr="000056A5">
              <w:rPr>
                <w:spacing w:val="29"/>
              </w:rPr>
              <w:t xml:space="preserve"> </w:t>
            </w:r>
            <w:r w:rsidRPr="000056A5">
              <w:t>of</w:t>
            </w:r>
            <w:r w:rsidRPr="000056A5">
              <w:rPr>
                <w:spacing w:val="30"/>
              </w:rPr>
              <w:t xml:space="preserve"> </w:t>
            </w:r>
            <w:r w:rsidRPr="000056A5">
              <w:t>Information</w:t>
            </w:r>
            <w:r w:rsidRPr="000056A5">
              <w:rPr>
                <w:spacing w:val="29"/>
              </w:rPr>
              <w:t xml:space="preserve"> </w:t>
            </w:r>
            <w:r w:rsidRPr="000056A5">
              <w:t>Act</w:t>
            </w:r>
            <w:r w:rsidRPr="000056A5">
              <w:rPr>
                <w:spacing w:val="28"/>
              </w:rPr>
              <w:t xml:space="preserve"> </w:t>
            </w:r>
            <w:r w:rsidRPr="000056A5">
              <w:t>2014</w:t>
            </w:r>
            <w:r w:rsidRPr="000056A5">
              <w:rPr>
                <w:spacing w:val="32"/>
              </w:rPr>
              <w:t xml:space="preserve"> </w:t>
            </w:r>
            <w:r w:rsidRPr="000056A5">
              <w:t>and</w:t>
            </w:r>
            <w:r w:rsidRPr="000056A5">
              <w:rPr>
                <w:spacing w:val="29"/>
              </w:rPr>
              <w:t xml:space="preserve"> </w:t>
            </w:r>
            <w:r w:rsidRPr="000056A5">
              <w:rPr>
                <w:spacing w:val="-5"/>
              </w:rPr>
              <w:t>the</w:t>
            </w:r>
          </w:p>
          <w:p w:rsidRPr="000056A5" w:rsidR="007C6C1C" w:rsidRDefault="00323179" w14:paraId="4365A30F" w14:textId="77777777">
            <w:pPr>
              <w:pStyle w:val="TableParagraph"/>
              <w:spacing w:before="41" w:line="276" w:lineRule="auto"/>
              <w:ind w:left="118"/>
            </w:pPr>
            <w:r w:rsidRPr="000056A5">
              <w:t>European Communities (Access to Information on the Environment) Regulations 2007 to 2014,</w:t>
            </w:r>
            <w:r w:rsidRPr="000056A5">
              <w:rPr>
                <w:spacing w:val="-11"/>
              </w:rPr>
              <w:t xml:space="preserve"> </w:t>
            </w:r>
            <w:r w:rsidRPr="000056A5">
              <w:t>information</w:t>
            </w:r>
            <w:r w:rsidRPr="000056A5">
              <w:rPr>
                <w:spacing w:val="-7"/>
              </w:rPr>
              <w:t xml:space="preserve"> </w:t>
            </w:r>
            <w:r w:rsidRPr="000056A5">
              <w:t>provided</w:t>
            </w:r>
            <w:r w:rsidRPr="000056A5">
              <w:rPr>
                <w:spacing w:val="-9"/>
              </w:rPr>
              <w:t xml:space="preserve"> </w:t>
            </w:r>
            <w:r w:rsidRPr="000056A5">
              <w:t>by</w:t>
            </w:r>
            <w:r w:rsidRPr="000056A5">
              <w:rPr>
                <w:spacing w:val="-8"/>
              </w:rPr>
              <w:t xml:space="preserve"> </w:t>
            </w:r>
            <w:r w:rsidRPr="000056A5">
              <w:t>them</w:t>
            </w:r>
            <w:r w:rsidRPr="000056A5">
              <w:rPr>
                <w:spacing w:val="-5"/>
              </w:rPr>
              <w:t xml:space="preserve"> </w:t>
            </w:r>
            <w:r w:rsidRPr="000056A5">
              <w:t>during</w:t>
            </w:r>
            <w:r w:rsidRPr="000056A5">
              <w:rPr>
                <w:spacing w:val="-6"/>
              </w:rPr>
              <w:t xml:space="preserve"> </w:t>
            </w:r>
            <w:r w:rsidRPr="000056A5">
              <w:t>this</w:t>
            </w:r>
            <w:r w:rsidRPr="000056A5">
              <w:rPr>
                <w:spacing w:val="-9"/>
              </w:rPr>
              <w:t xml:space="preserve"> </w:t>
            </w:r>
            <w:r w:rsidRPr="000056A5">
              <w:t>Competition</w:t>
            </w:r>
            <w:r w:rsidRPr="000056A5">
              <w:rPr>
                <w:spacing w:val="-8"/>
              </w:rPr>
              <w:t xml:space="preserve"> </w:t>
            </w:r>
            <w:r w:rsidRPr="000056A5">
              <w:t>may</w:t>
            </w:r>
            <w:r w:rsidRPr="000056A5">
              <w:rPr>
                <w:spacing w:val="-8"/>
              </w:rPr>
              <w:t xml:space="preserve"> </w:t>
            </w:r>
            <w:r w:rsidRPr="000056A5">
              <w:t>be</w:t>
            </w:r>
            <w:r w:rsidRPr="000056A5">
              <w:rPr>
                <w:spacing w:val="-6"/>
              </w:rPr>
              <w:t xml:space="preserve"> </w:t>
            </w:r>
            <w:r w:rsidRPr="000056A5">
              <w:t>liable</w:t>
            </w:r>
            <w:r w:rsidRPr="000056A5">
              <w:rPr>
                <w:spacing w:val="-5"/>
              </w:rPr>
              <w:t xml:space="preserve"> </w:t>
            </w:r>
            <w:r w:rsidRPr="000056A5">
              <w:t>to</w:t>
            </w:r>
            <w:r w:rsidRPr="000056A5">
              <w:rPr>
                <w:spacing w:val="-8"/>
              </w:rPr>
              <w:t xml:space="preserve"> </w:t>
            </w:r>
            <w:r w:rsidRPr="000056A5">
              <w:t>be</w:t>
            </w:r>
            <w:r w:rsidRPr="000056A5">
              <w:rPr>
                <w:spacing w:val="-7"/>
              </w:rPr>
              <w:t xml:space="preserve"> </w:t>
            </w:r>
            <w:r w:rsidRPr="000056A5">
              <w:rPr>
                <w:spacing w:val="-2"/>
              </w:rPr>
              <w:t>disclosed.</w:t>
            </w:r>
          </w:p>
        </w:tc>
      </w:tr>
      <w:tr w:rsidRPr="000056A5" w:rsidR="007C6C1C" w14:paraId="7270353F" w14:textId="77777777">
        <w:trPr>
          <w:trHeight w:val="4647"/>
        </w:trPr>
        <w:tc>
          <w:tcPr>
            <w:tcW w:w="726" w:type="dxa"/>
          </w:tcPr>
          <w:p w:rsidRPr="000056A5" w:rsidR="007C6C1C" w:rsidRDefault="00323179" w14:paraId="08DE7388" w14:textId="77777777">
            <w:pPr>
              <w:pStyle w:val="TableParagraph"/>
              <w:spacing w:before="60"/>
              <w:ind w:right="66"/>
              <w:jc w:val="center"/>
            </w:pPr>
            <w:r w:rsidRPr="000056A5">
              <w:rPr>
                <w:color w:val="0000FF"/>
                <w:spacing w:val="-2"/>
              </w:rPr>
              <w:t>2.16.2</w:t>
            </w:r>
          </w:p>
        </w:tc>
        <w:tc>
          <w:tcPr>
            <w:tcW w:w="8232" w:type="dxa"/>
          </w:tcPr>
          <w:p w:rsidRPr="000056A5" w:rsidR="007C6C1C" w:rsidRDefault="00323179" w14:paraId="58F759BF" w14:textId="77777777">
            <w:pPr>
              <w:pStyle w:val="TableParagraph"/>
              <w:spacing w:before="60" w:line="276" w:lineRule="auto"/>
              <w:ind w:left="118" w:right="47"/>
              <w:jc w:val="both"/>
            </w:pPr>
            <w:r w:rsidRPr="000056A5">
              <w:t>Tenderers</w:t>
            </w:r>
            <w:r w:rsidRPr="000056A5">
              <w:rPr>
                <w:spacing w:val="-4"/>
              </w:rPr>
              <w:t xml:space="preserve"> </w:t>
            </w:r>
            <w:r w:rsidRPr="000056A5">
              <w:t>are</w:t>
            </w:r>
            <w:r w:rsidRPr="000056A5">
              <w:rPr>
                <w:spacing w:val="-4"/>
              </w:rPr>
              <w:t xml:space="preserve"> </w:t>
            </w:r>
            <w:r w:rsidRPr="000056A5">
              <w:t>asked</w:t>
            </w:r>
            <w:r w:rsidRPr="000056A5">
              <w:rPr>
                <w:spacing w:val="-5"/>
              </w:rPr>
              <w:t xml:space="preserve"> </w:t>
            </w:r>
            <w:r w:rsidRPr="000056A5">
              <w:t>to</w:t>
            </w:r>
            <w:r w:rsidRPr="000056A5">
              <w:rPr>
                <w:spacing w:val="-3"/>
              </w:rPr>
              <w:t xml:space="preserve"> </w:t>
            </w:r>
            <w:r w:rsidRPr="000056A5">
              <w:t>consider</w:t>
            </w:r>
            <w:r w:rsidRPr="000056A5">
              <w:rPr>
                <w:spacing w:val="-2"/>
              </w:rPr>
              <w:t xml:space="preserve"> </w:t>
            </w:r>
            <w:r w:rsidRPr="000056A5">
              <w:t>if</w:t>
            </w:r>
            <w:r w:rsidRPr="000056A5">
              <w:rPr>
                <w:spacing w:val="-4"/>
              </w:rPr>
              <w:t xml:space="preserve"> </w:t>
            </w:r>
            <w:r w:rsidRPr="000056A5">
              <w:t>any</w:t>
            </w:r>
            <w:r w:rsidRPr="000056A5">
              <w:rPr>
                <w:spacing w:val="-3"/>
              </w:rPr>
              <w:t xml:space="preserve"> </w:t>
            </w:r>
            <w:r w:rsidRPr="000056A5">
              <w:t>of</w:t>
            </w:r>
            <w:r w:rsidRPr="000056A5">
              <w:rPr>
                <w:spacing w:val="-4"/>
              </w:rPr>
              <w:t xml:space="preserve"> </w:t>
            </w:r>
            <w:r w:rsidRPr="000056A5">
              <w:t>the</w:t>
            </w:r>
            <w:r w:rsidRPr="000056A5">
              <w:rPr>
                <w:spacing w:val="-4"/>
              </w:rPr>
              <w:t xml:space="preserve"> </w:t>
            </w:r>
            <w:r w:rsidRPr="000056A5">
              <w:t>information</w:t>
            </w:r>
            <w:r w:rsidRPr="000056A5">
              <w:rPr>
                <w:spacing w:val="-3"/>
              </w:rPr>
              <w:t xml:space="preserve"> </w:t>
            </w:r>
            <w:r w:rsidRPr="000056A5">
              <w:t>supplied</w:t>
            </w:r>
            <w:r w:rsidRPr="000056A5">
              <w:rPr>
                <w:spacing w:val="-3"/>
              </w:rPr>
              <w:t xml:space="preserve"> </w:t>
            </w:r>
            <w:r w:rsidRPr="000056A5">
              <w:t>by</w:t>
            </w:r>
            <w:r w:rsidRPr="000056A5">
              <w:rPr>
                <w:spacing w:val="-3"/>
              </w:rPr>
              <w:t xml:space="preserve"> </w:t>
            </w:r>
            <w:r w:rsidRPr="000056A5">
              <w:t>them</w:t>
            </w:r>
            <w:r w:rsidRPr="000056A5">
              <w:rPr>
                <w:spacing w:val="-1"/>
              </w:rPr>
              <w:t xml:space="preserve"> </w:t>
            </w:r>
            <w:r w:rsidRPr="000056A5">
              <w:t>in</w:t>
            </w:r>
            <w:r w:rsidRPr="000056A5">
              <w:rPr>
                <w:spacing w:val="-5"/>
              </w:rPr>
              <w:t xml:space="preserve"> </w:t>
            </w:r>
            <w:r w:rsidRPr="000056A5">
              <w:t>their</w:t>
            </w:r>
            <w:r w:rsidRPr="000056A5">
              <w:rPr>
                <w:spacing w:val="-2"/>
              </w:rPr>
              <w:t xml:space="preserve"> </w:t>
            </w:r>
            <w:r w:rsidRPr="000056A5">
              <w:t>Tender should</w:t>
            </w:r>
            <w:r w:rsidRPr="000056A5">
              <w:rPr>
                <w:spacing w:val="-13"/>
              </w:rPr>
              <w:t xml:space="preserve"> </w:t>
            </w:r>
            <w:r w:rsidRPr="000056A5">
              <w:t>not</w:t>
            </w:r>
            <w:r w:rsidRPr="000056A5">
              <w:rPr>
                <w:spacing w:val="-12"/>
              </w:rPr>
              <w:t xml:space="preserve"> </w:t>
            </w:r>
            <w:r w:rsidRPr="000056A5">
              <w:t>be</w:t>
            </w:r>
            <w:r w:rsidRPr="000056A5">
              <w:rPr>
                <w:spacing w:val="-13"/>
              </w:rPr>
              <w:t xml:space="preserve"> </w:t>
            </w:r>
            <w:r w:rsidRPr="000056A5">
              <w:t>disclosed</w:t>
            </w:r>
            <w:r w:rsidRPr="000056A5">
              <w:rPr>
                <w:spacing w:val="-12"/>
              </w:rPr>
              <w:t xml:space="preserve"> </w:t>
            </w:r>
            <w:r w:rsidRPr="000056A5">
              <w:t>because</w:t>
            </w:r>
            <w:r w:rsidRPr="000056A5">
              <w:rPr>
                <w:spacing w:val="-13"/>
              </w:rPr>
              <w:t xml:space="preserve"> </w:t>
            </w:r>
            <w:r w:rsidRPr="000056A5">
              <w:t>of</w:t>
            </w:r>
            <w:r w:rsidRPr="000056A5">
              <w:rPr>
                <w:spacing w:val="-12"/>
              </w:rPr>
              <w:t xml:space="preserve"> </w:t>
            </w:r>
            <w:r w:rsidRPr="000056A5">
              <w:t>its</w:t>
            </w:r>
            <w:r w:rsidRPr="000056A5">
              <w:rPr>
                <w:spacing w:val="-13"/>
              </w:rPr>
              <w:t xml:space="preserve"> </w:t>
            </w:r>
            <w:r w:rsidRPr="000056A5">
              <w:t>confidentiality</w:t>
            </w:r>
            <w:r w:rsidRPr="000056A5">
              <w:rPr>
                <w:spacing w:val="-12"/>
              </w:rPr>
              <w:t xml:space="preserve"> </w:t>
            </w:r>
            <w:r w:rsidRPr="000056A5">
              <w:t>or</w:t>
            </w:r>
            <w:r w:rsidRPr="000056A5">
              <w:rPr>
                <w:spacing w:val="-12"/>
              </w:rPr>
              <w:t xml:space="preserve"> </w:t>
            </w:r>
            <w:r w:rsidRPr="000056A5">
              <w:t>commercial</w:t>
            </w:r>
            <w:r w:rsidRPr="000056A5">
              <w:rPr>
                <w:spacing w:val="-13"/>
              </w:rPr>
              <w:t xml:space="preserve"> </w:t>
            </w:r>
            <w:r w:rsidRPr="000056A5">
              <w:t>sensitivity.</w:t>
            </w:r>
            <w:r w:rsidRPr="000056A5">
              <w:rPr>
                <w:spacing w:val="-12"/>
              </w:rPr>
              <w:t xml:space="preserve"> </w:t>
            </w:r>
            <w:r w:rsidRPr="000056A5">
              <w:t>If</w:t>
            </w:r>
            <w:r w:rsidRPr="000056A5">
              <w:rPr>
                <w:spacing w:val="-13"/>
              </w:rPr>
              <w:t xml:space="preserve"> </w:t>
            </w:r>
            <w:r w:rsidRPr="000056A5">
              <w:t>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w:t>
            </w:r>
            <w:r w:rsidRPr="000056A5">
              <w:rPr>
                <w:spacing w:val="-2"/>
              </w:rPr>
              <w:t xml:space="preserve"> </w:t>
            </w:r>
            <w:r w:rsidRPr="000056A5">
              <w:t>its</w:t>
            </w:r>
            <w:r w:rsidRPr="000056A5">
              <w:rPr>
                <w:spacing w:val="-2"/>
              </w:rPr>
              <w:t xml:space="preserve"> </w:t>
            </w:r>
            <w:r w:rsidRPr="000056A5">
              <w:t>confidentiality</w:t>
            </w:r>
            <w:r w:rsidRPr="000056A5">
              <w:rPr>
                <w:spacing w:val="-3"/>
              </w:rPr>
              <w:t xml:space="preserve"> </w:t>
            </w:r>
            <w:r w:rsidRPr="000056A5">
              <w:t>or</w:t>
            </w:r>
            <w:r w:rsidRPr="000056A5">
              <w:rPr>
                <w:spacing w:val="-2"/>
              </w:rPr>
              <w:t xml:space="preserve"> </w:t>
            </w:r>
            <w:r w:rsidRPr="000056A5">
              <w:t>commercial</w:t>
            </w:r>
            <w:r w:rsidRPr="000056A5">
              <w:rPr>
                <w:spacing w:val="-2"/>
              </w:rPr>
              <w:t xml:space="preserve"> </w:t>
            </w:r>
            <w:r w:rsidRPr="000056A5">
              <w:t>sensitivity.</w:t>
            </w:r>
            <w:r w:rsidRPr="000056A5">
              <w:rPr>
                <w:spacing w:val="-2"/>
              </w:rPr>
              <w:t xml:space="preserve"> </w:t>
            </w:r>
            <w:r w:rsidRPr="000056A5">
              <w:t>For</w:t>
            </w:r>
            <w:r w:rsidRPr="000056A5">
              <w:rPr>
                <w:spacing w:val="-1"/>
              </w:rPr>
              <w:t xml:space="preserve"> </w:t>
            </w:r>
            <w:r w:rsidRPr="000056A5">
              <w:t>the</w:t>
            </w:r>
            <w:r w:rsidRPr="000056A5">
              <w:rPr>
                <w:spacing w:val="-1"/>
              </w:rPr>
              <w:t xml:space="preserve"> </w:t>
            </w:r>
            <w:r w:rsidRPr="000056A5">
              <w:t>avoidance</w:t>
            </w:r>
            <w:r w:rsidRPr="000056A5">
              <w:rPr>
                <w:spacing w:val="-4"/>
              </w:rPr>
              <w:t xml:space="preserve"> </w:t>
            </w:r>
            <w:r w:rsidRPr="000056A5">
              <w:t>of</w:t>
            </w:r>
            <w:r w:rsidRPr="000056A5">
              <w:rPr>
                <w:spacing w:val="-2"/>
              </w:rPr>
              <w:t xml:space="preserve"> </w:t>
            </w:r>
            <w:r w:rsidRPr="000056A5">
              <w:t>doubt</w:t>
            </w:r>
            <w:r w:rsidRPr="000056A5">
              <w:rPr>
                <w:spacing w:val="-4"/>
              </w:rPr>
              <w:t xml:space="preserve"> </w:t>
            </w:r>
            <w:r w:rsidRPr="000056A5">
              <w:t>Tenderers</w:t>
            </w:r>
            <w:r w:rsidRPr="000056A5">
              <w:rPr>
                <w:spacing w:val="-4"/>
              </w:rPr>
              <w:t xml:space="preserve"> </w:t>
            </w:r>
            <w:r w:rsidRPr="000056A5">
              <w:t>may not</w:t>
            </w:r>
            <w:r w:rsidRPr="000056A5">
              <w:rPr>
                <w:spacing w:val="-5"/>
              </w:rPr>
              <w:t xml:space="preserve"> </w:t>
            </w:r>
            <w:r w:rsidRPr="000056A5">
              <w:t>assert</w:t>
            </w:r>
            <w:r w:rsidRPr="000056A5">
              <w:rPr>
                <w:spacing w:val="-2"/>
              </w:rPr>
              <w:t xml:space="preserve"> </w:t>
            </w:r>
            <w:r w:rsidRPr="000056A5">
              <w:t>confidentiality</w:t>
            </w:r>
            <w:r w:rsidRPr="000056A5">
              <w:rPr>
                <w:spacing w:val="-4"/>
              </w:rPr>
              <w:t xml:space="preserve"> </w:t>
            </w:r>
            <w:r w:rsidRPr="000056A5">
              <w:t>or</w:t>
            </w:r>
            <w:r w:rsidRPr="000056A5">
              <w:rPr>
                <w:spacing w:val="-3"/>
              </w:rPr>
              <w:t xml:space="preserve"> </w:t>
            </w:r>
            <w:r w:rsidRPr="000056A5">
              <w:t>commercial</w:t>
            </w:r>
            <w:r w:rsidRPr="000056A5">
              <w:rPr>
                <w:spacing w:val="-6"/>
              </w:rPr>
              <w:t xml:space="preserve"> </w:t>
            </w:r>
            <w:r w:rsidRPr="000056A5">
              <w:t>sensitivity</w:t>
            </w:r>
            <w:r w:rsidRPr="000056A5">
              <w:rPr>
                <w:spacing w:val="-4"/>
              </w:rPr>
              <w:t xml:space="preserve"> </w:t>
            </w:r>
            <w:r w:rsidRPr="000056A5">
              <w:t>over</w:t>
            </w:r>
            <w:r w:rsidRPr="000056A5">
              <w:rPr>
                <w:spacing w:val="-3"/>
              </w:rPr>
              <w:t xml:space="preserve"> </w:t>
            </w:r>
            <w:r w:rsidRPr="000056A5">
              <w:t>the</w:t>
            </w:r>
            <w:r w:rsidRPr="000056A5">
              <w:rPr>
                <w:spacing w:val="-5"/>
              </w:rPr>
              <w:t xml:space="preserve"> </w:t>
            </w:r>
            <w:r w:rsidRPr="000056A5">
              <w:t>entire</w:t>
            </w:r>
            <w:r w:rsidRPr="000056A5">
              <w:rPr>
                <w:spacing w:val="-5"/>
              </w:rPr>
              <w:t xml:space="preserve"> </w:t>
            </w:r>
            <w:r w:rsidRPr="000056A5">
              <w:t>Tender</w:t>
            </w:r>
            <w:r w:rsidRPr="000056A5">
              <w:rPr>
                <w:spacing w:val="-3"/>
              </w:rPr>
              <w:t xml:space="preserve"> </w:t>
            </w:r>
            <w:r w:rsidRPr="000056A5">
              <w:t>but</w:t>
            </w:r>
            <w:r w:rsidRPr="000056A5">
              <w:rPr>
                <w:spacing w:val="-7"/>
              </w:rPr>
              <w:t xml:space="preserve"> </w:t>
            </w:r>
            <w:r w:rsidRPr="000056A5">
              <w:t>must</w:t>
            </w:r>
            <w:r w:rsidRPr="000056A5">
              <w:rPr>
                <w:spacing w:val="-2"/>
              </w:rPr>
              <w:t xml:space="preserve"> </w:t>
            </w:r>
            <w:r w:rsidRPr="000056A5">
              <w:t>clearly identify the specific section containing such information.</w:t>
            </w:r>
            <w:r w:rsidRPr="000056A5">
              <w:rPr>
                <w:spacing w:val="40"/>
              </w:rPr>
              <w:t xml:space="preserve"> </w:t>
            </w:r>
            <w:r w:rsidRPr="000056A5">
              <w:t>If Tenderers do not identify information</w:t>
            </w:r>
            <w:r w:rsidRPr="000056A5">
              <w:rPr>
                <w:spacing w:val="-5"/>
              </w:rPr>
              <w:t xml:space="preserve"> </w:t>
            </w:r>
            <w:r w:rsidRPr="000056A5">
              <w:t>as</w:t>
            </w:r>
            <w:r w:rsidRPr="000056A5">
              <w:rPr>
                <w:spacing w:val="-4"/>
              </w:rPr>
              <w:t xml:space="preserve"> </w:t>
            </w:r>
            <w:r w:rsidRPr="000056A5">
              <w:t>confidential</w:t>
            </w:r>
            <w:r w:rsidRPr="000056A5">
              <w:rPr>
                <w:spacing w:val="-7"/>
              </w:rPr>
              <w:t xml:space="preserve"> </w:t>
            </w:r>
            <w:r w:rsidRPr="000056A5">
              <w:t>or</w:t>
            </w:r>
            <w:r w:rsidRPr="000056A5">
              <w:rPr>
                <w:spacing w:val="-4"/>
              </w:rPr>
              <w:t xml:space="preserve"> </w:t>
            </w:r>
            <w:r w:rsidRPr="000056A5">
              <w:t>commercially</w:t>
            </w:r>
            <w:r w:rsidRPr="000056A5">
              <w:rPr>
                <w:spacing w:val="-4"/>
              </w:rPr>
              <w:t xml:space="preserve"> </w:t>
            </w:r>
            <w:r w:rsidRPr="000056A5">
              <w:t>sensitive,</w:t>
            </w:r>
            <w:r w:rsidRPr="000056A5">
              <w:rPr>
                <w:spacing w:val="-7"/>
              </w:rPr>
              <w:t xml:space="preserve"> </w:t>
            </w:r>
            <w:r w:rsidRPr="000056A5">
              <w:t>it</w:t>
            </w:r>
            <w:r w:rsidRPr="000056A5">
              <w:rPr>
                <w:spacing w:val="-4"/>
              </w:rPr>
              <w:t xml:space="preserve"> </w:t>
            </w:r>
            <w:r w:rsidRPr="000056A5">
              <w:t>is</w:t>
            </w:r>
            <w:r w:rsidRPr="000056A5">
              <w:rPr>
                <w:spacing w:val="-4"/>
              </w:rPr>
              <w:t xml:space="preserve"> </w:t>
            </w:r>
            <w:r w:rsidRPr="000056A5">
              <w:t>liable</w:t>
            </w:r>
            <w:r w:rsidRPr="000056A5">
              <w:rPr>
                <w:spacing w:val="-6"/>
              </w:rPr>
              <w:t xml:space="preserve"> </w:t>
            </w:r>
            <w:r w:rsidRPr="000056A5">
              <w:t>to</w:t>
            </w:r>
            <w:r w:rsidRPr="000056A5">
              <w:rPr>
                <w:spacing w:val="-4"/>
              </w:rPr>
              <w:t xml:space="preserve"> </w:t>
            </w:r>
            <w:r w:rsidRPr="000056A5">
              <w:t>be</w:t>
            </w:r>
            <w:r w:rsidRPr="000056A5">
              <w:rPr>
                <w:spacing w:val="-4"/>
              </w:rPr>
              <w:t xml:space="preserve"> </w:t>
            </w:r>
            <w:r w:rsidRPr="000056A5">
              <w:t>released</w:t>
            </w:r>
            <w:r w:rsidRPr="000056A5">
              <w:rPr>
                <w:spacing w:val="-5"/>
              </w:rPr>
              <w:t xml:space="preserve"> </w:t>
            </w:r>
            <w:r w:rsidRPr="000056A5">
              <w:t>in</w:t>
            </w:r>
            <w:r w:rsidRPr="000056A5">
              <w:rPr>
                <w:spacing w:val="-7"/>
              </w:rPr>
              <w:t xml:space="preserve"> </w:t>
            </w:r>
            <w:r w:rsidRPr="000056A5">
              <w:t>response to</w:t>
            </w:r>
            <w:r w:rsidRPr="000056A5">
              <w:rPr>
                <w:spacing w:val="-1"/>
              </w:rPr>
              <w:t xml:space="preserve"> </w:t>
            </w:r>
            <w:r w:rsidRPr="000056A5">
              <w:t>a</w:t>
            </w:r>
            <w:r w:rsidRPr="000056A5">
              <w:rPr>
                <w:spacing w:val="-2"/>
              </w:rPr>
              <w:t xml:space="preserve"> </w:t>
            </w:r>
            <w:r w:rsidRPr="000056A5">
              <w:t>request</w:t>
            </w:r>
            <w:r w:rsidRPr="000056A5">
              <w:rPr>
                <w:spacing w:val="-1"/>
              </w:rPr>
              <w:t xml:space="preserve"> </w:t>
            </w:r>
            <w:r w:rsidRPr="000056A5">
              <w:t>under</w:t>
            </w:r>
            <w:r w:rsidRPr="000056A5">
              <w:rPr>
                <w:spacing w:val="-2"/>
              </w:rPr>
              <w:t xml:space="preserve"> </w:t>
            </w:r>
            <w:r w:rsidRPr="000056A5">
              <w:t>the</w:t>
            </w:r>
            <w:r w:rsidRPr="000056A5">
              <w:rPr>
                <w:spacing w:val="-1"/>
              </w:rPr>
              <w:t xml:space="preserve"> </w:t>
            </w:r>
            <w:r w:rsidRPr="000056A5">
              <w:t>above</w:t>
            </w:r>
            <w:r w:rsidRPr="000056A5">
              <w:rPr>
                <w:spacing w:val="-1"/>
              </w:rPr>
              <w:t xml:space="preserve"> </w:t>
            </w:r>
            <w:r w:rsidRPr="000056A5">
              <w:t>legislation</w:t>
            </w:r>
            <w:r w:rsidRPr="000056A5">
              <w:rPr>
                <w:spacing w:val="-4"/>
              </w:rPr>
              <w:t xml:space="preserve"> </w:t>
            </w:r>
            <w:r w:rsidRPr="000056A5">
              <w:t>without</w:t>
            </w:r>
            <w:r w:rsidRPr="000056A5">
              <w:rPr>
                <w:spacing w:val="-1"/>
              </w:rPr>
              <w:t xml:space="preserve"> </w:t>
            </w:r>
            <w:r w:rsidRPr="000056A5">
              <w:t>further</w:t>
            </w:r>
            <w:r w:rsidRPr="000056A5">
              <w:rPr>
                <w:spacing w:val="-2"/>
              </w:rPr>
              <w:t xml:space="preserve"> </w:t>
            </w:r>
            <w:r w:rsidRPr="000056A5">
              <w:t>notice</w:t>
            </w:r>
            <w:r w:rsidRPr="000056A5">
              <w:rPr>
                <w:spacing w:val="-1"/>
              </w:rPr>
              <w:t xml:space="preserve"> </w:t>
            </w:r>
            <w:r w:rsidRPr="000056A5">
              <w:t>to</w:t>
            </w:r>
            <w:r w:rsidRPr="000056A5">
              <w:rPr>
                <w:spacing w:val="-3"/>
              </w:rPr>
              <w:t xml:space="preserve"> </w:t>
            </w:r>
            <w:r w:rsidRPr="000056A5">
              <w:t>or</w:t>
            </w:r>
            <w:r w:rsidRPr="000056A5">
              <w:rPr>
                <w:spacing w:val="-2"/>
              </w:rPr>
              <w:t xml:space="preserve"> </w:t>
            </w:r>
            <w:r w:rsidRPr="000056A5">
              <w:t>consultation</w:t>
            </w:r>
            <w:r w:rsidRPr="000056A5">
              <w:rPr>
                <w:spacing w:val="-5"/>
              </w:rPr>
              <w:t xml:space="preserve"> </w:t>
            </w:r>
            <w:r w:rsidRPr="000056A5">
              <w:t>with</w:t>
            </w:r>
            <w:r w:rsidRPr="000056A5">
              <w:rPr>
                <w:spacing w:val="-3"/>
              </w:rPr>
              <w:t xml:space="preserve"> </w:t>
            </w:r>
            <w:r w:rsidRPr="000056A5">
              <w:t>the Tenderer. The Contracting Authority will, where possible, consult with Tenderers about confidential</w:t>
            </w:r>
            <w:r w:rsidRPr="000056A5">
              <w:rPr>
                <w:spacing w:val="-3"/>
              </w:rPr>
              <w:t xml:space="preserve"> </w:t>
            </w:r>
            <w:r w:rsidRPr="000056A5">
              <w:t>or</w:t>
            </w:r>
            <w:r w:rsidRPr="000056A5">
              <w:rPr>
                <w:spacing w:val="-3"/>
              </w:rPr>
              <w:t xml:space="preserve"> </w:t>
            </w:r>
            <w:r w:rsidRPr="000056A5">
              <w:t>commercially sensitive</w:t>
            </w:r>
            <w:r w:rsidRPr="000056A5">
              <w:rPr>
                <w:spacing w:val="-2"/>
              </w:rPr>
              <w:t xml:space="preserve"> </w:t>
            </w:r>
            <w:r w:rsidRPr="000056A5">
              <w:t>information</w:t>
            </w:r>
            <w:r w:rsidRPr="000056A5">
              <w:rPr>
                <w:spacing w:val="-4"/>
              </w:rPr>
              <w:t xml:space="preserve"> </w:t>
            </w:r>
            <w:r w:rsidRPr="000056A5">
              <w:t>so</w:t>
            </w:r>
            <w:r w:rsidRPr="000056A5">
              <w:rPr>
                <w:spacing w:val="-2"/>
              </w:rPr>
              <w:t xml:space="preserve"> </w:t>
            </w:r>
            <w:r w:rsidRPr="000056A5">
              <w:t>identified</w:t>
            </w:r>
            <w:r w:rsidRPr="000056A5">
              <w:rPr>
                <w:spacing w:val="-1"/>
              </w:rPr>
              <w:t xml:space="preserve"> </w:t>
            </w:r>
            <w:r w:rsidRPr="000056A5">
              <w:t>before</w:t>
            </w:r>
            <w:r w:rsidRPr="000056A5">
              <w:rPr>
                <w:spacing w:val="-2"/>
              </w:rPr>
              <w:t xml:space="preserve"> </w:t>
            </w:r>
            <w:r w:rsidRPr="000056A5">
              <w:t>making</w:t>
            </w:r>
            <w:r w:rsidRPr="000056A5">
              <w:rPr>
                <w:spacing w:val="-4"/>
              </w:rPr>
              <w:t xml:space="preserve"> </w:t>
            </w:r>
            <w:r w:rsidRPr="000056A5">
              <w:t>its</w:t>
            </w:r>
            <w:r w:rsidRPr="000056A5">
              <w:rPr>
                <w:spacing w:val="-3"/>
              </w:rPr>
              <w:t xml:space="preserve"> </w:t>
            </w:r>
            <w:r w:rsidRPr="000056A5">
              <w:t>decision on</w:t>
            </w:r>
            <w:r w:rsidRPr="000056A5">
              <w:rPr>
                <w:spacing w:val="-10"/>
              </w:rPr>
              <w:t xml:space="preserve"> </w:t>
            </w:r>
            <w:r w:rsidRPr="000056A5">
              <w:t>a</w:t>
            </w:r>
            <w:r w:rsidRPr="000056A5">
              <w:rPr>
                <w:spacing w:val="-9"/>
              </w:rPr>
              <w:t xml:space="preserve"> </w:t>
            </w:r>
            <w:r w:rsidRPr="000056A5">
              <w:t>request</w:t>
            </w:r>
            <w:r w:rsidRPr="000056A5">
              <w:rPr>
                <w:spacing w:val="-8"/>
              </w:rPr>
              <w:t xml:space="preserve"> </w:t>
            </w:r>
            <w:r w:rsidRPr="000056A5">
              <w:t>received.</w:t>
            </w:r>
            <w:r w:rsidRPr="000056A5">
              <w:rPr>
                <w:spacing w:val="32"/>
              </w:rPr>
              <w:t xml:space="preserve"> </w:t>
            </w:r>
            <w:r w:rsidRPr="000056A5">
              <w:t>The</w:t>
            </w:r>
            <w:r w:rsidRPr="000056A5">
              <w:rPr>
                <w:spacing w:val="-11"/>
              </w:rPr>
              <w:t xml:space="preserve"> </w:t>
            </w:r>
            <w:r w:rsidRPr="000056A5">
              <w:t>Contracting</w:t>
            </w:r>
            <w:r w:rsidRPr="000056A5">
              <w:rPr>
                <w:spacing w:val="-10"/>
              </w:rPr>
              <w:t xml:space="preserve"> </w:t>
            </w:r>
            <w:r w:rsidRPr="000056A5">
              <w:t>Authority</w:t>
            </w:r>
            <w:r w:rsidRPr="000056A5">
              <w:rPr>
                <w:spacing w:val="-8"/>
              </w:rPr>
              <w:t xml:space="preserve"> </w:t>
            </w:r>
            <w:r w:rsidRPr="000056A5">
              <w:t>accepts</w:t>
            </w:r>
            <w:r w:rsidRPr="000056A5">
              <w:rPr>
                <w:spacing w:val="-9"/>
              </w:rPr>
              <w:t xml:space="preserve"> </w:t>
            </w:r>
            <w:r w:rsidRPr="000056A5">
              <w:t>no</w:t>
            </w:r>
            <w:r w:rsidRPr="000056A5">
              <w:rPr>
                <w:spacing w:val="-8"/>
              </w:rPr>
              <w:t xml:space="preserve"> </w:t>
            </w:r>
            <w:r w:rsidRPr="000056A5">
              <w:t>liability</w:t>
            </w:r>
            <w:r w:rsidRPr="000056A5">
              <w:rPr>
                <w:spacing w:val="-11"/>
              </w:rPr>
              <w:t xml:space="preserve"> </w:t>
            </w:r>
            <w:r w:rsidRPr="000056A5">
              <w:t>whatsoever</w:t>
            </w:r>
            <w:r w:rsidRPr="000056A5">
              <w:rPr>
                <w:spacing w:val="-9"/>
              </w:rPr>
              <w:t xml:space="preserve"> </w:t>
            </w:r>
            <w:r w:rsidRPr="000056A5">
              <w:t>in</w:t>
            </w:r>
            <w:r w:rsidRPr="000056A5">
              <w:rPr>
                <w:spacing w:val="-10"/>
              </w:rPr>
              <w:t xml:space="preserve"> </w:t>
            </w:r>
            <w:r w:rsidRPr="000056A5">
              <w:t>respect of</w:t>
            </w:r>
            <w:r w:rsidRPr="000056A5">
              <w:rPr>
                <w:spacing w:val="-8"/>
              </w:rPr>
              <w:t xml:space="preserve"> </w:t>
            </w:r>
            <w:r w:rsidRPr="000056A5">
              <w:t>any</w:t>
            </w:r>
            <w:r w:rsidRPr="000056A5">
              <w:rPr>
                <w:spacing w:val="-9"/>
              </w:rPr>
              <w:t xml:space="preserve"> </w:t>
            </w:r>
            <w:r w:rsidRPr="000056A5">
              <w:t>information</w:t>
            </w:r>
            <w:r w:rsidRPr="000056A5">
              <w:rPr>
                <w:spacing w:val="-8"/>
              </w:rPr>
              <w:t xml:space="preserve"> </w:t>
            </w:r>
            <w:r w:rsidRPr="000056A5">
              <w:t>provided</w:t>
            </w:r>
            <w:r w:rsidRPr="000056A5">
              <w:rPr>
                <w:spacing w:val="-8"/>
              </w:rPr>
              <w:t xml:space="preserve"> </w:t>
            </w:r>
            <w:r w:rsidRPr="000056A5">
              <w:t>which</w:t>
            </w:r>
            <w:r w:rsidRPr="000056A5">
              <w:rPr>
                <w:spacing w:val="-11"/>
              </w:rPr>
              <w:t xml:space="preserve"> </w:t>
            </w:r>
            <w:r w:rsidRPr="000056A5">
              <w:t>is</w:t>
            </w:r>
            <w:r w:rsidRPr="000056A5">
              <w:rPr>
                <w:spacing w:val="-10"/>
              </w:rPr>
              <w:t xml:space="preserve"> </w:t>
            </w:r>
            <w:r w:rsidRPr="000056A5">
              <w:t>subsequently</w:t>
            </w:r>
            <w:r w:rsidRPr="000056A5">
              <w:rPr>
                <w:spacing w:val="-9"/>
              </w:rPr>
              <w:t xml:space="preserve"> </w:t>
            </w:r>
            <w:r w:rsidRPr="000056A5">
              <w:t>released</w:t>
            </w:r>
            <w:r w:rsidRPr="000056A5">
              <w:rPr>
                <w:spacing w:val="-11"/>
              </w:rPr>
              <w:t xml:space="preserve"> </w:t>
            </w:r>
            <w:r w:rsidRPr="000056A5">
              <w:t>(irrespective</w:t>
            </w:r>
            <w:r w:rsidRPr="000056A5">
              <w:rPr>
                <w:spacing w:val="-9"/>
              </w:rPr>
              <w:t xml:space="preserve"> </w:t>
            </w:r>
            <w:r w:rsidRPr="000056A5">
              <w:t>of</w:t>
            </w:r>
            <w:r w:rsidRPr="000056A5">
              <w:rPr>
                <w:spacing w:val="-10"/>
              </w:rPr>
              <w:t xml:space="preserve"> </w:t>
            </w:r>
            <w:r w:rsidRPr="000056A5">
              <w:t>notification)</w:t>
            </w:r>
            <w:r w:rsidRPr="000056A5">
              <w:rPr>
                <w:spacing w:val="-12"/>
              </w:rPr>
              <w:t xml:space="preserve"> </w:t>
            </w:r>
            <w:r w:rsidRPr="000056A5">
              <w:t>or</w:t>
            </w:r>
          </w:p>
          <w:p w:rsidRPr="000056A5" w:rsidR="007C6C1C" w:rsidRDefault="00323179" w14:paraId="7C6D6310" w14:textId="77777777">
            <w:pPr>
              <w:pStyle w:val="TableParagraph"/>
              <w:spacing w:line="243" w:lineRule="exact"/>
              <w:ind w:left="118"/>
              <w:jc w:val="both"/>
            </w:pPr>
            <w:r w:rsidRPr="000056A5">
              <w:t>in</w:t>
            </w:r>
            <w:r w:rsidRPr="000056A5">
              <w:rPr>
                <w:spacing w:val="-6"/>
              </w:rPr>
              <w:t xml:space="preserve"> </w:t>
            </w:r>
            <w:r w:rsidRPr="000056A5">
              <w:t>respect</w:t>
            </w:r>
            <w:r w:rsidRPr="000056A5">
              <w:rPr>
                <w:spacing w:val="-4"/>
              </w:rPr>
              <w:t xml:space="preserve"> </w:t>
            </w:r>
            <w:r w:rsidRPr="000056A5">
              <w:t>of</w:t>
            </w:r>
            <w:r w:rsidRPr="000056A5">
              <w:rPr>
                <w:spacing w:val="-4"/>
              </w:rPr>
              <w:t xml:space="preserve"> </w:t>
            </w:r>
            <w:r w:rsidRPr="000056A5">
              <w:t>any</w:t>
            </w:r>
            <w:r w:rsidRPr="000056A5">
              <w:rPr>
                <w:spacing w:val="-4"/>
              </w:rPr>
              <w:t xml:space="preserve"> </w:t>
            </w:r>
            <w:r w:rsidRPr="000056A5">
              <w:t>consequential</w:t>
            </w:r>
            <w:r w:rsidRPr="000056A5">
              <w:rPr>
                <w:spacing w:val="-2"/>
              </w:rPr>
              <w:t xml:space="preserve"> </w:t>
            </w:r>
            <w:r w:rsidRPr="000056A5">
              <w:t>damage</w:t>
            </w:r>
            <w:r w:rsidRPr="000056A5">
              <w:rPr>
                <w:spacing w:val="-4"/>
              </w:rPr>
              <w:t xml:space="preserve"> </w:t>
            </w:r>
            <w:r w:rsidRPr="000056A5">
              <w:t>suffered</w:t>
            </w:r>
            <w:r w:rsidRPr="000056A5">
              <w:rPr>
                <w:spacing w:val="-3"/>
              </w:rPr>
              <w:t xml:space="preserve"> </w:t>
            </w:r>
            <w:r w:rsidRPr="000056A5">
              <w:t>as</w:t>
            </w:r>
            <w:r w:rsidRPr="000056A5">
              <w:rPr>
                <w:spacing w:val="-3"/>
              </w:rPr>
              <w:t xml:space="preserve"> </w:t>
            </w:r>
            <w:r w:rsidRPr="000056A5">
              <w:t>a</w:t>
            </w:r>
            <w:r w:rsidRPr="000056A5">
              <w:rPr>
                <w:spacing w:val="-7"/>
              </w:rPr>
              <w:t xml:space="preserve"> </w:t>
            </w:r>
            <w:r w:rsidRPr="000056A5">
              <w:t>result</w:t>
            </w:r>
            <w:r w:rsidRPr="000056A5">
              <w:rPr>
                <w:spacing w:val="-4"/>
              </w:rPr>
              <w:t xml:space="preserve"> </w:t>
            </w:r>
            <w:r w:rsidRPr="000056A5">
              <w:t>of</w:t>
            </w:r>
            <w:r w:rsidRPr="000056A5">
              <w:rPr>
                <w:spacing w:val="-2"/>
              </w:rPr>
              <w:t xml:space="preserve"> </w:t>
            </w:r>
            <w:r w:rsidRPr="000056A5">
              <w:t>such</w:t>
            </w:r>
            <w:r w:rsidRPr="000056A5">
              <w:rPr>
                <w:spacing w:val="-5"/>
              </w:rPr>
              <w:t xml:space="preserve"> </w:t>
            </w:r>
            <w:r w:rsidRPr="000056A5">
              <w:rPr>
                <w:spacing w:val="-2"/>
              </w:rPr>
              <w:t>obligations.</w:t>
            </w:r>
          </w:p>
        </w:tc>
      </w:tr>
    </w:tbl>
    <w:p w:rsidRPr="000056A5" w:rsidR="007C6C1C" w:rsidRDefault="007C6C1C" w14:paraId="16DEB4AB" w14:textId="77777777">
      <w:pPr>
        <w:pStyle w:val="TableParagraph"/>
        <w:spacing w:line="243" w:lineRule="exact"/>
        <w:jc w:val="both"/>
        <w:sectPr w:rsidRPr="000056A5" w:rsidR="007C6C1C">
          <w:pgSz w:w="11910" w:h="16850" w:orient="portrait"/>
          <w:pgMar w:top="1140" w:right="1133" w:bottom="1060" w:left="1275" w:header="0" w:footer="858" w:gutter="0"/>
          <w:cols w:space="720"/>
        </w:sectPr>
      </w:pPr>
    </w:p>
    <w:p w:rsidRPr="000056A5" w:rsidR="007C6C1C" w:rsidRDefault="009B11B2" w14:paraId="3389705B" w14:textId="77777777">
      <w:pPr>
        <w:ind w:left="114"/>
        <w:rPr>
          <w:sz w:val="20"/>
        </w:rPr>
      </w:pPr>
      <w:r w:rsidRPr="00692DAE">
        <w:rPr>
          <w:noProof/>
          <w:sz w:val="20"/>
        </w:rPr>
        <mc:AlternateContent>
          <mc:Choice Requires="wpg">
            <w:drawing>
              <wp:inline distT="0" distB="0" distL="0" distR="0" wp14:anchorId="3B64A91D" wp14:editId="07777777">
                <wp:extent cx="5797550" cy="227329"/>
                <wp:effectExtent l="0" t="0" r="0" b="127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77" name="Graphic 77"/>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78" name="Graphic 7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79" name="Textbox 79"/>
                        <wps:cNvSpPr txBox="1"/>
                        <wps:spPr>
                          <a:xfrm>
                            <a:off x="0" y="0"/>
                            <a:ext cx="5797550" cy="208915"/>
                          </a:xfrm>
                          <a:prstGeom prst="rect">
                            <a:avLst/>
                          </a:prstGeom>
                        </wps:spPr>
                        <wps:txbx>
                          <w:txbxContent>
                            <w:p w:rsidRPr="000056A5" w:rsidR="007C6C1C" w:rsidRDefault="00323179" w14:paraId="40161A19" w14:textId="77777777">
                              <w:pPr>
                                <w:spacing w:line="268" w:lineRule="exact"/>
                                <w:ind w:left="86"/>
                                <w:rPr>
                                  <w:b/>
                                </w:rPr>
                              </w:pPr>
                              <w:bookmarkStart w:name="2.17_Tax_Clearance" w:id="38"/>
                              <w:bookmarkEnd w:id="38"/>
                              <w:r w:rsidRPr="000056A5">
                                <w:rPr>
                                  <w:b/>
                                  <w:color w:val="FFFFFF"/>
                                </w:rPr>
                                <w:t>2.17</w:t>
                              </w:r>
                              <w:r w:rsidRPr="000056A5">
                                <w:rPr>
                                  <w:b/>
                                  <w:color w:val="FFFFFF"/>
                                  <w:spacing w:val="58"/>
                                </w:rPr>
                                <w:t xml:space="preserve"> </w:t>
                              </w:r>
                              <w:r w:rsidRPr="000056A5">
                                <w:rPr>
                                  <w:b/>
                                  <w:color w:val="FFFFFF"/>
                                </w:rPr>
                                <w:t>TAX</w:t>
                              </w:r>
                              <w:r w:rsidRPr="000056A5">
                                <w:rPr>
                                  <w:b/>
                                  <w:color w:val="FFFFFF"/>
                                  <w:spacing w:val="1"/>
                                </w:rPr>
                                <w:t xml:space="preserve"> </w:t>
                              </w:r>
                              <w:r w:rsidRPr="000056A5">
                                <w:rPr>
                                  <w:b/>
                                  <w:color w:val="FFFFFF"/>
                                  <w:spacing w:val="-2"/>
                                </w:rPr>
                                <w:t>CLEARANCE</w:t>
                              </w:r>
                            </w:p>
                          </w:txbxContent>
                        </wps:txbx>
                        <wps:bodyPr wrap="square" lIns="0" tIns="0" rIns="0" bIns="0" rtlCol="0">
                          <a:noAutofit/>
                        </wps:bodyPr>
                      </wps:wsp>
                    </wpg:wgp>
                  </a:graphicData>
                </a:graphic>
              </wp:inline>
            </w:drawing>
          </mc:Choice>
          <mc:Fallback>
            <w:pict w14:anchorId="186ED860">
              <v:group id="Group 76" style="width:456.5pt;height:17.9pt;mso-position-horizontal-relative:char;mso-position-vertical-relative:line" coordsize="57975,2273" o:spid="_x0000_s1094" w14:anchorId="3B64A9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">
                <v:shape id="Graphic 77" style="position:absolute;width:57975;height:2089;visibility:visible;mso-wrap-style:square;v-text-anchor:top" coordsize="5797550,208915" o:spid="_x0000_s1095"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">
                  <v:path arrowok="t"/>
                </v:shape>
                <v:shape id="Graphic 78" style="position:absolute;top:2087;width:57975;height:185;visibility:visible;mso-wrap-style:square;v-text-anchor:top" coordsize="5797550,18415" o:spid="_x0000_s109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">
                  <v:path arrowok="t"/>
                </v:shape>
                <v:shape id="Textbox 79" style="position:absolute;width:57975;height:2089;visibility:visible;mso-wrap-style:square;v-text-anchor:top" o:spid="_x0000_s109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v:textbox inset="0,0,0,0">
                    <w:txbxContent>
                      <w:p w:rsidRPr="000056A5" w:rsidR="007C6C1C" w:rsidRDefault="00323179" w14:paraId="4F942C4A" w14:textId="77777777">
                        <w:pPr>
                          <w:spacing w:line="268" w:lineRule="exact"/>
                          <w:ind w:left="86"/>
                          <w:rPr>
                            <w:b/>
                          </w:rPr>
                        </w:pPr>
                        <w:r w:rsidRPr="000056A5">
                          <w:rPr>
                            <w:b/>
                            <w:color w:val="FFFFFF"/>
                          </w:rPr>
                          <w:t>2.17</w:t>
                        </w:r>
                        <w:r w:rsidRPr="000056A5">
                          <w:rPr>
                            <w:b/>
                            <w:color w:val="FFFFFF"/>
                            <w:spacing w:val="58"/>
                          </w:rPr>
                          <w:t xml:space="preserve"> </w:t>
                        </w:r>
                        <w:r w:rsidRPr="000056A5">
                          <w:rPr>
                            <w:b/>
                            <w:color w:val="FFFFFF"/>
                          </w:rPr>
                          <w:t>TAX</w:t>
                        </w:r>
                        <w:r w:rsidRPr="000056A5">
                          <w:rPr>
                            <w:b/>
                            <w:color w:val="FFFFFF"/>
                            <w:spacing w:val="1"/>
                          </w:rPr>
                          <w:t xml:space="preserve"> </w:t>
                        </w:r>
                        <w:r w:rsidRPr="000056A5">
                          <w:rPr>
                            <w:b/>
                            <w:color w:val="FFFFFF"/>
                            <w:spacing w:val="-2"/>
                          </w:rPr>
                          <w:t>CLEARANCE</w:t>
                        </w:r>
                      </w:p>
                    </w:txbxContent>
                  </v:textbox>
                </v:shape>
                <w10:anchorlock/>
              </v:group>
            </w:pict>
          </mc:Fallback>
        </mc:AlternateContent>
      </w:r>
    </w:p>
    <w:p w:rsidRPr="000056A5" w:rsidR="007C6C1C" w:rsidRDefault="00323179" w14:paraId="2C629B01" w14:textId="77777777">
      <w:pPr>
        <w:pStyle w:val="BodyText"/>
        <w:spacing w:before="45" w:line="276" w:lineRule="auto"/>
        <w:ind w:left="251" w:right="278"/>
        <w:jc w:val="both"/>
      </w:pPr>
      <w:r w:rsidRPr="000056A5">
        <w:t xml:space="preserve">It will be a condition of any Services Contract pursuant to this Competition that the successful Tenderer(s) shall, for the term of such contract(s), comply with all applicable EU and domestic tax laws. Tenderers are referred to </w:t>
      </w:r>
      <w:hyperlink r:id="rId18">
        <w:r w:rsidRPr="000056A5">
          <w:rPr>
            <w:color w:val="0000FF"/>
            <w:u w:val="single" w:color="0000FF"/>
          </w:rPr>
          <w:t>www.revenue.ie</w:t>
        </w:r>
      </w:hyperlink>
      <w:r w:rsidRPr="000056A5">
        <w:rPr>
          <w:color w:val="0000FF"/>
        </w:rPr>
        <w:t xml:space="preserve"> </w:t>
      </w:r>
      <w:r w:rsidRPr="000056A5">
        <w:t>for further information.</w:t>
      </w:r>
      <w:r w:rsidRPr="000056A5">
        <w:rPr>
          <w:spacing w:val="40"/>
        </w:rPr>
        <w:t xml:space="preserve"> </w:t>
      </w:r>
      <w:r w:rsidRPr="000056A5">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rsidRPr="000056A5" w:rsidR="007C6C1C" w:rsidRDefault="009B11B2" w14:paraId="1B73FD76" w14:textId="77777777">
      <w:pPr>
        <w:pStyle w:val="BodyText"/>
        <w:spacing w:before="94"/>
        <w:rPr>
          <w:sz w:val="20"/>
        </w:rPr>
      </w:pPr>
      <w:r w:rsidRPr="00692DAE">
        <w:rPr>
          <w:noProof/>
          <w:sz w:val="20"/>
        </w:rPr>
        <mc:AlternateContent>
          <mc:Choice Requires="wpg">
            <w:drawing>
              <wp:anchor distT="0" distB="0" distL="0" distR="0" simplePos="0" relativeHeight="251664384" behindDoc="1" locked="0" layoutInCell="1" allowOverlap="1" wp14:anchorId="6C6CCEC9" wp14:editId="30060026">
                <wp:simplePos x="0" y="0"/>
                <wp:positionH relativeFrom="page">
                  <wp:posOffset>882396</wp:posOffset>
                </wp:positionH>
                <wp:positionV relativeFrom="paragraph">
                  <wp:posOffset>230185</wp:posOffset>
                </wp:positionV>
                <wp:extent cx="5797550" cy="227329"/>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81" name="Graphic 81"/>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82" name="Graphic 82"/>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83" name="Textbox 83"/>
                        <wps:cNvSpPr txBox="1"/>
                        <wps:spPr>
                          <a:xfrm>
                            <a:off x="0" y="0"/>
                            <a:ext cx="5797550" cy="208915"/>
                          </a:xfrm>
                          <a:prstGeom prst="rect">
                            <a:avLst/>
                          </a:prstGeom>
                        </wps:spPr>
                        <wps:txbx>
                          <w:txbxContent>
                            <w:p w:rsidRPr="000056A5" w:rsidR="007C6C1C" w:rsidRDefault="00323179" w14:paraId="3A2DA3B2" w14:textId="77777777">
                              <w:pPr>
                                <w:spacing w:line="268" w:lineRule="exact"/>
                                <w:ind w:left="86"/>
                                <w:rPr>
                                  <w:b/>
                                </w:rPr>
                              </w:pPr>
                              <w:bookmarkStart w:name="2.18_Conflicts_of_Interest" w:id="40"/>
                              <w:bookmarkEnd w:id="40"/>
                              <w:r w:rsidRPr="000056A5">
                                <w:rPr>
                                  <w:b/>
                                  <w:color w:val="FFFFFF"/>
                                </w:rPr>
                                <w:t>2.18</w:t>
                              </w:r>
                              <w:r w:rsidRPr="000056A5">
                                <w:rPr>
                                  <w:b/>
                                  <w:color w:val="FFFFFF"/>
                                  <w:spacing w:val="57"/>
                                </w:rPr>
                                <w:t xml:space="preserve"> </w:t>
                              </w:r>
                              <w:r w:rsidRPr="000056A5">
                                <w:rPr>
                                  <w:b/>
                                  <w:color w:val="FFFFFF"/>
                                </w:rPr>
                                <w:t>CONFLICTS</w:t>
                              </w:r>
                              <w:r w:rsidRPr="000056A5">
                                <w:rPr>
                                  <w:b/>
                                  <w:color w:val="FFFFFF"/>
                                  <w:spacing w:val="-2"/>
                                </w:rPr>
                                <w:t xml:space="preserve"> </w:t>
                              </w:r>
                              <w:r w:rsidRPr="000056A5">
                                <w:rPr>
                                  <w:b/>
                                  <w:color w:val="FFFFFF"/>
                                </w:rPr>
                                <w:t>OF</w:t>
                              </w:r>
                              <w:r w:rsidRPr="000056A5">
                                <w:rPr>
                                  <w:b/>
                                  <w:color w:val="FFFFFF"/>
                                  <w:spacing w:val="-5"/>
                                </w:rPr>
                                <w:t xml:space="preserve"> </w:t>
                              </w:r>
                              <w:r w:rsidRPr="000056A5">
                                <w:rPr>
                                  <w:b/>
                                  <w:color w:val="FFFFFF"/>
                                  <w:spacing w:val="-2"/>
                                </w:rPr>
                                <w:t>INTEREST</w:t>
                              </w:r>
                            </w:p>
                          </w:txbxContent>
                        </wps:txbx>
                        <wps:bodyPr wrap="square" lIns="0" tIns="0" rIns="0" bIns="0" rtlCol="0">
                          <a:noAutofit/>
                        </wps:bodyPr>
                      </wps:wsp>
                    </wpg:wgp>
                  </a:graphicData>
                </a:graphic>
              </wp:anchor>
            </w:drawing>
          </mc:Choice>
          <mc:Fallback>
            <w:pict w14:anchorId="6A12E065">
              <v:group id="Group 80" style="position:absolute;margin-left:69.5pt;margin-top:18.1pt;width:456.5pt;height:17.9pt;z-index:-251652096;mso-wrap-distance-left:0;mso-wrap-distance-right:0;mso-position-horizontal-relative:page;mso-position-vertical-relative:text" coordsize="57975,2273" o:spid="_x0000_s1098" w14:anchorId="6C6CCE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">
                <v:shape id="Graphic 81" style="position:absolute;width:57975;height:2089;visibility:visible;mso-wrap-style:square;v-text-anchor:top" coordsize="5797550,208915" o:spid="_x0000_s1099"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">
                  <v:path arrowok="t"/>
                </v:shape>
                <v:shape id="Graphic 82" style="position:absolute;top:2087;width:57975;height:185;visibility:visible;mso-wrap-style:square;v-text-anchor:top" coordsize="5797550,18415" o:spid="_x0000_s110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">
                  <v:path arrowok="t"/>
                </v:shape>
                <v:shape id="Textbox 83" style="position:absolute;width:57975;height:2089;visibility:visible;mso-wrap-style:square;v-text-anchor:top" o:spid="_x0000_s110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v:textbox inset="0,0,0,0">
                    <w:txbxContent>
                      <w:p w:rsidRPr="000056A5" w:rsidR="007C6C1C" w:rsidRDefault="00323179" w14:paraId="031D2140" w14:textId="77777777">
                        <w:pPr>
                          <w:spacing w:line="268" w:lineRule="exact"/>
                          <w:ind w:left="86"/>
                          <w:rPr>
                            <w:b/>
                          </w:rPr>
                        </w:pPr>
                        <w:r w:rsidRPr="000056A5">
                          <w:rPr>
                            <w:b/>
                            <w:color w:val="FFFFFF"/>
                          </w:rPr>
                          <w:t>2.18</w:t>
                        </w:r>
                        <w:r w:rsidRPr="000056A5">
                          <w:rPr>
                            <w:b/>
                            <w:color w:val="FFFFFF"/>
                            <w:spacing w:val="57"/>
                          </w:rPr>
                          <w:t xml:space="preserve"> </w:t>
                        </w:r>
                        <w:r w:rsidRPr="000056A5">
                          <w:rPr>
                            <w:b/>
                            <w:color w:val="FFFFFF"/>
                          </w:rPr>
                          <w:t>CONFLICTS</w:t>
                        </w:r>
                        <w:r w:rsidRPr="000056A5">
                          <w:rPr>
                            <w:b/>
                            <w:color w:val="FFFFFF"/>
                            <w:spacing w:val="-2"/>
                          </w:rPr>
                          <w:t xml:space="preserve"> </w:t>
                        </w:r>
                        <w:r w:rsidRPr="000056A5">
                          <w:rPr>
                            <w:b/>
                            <w:color w:val="FFFFFF"/>
                          </w:rPr>
                          <w:t>OF</w:t>
                        </w:r>
                        <w:r w:rsidRPr="000056A5">
                          <w:rPr>
                            <w:b/>
                            <w:color w:val="FFFFFF"/>
                            <w:spacing w:val="-5"/>
                          </w:rPr>
                          <w:t xml:space="preserve"> </w:t>
                        </w:r>
                        <w:r w:rsidRPr="000056A5">
                          <w:rPr>
                            <w:b/>
                            <w:color w:val="FFFFFF"/>
                            <w:spacing w:val="-2"/>
                          </w:rPr>
                          <w:t>INTEREST</w:t>
                        </w:r>
                      </w:p>
                    </w:txbxContent>
                  </v:textbox>
                </v:shape>
                <w10:wrap type="topAndBottom" anchorx="page"/>
              </v:group>
            </w:pict>
          </mc:Fallback>
        </mc:AlternateContent>
      </w:r>
    </w:p>
    <w:p w:rsidRPr="000056A5" w:rsidR="007C6C1C" w:rsidRDefault="007C6C1C" w14:paraId="0AD9C6F4" w14:textId="77777777">
      <w:pPr>
        <w:pStyle w:val="BodyText"/>
        <w:spacing w:before="239"/>
      </w:pPr>
    </w:p>
    <w:p w:rsidRPr="000056A5" w:rsidR="007C6C1C" w:rsidRDefault="00323179" w14:paraId="7F7B3131" w14:textId="77777777">
      <w:pPr>
        <w:pStyle w:val="BodyText"/>
        <w:spacing w:line="276" w:lineRule="auto"/>
        <w:ind w:left="143" w:right="276"/>
        <w:jc w:val="both"/>
      </w:pPr>
      <w:r w:rsidRPr="000056A5">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sidRPr="000056A5">
        <w:rPr>
          <w:spacing w:val="40"/>
        </w:rPr>
        <w:t xml:space="preserve"> </w:t>
      </w:r>
      <w:r w:rsidRPr="000056A5">
        <w:t>Tenderers are required to declare that the preparation of their Tender was carried out independently.</w:t>
      </w:r>
      <w:r w:rsidRPr="000056A5">
        <w:rPr>
          <w:spacing w:val="40"/>
        </w:rPr>
        <w:t xml:space="preserve"> </w:t>
      </w:r>
      <w:r w:rsidRPr="000056A5">
        <w:t>In the event</w:t>
      </w:r>
      <w:r w:rsidRPr="000056A5">
        <w:rPr>
          <w:spacing w:val="-3"/>
        </w:rPr>
        <w:t xml:space="preserve"> </w:t>
      </w:r>
      <w:r w:rsidRPr="000056A5">
        <w:t>of</w:t>
      </w:r>
      <w:r w:rsidRPr="000056A5">
        <w:rPr>
          <w:spacing w:val="-1"/>
        </w:rPr>
        <w:t xml:space="preserve"> </w:t>
      </w:r>
      <w:r w:rsidRPr="000056A5">
        <w:t>any actual</w:t>
      </w:r>
      <w:r w:rsidRPr="000056A5">
        <w:rPr>
          <w:spacing w:val="-4"/>
        </w:rPr>
        <w:t xml:space="preserve"> </w:t>
      </w:r>
      <w:r w:rsidRPr="000056A5">
        <w:t>or</w:t>
      </w:r>
      <w:r w:rsidRPr="000056A5">
        <w:rPr>
          <w:spacing w:val="-1"/>
        </w:rPr>
        <w:t xml:space="preserve"> </w:t>
      </w:r>
      <w:r w:rsidRPr="000056A5">
        <w:t>potential</w:t>
      </w:r>
      <w:r w:rsidRPr="000056A5">
        <w:rPr>
          <w:spacing w:val="-1"/>
        </w:rPr>
        <w:t xml:space="preserve"> </w:t>
      </w:r>
      <w:r w:rsidRPr="000056A5">
        <w:t>conflict</w:t>
      </w:r>
      <w:r w:rsidRPr="000056A5">
        <w:rPr>
          <w:spacing w:val="-3"/>
        </w:rPr>
        <w:t xml:space="preserve"> </w:t>
      </w:r>
      <w:r w:rsidRPr="000056A5">
        <w:t>of</w:t>
      </w:r>
      <w:r w:rsidRPr="000056A5">
        <w:rPr>
          <w:spacing w:val="-1"/>
        </w:rPr>
        <w:t xml:space="preserve"> </w:t>
      </w:r>
      <w:r w:rsidRPr="000056A5">
        <w:t>interest,</w:t>
      </w:r>
      <w:r w:rsidRPr="000056A5">
        <w:rPr>
          <w:spacing w:val="-3"/>
        </w:rPr>
        <w:t xml:space="preserve"> </w:t>
      </w:r>
      <w:r w:rsidRPr="000056A5">
        <w:t>the Contracting</w:t>
      </w:r>
      <w:r w:rsidRPr="000056A5">
        <w:rPr>
          <w:spacing w:val="-2"/>
        </w:rPr>
        <w:t xml:space="preserve"> </w:t>
      </w:r>
      <w:r w:rsidRPr="000056A5">
        <w:t>Authority</w:t>
      </w:r>
      <w:r w:rsidRPr="000056A5">
        <w:rPr>
          <w:spacing w:val="-2"/>
        </w:rPr>
        <w:t xml:space="preserve"> </w:t>
      </w:r>
      <w:r w:rsidRPr="000056A5">
        <w:t>may invite Tenderers</w:t>
      </w:r>
      <w:r w:rsidRPr="000056A5">
        <w:rPr>
          <w:spacing w:val="-1"/>
        </w:rPr>
        <w:t xml:space="preserve"> </w:t>
      </w:r>
      <w:r w:rsidRPr="000056A5">
        <w:t>to propose</w:t>
      </w:r>
      <w:r w:rsidRPr="000056A5">
        <w:rPr>
          <w:spacing w:val="-1"/>
        </w:rPr>
        <w:t xml:space="preserve"> </w:t>
      </w:r>
      <w:r w:rsidRPr="000056A5">
        <w:t>means by which</w:t>
      </w:r>
      <w:r w:rsidRPr="000056A5">
        <w:rPr>
          <w:spacing w:val="-3"/>
        </w:rPr>
        <w:t xml:space="preserve"> </w:t>
      </w:r>
      <w:r w:rsidRPr="000056A5">
        <w:t>the conflict</w:t>
      </w:r>
      <w:r w:rsidRPr="000056A5">
        <w:rPr>
          <w:spacing w:val="-1"/>
        </w:rPr>
        <w:t xml:space="preserve"> </w:t>
      </w:r>
      <w:r w:rsidRPr="000056A5">
        <w:t>of interest</w:t>
      </w:r>
      <w:r w:rsidRPr="000056A5">
        <w:rPr>
          <w:spacing w:val="-1"/>
        </w:rPr>
        <w:t xml:space="preserve"> </w:t>
      </w:r>
      <w:r w:rsidRPr="000056A5">
        <w:t>might be removed and in circumstances</w:t>
      </w:r>
      <w:r w:rsidRPr="000056A5">
        <w:rPr>
          <w:spacing w:val="-2"/>
        </w:rPr>
        <w:t xml:space="preserve"> </w:t>
      </w:r>
      <w:r w:rsidRPr="000056A5">
        <w:t>where</w:t>
      </w:r>
      <w:r w:rsidRPr="000056A5">
        <w:rPr>
          <w:spacing w:val="-1"/>
        </w:rPr>
        <w:t xml:space="preserve"> </w:t>
      </w:r>
      <w:r w:rsidRPr="000056A5">
        <w:t>there are links between Tenderers, the Contracting Authority may seek further information to confirm the Tenders</w:t>
      </w:r>
      <w:r w:rsidRPr="000056A5">
        <w:rPr>
          <w:spacing w:val="-2"/>
        </w:rPr>
        <w:t xml:space="preserve"> </w:t>
      </w:r>
      <w:r w:rsidRPr="000056A5">
        <w:t>have</w:t>
      </w:r>
      <w:r w:rsidRPr="000056A5">
        <w:rPr>
          <w:spacing w:val="-1"/>
        </w:rPr>
        <w:t xml:space="preserve"> </w:t>
      </w:r>
      <w:r w:rsidRPr="000056A5">
        <w:t>been</w:t>
      </w:r>
      <w:r w:rsidRPr="000056A5">
        <w:rPr>
          <w:spacing w:val="-3"/>
        </w:rPr>
        <w:t xml:space="preserve"> </w:t>
      </w:r>
      <w:r w:rsidRPr="000056A5">
        <w:t>prepared</w:t>
      </w:r>
      <w:r w:rsidRPr="000056A5">
        <w:rPr>
          <w:spacing w:val="-3"/>
        </w:rPr>
        <w:t xml:space="preserve"> </w:t>
      </w:r>
      <w:r w:rsidRPr="000056A5">
        <w:t>independently.</w:t>
      </w:r>
      <w:r w:rsidRPr="000056A5">
        <w:rPr>
          <w:spacing w:val="-2"/>
        </w:rPr>
        <w:t xml:space="preserve"> </w:t>
      </w:r>
      <w:r w:rsidRPr="000056A5">
        <w:t>The</w:t>
      </w:r>
      <w:r w:rsidRPr="000056A5">
        <w:rPr>
          <w:spacing w:val="-4"/>
        </w:rPr>
        <w:t xml:space="preserve"> </w:t>
      </w:r>
      <w:r w:rsidRPr="000056A5">
        <w:t>Contracting</w:t>
      </w:r>
      <w:r w:rsidRPr="000056A5">
        <w:rPr>
          <w:spacing w:val="-3"/>
        </w:rPr>
        <w:t xml:space="preserve"> </w:t>
      </w:r>
      <w:r w:rsidRPr="000056A5">
        <w:t>Authority</w:t>
      </w:r>
      <w:r w:rsidRPr="000056A5">
        <w:rPr>
          <w:spacing w:val="-1"/>
        </w:rPr>
        <w:t xml:space="preserve"> </w:t>
      </w:r>
      <w:r w:rsidRPr="000056A5">
        <w:t>will,</w:t>
      </w:r>
      <w:r w:rsidRPr="000056A5">
        <w:rPr>
          <w:spacing w:val="-2"/>
        </w:rPr>
        <w:t xml:space="preserve"> </w:t>
      </w:r>
      <w:r w:rsidRPr="000056A5">
        <w:t>at</w:t>
      </w:r>
      <w:r w:rsidRPr="000056A5">
        <w:rPr>
          <w:spacing w:val="-1"/>
        </w:rPr>
        <w:t xml:space="preserve"> </w:t>
      </w:r>
      <w:r w:rsidRPr="000056A5">
        <w:t>its</w:t>
      </w:r>
      <w:r w:rsidRPr="000056A5">
        <w:rPr>
          <w:spacing w:val="-2"/>
        </w:rPr>
        <w:t xml:space="preserve"> </w:t>
      </w:r>
      <w:r w:rsidRPr="000056A5">
        <w:t>absolute</w:t>
      </w:r>
      <w:r w:rsidRPr="000056A5">
        <w:rPr>
          <w:spacing w:val="-1"/>
        </w:rPr>
        <w:t xml:space="preserve"> </w:t>
      </w:r>
      <w:r w:rsidRPr="000056A5">
        <w:t>discretion, decide on the appropriate course of action, which may in appropriate circumstances include eliminating</w:t>
      </w:r>
      <w:r w:rsidRPr="000056A5">
        <w:rPr>
          <w:spacing w:val="-5"/>
        </w:rPr>
        <w:t xml:space="preserve"> </w:t>
      </w:r>
      <w:r w:rsidRPr="000056A5">
        <w:t>a</w:t>
      </w:r>
      <w:r w:rsidRPr="000056A5">
        <w:rPr>
          <w:spacing w:val="-5"/>
        </w:rPr>
        <w:t xml:space="preserve"> </w:t>
      </w:r>
      <w:r w:rsidRPr="000056A5">
        <w:t>Tenderer</w:t>
      </w:r>
      <w:r w:rsidRPr="000056A5">
        <w:rPr>
          <w:spacing w:val="-4"/>
        </w:rPr>
        <w:t xml:space="preserve"> </w:t>
      </w:r>
      <w:r w:rsidRPr="000056A5">
        <w:t>from</w:t>
      </w:r>
      <w:r w:rsidRPr="000056A5">
        <w:rPr>
          <w:spacing w:val="-3"/>
        </w:rPr>
        <w:t xml:space="preserve"> </w:t>
      </w:r>
      <w:r w:rsidRPr="000056A5">
        <w:t>this</w:t>
      </w:r>
      <w:r w:rsidRPr="000056A5">
        <w:rPr>
          <w:spacing w:val="-2"/>
        </w:rPr>
        <w:t xml:space="preserve"> </w:t>
      </w:r>
      <w:r w:rsidRPr="000056A5">
        <w:t>Competition</w:t>
      </w:r>
      <w:r w:rsidRPr="000056A5">
        <w:rPr>
          <w:spacing w:val="-5"/>
        </w:rPr>
        <w:t xml:space="preserve"> </w:t>
      </w:r>
      <w:r w:rsidRPr="000056A5">
        <w:t>or</w:t>
      </w:r>
      <w:r w:rsidRPr="000056A5">
        <w:rPr>
          <w:spacing w:val="-4"/>
        </w:rPr>
        <w:t xml:space="preserve"> </w:t>
      </w:r>
      <w:r w:rsidRPr="000056A5">
        <w:t>any</w:t>
      </w:r>
      <w:r w:rsidRPr="000056A5">
        <w:rPr>
          <w:spacing w:val="-6"/>
        </w:rPr>
        <w:t xml:space="preserve"> </w:t>
      </w:r>
      <w:r w:rsidRPr="000056A5">
        <w:t>Mini-Competition</w:t>
      </w:r>
      <w:r w:rsidRPr="000056A5">
        <w:rPr>
          <w:spacing w:val="-5"/>
        </w:rPr>
        <w:t xml:space="preserve"> </w:t>
      </w:r>
      <w:r w:rsidRPr="000056A5">
        <w:t>or</w:t>
      </w:r>
      <w:r w:rsidRPr="000056A5">
        <w:rPr>
          <w:spacing w:val="-4"/>
        </w:rPr>
        <w:t xml:space="preserve"> </w:t>
      </w:r>
      <w:r w:rsidRPr="000056A5">
        <w:t>terminating</w:t>
      </w:r>
      <w:r w:rsidRPr="000056A5">
        <w:rPr>
          <w:spacing w:val="-3"/>
        </w:rPr>
        <w:t xml:space="preserve"> </w:t>
      </w:r>
      <w:r w:rsidRPr="000056A5">
        <w:t>any</w:t>
      </w:r>
      <w:r w:rsidRPr="000056A5">
        <w:rPr>
          <w:spacing w:val="-1"/>
        </w:rPr>
        <w:t xml:space="preserve"> </w:t>
      </w:r>
      <w:r w:rsidRPr="000056A5">
        <w:t>Framework Agreement or Services Contract entered into by a Tenderer.</w:t>
      </w:r>
    </w:p>
    <w:p w:rsidRPr="000056A5" w:rsidR="007C6C1C" w:rsidRDefault="009B11B2" w14:paraId="6E5680AF" w14:textId="77777777">
      <w:pPr>
        <w:pStyle w:val="BodyText"/>
        <w:spacing w:before="10"/>
        <w:rPr>
          <w:sz w:val="17"/>
        </w:rPr>
      </w:pPr>
      <w:r w:rsidRPr="00692DAE">
        <w:rPr>
          <w:noProof/>
          <w:sz w:val="17"/>
        </w:rPr>
        <mc:AlternateContent>
          <mc:Choice Requires="wpg">
            <w:drawing>
              <wp:anchor distT="0" distB="0" distL="0" distR="0" simplePos="0" relativeHeight="251665408" behindDoc="1" locked="0" layoutInCell="1" allowOverlap="1" wp14:anchorId="71B2D8F8" wp14:editId="71407862">
                <wp:simplePos x="0" y="0"/>
                <wp:positionH relativeFrom="page">
                  <wp:posOffset>882396</wp:posOffset>
                </wp:positionH>
                <wp:positionV relativeFrom="paragraph">
                  <wp:posOffset>153942</wp:posOffset>
                </wp:positionV>
                <wp:extent cx="5797550" cy="227329"/>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85" name="Graphic 85"/>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86" name="Graphic 86"/>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87" name="Textbox 87"/>
                        <wps:cNvSpPr txBox="1"/>
                        <wps:spPr>
                          <a:xfrm>
                            <a:off x="0" y="0"/>
                            <a:ext cx="5797550" cy="208915"/>
                          </a:xfrm>
                          <a:prstGeom prst="rect">
                            <a:avLst/>
                          </a:prstGeom>
                        </wps:spPr>
                        <wps:txbx>
                          <w:txbxContent>
                            <w:p w:rsidRPr="000056A5" w:rsidR="007C6C1C" w:rsidRDefault="00323179" w14:paraId="6484303D" w14:textId="77777777">
                              <w:pPr>
                                <w:spacing w:line="268" w:lineRule="exact"/>
                                <w:ind w:left="86"/>
                                <w:rPr>
                                  <w:b/>
                                </w:rPr>
                              </w:pPr>
                              <w:bookmarkStart w:name="2.19_Withdrawal_from_this_Competition" w:id="42"/>
                              <w:bookmarkEnd w:id="42"/>
                              <w:r w:rsidRPr="000056A5">
                                <w:rPr>
                                  <w:b/>
                                  <w:color w:val="FFFFFF"/>
                                </w:rPr>
                                <w:t>2.19</w:t>
                              </w:r>
                              <w:r w:rsidRPr="000056A5">
                                <w:rPr>
                                  <w:b/>
                                  <w:color w:val="FFFFFF"/>
                                  <w:spacing w:val="55"/>
                                </w:rPr>
                                <w:t xml:space="preserve"> </w:t>
                              </w:r>
                              <w:r w:rsidRPr="000056A5">
                                <w:rPr>
                                  <w:b/>
                                  <w:color w:val="FFFFFF"/>
                                </w:rPr>
                                <w:t>WITHDRAWAL</w:t>
                              </w:r>
                              <w:r w:rsidRPr="000056A5">
                                <w:rPr>
                                  <w:b/>
                                  <w:color w:val="FFFFFF"/>
                                  <w:spacing w:val="-3"/>
                                </w:rPr>
                                <w:t xml:space="preserve"> </w:t>
                              </w:r>
                              <w:r w:rsidRPr="000056A5">
                                <w:rPr>
                                  <w:b/>
                                  <w:color w:val="FFFFFF"/>
                                </w:rPr>
                                <w:t>FROM</w:t>
                              </w:r>
                              <w:r w:rsidRPr="000056A5">
                                <w:rPr>
                                  <w:b/>
                                  <w:color w:val="FFFFFF"/>
                                  <w:spacing w:val="-4"/>
                                </w:rPr>
                                <w:t xml:space="preserve"> </w:t>
                              </w:r>
                              <w:r w:rsidRPr="000056A5">
                                <w:rPr>
                                  <w:b/>
                                  <w:color w:val="FFFFFF"/>
                                </w:rPr>
                                <w:t>THIS</w:t>
                              </w:r>
                              <w:r w:rsidRPr="000056A5">
                                <w:rPr>
                                  <w:b/>
                                  <w:color w:val="FFFFFF"/>
                                  <w:spacing w:val="-4"/>
                                </w:rPr>
                                <w:t xml:space="preserve"> </w:t>
                              </w:r>
                              <w:r w:rsidRPr="000056A5">
                                <w:rPr>
                                  <w:b/>
                                  <w:color w:val="FFFFFF"/>
                                  <w:spacing w:val="-2"/>
                                </w:rPr>
                                <w:t>COMPETITION</w:t>
                              </w:r>
                            </w:p>
                          </w:txbxContent>
                        </wps:txbx>
                        <wps:bodyPr wrap="square" lIns="0" tIns="0" rIns="0" bIns="0" rtlCol="0">
                          <a:noAutofit/>
                        </wps:bodyPr>
                      </wps:wsp>
                    </wpg:wgp>
                  </a:graphicData>
                </a:graphic>
              </wp:anchor>
            </w:drawing>
          </mc:Choice>
          <mc:Fallback>
            <w:pict w14:anchorId="1FA77453">
              <v:group id="Group 84" style="position:absolute;margin-left:69.5pt;margin-top:12.1pt;width:456.5pt;height:17.9pt;z-index:-251651072;mso-wrap-distance-left:0;mso-wrap-distance-right:0;mso-position-horizontal-relative:page;mso-position-vertical-relative:text" coordsize="57975,2273" o:spid="_x0000_s1102" w14:anchorId="71B2D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">
                <v:shape id="Graphic 85" style="position:absolute;width:57975;height:2089;visibility:visible;mso-wrap-style:square;v-text-anchor:top" coordsize="5797550,208915" o:spid="_x0000_s1103"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">
                  <v:path arrowok="t"/>
                </v:shape>
                <v:shape id="Graphic 86" style="position:absolute;top:2087;width:57975;height:185;visibility:visible;mso-wrap-style:square;v-text-anchor:top" coordsize="5797550,18415" o:spid="_x0000_s1104"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">
                  <v:path arrowok="t"/>
                </v:shape>
                <v:shape id="Textbox 87" style="position:absolute;width:57975;height:2089;visibility:visible;mso-wrap-style:square;v-text-anchor:top" o:spid="_x0000_s110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v:textbox inset="0,0,0,0">
                    <w:txbxContent>
                      <w:p w:rsidRPr="000056A5" w:rsidR="007C6C1C" w:rsidRDefault="00323179" w14:paraId="04C493C3" w14:textId="77777777">
                        <w:pPr>
                          <w:spacing w:line="268" w:lineRule="exact"/>
                          <w:ind w:left="86"/>
                          <w:rPr>
                            <w:b/>
                          </w:rPr>
                        </w:pPr>
                        <w:r w:rsidRPr="000056A5">
                          <w:rPr>
                            <w:b/>
                            <w:color w:val="FFFFFF"/>
                          </w:rPr>
                          <w:t>2.19</w:t>
                        </w:r>
                        <w:r w:rsidRPr="000056A5">
                          <w:rPr>
                            <w:b/>
                            <w:color w:val="FFFFFF"/>
                            <w:spacing w:val="55"/>
                          </w:rPr>
                          <w:t xml:space="preserve"> </w:t>
                        </w:r>
                        <w:r w:rsidRPr="000056A5">
                          <w:rPr>
                            <w:b/>
                            <w:color w:val="FFFFFF"/>
                          </w:rPr>
                          <w:t>WITHDRAWAL</w:t>
                        </w:r>
                        <w:r w:rsidRPr="000056A5">
                          <w:rPr>
                            <w:b/>
                            <w:color w:val="FFFFFF"/>
                            <w:spacing w:val="-3"/>
                          </w:rPr>
                          <w:t xml:space="preserve"> </w:t>
                        </w:r>
                        <w:r w:rsidRPr="000056A5">
                          <w:rPr>
                            <w:b/>
                            <w:color w:val="FFFFFF"/>
                          </w:rPr>
                          <w:t>FROM</w:t>
                        </w:r>
                        <w:r w:rsidRPr="000056A5">
                          <w:rPr>
                            <w:b/>
                            <w:color w:val="FFFFFF"/>
                            <w:spacing w:val="-4"/>
                          </w:rPr>
                          <w:t xml:space="preserve"> </w:t>
                        </w:r>
                        <w:r w:rsidRPr="000056A5">
                          <w:rPr>
                            <w:b/>
                            <w:color w:val="FFFFFF"/>
                          </w:rPr>
                          <w:t>THIS</w:t>
                        </w:r>
                        <w:r w:rsidRPr="000056A5">
                          <w:rPr>
                            <w:b/>
                            <w:color w:val="FFFFFF"/>
                            <w:spacing w:val="-4"/>
                          </w:rPr>
                          <w:t xml:space="preserve"> </w:t>
                        </w:r>
                        <w:r w:rsidRPr="000056A5">
                          <w:rPr>
                            <w:b/>
                            <w:color w:val="FFFFFF"/>
                            <w:spacing w:val="-2"/>
                          </w:rPr>
                          <w:t>COMPETITION</w:t>
                        </w:r>
                      </w:p>
                    </w:txbxContent>
                  </v:textbox>
                </v:shape>
                <w10:wrap type="topAndBottom" anchorx="page"/>
              </v:group>
            </w:pict>
          </mc:Fallback>
        </mc:AlternateContent>
      </w:r>
    </w:p>
    <w:p w:rsidRPr="000056A5" w:rsidR="007C6C1C" w:rsidRDefault="00323179" w14:paraId="12578312" w14:textId="77777777">
      <w:pPr>
        <w:pStyle w:val="BodyText"/>
        <w:spacing w:before="81" w:line="273" w:lineRule="auto"/>
        <w:ind w:left="143" w:right="318"/>
      </w:pPr>
      <w:r w:rsidRPr="000056A5">
        <w:t>Tenderers are required to notify the Contracting Authority immediately via the e-tenders website, if at any stage they decide to withdraw from this Competition.</w:t>
      </w:r>
    </w:p>
    <w:p w:rsidRPr="000056A5" w:rsidR="007C6C1C" w:rsidRDefault="009B11B2" w14:paraId="60B93C32" w14:textId="77777777">
      <w:pPr>
        <w:pStyle w:val="BodyText"/>
        <w:spacing w:before="1"/>
        <w:rPr>
          <w:sz w:val="18"/>
        </w:rPr>
      </w:pPr>
      <w:r w:rsidRPr="00692DAE">
        <w:rPr>
          <w:noProof/>
          <w:sz w:val="18"/>
        </w:rPr>
        <mc:AlternateContent>
          <mc:Choice Requires="wpg">
            <w:drawing>
              <wp:anchor distT="0" distB="0" distL="0" distR="0" simplePos="0" relativeHeight="251666432" behindDoc="1" locked="0" layoutInCell="1" allowOverlap="1" wp14:anchorId="5ECBF912" wp14:editId="51574BD9">
                <wp:simplePos x="0" y="0"/>
                <wp:positionH relativeFrom="page">
                  <wp:posOffset>882396</wp:posOffset>
                </wp:positionH>
                <wp:positionV relativeFrom="paragraph">
                  <wp:posOffset>155635</wp:posOffset>
                </wp:positionV>
                <wp:extent cx="5797550" cy="227329"/>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89" name="Graphic 8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90" name="Graphic 90"/>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91" name="Textbox 91"/>
                        <wps:cNvSpPr txBox="1"/>
                        <wps:spPr>
                          <a:xfrm>
                            <a:off x="0" y="0"/>
                            <a:ext cx="5797550" cy="208915"/>
                          </a:xfrm>
                          <a:prstGeom prst="rect">
                            <a:avLst/>
                          </a:prstGeom>
                        </wps:spPr>
                        <wps:txbx>
                          <w:txbxContent>
                            <w:p w:rsidRPr="000056A5" w:rsidR="007C6C1C" w:rsidRDefault="00323179" w14:paraId="2B319C49" w14:textId="77777777">
                              <w:pPr>
                                <w:spacing w:line="268" w:lineRule="exact"/>
                                <w:ind w:left="86"/>
                                <w:rPr>
                                  <w:b/>
                                </w:rPr>
                              </w:pPr>
                              <w:bookmarkStart w:name="2.20_Site_Visit" w:id="44"/>
                              <w:bookmarkEnd w:id="44"/>
                              <w:r w:rsidRPr="000056A5">
                                <w:rPr>
                                  <w:b/>
                                  <w:color w:val="FFFFFF"/>
                                </w:rPr>
                                <w:t>2.20</w:t>
                              </w:r>
                              <w:r w:rsidRPr="000056A5">
                                <w:rPr>
                                  <w:b/>
                                  <w:color w:val="FFFFFF"/>
                                  <w:spacing w:val="61"/>
                                </w:rPr>
                                <w:t xml:space="preserve"> </w:t>
                              </w:r>
                              <w:r w:rsidRPr="000056A5">
                                <w:rPr>
                                  <w:b/>
                                  <w:color w:val="FFFFFF"/>
                                </w:rPr>
                                <w:t xml:space="preserve">SITE </w:t>
                              </w:r>
                              <w:r w:rsidRPr="000056A5">
                                <w:rPr>
                                  <w:b/>
                                  <w:color w:val="FFFFFF"/>
                                  <w:spacing w:val="-2"/>
                                </w:rPr>
                                <w:t>VISIT</w:t>
                              </w:r>
                            </w:p>
                          </w:txbxContent>
                        </wps:txbx>
                        <wps:bodyPr wrap="square" lIns="0" tIns="0" rIns="0" bIns="0" rtlCol="0">
                          <a:noAutofit/>
                        </wps:bodyPr>
                      </wps:wsp>
                    </wpg:wgp>
                  </a:graphicData>
                </a:graphic>
              </wp:anchor>
            </w:drawing>
          </mc:Choice>
          <mc:Fallback>
            <w:pict w14:anchorId="32EEA055">
              <v:group id="Group 88" style="position:absolute;margin-left:69.5pt;margin-top:12.25pt;width:456.5pt;height:17.9pt;z-index:-251650048;mso-wrap-distance-left:0;mso-wrap-distance-right:0;mso-position-horizontal-relative:page;mso-position-vertical-relative:text" coordsize="57975,2273" o:spid="_x0000_s1106" w14:anchorId="5ECBF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">
                <v:shape id="Graphic 89" style="position:absolute;width:57975;height:2089;visibility:visible;mso-wrap-style:square;v-text-anchor:top" coordsize="5797550,208915" o:spid="_x0000_s1107"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">
                  <v:path arrowok="t"/>
                </v:shape>
                <v:shape id="Graphic 90" style="position:absolute;top:2087;width:57975;height:185;visibility:visible;mso-wrap-style:square;v-text-anchor:top" coordsize="5797550,18415" o:spid="_x0000_s1108"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">
                  <v:path arrowok="t"/>
                </v:shape>
                <v:shape id="Textbox 91" style="position:absolute;width:57975;height:2089;visibility:visible;mso-wrap-style:square;v-text-anchor:top" o:spid="_x0000_s110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v:textbox inset="0,0,0,0">
                    <w:txbxContent>
                      <w:p w:rsidRPr="000056A5" w:rsidR="007C6C1C" w:rsidRDefault="00323179" w14:paraId="3A905C93" w14:textId="77777777">
                        <w:pPr>
                          <w:spacing w:line="268" w:lineRule="exact"/>
                          <w:ind w:left="86"/>
                          <w:rPr>
                            <w:b/>
                          </w:rPr>
                        </w:pPr>
                        <w:r w:rsidRPr="000056A5">
                          <w:rPr>
                            <w:b/>
                            <w:color w:val="FFFFFF"/>
                          </w:rPr>
                          <w:t>2.20</w:t>
                        </w:r>
                        <w:r w:rsidRPr="000056A5">
                          <w:rPr>
                            <w:b/>
                            <w:color w:val="FFFFFF"/>
                            <w:spacing w:val="61"/>
                          </w:rPr>
                          <w:t xml:space="preserve"> </w:t>
                        </w:r>
                        <w:r w:rsidRPr="000056A5">
                          <w:rPr>
                            <w:b/>
                            <w:color w:val="FFFFFF"/>
                          </w:rPr>
                          <w:t xml:space="preserve">SITE </w:t>
                        </w:r>
                        <w:r w:rsidRPr="000056A5">
                          <w:rPr>
                            <w:b/>
                            <w:color w:val="FFFFFF"/>
                            <w:spacing w:val="-2"/>
                          </w:rPr>
                          <w:t>VISIT</w:t>
                        </w:r>
                      </w:p>
                    </w:txbxContent>
                  </v:textbox>
                </v:shape>
                <w10:wrap type="topAndBottom" anchorx="page"/>
              </v:group>
            </w:pict>
          </mc:Fallback>
        </mc:AlternateContent>
      </w:r>
    </w:p>
    <w:p w:rsidRPr="000056A5" w:rsidR="007C6C1C" w:rsidRDefault="007C6C1C" w14:paraId="4B1F511A"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825"/>
        <w:gridCol w:w="8134"/>
      </w:tblGrid>
      <w:tr w:rsidRPr="000056A5" w:rsidR="007C6C1C" w:rsidTr="4D1D34DF" w14:paraId="3805EB56" w14:textId="77777777">
        <w:trPr>
          <w:trHeight w:val="2937"/>
        </w:trPr>
        <w:tc>
          <w:tcPr>
            <w:tcW w:w="825" w:type="dxa"/>
          </w:tcPr>
          <w:p w:rsidRPr="000056A5" w:rsidR="007C6C1C" w:rsidRDefault="00323179" w14:paraId="396415D0" w14:textId="77777777">
            <w:pPr>
              <w:pStyle w:val="TableParagraph"/>
              <w:spacing w:line="225" w:lineRule="exact"/>
              <w:ind w:left="50"/>
            </w:pPr>
            <w:r w:rsidRPr="000056A5">
              <w:rPr>
                <w:color w:val="0000FF"/>
                <w:spacing w:val="-2"/>
              </w:rPr>
              <w:t>2.20.1</w:t>
            </w:r>
          </w:p>
        </w:tc>
        <w:tc>
          <w:tcPr>
            <w:tcW w:w="8134" w:type="dxa"/>
          </w:tcPr>
          <w:p w:rsidRPr="00692DAE" w:rsidR="00534B73" w:rsidP="4D1D34DF" w:rsidRDefault="6BD12F25" w14:paraId="78B8B63C" w14:textId="084F11EB">
            <w:pPr>
              <w:pStyle w:val="TableParagraph"/>
              <w:spacing w:line="225" w:lineRule="exact"/>
              <w:ind w:left="216"/>
              <w:jc w:val="both"/>
            </w:pPr>
            <w:r w:rsidRPr="000056A5">
              <w:t xml:space="preserve">While there are no </w:t>
            </w:r>
            <w:r w:rsidRPr="000056A5" w:rsidR="094D4DEC">
              <w:t xml:space="preserve">required site visits </w:t>
            </w:r>
            <w:r w:rsidRPr="000056A5" w:rsidR="62D74FD9">
              <w:t xml:space="preserve">are </w:t>
            </w:r>
            <w:r w:rsidRPr="00692DAE" w:rsidR="094D4DEC">
              <w:t>set ou</w:t>
            </w:r>
            <w:r w:rsidRPr="00692DAE" w:rsidR="018D6779">
              <w:t>t</w:t>
            </w:r>
            <w:r w:rsidRPr="00692DAE" w:rsidR="094D4DEC">
              <w:t xml:space="preserve"> in the description of services required</w:t>
            </w:r>
            <w:r w:rsidRPr="00692DAE" w:rsidR="018D6779">
              <w:t xml:space="preserve"> in Appendix 1</w:t>
            </w:r>
            <w:r w:rsidRPr="00692DAE" w:rsidR="094D4DEC">
              <w:t xml:space="preserve">, </w:t>
            </w:r>
            <w:r w:rsidRPr="00692DAE" w:rsidR="018D6779">
              <w:t xml:space="preserve">tenders </w:t>
            </w:r>
            <w:r w:rsidRPr="00692DAE" w:rsidR="74E9DA23">
              <w:t xml:space="preserve">should be aware that a </w:t>
            </w:r>
            <w:r w:rsidRPr="00692DAE" w:rsidR="094D4DEC">
              <w:t xml:space="preserve">small number (1-2) of site visits </w:t>
            </w:r>
            <w:r w:rsidRPr="000056A5" w:rsidR="62D74FD9">
              <w:t xml:space="preserve">(Dublin city </w:t>
            </w:r>
            <w:r w:rsidRPr="000056A5" w:rsidR="05219B3D">
              <w:t>centre</w:t>
            </w:r>
            <w:r w:rsidRPr="000056A5" w:rsidR="62D74FD9">
              <w:t xml:space="preserve">) </w:t>
            </w:r>
            <w:r w:rsidRPr="00692DAE" w:rsidR="094D4DEC">
              <w:t>may be required</w:t>
            </w:r>
            <w:r w:rsidRPr="00692DAE" w:rsidR="74E9DA23">
              <w:t>,</w:t>
            </w:r>
            <w:r w:rsidRPr="00692DAE" w:rsidR="094D4DEC">
              <w:t xml:space="preserve"> for example to </w:t>
            </w:r>
            <w:r w:rsidRPr="00692DAE" w:rsidR="74E9DA23">
              <w:t>meet with or brief</w:t>
            </w:r>
            <w:r w:rsidRPr="00692DAE" w:rsidR="094D4DEC">
              <w:t xml:space="preserve"> key stakeholders. </w:t>
            </w:r>
            <w:r w:rsidRPr="000056A5" w:rsidR="62D74FD9">
              <w:t xml:space="preserve">Tenders should factor related travel time and costs into their proposals. </w:t>
            </w:r>
          </w:p>
          <w:p w:rsidRPr="00692DAE" w:rsidR="00FD4BAA" w:rsidP="001F116A" w:rsidRDefault="00FD4BAA" w14:paraId="19D18CE7" w14:textId="77777777">
            <w:pPr>
              <w:pStyle w:val="TableParagraph"/>
              <w:spacing w:line="225" w:lineRule="exact"/>
              <w:ind w:left="216"/>
              <w:jc w:val="both"/>
            </w:pPr>
          </w:p>
          <w:p w:rsidRPr="000056A5" w:rsidR="00F71B22" w:rsidP="486908F7" w:rsidRDefault="00F71B22" w14:paraId="73B08EFC" w14:textId="0FFD88CE">
            <w:pPr>
              <w:pStyle w:val="TableParagraph"/>
              <w:spacing w:line="225" w:lineRule="exact"/>
              <w:ind w:left="216"/>
              <w:jc w:val="both"/>
            </w:pPr>
          </w:p>
        </w:tc>
      </w:tr>
      <w:tr w:rsidRPr="000056A5" w:rsidR="007C6C1C" w:rsidTr="4D1D34DF" w14:paraId="44A31362" w14:textId="77777777">
        <w:trPr>
          <w:trHeight w:val="1125"/>
        </w:trPr>
        <w:tc>
          <w:tcPr>
            <w:tcW w:w="825" w:type="dxa"/>
          </w:tcPr>
          <w:p w:rsidRPr="000056A5" w:rsidR="007C6C1C" w:rsidRDefault="00323179" w14:paraId="6BBE88A3" w14:textId="77777777">
            <w:pPr>
              <w:pStyle w:val="TableParagraph"/>
              <w:spacing w:before="121"/>
              <w:ind w:left="50"/>
            </w:pPr>
            <w:r w:rsidRPr="000056A5">
              <w:rPr>
                <w:color w:val="0000FF"/>
                <w:spacing w:val="-2"/>
              </w:rPr>
              <w:t>2.20.2</w:t>
            </w:r>
          </w:p>
        </w:tc>
        <w:tc>
          <w:tcPr>
            <w:tcW w:w="8134" w:type="dxa"/>
          </w:tcPr>
          <w:p w:rsidRPr="000056A5" w:rsidR="007C6C1C" w:rsidP="0B0831BB" w:rsidRDefault="6EC2EDCD" w14:paraId="1335537E" w14:textId="0B6A9EA4">
            <w:pPr>
              <w:pStyle w:val="TableParagraph"/>
              <w:spacing w:line="225" w:lineRule="exact"/>
              <w:ind w:left="216"/>
              <w:jc w:val="both"/>
              <w:rPr>
                <w:i/>
                <w:iCs/>
              </w:rPr>
            </w:pPr>
            <w:r w:rsidRPr="000056A5">
              <w:rPr>
                <w:i/>
                <w:iCs/>
              </w:rPr>
              <w:t>Not Used</w:t>
            </w:r>
          </w:p>
          <w:p w:rsidRPr="000056A5" w:rsidR="007C6C1C" w:rsidRDefault="007C6C1C" w14:paraId="7AC3E8FE" w14:textId="3B5D9479">
            <w:pPr>
              <w:pStyle w:val="TableParagraph"/>
              <w:spacing w:before="96" w:line="310" w:lineRule="atLeast"/>
              <w:ind w:left="216"/>
              <w:rPr>
                <w:color w:val="000000" w:themeColor="text1"/>
                <w:highlight w:val="lightGray"/>
              </w:rPr>
            </w:pPr>
          </w:p>
        </w:tc>
      </w:tr>
    </w:tbl>
    <w:p w:rsidRPr="000056A5" w:rsidR="007C6C1C" w:rsidRDefault="007C6C1C" w14:paraId="65F9C3DC" w14:textId="77777777">
      <w:pPr>
        <w:pStyle w:val="TableParagraph"/>
        <w:spacing w:line="310" w:lineRule="atLeast"/>
        <w:sectPr w:rsidRPr="000056A5" w:rsidR="007C6C1C">
          <w:pgSz w:w="11910" w:h="16850" w:orient="portrait"/>
          <w:pgMar w:top="1140" w:right="1133" w:bottom="1060" w:left="1275" w:header="0" w:footer="858" w:gutter="0"/>
          <w:cols w:space="720"/>
        </w:sectPr>
      </w:pPr>
    </w:p>
    <w:p w:rsidRPr="000056A5" w:rsidR="007C6C1C" w:rsidRDefault="009B11B2" w14:paraId="326917F1" w14:textId="77777777">
      <w:pPr>
        <w:ind w:left="114"/>
        <w:rPr>
          <w:sz w:val="20"/>
        </w:rPr>
      </w:pPr>
      <w:r w:rsidRPr="00692DAE">
        <w:rPr>
          <w:noProof/>
          <w:sz w:val="20"/>
        </w:rPr>
        <mc:AlternateContent>
          <mc:Choice Requires="wpg">
            <w:drawing>
              <wp:inline distT="0" distB="0" distL="0" distR="0" wp14:anchorId="5FDAA997" wp14:editId="07777777">
                <wp:extent cx="5797550" cy="227329"/>
                <wp:effectExtent l="0" t="0" r="0" b="127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93" name="Graphic 93"/>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94" name="Graphic 94"/>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95" name="Textbox 95"/>
                        <wps:cNvSpPr txBox="1"/>
                        <wps:spPr>
                          <a:xfrm>
                            <a:off x="0" y="0"/>
                            <a:ext cx="5797550" cy="208915"/>
                          </a:xfrm>
                          <a:prstGeom prst="rect">
                            <a:avLst/>
                          </a:prstGeom>
                        </wps:spPr>
                        <wps:txbx>
                          <w:txbxContent>
                            <w:p w:rsidRPr="000056A5" w:rsidR="007C6C1C" w:rsidRDefault="00323179" w14:paraId="5521437B" w14:textId="77777777">
                              <w:pPr>
                                <w:tabs>
                                  <w:tab w:val="left" w:pos="935"/>
                                </w:tabs>
                                <w:spacing w:line="268" w:lineRule="exact"/>
                                <w:ind w:left="28"/>
                                <w:rPr>
                                  <w:b/>
                                </w:rPr>
                              </w:pPr>
                              <w:bookmarkStart w:name="2.21__Insurance" w:id="46"/>
                              <w:bookmarkEnd w:id="46"/>
                              <w:r w:rsidRPr="000056A5">
                                <w:rPr>
                                  <w:b/>
                                  <w:color w:val="FFFFFF"/>
                                  <w:spacing w:val="-4"/>
                                </w:rPr>
                                <w:t>2.21</w:t>
                              </w:r>
                              <w:r w:rsidRPr="000056A5">
                                <w:rPr>
                                  <w:b/>
                                  <w:color w:val="FFFFFF"/>
                                </w:rPr>
                                <w:tab/>
                              </w:r>
                              <w:r w:rsidRPr="000056A5">
                                <w:rPr>
                                  <w:b/>
                                  <w:color w:val="FFFFFF"/>
                                  <w:spacing w:val="-2"/>
                                </w:rPr>
                                <w:t>INSURANCE</w:t>
                              </w:r>
                            </w:p>
                          </w:txbxContent>
                        </wps:txbx>
                        <wps:bodyPr wrap="square" lIns="0" tIns="0" rIns="0" bIns="0" rtlCol="0">
                          <a:noAutofit/>
                        </wps:bodyPr>
                      </wps:wsp>
                    </wpg:wgp>
                  </a:graphicData>
                </a:graphic>
              </wp:inline>
            </w:drawing>
          </mc:Choice>
          <mc:Fallback>
            <w:pict w14:anchorId="34039076">
              <v:group id="Group 92" style="width:456.5pt;height:17.9pt;mso-position-horizontal-relative:char;mso-position-vertical-relative:line" coordsize="57975,2273" o:spid="_x0000_s1110" w14:anchorId="5FDAA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">
                <v:shape id="Graphic 93" style="position:absolute;width:57975;height:2089;visibility:visible;mso-wrap-style:square;v-text-anchor:top" coordsize="5797550,208915" o:spid="_x0000_s1111"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">
                  <v:path arrowok="t"/>
                </v:shape>
                <v:shape id="Graphic 94" style="position:absolute;top:2087;width:57975;height:185;visibility:visible;mso-wrap-style:square;v-text-anchor:top" coordsize="5797550,18415" o:spid="_x0000_s1112"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">
                  <v:path arrowok="t"/>
                </v:shape>
                <v:shape id="Textbox 95" style="position:absolute;width:57975;height:2089;visibility:visible;mso-wrap-style:square;v-text-anchor:top" o:spid="_x0000_s111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v:textbox inset="0,0,0,0">
                    <w:txbxContent>
                      <w:p w:rsidRPr="000056A5" w:rsidR="007C6C1C" w:rsidRDefault="00323179" w14:paraId="2C672D8A" w14:textId="77777777">
                        <w:pPr>
                          <w:tabs>
                            <w:tab w:val="left" w:pos="935"/>
                          </w:tabs>
                          <w:spacing w:line="268" w:lineRule="exact"/>
                          <w:ind w:left="28"/>
                          <w:rPr>
                            <w:b/>
                          </w:rPr>
                        </w:pPr>
                        <w:r w:rsidRPr="000056A5">
                          <w:rPr>
                            <w:b/>
                            <w:color w:val="FFFFFF"/>
                            <w:spacing w:val="-4"/>
                          </w:rPr>
                          <w:t>2.21</w:t>
                        </w:r>
                        <w:r w:rsidRPr="000056A5">
                          <w:rPr>
                            <w:b/>
                            <w:color w:val="FFFFFF"/>
                          </w:rPr>
                          <w:tab/>
                        </w:r>
                        <w:r w:rsidRPr="000056A5">
                          <w:rPr>
                            <w:b/>
                            <w:color w:val="FFFFFF"/>
                            <w:spacing w:val="-2"/>
                          </w:rPr>
                          <w:t>INSURANCE</w:t>
                        </w:r>
                      </w:p>
                    </w:txbxContent>
                  </v:textbox>
                </v:shape>
                <w10:anchorlock/>
              </v:group>
            </w:pict>
          </mc:Fallback>
        </mc:AlternateContent>
      </w:r>
    </w:p>
    <w:p w:rsidRPr="000056A5" w:rsidR="007C6C1C" w:rsidP="00F116DF" w:rsidRDefault="00323179" w14:paraId="1C88A120" w14:textId="77777777">
      <w:pPr>
        <w:pStyle w:val="ListParagraph"/>
        <w:numPr>
          <w:ilvl w:val="2"/>
          <w:numId w:val="29"/>
        </w:numPr>
        <w:tabs>
          <w:tab w:val="left" w:pos="1024"/>
        </w:tabs>
        <w:spacing w:before="45" w:line="276" w:lineRule="auto"/>
        <w:ind w:right="390"/>
        <w:rPr>
          <w:color w:val="0000FF"/>
        </w:rPr>
      </w:pPr>
      <w:r w:rsidRPr="000056A5">
        <w:t>The successful</w:t>
      </w:r>
      <w:r w:rsidRPr="000056A5">
        <w:rPr>
          <w:spacing w:val="-2"/>
        </w:rPr>
        <w:t xml:space="preserve"> </w:t>
      </w:r>
      <w:r w:rsidRPr="000056A5">
        <w:t>Tenderer</w:t>
      </w:r>
      <w:r w:rsidRPr="000056A5">
        <w:rPr>
          <w:spacing w:val="-2"/>
        </w:rPr>
        <w:t xml:space="preserve"> </w:t>
      </w:r>
      <w:r w:rsidRPr="000056A5">
        <w:t>shall be</w:t>
      </w:r>
      <w:r w:rsidRPr="000056A5">
        <w:rPr>
          <w:spacing w:val="-1"/>
        </w:rPr>
        <w:t xml:space="preserve"> </w:t>
      </w:r>
      <w:r w:rsidRPr="000056A5">
        <w:t>required</w:t>
      </w:r>
      <w:r w:rsidRPr="000056A5">
        <w:rPr>
          <w:spacing w:val="-3"/>
        </w:rPr>
        <w:t xml:space="preserve"> </w:t>
      </w:r>
      <w:r w:rsidRPr="000056A5">
        <w:t>to</w:t>
      </w:r>
      <w:r w:rsidRPr="000056A5">
        <w:rPr>
          <w:spacing w:val="-1"/>
        </w:rPr>
        <w:t xml:space="preserve"> </w:t>
      </w:r>
      <w:r w:rsidRPr="000056A5">
        <w:t>hold</w:t>
      </w:r>
      <w:r w:rsidRPr="000056A5">
        <w:rPr>
          <w:spacing w:val="-3"/>
        </w:rPr>
        <w:t xml:space="preserve"> </w:t>
      </w:r>
      <w:r w:rsidRPr="000056A5">
        <w:t>for</w:t>
      </w:r>
      <w:r w:rsidRPr="000056A5">
        <w:rPr>
          <w:spacing w:val="-2"/>
        </w:rPr>
        <w:t xml:space="preserve"> </w:t>
      </w:r>
      <w:r w:rsidRPr="000056A5">
        <w:t>the term</w:t>
      </w:r>
      <w:r w:rsidRPr="000056A5">
        <w:rPr>
          <w:spacing w:val="-3"/>
        </w:rPr>
        <w:t xml:space="preserve"> </w:t>
      </w:r>
      <w:r w:rsidRPr="000056A5">
        <w:t>of</w:t>
      </w:r>
      <w:r w:rsidRPr="000056A5">
        <w:rPr>
          <w:spacing w:val="-2"/>
        </w:rPr>
        <w:t xml:space="preserve"> </w:t>
      </w:r>
      <w:r w:rsidRPr="000056A5">
        <w:t>the</w:t>
      </w:r>
      <w:r w:rsidRPr="000056A5">
        <w:rPr>
          <w:spacing w:val="-1"/>
        </w:rPr>
        <w:t xml:space="preserve"> </w:t>
      </w:r>
      <w:r w:rsidRPr="000056A5">
        <w:t>Services Contract</w:t>
      </w:r>
      <w:r w:rsidRPr="000056A5">
        <w:rPr>
          <w:spacing w:val="-1"/>
        </w:rPr>
        <w:t xml:space="preserve"> </w:t>
      </w:r>
      <w:r w:rsidRPr="000056A5">
        <w:t>the following insurances:</w:t>
      </w:r>
    </w:p>
    <w:p w:rsidRPr="000056A5" w:rsidR="007C6C1C" w:rsidRDefault="007C6C1C" w14:paraId="5023141B" w14:textId="77777777">
      <w:pPr>
        <w:pStyle w:val="BodyText"/>
        <w:spacing w:before="8"/>
        <w:rPr>
          <w:sz w:val="9"/>
        </w:rPr>
      </w:pPr>
    </w:p>
    <w:tbl>
      <w:tblPr>
        <w:tblW w:w="0" w:type="auto"/>
        <w:tblInd w:w="1036" w:type="dxa"/>
        <w:tblBorders>
          <w:top w:val="single" w:color="9CC2E4" w:sz="4" w:space="0"/>
          <w:left w:val="single" w:color="9CC2E4" w:sz="4" w:space="0"/>
          <w:bottom w:val="single" w:color="9CC2E4" w:sz="4" w:space="0"/>
          <w:right w:val="single" w:color="9CC2E4" w:sz="4" w:space="0"/>
          <w:insideH w:val="single" w:color="9CC2E4" w:sz="4" w:space="0"/>
          <w:insideV w:val="single" w:color="9CC2E4" w:sz="4" w:space="0"/>
        </w:tblBorders>
        <w:tblLayout w:type="fixed"/>
        <w:tblCellMar>
          <w:left w:w="0" w:type="dxa"/>
          <w:right w:w="0" w:type="dxa"/>
        </w:tblCellMar>
        <w:tblLook w:val="01E0" w:firstRow="1" w:lastRow="1" w:firstColumn="1" w:lastColumn="1" w:noHBand="0" w:noVBand="0"/>
      </w:tblPr>
      <w:tblGrid>
        <w:gridCol w:w="4034"/>
        <w:gridCol w:w="4036"/>
      </w:tblGrid>
      <w:tr w:rsidRPr="000056A5" w:rsidR="007C6C1C" w14:paraId="01E758D7" w14:textId="77777777">
        <w:trPr>
          <w:trHeight w:val="530"/>
        </w:trPr>
        <w:tc>
          <w:tcPr>
            <w:tcW w:w="4034" w:type="dxa"/>
          </w:tcPr>
          <w:p w:rsidRPr="000056A5" w:rsidR="0B0831BB" w:rsidP="0B0831BB" w:rsidRDefault="0B0831BB" w14:paraId="3D3024DD" w14:textId="66424C15">
            <w:pPr>
              <w:pStyle w:val="TableParagraph"/>
              <w:spacing w:before="109"/>
              <w:ind w:left="112"/>
              <w:rPr>
                <w:b/>
                <w:bCs/>
                <w:color w:val="FFFFFF" w:themeColor="background1"/>
              </w:rPr>
            </w:pPr>
            <w:r w:rsidRPr="000056A5">
              <w:rPr>
                <w:b/>
                <w:bCs/>
                <w:color w:val="FFFFFF" w:themeColor="background1"/>
              </w:rPr>
              <w:t>Type of Insurance</w:t>
            </w:r>
          </w:p>
        </w:tc>
        <w:tc>
          <w:tcPr>
            <w:tcW w:w="4036" w:type="dxa"/>
          </w:tcPr>
          <w:p w:rsidRPr="000056A5" w:rsidR="0B0831BB" w:rsidP="0B0831BB" w:rsidRDefault="0B0831BB" w14:paraId="2BD67084" w14:textId="1E74F551">
            <w:pPr>
              <w:pStyle w:val="TableParagraph"/>
              <w:spacing w:before="109"/>
              <w:ind w:left="115"/>
              <w:rPr>
                <w:b/>
                <w:bCs/>
                <w:color w:val="FFFFFF" w:themeColor="background1"/>
              </w:rPr>
            </w:pPr>
            <w:r w:rsidRPr="000056A5">
              <w:rPr>
                <w:b/>
                <w:bCs/>
                <w:color w:val="FFFFFF" w:themeColor="background1"/>
              </w:rPr>
              <w:t>Indemnity Limit</w:t>
            </w:r>
          </w:p>
        </w:tc>
      </w:tr>
      <w:tr w:rsidRPr="000056A5" w:rsidR="007C6C1C" w14:paraId="0530A5A8" w14:textId="77777777">
        <w:trPr>
          <w:trHeight w:val="508"/>
        </w:trPr>
        <w:tc>
          <w:tcPr>
            <w:tcW w:w="4034" w:type="dxa"/>
          </w:tcPr>
          <w:p w:rsidRPr="000056A5" w:rsidR="0B0831BB" w:rsidP="0B0831BB" w:rsidRDefault="0B0831BB" w14:paraId="6FDC54E9" w14:textId="326924EF">
            <w:pPr>
              <w:pStyle w:val="TableParagraph"/>
              <w:spacing w:before="97"/>
              <w:ind w:left="107"/>
              <w:rPr>
                <w:b/>
                <w:bCs/>
                <w:color w:val="000000" w:themeColor="text1"/>
              </w:rPr>
            </w:pPr>
            <w:r w:rsidRPr="000056A5">
              <w:rPr>
                <w:b/>
                <w:bCs/>
                <w:color w:val="000000" w:themeColor="text1"/>
              </w:rPr>
              <w:t>Employer’s Liability</w:t>
            </w:r>
          </w:p>
        </w:tc>
        <w:tc>
          <w:tcPr>
            <w:tcW w:w="4036" w:type="dxa"/>
          </w:tcPr>
          <w:p w:rsidRPr="000056A5" w:rsidR="0B0831BB" w:rsidP="0B0831BB" w:rsidRDefault="0B0831BB" w14:paraId="484ACEC7" w14:textId="3B6C5740">
            <w:pPr>
              <w:pStyle w:val="TableParagraph"/>
              <w:spacing w:before="97"/>
              <w:ind w:left="110"/>
              <w:rPr>
                <w:color w:val="000000" w:themeColor="text1"/>
              </w:rPr>
            </w:pPr>
            <w:r w:rsidRPr="000056A5">
              <w:rPr>
                <w:color w:val="000000" w:themeColor="text1"/>
              </w:rPr>
              <w:t>€12.7 million* </w:t>
            </w:r>
          </w:p>
        </w:tc>
      </w:tr>
      <w:tr w:rsidRPr="000056A5" w:rsidR="007C6C1C" w14:paraId="033BEE3F" w14:textId="77777777">
        <w:trPr>
          <w:trHeight w:val="510"/>
        </w:trPr>
        <w:tc>
          <w:tcPr>
            <w:tcW w:w="4034" w:type="dxa"/>
          </w:tcPr>
          <w:p w:rsidRPr="000056A5" w:rsidR="0B0831BB" w:rsidP="0B0831BB" w:rsidRDefault="0B0831BB" w14:paraId="1D381BB6" w14:textId="5DFF57A7">
            <w:pPr>
              <w:pStyle w:val="TableParagraph"/>
              <w:spacing w:before="100"/>
              <w:ind w:left="107"/>
              <w:rPr>
                <w:b/>
                <w:bCs/>
                <w:color w:val="000000" w:themeColor="text1"/>
              </w:rPr>
            </w:pPr>
            <w:r w:rsidRPr="000056A5">
              <w:rPr>
                <w:b/>
                <w:bCs/>
                <w:color w:val="000000" w:themeColor="text1"/>
              </w:rPr>
              <w:t>Public Liability</w:t>
            </w:r>
          </w:p>
        </w:tc>
        <w:tc>
          <w:tcPr>
            <w:tcW w:w="4036" w:type="dxa"/>
          </w:tcPr>
          <w:p w:rsidRPr="000056A5" w:rsidR="0B0831BB" w:rsidP="0B0831BB" w:rsidRDefault="0B0831BB" w14:paraId="65840853" w14:textId="7FFAFF08">
            <w:pPr>
              <w:pStyle w:val="TableParagraph"/>
              <w:spacing w:before="100"/>
              <w:ind w:left="110"/>
              <w:rPr>
                <w:color w:val="000000" w:themeColor="text1"/>
              </w:rPr>
            </w:pPr>
            <w:r w:rsidRPr="000056A5">
              <w:rPr>
                <w:color w:val="000000" w:themeColor="text1"/>
              </w:rPr>
              <w:t>€6.5 million </w:t>
            </w:r>
          </w:p>
        </w:tc>
      </w:tr>
      <w:tr w:rsidRPr="000056A5" w:rsidR="007C6C1C" w14:paraId="1AFEF85F" w14:textId="77777777">
        <w:trPr>
          <w:trHeight w:val="508"/>
        </w:trPr>
        <w:tc>
          <w:tcPr>
            <w:tcW w:w="4034" w:type="dxa"/>
          </w:tcPr>
          <w:p w:rsidRPr="000056A5" w:rsidR="0B0831BB" w:rsidP="0B0831BB" w:rsidRDefault="0B0831BB" w14:paraId="4DE0109D" w14:textId="1A0414C2">
            <w:pPr>
              <w:pStyle w:val="TableParagraph"/>
              <w:spacing w:before="100"/>
              <w:ind w:left="107"/>
              <w:rPr>
                <w:b/>
                <w:bCs/>
                <w:color w:val="000000" w:themeColor="text1"/>
              </w:rPr>
            </w:pPr>
            <w:r w:rsidRPr="000056A5">
              <w:rPr>
                <w:b/>
                <w:bCs/>
                <w:color w:val="000000" w:themeColor="text1"/>
              </w:rPr>
              <w:t>Professional Indemnity</w:t>
            </w:r>
          </w:p>
        </w:tc>
        <w:tc>
          <w:tcPr>
            <w:tcW w:w="4036" w:type="dxa"/>
          </w:tcPr>
          <w:p w:rsidRPr="000056A5" w:rsidR="0B0831BB" w:rsidP="0B0831BB" w:rsidRDefault="0B0831BB" w14:paraId="4B83D695" w14:textId="2AA660CC">
            <w:pPr>
              <w:pStyle w:val="TableParagraph"/>
              <w:spacing w:before="100"/>
              <w:ind w:left="110"/>
              <w:rPr>
                <w:color w:val="000000" w:themeColor="text1"/>
              </w:rPr>
            </w:pPr>
            <w:r w:rsidRPr="000056A5">
              <w:rPr>
                <w:color w:val="000000" w:themeColor="text1"/>
              </w:rPr>
              <w:t>€1 million </w:t>
            </w:r>
          </w:p>
        </w:tc>
      </w:tr>
      <w:tr w:rsidRPr="000056A5" w:rsidR="007C6C1C" w14:paraId="2E6CB073" w14:textId="77777777">
        <w:trPr>
          <w:trHeight w:val="510"/>
        </w:trPr>
        <w:tc>
          <w:tcPr>
            <w:tcW w:w="4034" w:type="dxa"/>
          </w:tcPr>
          <w:p w:rsidRPr="000056A5" w:rsidR="0B0831BB" w:rsidP="0B0831BB" w:rsidRDefault="0B0831BB" w14:paraId="5F98078D" w14:textId="6F634627">
            <w:pPr>
              <w:pStyle w:val="TableParagraph"/>
              <w:spacing w:before="100"/>
              <w:ind w:left="107"/>
              <w:rPr>
                <w:color w:val="000000" w:themeColor="text1"/>
              </w:rPr>
            </w:pPr>
            <w:r w:rsidRPr="000056A5">
              <w:rPr>
                <w:b/>
                <w:bCs/>
                <w:color w:val="000000" w:themeColor="text1"/>
              </w:rPr>
              <w:t>*Please note, Employer's Liability is not a requirement for Tenderers who are self</w:t>
            </w:r>
            <w:r w:rsidRPr="00692DAE">
              <w:rPr>
                <w:b/>
                <w:bCs/>
                <w:color w:val="000000" w:themeColor="text1"/>
              </w:rPr>
              <w:t> </w:t>
            </w:r>
          </w:p>
          <w:p w:rsidRPr="000056A5" w:rsidR="0B0831BB" w:rsidP="0B0831BB" w:rsidRDefault="0B0831BB" w14:paraId="4C680385" w14:textId="078759D3">
            <w:pPr>
              <w:pStyle w:val="TableParagraph"/>
              <w:spacing w:before="100"/>
              <w:ind w:left="107"/>
              <w:rPr>
                <w:color w:val="000000" w:themeColor="text1"/>
              </w:rPr>
            </w:pPr>
            <w:r w:rsidRPr="000056A5">
              <w:rPr>
                <w:b/>
                <w:bCs/>
                <w:color w:val="000000" w:themeColor="text1"/>
              </w:rPr>
              <w:t>employed with no employees.</w:t>
            </w:r>
            <w:r w:rsidRPr="00692DAE">
              <w:rPr>
                <w:b/>
                <w:bCs/>
                <w:color w:val="000000" w:themeColor="text1"/>
              </w:rPr>
              <w:t> </w:t>
            </w:r>
          </w:p>
          <w:p w:rsidRPr="000056A5" w:rsidR="0B0831BB" w:rsidP="0B0831BB" w:rsidRDefault="0B0831BB" w14:paraId="333EF24E" w14:textId="437E8769">
            <w:pPr>
              <w:pStyle w:val="TableParagraph"/>
              <w:spacing w:before="100"/>
              <w:ind w:left="107"/>
              <w:rPr>
                <w:b/>
                <w:bCs/>
                <w:color w:val="000000" w:themeColor="text1"/>
              </w:rPr>
            </w:pPr>
          </w:p>
        </w:tc>
        <w:tc>
          <w:tcPr>
            <w:tcW w:w="4036" w:type="dxa"/>
          </w:tcPr>
          <w:p w:rsidRPr="000056A5" w:rsidR="0B0831BB" w:rsidP="0B0831BB" w:rsidRDefault="0B0831BB" w14:paraId="3504BB4E" w14:textId="35163E40">
            <w:pPr>
              <w:spacing w:before="100"/>
              <w:ind w:left="110"/>
              <w:rPr>
                <w:color w:val="000000" w:themeColor="text1"/>
              </w:rPr>
            </w:pPr>
          </w:p>
        </w:tc>
      </w:tr>
      <w:tr w:rsidRPr="000056A5" w:rsidR="007C6C1C" w14:paraId="10522A6B" w14:textId="77777777">
        <w:trPr>
          <w:trHeight w:val="510"/>
        </w:trPr>
        <w:tc>
          <w:tcPr>
            <w:tcW w:w="4034" w:type="dxa"/>
            <w:shd w:val="clear" w:color="auto" w:fill="DEEAF6"/>
          </w:tcPr>
          <w:p w:rsidRPr="000056A5" w:rsidR="007C6C1C" w:rsidRDefault="007C6C1C" w14:paraId="4C517E14" w14:textId="2358D589">
            <w:pPr>
              <w:pStyle w:val="TableParagraph"/>
              <w:spacing w:before="100"/>
              <w:ind w:left="107"/>
              <w:rPr>
                <w:b/>
              </w:rPr>
            </w:pPr>
          </w:p>
        </w:tc>
        <w:tc>
          <w:tcPr>
            <w:tcW w:w="4036" w:type="dxa"/>
            <w:shd w:val="clear" w:color="auto" w:fill="DEEAF6"/>
          </w:tcPr>
          <w:p w:rsidRPr="000056A5" w:rsidR="007C6C1C" w:rsidRDefault="007C6C1C" w14:paraId="192018F5" w14:textId="42ACD995">
            <w:pPr>
              <w:pStyle w:val="TableParagraph"/>
              <w:spacing w:before="100"/>
              <w:ind w:left="110"/>
            </w:pPr>
          </w:p>
        </w:tc>
      </w:tr>
    </w:tbl>
    <w:p w:rsidRPr="000056A5" w:rsidR="007C6C1C" w:rsidP="00F116DF" w:rsidRDefault="00323179" w14:paraId="12FB5C6F" w14:textId="77777777">
      <w:pPr>
        <w:pStyle w:val="ListParagraph"/>
        <w:numPr>
          <w:ilvl w:val="2"/>
          <w:numId w:val="29"/>
        </w:numPr>
        <w:tabs>
          <w:tab w:val="left" w:pos="1024"/>
        </w:tabs>
        <w:spacing w:before="253" w:line="192" w:lineRule="auto"/>
        <w:ind w:right="386"/>
        <w:rPr>
          <w:color w:val="0000FF"/>
          <w:position w:val="-11"/>
        </w:rPr>
      </w:pPr>
      <w:r w:rsidRPr="000056A5">
        <w:t>By signing the Tenderer’s Statement at Appendix 3, Tenderers confirm that, if awarded a Services</w:t>
      </w:r>
      <w:r w:rsidRPr="000056A5">
        <w:rPr>
          <w:spacing w:val="39"/>
        </w:rPr>
        <w:t xml:space="preserve"> </w:t>
      </w:r>
      <w:r w:rsidRPr="000056A5">
        <w:t>Contract</w:t>
      </w:r>
      <w:r w:rsidRPr="000056A5">
        <w:rPr>
          <w:spacing w:val="40"/>
        </w:rPr>
        <w:t xml:space="preserve"> </w:t>
      </w:r>
      <w:r w:rsidRPr="000056A5">
        <w:t>under</w:t>
      </w:r>
      <w:r w:rsidRPr="000056A5">
        <w:rPr>
          <w:spacing w:val="39"/>
        </w:rPr>
        <w:t xml:space="preserve"> </w:t>
      </w:r>
      <w:r w:rsidRPr="000056A5">
        <w:t>this</w:t>
      </w:r>
      <w:r w:rsidRPr="000056A5">
        <w:rPr>
          <w:spacing w:val="40"/>
        </w:rPr>
        <w:t xml:space="preserve"> </w:t>
      </w:r>
      <w:r w:rsidRPr="000056A5">
        <w:t>Competition,</w:t>
      </w:r>
      <w:r w:rsidRPr="000056A5">
        <w:rPr>
          <w:spacing w:val="39"/>
        </w:rPr>
        <w:t xml:space="preserve"> </w:t>
      </w:r>
      <w:r w:rsidRPr="000056A5">
        <w:t>(i)</w:t>
      </w:r>
      <w:r w:rsidRPr="000056A5">
        <w:rPr>
          <w:spacing w:val="39"/>
        </w:rPr>
        <w:t xml:space="preserve"> </w:t>
      </w:r>
      <w:r w:rsidRPr="000056A5">
        <w:t>they</w:t>
      </w:r>
      <w:r w:rsidRPr="000056A5">
        <w:rPr>
          <w:spacing w:val="38"/>
        </w:rPr>
        <w:t xml:space="preserve"> </w:t>
      </w:r>
      <w:r w:rsidRPr="000056A5">
        <w:t>will,</w:t>
      </w:r>
      <w:r w:rsidRPr="000056A5">
        <w:rPr>
          <w:spacing w:val="40"/>
        </w:rPr>
        <w:t xml:space="preserve"> </w:t>
      </w:r>
      <w:r w:rsidRPr="000056A5">
        <w:t>from</w:t>
      </w:r>
      <w:r w:rsidRPr="000056A5">
        <w:rPr>
          <w:spacing w:val="40"/>
        </w:rPr>
        <w:t xml:space="preserve"> </w:t>
      </w:r>
      <w:r w:rsidRPr="000056A5">
        <w:t>the</w:t>
      </w:r>
      <w:r w:rsidRPr="000056A5">
        <w:rPr>
          <w:spacing w:val="40"/>
        </w:rPr>
        <w:t xml:space="preserve"> </w:t>
      </w:r>
      <w:r w:rsidRPr="000056A5">
        <w:t>Effective</w:t>
      </w:r>
      <w:r w:rsidRPr="000056A5">
        <w:rPr>
          <w:spacing w:val="40"/>
        </w:rPr>
        <w:t xml:space="preserve"> </w:t>
      </w:r>
      <w:r w:rsidRPr="000056A5">
        <w:t>Date</w:t>
      </w:r>
      <w:r w:rsidRPr="000056A5">
        <w:rPr>
          <w:spacing w:val="40"/>
        </w:rPr>
        <w:t xml:space="preserve"> </w:t>
      </w:r>
      <w:r w:rsidRPr="000056A5">
        <w:t>of</w:t>
      </w:r>
      <w:r w:rsidRPr="000056A5">
        <w:rPr>
          <w:spacing w:val="39"/>
        </w:rPr>
        <w:t xml:space="preserve"> </w:t>
      </w:r>
      <w:r w:rsidRPr="000056A5">
        <w:t>the</w:t>
      </w:r>
    </w:p>
    <w:p w:rsidRPr="000056A5" w:rsidR="007C6C1C" w:rsidRDefault="00323179" w14:paraId="7B063476" w14:textId="77777777">
      <w:pPr>
        <w:pStyle w:val="BodyText"/>
        <w:spacing w:before="52" w:line="276" w:lineRule="auto"/>
        <w:ind w:left="1024" w:right="387"/>
        <w:jc w:val="both"/>
      </w:pPr>
      <w:r w:rsidRPr="000056A5">
        <w:t>Services</w:t>
      </w:r>
      <w:r w:rsidRPr="000056A5">
        <w:rPr>
          <w:spacing w:val="-7"/>
        </w:rPr>
        <w:t xml:space="preserve"> </w:t>
      </w:r>
      <w:r w:rsidRPr="000056A5">
        <w:t>Contract</w:t>
      </w:r>
      <w:r w:rsidRPr="000056A5">
        <w:rPr>
          <w:spacing w:val="-7"/>
        </w:rPr>
        <w:t xml:space="preserve"> </w:t>
      </w:r>
      <w:r w:rsidRPr="000056A5">
        <w:t>(as</w:t>
      </w:r>
      <w:r w:rsidRPr="000056A5">
        <w:rPr>
          <w:spacing w:val="-7"/>
        </w:rPr>
        <w:t xml:space="preserve"> </w:t>
      </w:r>
      <w:r w:rsidRPr="000056A5">
        <w:t>defined</w:t>
      </w:r>
      <w:r w:rsidRPr="000056A5">
        <w:rPr>
          <w:spacing w:val="-7"/>
        </w:rPr>
        <w:t xml:space="preserve"> </w:t>
      </w:r>
      <w:r w:rsidRPr="000056A5">
        <w:t>in</w:t>
      </w:r>
      <w:r w:rsidRPr="000056A5">
        <w:rPr>
          <w:spacing w:val="-7"/>
        </w:rPr>
        <w:t xml:space="preserve"> </w:t>
      </w:r>
      <w:r w:rsidRPr="000056A5">
        <w:t>the</w:t>
      </w:r>
      <w:r w:rsidRPr="000056A5">
        <w:rPr>
          <w:spacing w:val="-8"/>
        </w:rPr>
        <w:t xml:space="preserve"> </w:t>
      </w:r>
      <w:r w:rsidRPr="000056A5">
        <w:t>Services</w:t>
      </w:r>
      <w:r w:rsidRPr="000056A5">
        <w:rPr>
          <w:spacing w:val="-7"/>
        </w:rPr>
        <w:t xml:space="preserve"> </w:t>
      </w:r>
      <w:r w:rsidRPr="000056A5">
        <w:t>Contract),</w:t>
      </w:r>
      <w:r w:rsidRPr="000056A5">
        <w:rPr>
          <w:spacing w:val="-7"/>
        </w:rPr>
        <w:t xml:space="preserve"> </w:t>
      </w:r>
      <w:r w:rsidRPr="000056A5">
        <w:t>obtain</w:t>
      </w:r>
      <w:r w:rsidRPr="000056A5">
        <w:rPr>
          <w:spacing w:val="-10"/>
        </w:rPr>
        <w:t xml:space="preserve"> </w:t>
      </w:r>
      <w:r w:rsidRPr="000056A5">
        <w:t>and</w:t>
      </w:r>
      <w:r w:rsidRPr="000056A5">
        <w:rPr>
          <w:spacing w:val="-7"/>
        </w:rPr>
        <w:t xml:space="preserve"> </w:t>
      </w:r>
      <w:r w:rsidRPr="000056A5">
        <w:t>hold</w:t>
      </w:r>
      <w:r w:rsidRPr="000056A5">
        <w:rPr>
          <w:spacing w:val="-10"/>
        </w:rPr>
        <w:t xml:space="preserve"> </w:t>
      </w:r>
      <w:r w:rsidRPr="000056A5">
        <w:t>the</w:t>
      </w:r>
      <w:r w:rsidRPr="000056A5">
        <w:rPr>
          <w:spacing w:val="-8"/>
        </w:rPr>
        <w:t xml:space="preserve"> </w:t>
      </w:r>
      <w:r w:rsidRPr="000056A5">
        <w:t>types</w:t>
      </w:r>
      <w:r w:rsidRPr="000056A5">
        <w:rPr>
          <w:spacing w:val="-9"/>
        </w:rPr>
        <w:t xml:space="preserve"> </w:t>
      </w:r>
      <w:r w:rsidRPr="000056A5">
        <w:t>and</w:t>
      </w:r>
      <w:r w:rsidRPr="000056A5">
        <w:rPr>
          <w:spacing w:val="-7"/>
        </w:rPr>
        <w:t xml:space="preserve"> </w:t>
      </w:r>
      <w:r w:rsidRPr="000056A5">
        <w:t>levels of insurance</w:t>
      </w:r>
      <w:r w:rsidRPr="000056A5">
        <w:rPr>
          <w:spacing w:val="-1"/>
        </w:rPr>
        <w:t xml:space="preserve"> </w:t>
      </w:r>
      <w:r w:rsidRPr="000056A5">
        <w:t>as</w:t>
      </w:r>
      <w:r w:rsidRPr="000056A5">
        <w:rPr>
          <w:spacing w:val="-2"/>
        </w:rPr>
        <w:t xml:space="preserve"> </w:t>
      </w:r>
      <w:r w:rsidRPr="000056A5">
        <w:t>specified at</w:t>
      </w:r>
      <w:r w:rsidRPr="000056A5">
        <w:rPr>
          <w:spacing w:val="-1"/>
        </w:rPr>
        <w:t xml:space="preserve"> </w:t>
      </w:r>
      <w:r w:rsidRPr="000056A5">
        <w:t>paragraph 2.21.1, (ii)</w:t>
      </w:r>
      <w:r w:rsidRPr="000056A5">
        <w:rPr>
          <w:spacing w:val="-2"/>
        </w:rPr>
        <w:t xml:space="preserve"> </w:t>
      </w:r>
      <w:r w:rsidRPr="000056A5">
        <w:t>the</w:t>
      </w:r>
      <w:r w:rsidRPr="000056A5">
        <w:rPr>
          <w:spacing w:val="-1"/>
        </w:rPr>
        <w:t xml:space="preserve"> </w:t>
      </w:r>
      <w:r w:rsidRPr="000056A5">
        <w:t>territorial</w:t>
      </w:r>
      <w:r w:rsidRPr="000056A5">
        <w:rPr>
          <w:spacing w:val="-2"/>
        </w:rPr>
        <w:t xml:space="preserve"> </w:t>
      </w:r>
      <w:r w:rsidRPr="000056A5">
        <w:t>limits and</w:t>
      </w:r>
      <w:r w:rsidRPr="000056A5">
        <w:rPr>
          <w:spacing w:val="-3"/>
        </w:rPr>
        <w:t xml:space="preserve"> </w:t>
      </w:r>
      <w:r w:rsidRPr="000056A5">
        <w:t>jurisdiction</w:t>
      </w:r>
      <w:r w:rsidRPr="000056A5">
        <w:rPr>
          <w:spacing w:val="-3"/>
        </w:rPr>
        <w:t xml:space="preserve"> </w:t>
      </w:r>
      <w:r w:rsidRPr="000056A5">
        <w:t>of its insurance</w:t>
      </w:r>
      <w:r w:rsidRPr="000056A5">
        <w:rPr>
          <w:spacing w:val="-9"/>
        </w:rPr>
        <w:t xml:space="preserve"> </w:t>
      </w:r>
      <w:r w:rsidRPr="000056A5">
        <w:t>policies</w:t>
      </w:r>
      <w:r w:rsidRPr="000056A5">
        <w:rPr>
          <w:spacing w:val="-10"/>
        </w:rPr>
        <w:t xml:space="preserve"> </w:t>
      </w:r>
      <w:r w:rsidRPr="000056A5">
        <w:t>include</w:t>
      </w:r>
      <w:r w:rsidRPr="000056A5">
        <w:rPr>
          <w:spacing w:val="-9"/>
        </w:rPr>
        <w:t xml:space="preserve"> </w:t>
      </w:r>
      <w:r w:rsidRPr="000056A5">
        <w:t>Ireland</w:t>
      </w:r>
      <w:r w:rsidRPr="000056A5">
        <w:rPr>
          <w:spacing w:val="-11"/>
        </w:rPr>
        <w:t xml:space="preserve"> </w:t>
      </w:r>
      <w:r w:rsidRPr="000056A5">
        <w:t>and</w:t>
      </w:r>
      <w:r w:rsidRPr="000056A5">
        <w:rPr>
          <w:spacing w:val="-11"/>
        </w:rPr>
        <w:t xml:space="preserve"> </w:t>
      </w:r>
      <w:r w:rsidRPr="000056A5">
        <w:t>(iii)</w:t>
      </w:r>
      <w:r w:rsidRPr="000056A5">
        <w:rPr>
          <w:spacing w:val="-10"/>
        </w:rPr>
        <w:t xml:space="preserve"> </w:t>
      </w:r>
      <w:r w:rsidRPr="000056A5">
        <w:t>they</w:t>
      </w:r>
      <w:r w:rsidRPr="000056A5">
        <w:rPr>
          <w:spacing w:val="-9"/>
        </w:rPr>
        <w:t xml:space="preserve"> </w:t>
      </w:r>
      <w:r w:rsidRPr="000056A5">
        <w:t>are</w:t>
      </w:r>
      <w:r w:rsidRPr="000056A5">
        <w:rPr>
          <w:spacing w:val="-9"/>
        </w:rPr>
        <w:t xml:space="preserve"> </w:t>
      </w:r>
      <w:r w:rsidRPr="000056A5">
        <w:t>not</w:t>
      </w:r>
      <w:r w:rsidRPr="000056A5">
        <w:rPr>
          <w:spacing w:val="-12"/>
        </w:rPr>
        <w:t xml:space="preserve"> </w:t>
      </w:r>
      <w:r w:rsidRPr="000056A5">
        <w:t>aware</w:t>
      </w:r>
      <w:r w:rsidRPr="000056A5">
        <w:rPr>
          <w:spacing w:val="-12"/>
        </w:rPr>
        <w:t xml:space="preserve"> </w:t>
      </w:r>
      <w:r w:rsidRPr="000056A5">
        <w:t>of</w:t>
      </w:r>
      <w:r w:rsidRPr="000056A5">
        <w:rPr>
          <w:spacing w:val="-10"/>
        </w:rPr>
        <w:t xml:space="preserve"> </w:t>
      </w:r>
      <w:r w:rsidRPr="000056A5">
        <w:t>any</w:t>
      </w:r>
      <w:r w:rsidRPr="000056A5">
        <w:rPr>
          <w:spacing w:val="-9"/>
        </w:rPr>
        <w:t xml:space="preserve"> </w:t>
      </w:r>
      <w:r w:rsidRPr="000056A5">
        <w:t>exclusions,</w:t>
      </w:r>
      <w:r w:rsidRPr="000056A5">
        <w:rPr>
          <w:spacing w:val="-10"/>
        </w:rPr>
        <w:t xml:space="preserve"> </w:t>
      </w:r>
      <w:r w:rsidRPr="000056A5">
        <w:t>restrictions, conditions</w:t>
      </w:r>
      <w:r w:rsidRPr="000056A5">
        <w:rPr>
          <w:spacing w:val="-11"/>
        </w:rPr>
        <w:t xml:space="preserve"> </w:t>
      </w:r>
      <w:r w:rsidRPr="000056A5">
        <w:t>or</w:t>
      </w:r>
      <w:r w:rsidRPr="000056A5">
        <w:rPr>
          <w:spacing w:val="-9"/>
        </w:rPr>
        <w:t xml:space="preserve"> </w:t>
      </w:r>
      <w:r w:rsidRPr="000056A5">
        <w:t>warranties</w:t>
      </w:r>
      <w:r w:rsidRPr="000056A5">
        <w:rPr>
          <w:spacing w:val="-9"/>
        </w:rPr>
        <w:t xml:space="preserve"> </w:t>
      </w:r>
      <w:r w:rsidRPr="000056A5">
        <w:t>or,</w:t>
      </w:r>
      <w:r w:rsidRPr="000056A5">
        <w:rPr>
          <w:spacing w:val="-7"/>
        </w:rPr>
        <w:t xml:space="preserve"> </w:t>
      </w:r>
      <w:r w:rsidRPr="000056A5">
        <w:t>in</w:t>
      </w:r>
      <w:r w:rsidRPr="000056A5">
        <w:rPr>
          <w:spacing w:val="-7"/>
        </w:rPr>
        <w:t xml:space="preserve"> </w:t>
      </w:r>
      <w:r w:rsidRPr="000056A5">
        <w:t>the</w:t>
      </w:r>
      <w:r w:rsidRPr="000056A5">
        <w:rPr>
          <w:spacing w:val="-6"/>
        </w:rPr>
        <w:t xml:space="preserve"> </w:t>
      </w:r>
      <w:r w:rsidRPr="000056A5">
        <w:t>case</w:t>
      </w:r>
      <w:r w:rsidRPr="000056A5">
        <w:rPr>
          <w:spacing w:val="-8"/>
        </w:rPr>
        <w:t xml:space="preserve"> </w:t>
      </w:r>
      <w:r w:rsidRPr="000056A5">
        <w:t>of</w:t>
      </w:r>
      <w:r w:rsidRPr="000056A5">
        <w:rPr>
          <w:spacing w:val="-9"/>
        </w:rPr>
        <w:t xml:space="preserve"> </w:t>
      </w:r>
      <w:r w:rsidRPr="000056A5">
        <w:t>policies</w:t>
      </w:r>
      <w:r w:rsidRPr="000056A5">
        <w:rPr>
          <w:spacing w:val="-9"/>
        </w:rPr>
        <w:t xml:space="preserve"> </w:t>
      </w:r>
      <w:r w:rsidRPr="000056A5">
        <w:t>with</w:t>
      </w:r>
      <w:r w:rsidRPr="000056A5">
        <w:rPr>
          <w:spacing w:val="-10"/>
        </w:rPr>
        <w:t xml:space="preserve"> </w:t>
      </w:r>
      <w:r w:rsidRPr="000056A5">
        <w:t>an</w:t>
      </w:r>
      <w:r w:rsidRPr="000056A5">
        <w:rPr>
          <w:spacing w:val="-7"/>
        </w:rPr>
        <w:t xml:space="preserve"> </w:t>
      </w:r>
      <w:r w:rsidRPr="000056A5">
        <w:t>aggregate</w:t>
      </w:r>
      <w:r w:rsidRPr="000056A5">
        <w:rPr>
          <w:spacing w:val="-6"/>
        </w:rPr>
        <w:t xml:space="preserve"> </w:t>
      </w:r>
      <w:r w:rsidRPr="000056A5">
        <w:t>limit</w:t>
      </w:r>
      <w:r w:rsidRPr="000056A5">
        <w:rPr>
          <w:spacing w:val="-11"/>
        </w:rPr>
        <w:t xml:space="preserve"> </w:t>
      </w:r>
      <w:r w:rsidRPr="000056A5">
        <w:t>of</w:t>
      </w:r>
      <w:r w:rsidRPr="000056A5">
        <w:rPr>
          <w:spacing w:val="-7"/>
        </w:rPr>
        <w:t xml:space="preserve"> </w:t>
      </w:r>
      <w:r w:rsidRPr="000056A5">
        <w:t>indemnity,</w:t>
      </w:r>
      <w:r w:rsidRPr="000056A5">
        <w:rPr>
          <w:spacing w:val="-9"/>
        </w:rPr>
        <w:t xml:space="preserve"> </w:t>
      </w:r>
      <w:r w:rsidRPr="000056A5">
        <w:t>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rsidRPr="000056A5" w:rsidR="007C6C1C" w:rsidP="00F116DF" w:rsidRDefault="00323179" w14:paraId="3CAEFE69" w14:textId="77777777">
      <w:pPr>
        <w:pStyle w:val="ListParagraph"/>
        <w:numPr>
          <w:ilvl w:val="2"/>
          <w:numId w:val="29"/>
        </w:numPr>
        <w:tabs>
          <w:tab w:val="left" w:pos="1020"/>
        </w:tabs>
        <w:spacing w:before="119"/>
        <w:ind w:left="1020" w:hanging="769"/>
        <w:jc w:val="both"/>
        <w:rPr>
          <w:color w:val="0000FF"/>
        </w:rPr>
      </w:pPr>
      <w:r w:rsidRPr="000056A5">
        <w:t>The</w:t>
      </w:r>
      <w:r w:rsidRPr="000056A5">
        <w:rPr>
          <w:spacing w:val="-4"/>
        </w:rPr>
        <w:t xml:space="preserve"> </w:t>
      </w:r>
      <w:r w:rsidRPr="000056A5">
        <w:t>successful</w:t>
      </w:r>
      <w:r w:rsidRPr="000056A5">
        <w:rPr>
          <w:spacing w:val="-3"/>
        </w:rPr>
        <w:t xml:space="preserve"> </w:t>
      </w:r>
      <w:r w:rsidRPr="000056A5">
        <w:t>Tenderer</w:t>
      </w:r>
      <w:r w:rsidRPr="000056A5">
        <w:rPr>
          <w:spacing w:val="-6"/>
        </w:rPr>
        <w:t xml:space="preserve"> </w:t>
      </w:r>
      <w:r w:rsidRPr="000056A5">
        <w:t>will,</w:t>
      </w:r>
      <w:r w:rsidRPr="000056A5">
        <w:rPr>
          <w:spacing w:val="-4"/>
        </w:rPr>
        <w:t xml:space="preserve"> </w:t>
      </w:r>
      <w:r w:rsidRPr="000056A5">
        <w:t>during</w:t>
      </w:r>
      <w:r w:rsidRPr="000056A5">
        <w:rPr>
          <w:spacing w:val="-5"/>
        </w:rPr>
        <w:t xml:space="preserve"> </w:t>
      </w:r>
      <w:r w:rsidRPr="000056A5">
        <w:t>the</w:t>
      </w:r>
      <w:r w:rsidRPr="000056A5">
        <w:rPr>
          <w:spacing w:val="-3"/>
        </w:rPr>
        <w:t xml:space="preserve"> </w:t>
      </w:r>
      <w:r w:rsidRPr="000056A5">
        <w:t>term</w:t>
      </w:r>
      <w:r w:rsidRPr="000056A5">
        <w:rPr>
          <w:spacing w:val="-5"/>
        </w:rPr>
        <w:t xml:space="preserve"> </w:t>
      </w:r>
      <w:r w:rsidRPr="000056A5">
        <w:t>of</w:t>
      </w:r>
      <w:r w:rsidRPr="000056A5">
        <w:rPr>
          <w:spacing w:val="-6"/>
        </w:rPr>
        <w:t xml:space="preserve"> </w:t>
      </w:r>
      <w:r w:rsidRPr="000056A5">
        <w:t>the</w:t>
      </w:r>
      <w:r w:rsidRPr="000056A5">
        <w:rPr>
          <w:spacing w:val="-3"/>
        </w:rPr>
        <w:t xml:space="preserve"> </w:t>
      </w:r>
      <w:r w:rsidRPr="000056A5">
        <w:t>Services</w:t>
      </w:r>
      <w:r w:rsidRPr="000056A5">
        <w:rPr>
          <w:spacing w:val="-4"/>
        </w:rPr>
        <w:t xml:space="preserve"> </w:t>
      </w:r>
      <w:r w:rsidRPr="000056A5">
        <w:t>Contract,</w:t>
      </w:r>
      <w:r w:rsidRPr="000056A5">
        <w:rPr>
          <w:spacing w:val="-4"/>
        </w:rPr>
        <w:t xml:space="preserve"> </w:t>
      </w:r>
      <w:r w:rsidRPr="000056A5">
        <w:t>be</w:t>
      </w:r>
      <w:r w:rsidRPr="000056A5">
        <w:rPr>
          <w:spacing w:val="-6"/>
        </w:rPr>
        <w:t xml:space="preserve"> </w:t>
      </w:r>
      <w:r w:rsidRPr="000056A5">
        <w:t>required</w:t>
      </w:r>
      <w:r w:rsidRPr="000056A5">
        <w:rPr>
          <w:spacing w:val="-4"/>
        </w:rPr>
        <w:t xml:space="preserve"> </w:t>
      </w:r>
      <w:r w:rsidRPr="000056A5">
        <w:rPr>
          <w:spacing w:val="-5"/>
        </w:rPr>
        <w:t>to:</w:t>
      </w:r>
    </w:p>
    <w:p w:rsidRPr="000056A5" w:rsidR="007C6C1C" w:rsidP="00F116DF" w:rsidRDefault="00323179" w14:paraId="2EFFB0AC" w14:textId="77777777">
      <w:pPr>
        <w:pStyle w:val="ListParagraph"/>
        <w:numPr>
          <w:ilvl w:val="3"/>
          <w:numId w:val="29"/>
        </w:numPr>
        <w:tabs>
          <w:tab w:val="left" w:pos="1806"/>
        </w:tabs>
        <w:spacing w:before="161" w:line="276" w:lineRule="auto"/>
        <w:ind w:right="388"/>
      </w:pPr>
      <w:r w:rsidRPr="000056A5">
        <w:t>immediately</w:t>
      </w:r>
      <w:r w:rsidRPr="000056A5">
        <w:rPr>
          <w:spacing w:val="-9"/>
        </w:rPr>
        <w:t xml:space="preserve"> </w:t>
      </w:r>
      <w:r w:rsidRPr="000056A5">
        <w:t>advise</w:t>
      </w:r>
      <w:r w:rsidRPr="000056A5">
        <w:rPr>
          <w:spacing w:val="-12"/>
        </w:rPr>
        <w:t xml:space="preserve"> </w:t>
      </w:r>
      <w:r w:rsidRPr="000056A5">
        <w:t>the</w:t>
      </w:r>
      <w:r w:rsidRPr="000056A5">
        <w:rPr>
          <w:spacing w:val="-12"/>
        </w:rPr>
        <w:t xml:space="preserve"> </w:t>
      </w:r>
      <w:r w:rsidRPr="000056A5">
        <w:t>Contracting</w:t>
      </w:r>
      <w:r w:rsidRPr="000056A5">
        <w:rPr>
          <w:spacing w:val="-11"/>
        </w:rPr>
        <w:t xml:space="preserve"> </w:t>
      </w:r>
      <w:r w:rsidRPr="000056A5">
        <w:t>Authority</w:t>
      </w:r>
      <w:r w:rsidRPr="000056A5">
        <w:rPr>
          <w:spacing w:val="-11"/>
        </w:rPr>
        <w:t xml:space="preserve"> </w:t>
      </w:r>
      <w:r w:rsidRPr="000056A5">
        <w:t>of</w:t>
      </w:r>
      <w:r w:rsidRPr="000056A5">
        <w:rPr>
          <w:spacing w:val="-13"/>
        </w:rPr>
        <w:t xml:space="preserve"> </w:t>
      </w:r>
      <w:r w:rsidRPr="000056A5">
        <w:t>any</w:t>
      </w:r>
      <w:r w:rsidRPr="000056A5">
        <w:rPr>
          <w:spacing w:val="-11"/>
        </w:rPr>
        <w:t xml:space="preserve"> </w:t>
      </w:r>
      <w:r w:rsidRPr="000056A5">
        <w:t>material</w:t>
      </w:r>
      <w:r w:rsidRPr="000056A5">
        <w:rPr>
          <w:spacing w:val="-10"/>
        </w:rPr>
        <w:t xml:space="preserve"> </w:t>
      </w:r>
      <w:r w:rsidRPr="000056A5">
        <w:t>change</w:t>
      </w:r>
      <w:r w:rsidRPr="000056A5">
        <w:rPr>
          <w:spacing w:val="-12"/>
        </w:rPr>
        <w:t xml:space="preserve"> </w:t>
      </w:r>
      <w:r w:rsidRPr="000056A5">
        <w:t>to</w:t>
      </w:r>
      <w:r w:rsidRPr="000056A5">
        <w:rPr>
          <w:spacing w:val="-9"/>
        </w:rPr>
        <w:t xml:space="preserve"> </w:t>
      </w:r>
      <w:r w:rsidRPr="000056A5">
        <w:t>its</w:t>
      </w:r>
      <w:r w:rsidRPr="000056A5">
        <w:rPr>
          <w:spacing w:val="-12"/>
        </w:rPr>
        <w:t xml:space="preserve"> </w:t>
      </w:r>
      <w:r w:rsidRPr="000056A5">
        <w:t xml:space="preserve">insured </w:t>
      </w:r>
      <w:r w:rsidRPr="000056A5">
        <w:rPr>
          <w:spacing w:val="-2"/>
        </w:rPr>
        <w:t>status;</w:t>
      </w:r>
    </w:p>
    <w:p w:rsidRPr="000056A5" w:rsidR="007C6C1C" w:rsidP="00F116DF" w:rsidRDefault="00323179" w14:paraId="2DDDDE8A" w14:textId="77777777">
      <w:pPr>
        <w:pStyle w:val="ListParagraph"/>
        <w:numPr>
          <w:ilvl w:val="3"/>
          <w:numId w:val="29"/>
        </w:numPr>
        <w:tabs>
          <w:tab w:val="left" w:pos="1806"/>
        </w:tabs>
        <w:spacing w:before="119"/>
        <w:ind w:hanging="782"/>
      </w:pPr>
      <w:r w:rsidRPr="000056A5">
        <w:t>produce</w:t>
      </w:r>
      <w:r w:rsidRPr="000056A5">
        <w:rPr>
          <w:spacing w:val="-3"/>
        </w:rPr>
        <w:t xml:space="preserve"> </w:t>
      </w:r>
      <w:r w:rsidRPr="000056A5">
        <w:t>proof</w:t>
      </w:r>
      <w:r w:rsidRPr="000056A5">
        <w:rPr>
          <w:spacing w:val="-5"/>
        </w:rPr>
        <w:t xml:space="preserve"> </w:t>
      </w:r>
      <w:r w:rsidRPr="000056A5">
        <w:t>of</w:t>
      </w:r>
      <w:r w:rsidRPr="000056A5">
        <w:rPr>
          <w:spacing w:val="-5"/>
        </w:rPr>
        <w:t xml:space="preserve"> </w:t>
      </w:r>
      <w:r w:rsidRPr="000056A5">
        <w:t>current</w:t>
      </w:r>
      <w:r w:rsidRPr="000056A5">
        <w:rPr>
          <w:spacing w:val="-3"/>
        </w:rPr>
        <w:t xml:space="preserve"> </w:t>
      </w:r>
      <w:r w:rsidRPr="000056A5">
        <w:t>premiums</w:t>
      </w:r>
      <w:r w:rsidRPr="000056A5">
        <w:rPr>
          <w:spacing w:val="-3"/>
        </w:rPr>
        <w:t xml:space="preserve"> </w:t>
      </w:r>
      <w:r w:rsidRPr="000056A5">
        <w:t>paid</w:t>
      </w:r>
      <w:r w:rsidRPr="000056A5">
        <w:rPr>
          <w:spacing w:val="-4"/>
        </w:rPr>
        <w:t xml:space="preserve"> </w:t>
      </w:r>
      <w:r w:rsidRPr="000056A5">
        <w:t>upon</w:t>
      </w:r>
      <w:r w:rsidRPr="000056A5">
        <w:rPr>
          <w:spacing w:val="-4"/>
        </w:rPr>
        <w:t xml:space="preserve"> </w:t>
      </w:r>
      <w:r w:rsidRPr="000056A5">
        <w:rPr>
          <w:spacing w:val="-2"/>
        </w:rPr>
        <w:t>request;</w:t>
      </w:r>
    </w:p>
    <w:p w:rsidRPr="000056A5" w:rsidR="007C6C1C" w:rsidP="00F116DF" w:rsidRDefault="00323179" w14:paraId="467F6575" w14:textId="77777777">
      <w:pPr>
        <w:pStyle w:val="ListParagraph"/>
        <w:numPr>
          <w:ilvl w:val="3"/>
          <w:numId w:val="29"/>
        </w:numPr>
        <w:tabs>
          <w:tab w:val="left" w:pos="1806"/>
        </w:tabs>
        <w:spacing w:before="161"/>
        <w:ind w:hanging="782"/>
      </w:pPr>
      <w:r w:rsidRPr="000056A5">
        <w:t>produce</w:t>
      </w:r>
      <w:r w:rsidRPr="000056A5">
        <w:rPr>
          <w:spacing w:val="-6"/>
        </w:rPr>
        <w:t xml:space="preserve"> </w:t>
      </w:r>
      <w:r w:rsidRPr="000056A5">
        <w:t>valid</w:t>
      </w:r>
      <w:r w:rsidRPr="000056A5">
        <w:rPr>
          <w:spacing w:val="-5"/>
        </w:rPr>
        <w:t xml:space="preserve"> </w:t>
      </w:r>
      <w:r w:rsidRPr="000056A5">
        <w:t>certificates</w:t>
      </w:r>
      <w:r w:rsidRPr="000056A5">
        <w:rPr>
          <w:spacing w:val="-6"/>
        </w:rPr>
        <w:t xml:space="preserve"> </w:t>
      </w:r>
      <w:r w:rsidRPr="000056A5">
        <w:t>of</w:t>
      </w:r>
      <w:r w:rsidRPr="000056A5">
        <w:rPr>
          <w:spacing w:val="-4"/>
        </w:rPr>
        <w:t xml:space="preserve"> </w:t>
      </w:r>
      <w:r w:rsidRPr="000056A5">
        <w:t>insurance</w:t>
      </w:r>
      <w:r w:rsidRPr="000056A5">
        <w:rPr>
          <w:spacing w:val="-3"/>
        </w:rPr>
        <w:t xml:space="preserve"> </w:t>
      </w:r>
      <w:r w:rsidRPr="000056A5">
        <w:t>upon</w:t>
      </w:r>
      <w:r w:rsidRPr="000056A5">
        <w:rPr>
          <w:spacing w:val="-4"/>
        </w:rPr>
        <w:t xml:space="preserve"> </w:t>
      </w:r>
      <w:r w:rsidRPr="000056A5">
        <w:rPr>
          <w:spacing w:val="-2"/>
        </w:rPr>
        <w:t>request.</w:t>
      </w:r>
    </w:p>
    <w:p w:rsidRPr="000056A5" w:rsidR="007C6C1C" w:rsidRDefault="007C6C1C" w14:paraId="1F3B1409" w14:textId="77777777">
      <w:pPr>
        <w:pStyle w:val="ListParagraph"/>
        <w:sectPr w:rsidRPr="000056A5" w:rsidR="007C6C1C">
          <w:pgSz w:w="11910" w:h="16850" w:orient="portrait"/>
          <w:pgMar w:top="1140" w:right="1133" w:bottom="1060" w:left="1275" w:header="0" w:footer="858" w:gutter="0"/>
          <w:cols w:space="720"/>
        </w:sectPr>
      </w:pPr>
    </w:p>
    <w:p w:rsidRPr="000056A5" w:rsidR="007C6C1C" w:rsidRDefault="00323179" w14:paraId="5CCC7BB3" w14:textId="77777777">
      <w:pPr>
        <w:pStyle w:val="Heading1"/>
      </w:pPr>
      <w:bookmarkStart w:name="Part_3:_Selection_and_Award_Criteria" w:id="48"/>
      <w:bookmarkEnd w:id="48"/>
      <w:r w:rsidRPr="000056A5">
        <w:rPr>
          <w:color w:val="333399"/>
        </w:rPr>
        <w:t>Part</w:t>
      </w:r>
      <w:r w:rsidRPr="000056A5">
        <w:rPr>
          <w:color w:val="333399"/>
          <w:spacing w:val="-8"/>
        </w:rPr>
        <w:t xml:space="preserve"> </w:t>
      </w:r>
      <w:r w:rsidRPr="000056A5">
        <w:rPr>
          <w:color w:val="333399"/>
        </w:rPr>
        <w:t>3:</w:t>
      </w:r>
      <w:r w:rsidRPr="000056A5">
        <w:rPr>
          <w:color w:val="333399"/>
          <w:spacing w:val="-7"/>
        </w:rPr>
        <w:t xml:space="preserve"> </w:t>
      </w:r>
      <w:r w:rsidRPr="000056A5">
        <w:rPr>
          <w:color w:val="333399"/>
        </w:rPr>
        <w:t>Selection</w:t>
      </w:r>
      <w:r w:rsidRPr="000056A5">
        <w:rPr>
          <w:color w:val="333399"/>
          <w:spacing w:val="-8"/>
        </w:rPr>
        <w:t xml:space="preserve"> </w:t>
      </w:r>
      <w:r w:rsidRPr="000056A5">
        <w:rPr>
          <w:color w:val="333399"/>
        </w:rPr>
        <w:t>and</w:t>
      </w:r>
      <w:r w:rsidRPr="000056A5">
        <w:rPr>
          <w:color w:val="333399"/>
          <w:spacing w:val="-9"/>
        </w:rPr>
        <w:t xml:space="preserve"> </w:t>
      </w:r>
      <w:r w:rsidRPr="000056A5">
        <w:rPr>
          <w:color w:val="333399"/>
        </w:rPr>
        <w:t>Award</w:t>
      </w:r>
      <w:r w:rsidRPr="000056A5">
        <w:rPr>
          <w:color w:val="333399"/>
          <w:spacing w:val="-5"/>
        </w:rPr>
        <w:t xml:space="preserve"> </w:t>
      </w:r>
      <w:r w:rsidRPr="000056A5">
        <w:rPr>
          <w:color w:val="333399"/>
          <w:spacing w:val="-2"/>
        </w:rPr>
        <w:t>Criteria</w:t>
      </w:r>
    </w:p>
    <w:p w:rsidRPr="000056A5" w:rsidR="007C6C1C" w:rsidRDefault="00323179" w14:paraId="3F03D436" w14:textId="77777777">
      <w:pPr>
        <w:pStyle w:val="BodyText"/>
        <w:spacing w:before="4"/>
        <w:rPr>
          <w:b/>
          <w:sz w:val="4"/>
        </w:rPr>
      </w:pPr>
      <w:r w:rsidRPr="00692DAE">
        <w:rPr>
          <w:b/>
          <w:noProof/>
          <w:sz w:val="4"/>
        </w:rPr>
        <mc:AlternateContent>
          <mc:Choice Requires="wps">
            <w:drawing>
              <wp:anchor distT="0" distB="0" distL="0" distR="0" simplePos="0" relativeHeight="251627520" behindDoc="1" locked="0" layoutInCell="1" allowOverlap="1" wp14:anchorId="3ADA99D7" wp14:editId="123C7CA6">
                <wp:simplePos x="0" y="0"/>
                <wp:positionH relativeFrom="page">
                  <wp:posOffset>882396</wp:posOffset>
                </wp:positionH>
                <wp:positionV relativeFrom="paragraph">
                  <wp:posOffset>49133</wp:posOffset>
                </wp:positionV>
                <wp:extent cx="5797550" cy="2794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4A89E7C4">
              <v:shape id="Graphic 96" style="position:absolute;margin-left:69.5pt;margin-top:3.85pt;width:456.5pt;height:2.2pt;z-index:-251688960;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7E1E3ABC">
                <v:path arrowok="t"/>
                <w10:wrap type="topAndBottom" anchorx="page"/>
              </v:shape>
            </w:pict>
          </mc:Fallback>
        </mc:AlternateContent>
      </w:r>
      <w:r w:rsidRPr="00692DAE" w:rsidR="009B11B2">
        <w:rPr>
          <w:b/>
          <w:noProof/>
          <w:sz w:val="4"/>
        </w:rPr>
        <mc:AlternateContent>
          <mc:Choice Requires="wpg">
            <w:drawing>
              <wp:anchor distT="0" distB="0" distL="0" distR="0" simplePos="0" relativeHeight="251667456" behindDoc="1" locked="0" layoutInCell="1" allowOverlap="1" wp14:anchorId="0F492000" wp14:editId="1D05B49A">
                <wp:simplePos x="0" y="0"/>
                <wp:positionH relativeFrom="page">
                  <wp:posOffset>882396</wp:posOffset>
                </wp:positionH>
                <wp:positionV relativeFrom="paragraph">
                  <wp:posOffset>230489</wp:posOffset>
                </wp:positionV>
                <wp:extent cx="5797550" cy="22860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8600"/>
                          <a:chOff x="0" y="0"/>
                          <a:chExt cx="5797550" cy="228600"/>
                        </a:xfrm>
                      </wpg:grpSpPr>
                      <wps:wsp>
                        <wps:cNvPr id="98" name="Graphic 98"/>
                        <wps:cNvSpPr/>
                        <wps:spPr>
                          <a:xfrm>
                            <a:off x="0" y="0"/>
                            <a:ext cx="5797550" cy="210820"/>
                          </a:xfrm>
                          <a:custGeom>
                            <a:avLst/>
                            <a:gdLst/>
                            <a:ahLst/>
                            <a:cxnLst/>
                            <a:rect l="l" t="t" r="r" b="b"/>
                            <a:pathLst>
                              <a:path w="5797550" h="210820">
                                <a:moveTo>
                                  <a:pt x="5797296" y="0"/>
                                </a:moveTo>
                                <a:lnTo>
                                  <a:pt x="0" y="0"/>
                                </a:lnTo>
                                <a:lnTo>
                                  <a:pt x="0" y="210311"/>
                                </a:lnTo>
                                <a:lnTo>
                                  <a:pt x="5797296" y="210311"/>
                                </a:lnTo>
                                <a:lnTo>
                                  <a:pt x="5797296" y="0"/>
                                </a:lnTo>
                                <a:close/>
                              </a:path>
                            </a:pathLst>
                          </a:custGeom>
                          <a:solidFill>
                            <a:srgbClr val="000080"/>
                          </a:solidFill>
                        </wps:spPr>
                        <wps:bodyPr wrap="square" lIns="0" tIns="0" rIns="0" bIns="0" rtlCol="0">
                          <a:prstTxWarp prst="textNoShape">
                            <a:avLst/>
                          </a:prstTxWarp>
                          <a:noAutofit/>
                        </wps:bodyPr>
                      </wps:wsp>
                      <wps:wsp>
                        <wps:cNvPr id="99" name="Graphic 99"/>
                        <wps:cNvSpPr/>
                        <wps:spPr>
                          <a:xfrm>
                            <a:off x="0" y="210311"/>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00" name="Textbox 100"/>
                        <wps:cNvSpPr txBox="1"/>
                        <wps:spPr>
                          <a:xfrm>
                            <a:off x="0" y="0"/>
                            <a:ext cx="5797550" cy="210820"/>
                          </a:xfrm>
                          <a:prstGeom prst="rect">
                            <a:avLst/>
                          </a:prstGeom>
                        </wps:spPr>
                        <wps:txbx>
                          <w:txbxContent>
                            <w:p w:rsidRPr="000056A5" w:rsidR="007C6C1C" w:rsidRDefault="00323179" w14:paraId="37976A2B" w14:textId="77777777">
                              <w:pPr>
                                <w:tabs>
                                  <w:tab w:val="left" w:pos="595"/>
                                </w:tabs>
                                <w:spacing w:line="268" w:lineRule="exact"/>
                                <w:ind w:left="86"/>
                                <w:rPr>
                                  <w:b/>
                                </w:rPr>
                              </w:pPr>
                              <w:bookmarkStart w:name="3.1_Compliant_Tenders" w:id="49"/>
                              <w:bookmarkEnd w:id="49"/>
                              <w:r w:rsidRPr="000056A5">
                                <w:rPr>
                                  <w:b/>
                                  <w:color w:val="FFFFFF"/>
                                  <w:spacing w:val="-5"/>
                                </w:rPr>
                                <w:t>3.1</w:t>
                              </w:r>
                              <w:r w:rsidRPr="000056A5">
                                <w:rPr>
                                  <w:b/>
                                  <w:color w:val="FFFFFF"/>
                                </w:rPr>
                                <w:tab/>
                              </w:r>
                              <w:r w:rsidRPr="000056A5">
                                <w:rPr>
                                  <w:b/>
                                  <w:color w:val="FFFFFF"/>
                                </w:rPr>
                                <w:t>COMPLIANT</w:t>
                              </w:r>
                              <w:r w:rsidRPr="000056A5">
                                <w:rPr>
                                  <w:b/>
                                  <w:color w:val="FFFFFF"/>
                                  <w:spacing w:val="-7"/>
                                </w:rPr>
                                <w:t xml:space="preserve"> </w:t>
                              </w:r>
                              <w:r w:rsidRPr="000056A5">
                                <w:rPr>
                                  <w:b/>
                                  <w:color w:val="FFFFFF"/>
                                  <w:spacing w:val="-2"/>
                                </w:rPr>
                                <w:t>TENDERS</w:t>
                              </w:r>
                            </w:p>
                          </w:txbxContent>
                        </wps:txbx>
                        <wps:bodyPr wrap="square" lIns="0" tIns="0" rIns="0" bIns="0" rtlCol="0">
                          <a:noAutofit/>
                        </wps:bodyPr>
                      </wps:wsp>
                    </wpg:wgp>
                  </a:graphicData>
                </a:graphic>
              </wp:anchor>
            </w:drawing>
          </mc:Choice>
          <mc:Fallback>
            <w:pict w14:anchorId="591FEA96">
              <v:group id="Group 97" style="position:absolute;margin-left:69.5pt;margin-top:18.15pt;width:456.5pt;height:18pt;z-index:-251649024;mso-wrap-distance-left:0;mso-wrap-distance-right:0;mso-position-horizontal-relative:page;mso-position-vertical-relative:text" coordsize="57975,2286" o:spid="_x0000_s1114" w14:anchorId="0F49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">
                <v:shape id="Graphic 98" style="position:absolute;width:57975;height:2108;visibility:visible;mso-wrap-style:square;v-text-anchor:top" coordsize="5797550,210820" o:spid="_x0000_s1115" fillcolor="navy" stroked="f" path="m5797296,l,,,210311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">
                  <v:path arrowok="t"/>
                </v:shape>
                <v:shape id="Graphic 99" style="position:absolute;top:2103;width:57975;height:184;visibility:visible;mso-wrap-style:square;v-text-anchor:top" coordsize="5797550,18415" o:spid="_x0000_s111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">
                  <v:path arrowok="t"/>
                </v:shape>
                <v:shape id="Textbox 100" style="position:absolute;width:57975;height:2108;visibility:visible;mso-wrap-style:square;v-text-anchor:top" o:spid="_x0000_s111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v:textbox inset="0,0,0,0">
                    <w:txbxContent>
                      <w:p w:rsidRPr="000056A5" w:rsidR="007C6C1C" w:rsidRDefault="00323179" w14:paraId="0419E3AF" w14:textId="77777777">
                        <w:pPr>
                          <w:tabs>
                            <w:tab w:val="left" w:pos="595"/>
                          </w:tabs>
                          <w:spacing w:line="268" w:lineRule="exact"/>
                          <w:ind w:left="86"/>
                          <w:rPr>
                            <w:b/>
                          </w:rPr>
                        </w:pPr>
                        <w:r w:rsidRPr="000056A5">
                          <w:rPr>
                            <w:b/>
                            <w:color w:val="FFFFFF"/>
                            <w:spacing w:val="-5"/>
                          </w:rPr>
                          <w:t>3.1</w:t>
                        </w:r>
                        <w:r w:rsidRPr="000056A5">
                          <w:rPr>
                            <w:b/>
                            <w:color w:val="FFFFFF"/>
                          </w:rPr>
                          <w:tab/>
                        </w:r>
                        <w:r w:rsidRPr="000056A5">
                          <w:rPr>
                            <w:b/>
                            <w:color w:val="FFFFFF"/>
                          </w:rPr>
                          <w:t>COMPLIANT</w:t>
                        </w:r>
                        <w:r w:rsidRPr="000056A5">
                          <w:rPr>
                            <w:b/>
                            <w:color w:val="FFFFFF"/>
                            <w:spacing w:val="-7"/>
                          </w:rPr>
                          <w:t xml:space="preserve"> </w:t>
                        </w:r>
                        <w:r w:rsidRPr="000056A5">
                          <w:rPr>
                            <w:b/>
                            <w:color w:val="FFFFFF"/>
                            <w:spacing w:val="-2"/>
                          </w:rPr>
                          <w:t>TENDERS</w:t>
                        </w:r>
                      </w:p>
                    </w:txbxContent>
                  </v:textbox>
                </v:shape>
                <w10:wrap type="topAndBottom" anchorx="page"/>
              </v:group>
            </w:pict>
          </mc:Fallback>
        </mc:AlternateContent>
      </w:r>
    </w:p>
    <w:p w:rsidRPr="000056A5" w:rsidR="007C6C1C" w:rsidRDefault="007C6C1C" w14:paraId="562C75D1" w14:textId="77777777">
      <w:pPr>
        <w:pStyle w:val="BodyText"/>
        <w:spacing w:before="10"/>
        <w:rPr>
          <w:b/>
          <w:sz w:val="17"/>
        </w:rPr>
      </w:pPr>
    </w:p>
    <w:p w:rsidRPr="000056A5" w:rsidR="007C6C1C" w:rsidRDefault="007C6C1C" w14:paraId="664355AD" w14:textId="77777777">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1184"/>
        <w:gridCol w:w="7992"/>
      </w:tblGrid>
      <w:tr w:rsidRPr="000056A5" w:rsidR="007C6C1C" w:rsidTr="366889C9" w14:paraId="099A8DD0" w14:textId="77777777">
        <w:trPr>
          <w:trHeight w:val="323"/>
        </w:trPr>
        <w:tc>
          <w:tcPr>
            <w:tcW w:w="1184" w:type="dxa"/>
          </w:tcPr>
          <w:p w:rsidRPr="000056A5" w:rsidR="007C6C1C" w:rsidRDefault="00323179" w14:paraId="2F7BA2E8" w14:textId="77777777">
            <w:pPr>
              <w:pStyle w:val="TableParagraph"/>
              <w:spacing w:line="225" w:lineRule="exact"/>
              <w:ind w:left="50"/>
            </w:pPr>
            <w:r w:rsidRPr="000056A5">
              <w:rPr>
                <w:color w:val="0000FF"/>
                <w:spacing w:val="-5"/>
              </w:rPr>
              <w:t>3.1</w:t>
            </w:r>
          </w:p>
        </w:tc>
        <w:tc>
          <w:tcPr>
            <w:tcW w:w="7992" w:type="dxa"/>
          </w:tcPr>
          <w:p w:rsidRPr="000056A5" w:rsidR="007C6C1C" w:rsidRDefault="53D42DD8" w14:paraId="3178A470" w14:textId="77777777">
            <w:pPr>
              <w:pStyle w:val="TableParagraph"/>
              <w:spacing w:line="225" w:lineRule="exact"/>
              <w:ind w:left="214"/>
            </w:pPr>
            <w:r w:rsidRPr="000056A5">
              <w:t>Only</w:t>
            </w:r>
            <w:r w:rsidRPr="000056A5">
              <w:rPr>
                <w:spacing w:val="-3"/>
              </w:rPr>
              <w:t xml:space="preserve"> </w:t>
            </w:r>
            <w:r w:rsidRPr="000056A5">
              <w:t>those</w:t>
            </w:r>
            <w:r w:rsidRPr="000056A5">
              <w:rPr>
                <w:spacing w:val="-5"/>
              </w:rPr>
              <w:t xml:space="preserve"> </w:t>
            </w:r>
            <w:r w:rsidRPr="000056A5">
              <w:t>Tenderers</w:t>
            </w:r>
            <w:r w:rsidRPr="000056A5">
              <w:rPr>
                <w:spacing w:val="-4"/>
              </w:rPr>
              <w:t xml:space="preserve"> </w:t>
            </w:r>
            <w:r w:rsidRPr="000056A5">
              <w:t>who</w:t>
            </w:r>
            <w:r w:rsidRPr="000056A5">
              <w:rPr>
                <w:spacing w:val="-4"/>
              </w:rPr>
              <w:t xml:space="preserve"> </w:t>
            </w:r>
            <w:r w:rsidRPr="000056A5">
              <w:rPr>
                <w:spacing w:val="-2"/>
              </w:rPr>
              <w:t>have:</w:t>
            </w:r>
          </w:p>
        </w:tc>
      </w:tr>
      <w:tr w:rsidRPr="000056A5" w:rsidR="007C6C1C" w:rsidTr="366889C9" w14:paraId="1515D827" w14:textId="77777777">
        <w:trPr>
          <w:trHeight w:val="428"/>
        </w:trPr>
        <w:tc>
          <w:tcPr>
            <w:tcW w:w="1184" w:type="dxa"/>
          </w:tcPr>
          <w:p w:rsidRPr="000056A5" w:rsidR="007C6C1C" w:rsidRDefault="00323179" w14:paraId="7651B252" w14:textId="77777777">
            <w:pPr>
              <w:pStyle w:val="TableParagraph"/>
              <w:spacing w:before="59"/>
              <w:ind w:right="223"/>
              <w:jc w:val="right"/>
            </w:pPr>
            <w:r w:rsidRPr="000056A5">
              <w:rPr>
                <w:color w:val="0000FF"/>
                <w:spacing w:val="-5"/>
              </w:rPr>
              <w:t>(a)</w:t>
            </w:r>
          </w:p>
        </w:tc>
        <w:tc>
          <w:tcPr>
            <w:tcW w:w="7992" w:type="dxa"/>
          </w:tcPr>
          <w:p w:rsidRPr="000056A5" w:rsidR="007C6C1C" w:rsidRDefault="00323179" w14:paraId="598D79B1" w14:textId="77777777">
            <w:pPr>
              <w:pStyle w:val="TableParagraph"/>
              <w:spacing w:before="59"/>
              <w:ind w:left="214"/>
            </w:pPr>
            <w:r w:rsidRPr="000056A5">
              <w:t>Submitted</w:t>
            </w:r>
            <w:r w:rsidRPr="000056A5">
              <w:rPr>
                <w:spacing w:val="-8"/>
              </w:rPr>
              <w:t xml:space="preserve"> </w:t>
            </w:r>
            <w:r w:rsidRPr="000056A5">
              <w:t>compliant</w:t>
            </w:r>
            <w:r w:rsidRPr="000056A5">
              <w:rPr>
                <w:spacing w:val="-6"/>
              </w:rPr>
              <w:t xml:space="preserve"> </w:t>
            </w:r>
            <w:r w:rsidRPr="000056A5">
              <w:t>Tenders</w:t>
            </w:r>
            <w:r w:rsidRPr="000056A5">
              <w:rPr>
                <w:spacing w:val="-5"/>
              </w:rPr>
              <w:t xml:space="preserve"> </w:t>
            </w:r>
            <w:r w:rsidRPr="000056A5">
              <w:t>pursuant</w:t>
            </w:r>
            <w:r w:rsidRPr="000056A5">
              <w:rPr>
                <w:spacing w:val="-4"/>
              </w:rPr>
              <w:t xml:space="preserve"> </w:t>
            </w:r>
            <w:r w:rsidRPr="000056A5">
              <w:t>to</w:t>
            </w:r>
            <w:r w:rsidRPr="000056A5">
              <w:rPr>
                <w:spacing w:val="-4"/>
              </w:rPr>
              <w:t xml:space="preserve"> </w:t>
            </w:r>
            <w:r w:rsidRPr="000056A5">
              <w:t>paragraph</w:t>
            </w:r>
            <w:r w:rsidRPr="000056A5">
              <w:rPr>
                <w:spacing w:val="-7"/>
              </w:rPr>
              <w:t xml:space="preserve"> </w:t>
            </w:r>
            <w:r w:rsidRPr="000056A5">
              <w:t>2.2</w:t>
            </w:r>
            <w:r w:rsidRPr="000056A5">
              <w:rPr>
                <w:spacing w:val="-4"/>
              </w:rPr>
              <w:t xml:space="preserve"> </w:t>
            </w:r>
            <w:r w:rsidRPr="000056A5">
              <w:t>above,</w:t>
            </w:r>
            <w:r w:rsidRPr="000056A5">
              <w:rPr>
                <w:spacing w:val="-4"/>
              </w:rPr>
              <w:t xml:space="preserve"> </w:t>
            </w:r>
            <w:r w:rsidRPr="000056A5">
              <w:rPr>
                <w:spacing w:val="-5"/>
              </w:rPr>
              <w:t>and</w:t>
            </w:r>
          </w:p>
        </w:tc>
      </w:tr>
      <w:tr w:rsidRPr="000056A5" w:rsidR="007C6C1C" w:rsidTr="366889C9" w14:paraId="3DB4744A" w14:textId="77777777">
        <w:trPr>
          <w:trHeight w:val="2600"/>
        </w:trPr>
        <w:tc>
          <w:tcPr>
            <w:tcW w:w="1184" w:type="dxa"/>
          </w:tcPr>
          <w:p w:rsidRPr="000056A5" w:rsidR="007C6C1C" w:rsidRDefault="00323179" w14:paraId="02C356E6" w14:textId="77777777">
            <w:pPr>
              <w:pStyle w:val="TableParagraph"/>
              <w:spacing w:before="60"/>
              <w:ind w:right="213"/>
              <w:jc w:val="right"/>
            </w:pPr>
            <w:r w:rsidRPr="000056A5">
              <w:rPr>
                <w:color w:val="0000FF"/>
                <w:spacing w:val="-5"/>
              </w:rPr>
              <w:t>(b)</w:t>
            </w:r>
          </w:p>
        </w:tc>
        <w:tc>
          <w:tcPr>
            <w:tcW w:w="7992" w:type="dxa"/>
          </w:tcPr>
          <w:p w:rsidRPr="000056A5" w:rsidR="007C6C1C" w:rsidRDefault="00323179" w14:paraId="71B27375" w14:textId="77777777">
            <w:pPr>
              <w:pStyle w:val="TableParagraph"/>
              <w:spacing w:before="60"/>
              <w:ind w:left="214"/>
              <w:jc w:val="both"/>
            </w:pPr>
            <w:r w:rsidRPr="000056A5">
              <w:t>Declared</w:t>
            </w:r>
            <w:r w:rsidRPr="000056A5">
              <w:rPr>
                <w:spacing w:val="-4"/>
              </w:rPr>
              <w:t xml:space="preserve"> </w:t>
            </w:r>
            <w:r w:rsidRPr="000056A5">
              <w:t>by</w:t>
            </w:r>
            <w:r w:rsidRPr="000056A5">
              <w:rPr>
                <w:spacing w:val="-3"/>
              </w:rPr>
              <w:t xml:space="preserve"> </w:t>
            </w:r>
            <w:r w:rsidRPr="000056A5">
              <w:t>way</w:t>
            </w:r>
            <w:r w:rsidRPr="000056A5">
              <w:rPr>
                <w:spacing w:val="-3"/>
              </w:rPr>
              <w:t xml:space="preserve"> </w:t>
            </w:r>
            <w:r w:rsidRPr="000056A5">
              <w:t>of</w:t>
            </w:r>
            <w:r w:rsidRPr="000056A5">
              <w:rPr>
                <w:spacing w:val="-4"/>
              </w:rPr>
              <w:t xml:space="preserve"> </w:t>
            </w:r>
            <w:r w:rsidRPr="000056A5">
              <w:t>eESPD</w:t>
            </w:r>
            <w:r w:rsidRPr="000056A5">
              <w:rPr>
                <w:spacing w:val="-3"/>
              </w:rPr>
              <w:t xml:space="preserve"> </w:t>
            </w:r>
            <w:r w:rsidRPr="000056A5">
              <w:t>that</w:t>
            </w:r>
            <w:r w:rsidRPr="000056A5">
              <w:rPr>
                <w:spacing w:val="-1"/>
              </w:rPr>
              <w:t xml:space="preserve"> </w:t>
            </w:r>
            <w:r w:rsidRPr="000056A5">
              <w:rPr>
                <w:spacing w:val="-2"/>
              </w:rPr>
              <w:t>either:</w:t>
            </w:r>
          </w:p>
          <w:p w:rsidRPr="000056A5" w:rsidR="007C6C1C" w:rsidP="00F116DF" w:rsidRDefault="00323179" w14:paraId="30E01A52" w14:textId="77777777">
            <w:pPr>
              <w:pStyle w:val="TableParagraph"/>
              <w:numPr>
                <w:ilvl w:val="0"/>
                <w:numId w:val="28"/>
              </w:numPr>
              <w:tabs>
                <w:tab w:val="left" w:pos="1294"/>
              </w:tabs>
              <w:spacing w:before="41" w:line="273" w:lineRule="auto"/>
              <w:ind w:right="50"/>
              <w:jc w:val="both"/>
            </w:pPr>
            <w:r w:rsidRPr="000056A5">
              <w:t>no mandatory grounds for exclusion of the Tenderer pursuant to Regulation 57 of the Regulations apply to them, or</w:t>
            </w:r>
          </w:p>
          <w:p w:rsidRPr="000056A5" w:rsidR="007C6C1C" w:rsidP="00F116DF" w:rsidRDefault="00323179" w14:paraId="45D07C79" w14:textId="77777777">
            <w:pPr>
              <w:pStyle w:val="TableParagraph"/>
              <w:numPr>
                <w:ilvl w:val="0"/>
                <w:numId w:val="28"/>
              </w:numPr>
              <w:tabs>
                <w:tab w:val="left" w:pos="1290"/>
                <w:tab w:val="left" w:pos="1294"/>
              </w:tabs>
              <w:spacing w:before="5" w:line="276" w:lineRule="auto"/>
              <w:ind w:right="50" w:hanging="721"/>
              <w:jc w:val="both"/>
            </w:pPr>
            <w:r w:rsidRPr="000056A5">
              <w:t>in circumstances where any mandatory exclusion grounds apply to the Tenderer (and where the Tenderer is not precluded from doing so under Regulation 57(17) of the Regulations), that it can provide evidence to the effect</w:t>
            </w:r>
            <w:r w:rsidRPr="000056A5">
              <w:rPr>
                <w:spacing w:val="-5"/>
              </w:rPr>
              <w:t xml:space="preserve"> </w:t>
            </w:r>
            <w:r w:rsidRPr="000056A5">
              <w:t>that</w:t>
            </w:r>
            <w:r w:rsidRPr="000056A5">
              <w:rPr>
                <w:spacing w:val="-5"/>
              </w:rPr>
              <w:t xml:space="preserve"> </w:t>
            </w:r>
            <w:r w:rsidRPr="000056A5">
              <w:t>measures</w:t>
            </w:r>
            <w:r w:rsidRPr="000056A5">
              <w:rPr>
                <w:spacing w:val="-5"/>
              </w:rPr>
              <w:t xml:space="preserve"> </w:t>
            </w:r>
            <w:r w:rsidRPr="000056A5">
              <w:t>taken</w:t>
            </w:r>
            <w:r w:rsidRPr="000056A5">
              <w:rPr>
                <w:spacing w:val="-5"/>
              </w:rPr>
              <w:t xml:space="preserve"> </w:t>
            </w:r>
            <w:r w:rsidRPr="000056A5">
              <w:t>by</w:t>
            </w:r>
            <w:r w:rsidRPr="000056A5">
              <w:rPr>
                <w:spacing w:val="-3"/>
              </w:rPr>
              <w:t xml:space="preserve"> </w:t>
            </w:r>
            <w:r w:rsidRPr="000056A5">
              <w:t>it</w:t>
            </w:r>
            <w:r w:rsidRPr="000056A5">
              <w:rPr>
                <w:spacing w:val="-5"/>
              </w:rPr>
              <w:t xml:space="preserve"> </w:t>
            </w:r>
            <w:r w:rsidRPr="000056A5">
              <w:t>are</w:t>
            </w:r>
            <w:r w:rsidRPr="000056A5">
              <w:rPr>
                <w:spacing w:val="-3"/>
              </w:rPr>
              <w:t xml:space="preserve"> </w:t>
            </w:r>
            <w:r w:rsidRPr="000056A5">
              <w:t>sufficient</w:t>
            </w:r>
            <w:r w:rsidRPr="000056A5">
              <w:rPr>
                <w:spacing w:val="-5"/>
              </w:rPr>
              <w:t xml:space="preserve"> </w:t>
            </w:r>
            <w:r w:rsidRPr="000056A5">
              <w:t>to</w:t>
            </w:r>
            <w:r w:rsidRPr="000056A5">
              <w:rPr>
                <w:spacing w:val="-3"/>
              </w:rPr>
              <w:t xml:space="preserve"> </w:t>
            </w:r>
            <w:r w:rsidRPr="000056A5">
              <w:t>demonstrate</w:t>
            </w:r>
            <w:r w:rsidRPr="000056A5">
              <w:rPr>
                <w:spacing w:val="-5"/>
              </w:rPr>
              <w:t xml:space="preserve"> </w:t>
            </w:r>
            <w:r w:rsidRPr="000056A5">
              <w:t>its</w:t>
            </w:r>
            <w:r w:rsidRPr="000056A5">
              <w:rPr>
                <w:spacing w:val="-5"/>
              </w:rPr>
              <w:t xml:space="preserve"> </w:t>
            </w:r>
            <w:r w:rsidRPr="000056A5">
              <w:t>reliability despite the existence of any such relevant exclusion ground, and</w:t>
            </w:r>
          </w:p>
        </w:tc>
      </w:tr>
      <w:tr w:rsidRPr="000056A5" w:rsidR="007C6C1C" w:rsidTr="366889C9" w14:paraId="09DF2007" w14:textId="77777777">
        <w:trPr>
          <w:trHeight w:val="9630"/>
        </w:trPr>
        <w:tc>
          <w:tcPr>
            <w:tcW w:w="1184" w:type="dxa"/>
          </w:tcPr>
          <w:p w:rsidRPr="000056A5" w:rsidR="007C6C1C" w:rsidRDefault="00323179" w14:paraId="75C65189" w14:textId="77777777">
            <w:pPr>
              <w:pStyle w:val="TableParagraph"/>
              <w:spacing w:before="69"/>
              <w:ind w:right="234"/>
              <w:jc w:val="right"/>
            </w:pPr>
            <w:r w:rsidRPr="000056A5">
              <w:rPr>
                <w:color w:val="0000FF"/>
                <w:spacing w:val="-5"/>
              </w:rPr>
              <w:t>(c)</w:t>
            </w:r>
          </w:p>
        </w:tc>
        <w:tc>
          <w:tcPr>
            <w:tcW w:w="7992" w:type="dxa"/>
          </w:tcPr>
          <w:p w:rsidRPr="000056A5" w:rsidR="007C6C1C" w:rsidRDefault="00323179" w14:paraId="35CFE4A3" w14:textId="079B0215">
            <w:pPr>
              <w:pStyle w:val="TableParagraph"/>
              <w:spacing w:before="69" w:line="276" w:lineRule="auto"/>
              <w:ind w:left="214"/>
            </w:pPr>
            <w:r w:rsidRPr="000056A5">
              <w:t>Declared by way of eESPD that they satisfy the selection criteria for this Competition as set out in part 3.2 below (the “Selection Criteria”),</w:t>
            </w:r>
          </w:p>
          <w:p w:rsidRPr="000056A5" w:rsidR="007C6C1C" w:rsidRDefault="00323179" w14:paraId="443D6765" w14:textId="77777777">
            <w:pPr>
              <w:pStyle w:val="TableParagraph"/>
              <w:spacing w:before="120"/>
              <w:ind w:left="214"/>
            </w:pPr>
            <w:r w:rsidRPr="000056A5">
              <w:t>will</w:t>
            </w:r>
            <w:r w:rsidRPr="000056A5">
              <w:rPr>
                <w:spacing w:val="-6"/>
              </w:rPr>
              <w:t xml:space="preserve"> </w:t>
            </w:r>
            <w:r w:rsidRPr="000056A5">
              <w:t>be</w:t>
            </w:r>
            <w:r w:rsidRPr="000056A5">
              <w:rPr>
                <w:spacing w:val="-5"/>
              </w:rPr>
              <w:t xml:space="preserve"> </w:t>
            </w:r>
            <w:r w:rsidRPr="000056A5">
              <w:t>evaluated</w:t>
            </w:r>
            <w:r w:rsidRPr="000056A5">
              <w:rPr>
                <w:spacing w:val="-5"/>
              </w:rPr>
              <w:t xml:space="preserve"> </w:t>
            </w:r>
            <w:r w:rsidRPr="000056A5">
              <w:t>in</w:t>
            </w:r>
            <w:r w:rsidRPr="000056A5">
              <w:rPr>
                <w:spacing w:val="-4"/>
              </w:rPr>
              <w:t xml:space="preserve"> </w:t>
            </w:r>
            <w:r w:rsidRPr="000056A5">
              <w:t>accordance</w:t>
            </w:r>
            <w:r w:rsidRPr="000056A5">
              <w:rPr>
                <w:spacing w:val="-3"/>
              </w:rPr>
              <w:t xml:space="preserve"> </w:t>
            </w:r>
            <w:r w:rsidRPr="000056A5">
              <w:t>with</w:t>
            </w:r>
            <w:r w:rsidRPr="000056A5">
              <w:rPr>
                <w:spacing w:val="-4"/>
              </w:rPr>
              <w:t xml:space="preserve"> </w:t>
            </w:r>
            <w:r w:rsidRPr="000056A5">
              <w:t>the</w:t>
            </w:r>
            <w:r w:rsidRPr="000056A5">
              <w:rPr>
                <w:spacing w:val="-3"/>
              </w:rPr>
              <w:t xml:space="preserve"> </w:t>
            </w:r>
            <w:r w:rsidRPr="000056A5">
              <w:t>Award</w:t>
            </w:r>
            <w:r w:rsidRPr="000056A5">
              <w:rPr>
                <w:spacing w:val="-4"/>
              </w:rPr>
              <w:t xml:space="preserve"> </w:t>
            </w:r>
            <w:r w:rsidRPr="000056A5">
              <w:t>Criteria</w:t>
            </w:r>
            <w:r w:rsidRPr="000056A5">
              <w:rPr>
                <w:spacing w:val="-4"/>
              </w:rPr>
              <w:t xml:space="preserve"> </w:t>
            </w:r>
            <w:r w:rsidRPr="000056A5">
              <w:t>at</w:t>
            </w:r>
            <w:r w:rsidRPr="000056A5">
              <w:rPr>
                <w:spacing w:val="-3"/>
              </w:rPr>
              <w:t xml:space="preserve"> </w:t>
            </w:r>
            <w:r w:rsidRPr="000056A5">
              <w:t>part</w:t>
            </w:r>
            <w:r w:rsidRPr="000056A5">
              <w:rPr>
                <w:spacing w:val="-5"/>
              </w:rPr>
              <w:t xml:space="preserve"> </w:t>
            </w:r>
            <w:r w:rsidRPr="000056A5">
              <w:t>3.3</w:t>
            </w:r>
            <w:r w:rsidRPr="000056A5">
              <w:rPr>
                <w:spacing w:val="-4"/>
              </w:rPr>
              <w:t xml:space="preserve"> </w:t>
            </w:r>
            <w:r w:rsidRPr="000056A5">
              <w:rPr>
                <w:spacing w:val="-2"/>
              </w:rPr>
              <w:t>below.</w:t>
            </w:r>
          </w:p>
          <w:p w:rsidRPr="000056A5" w:rsidR="007C6C1C" w:rsidRDefault="00323179" w14:paraId="0A99C368" w14:textId="77777777">
            <w:pPr>
              <w:pStyle w:val="TableParagraph"/>
              <w:spacing w:before="158" w:line="276" w:lineRule="auto"/>
              <w:ind w:left="214" w:right="51"/>
              <w:jc w:val="both"/>
            </w:pPr>
            <w:r w:rsidRPr="000056A5">
              <w:t>However,</w:t>
            </w:r>
            <w:r w:rsidRPr="000056A5">
              <w:rPr>
                <w:spacing w:val="-2"/>
              </w:rPr>
              <w:t xml:space="preserve"> </w:t>
            </w:r>
            <w:r w:rsidRPr="000056A5">
              <w:t>please</w:t>
            </w:r>
            <w:r w:rsidRPr="000056A5">
              <w:rPr>
                <w:spacing w:val="-2"/>
              </w:rPr>
              <w:t xml:space="preserve"> </w:t>
            </w:r>
            <w:r w:rsidRPr="000056A5">
              <w:t>note</w:t>
            </w:r>
            <w:r w:rsidRPr="000056A5">
              <w:rPr>
                <w:spacing w:val="-4"/>
              </w:rPr>
              <w:t xml:space="preserve"> </w:t>
            </w:r>
            <w:r w:rsidRPr="000056A5">
              <w:t>that</w:t>
            </w:r>
            <w:r w:rsidRPr="000056A5">
              <w:rPr>
                <w:spacing w:val="-4"/>
              </w:rPr>
              <w:t xml:space="preserve"> </w:t>
            </w:r>
            <w:r w:rsidRPr="000056A5">
              <w:t>the</w:t>
            </w:r>
            <w:r w:rsidRPr="000056A5">
              <w:rPr>
                <w:spacing w:val="-2"/>
              </w:rPr>
              <w:t xml:space="preserve"> </w:t>
            </w:r>
            <w:r w:rsidRPr="000056A5">
              <w:t>Contracting</w:t>
            </w:r>
            <w:r w:rsidRPr="000056A5">
              <w:rPr>
                <w:spacing w:val="-3"/>
              </w:rPr>
              <w:t xml:space="preserve"> </w:t>
            </w:r>
            <w:r w:rsidRPr="000056A5">
              <w:t>Authority</w:t>
            </w:r>
            <w:r w:rsidRPr="000056A5">
              <w:rPr>
                <w:spacing w:val="-2"/>
              </w:rPr>
              <w:t xml:space="preserve"> </w:t>
            </w:r>
            <w:r w:rsidRPr="000056A5">
              <w:t>also</w:t>
            </w:r>
            <w:r w:rsidRPr="000056A5">
              <w:rPr>
                <w:spacing w:val="-2"/>
              </w:rPr>
              <w:t xml:space="preserve"> </w:t>
            </w:r>
            <w:r w:rsidRPr="000056A5">
              <w:t>reserves</w:t>
            </w:r>
            <w:r w:rsidRPr="000056A5">
              <w:rPr>
                <w:spacing w:val="-2"/>
              </w:rPr>
              <w:t xml:space="preserve"> </w:t>
            </w:r>
            <w:r w:rsidRPr="000056A5">
              <w:t>the</w:t>
            </w:r>
            <w:r w:rsidRPr="000056A5">
              <w:rPr>
                <w:spacing w:val="-2"/>
              </w:rPr>
              <w:t xml:space="preserve"> </w:t>
            </w:r>
            <w:r w:rsidRPr="000056A5">
              <w:t>right</w:t>
            </w:r>
            <w:r w:rsidRPr="000056A5">
              <w:rPr>
                <w:spacing w:val="-4"/>
              </w:rPr>
              <w:t xml:space="preserve"> </w:t>
            </w:r>
            <w:r w:rsidRPr="000056A5">
              <w:t>to</w:t>
            </w:r>
            <w:r w:rsidRPr="000056A5">
              <w:rPr>
                <w:spacing w:val="-3"/>
              </w:rPr>
              <w:t xml:space="preserve"> </w:t>
            </w:r>
            <w:r w:rsidRPr="000056A5">
              <w:t>exclude from evaluation a Tenderer to whom a discretionary ground for exclusion pursuant to Regulation 57 of the Regulations applies.</w:t>
            </w:r>
          </w:p>
          <w:p w:rsidRPr="000056A5" w:rsidR="007C6C1C" w:rsidRDefault="00323179" w14:paraId="2BBA99E7" w14:textId="77777777">
            <w:pPr>
              <w:pStyle w:val="TableParagraph"/>
              <w:spacing w:before="120" w:line="276" w:lineRule="auto"/>
              <w:ind w:left="214" w:right="52"/>
              <w:jc w:val="both"/>
            </w:pPr>
            <w:r w:rsidRPr="000056A5">
              <w:t>Tenderers</w:t>
            </w:r>
            <w:r w:rsidRPr="000056A5">
              <w:rPr>
                <w:spacing w:val="-11"/>
              </w:rPr>
              <w:t xml:space="preserve"> </w:t>
            </w:r>
            <w:r w:rsidRPr="000056A5">
              <w:t>should</w:t>
            </w:r>
            <w:r w:rsidRPr="000056A5">
              <w:rPr>
                <w:spacing w:val="-10"/>
              </w:rPr>
              <w:t xml:space="preserve"> </w:t>
            </w:r>
            <w:r w:rsidRPr="000056A5">
              <w:t>note</w:t>
            </w:r>
            <w:r w:rsidRPr="000056A5">
              <w:rPr>
                <w:spacing w:val="-11"/>
              </w:rPr>
              <w:t xml:space="preserve"> </w:t>
            </w:r>
            <w:r w:rsidRPr="000056A5">
              <w:t>that</w:t>
            </w:r>
            <w:r w:rsidRPr="000056A5">
              <w:rPr>
                <w:spacing w:val="-11"/>
              </w:rPr>
              <w:t xml:space="preserve"> </w:t>
            </w:r>
            <w:r w:rsidRPr="000056A5">
              <w:t>where</w:t>
            </w:r>
            <w:r w:rsidRPr="000056A5">
              <w:rPr>
                <w:spacing w:val="-8"/>
              </w:rPr>
              <w:t xml:space="preserve"> </w:t>
            </w:r>
            <w:r w:rsidRPr="000056A5">
              <w:t>a</w:t>
            </w:r>
            <w:r w:rsidRPr="000056A5">
              <w:rPr>
                <w:spacing w:val="-12"/>
              </w:rPr>
              <w:t xml:space="preserve"> </w:t>
            </w:r>
            <w:r w:rsidRPr="000056A5">
              <w:t>Tenderer</w:t>
            </w:r>
            <w:r w:rsidRPr="000056A5">
              <w:rPr>
                <w:spacing w:val="-12"/>
              </w:rPr>
              <w:t xml:space="preserve"> </w:t>
            </w:r>
            <w:r w:rsidRPr="000056A5">
              <w:t>is</w:t>
            </w:r>
            <w:r w:rsidRPr="000056A5">
              <w:rPr>
                <w:spacing w:val="-9"/>
              </w:rPr>
              <w:t xml:space="preserve"> </w:t>
            </w:r>
            <w:r w:rsidRPr="000056A5">
              <w:t>relying</w:t>
            </w:r>
            <w:r w:rsidRPr="000056A5">
              <w:rPr>
                <w:spacing w:val="-12"/>
              </w:rPr>
              <w:t xml:space="preserve"> </w:t>
            </w:r>
            <w:r w:rsidRPr="000056A5">
              <w:t>on</w:t>
            </w:r>
            <w:r w:rsidRPr="000056A5">
              <w:rPr>
                <w:spacing w:val="-12"/>
              </w:rPr>
              <w:t xml:space="preserve"> </w:t>
            </w:r>
            <w:r w:rsidRPr="000056A5">
              <w:t>the</w:t>
            </w:r>
            <w:r w:rsidRPr="000056A5">
              <w:rPr>
                <w:spacing w:val="-11"/>
              </w:rPr>
              <w:t xml:space="preserve"> </w:t>
            </w:r>
            <w:r w:rsidRPr="000056A5">
              <w:t>capacity</w:t>
            </w:r>
            <w:r w:rsidRPr="000056A5">
              <w:rPr>
                <w:spacing w:val="-11"/>
              </w:rPr>
              <w:t xml:space="preserve"> </w:t>
            </w:r>
            <w:r w:rsidRPr="000056A5">
              <w:t>of</w:t>
            </w:r>
            <w:r w:rsidRPr="000056A5">
              <w:rPr>
                <w:spacing w:val="-12"/>
              </w:rPr>
              <w:t xml:space="preserve"> </w:t>
            </w:r>
            <w:r w:rsidRPr="000056A5">
              <w:t>other</w:t>
            </w:r>
            <w:r w:rsidRPr="000056A5">
              <w:rPr>
                <w:spacing w:val="-12"/>
              </w:rPr>
              <w:t xml:space="preserve"> </w:t>
            </w:r>
            <w:r w:rsidRPr="000056A5">
              <w:t>entities (for</w:t>
            </w:r>
            <w:r w:rsidRPr="000056A5">
              <w:rPr>
                <w:spacing w:val="-5"/>
              </w:rPr>
              <w:t xml:space="preserve"> </w:t>
            </w:r>
            <w:r w:rsidRPr="000056A5">
              <w:t>example,</w:t>
            </w:r>
            <w:r w:rsidRPr="000056A5">
              <w:rPr>
                <w:spacing w:val="-5"/>
              </w:rPr>
              <w:t xml:space="preserve"> </w:t>
            </w:r>
            <w:r w:rsidRPr="000056A5">
              <w:t>Subcontractors)</w:t>
            </w:r>
            <w:r w:rsidRPr="000056A5">
              <w:rPr>
                <w:spacing w:val="-3"/>
              </w:rPr>
              <w:t xml:space="preserve"> </w:t>
            </w:r>
            <w:r w:rsidRPr="000056A5">
              <w:t>for</w:t>
            </w:r>
            <w:r w:rsidRPr="000056A5">
              <w:rPr>
                <w:spacing w:val="-5"/>
              </w:rPr>
              <w:t xml:space="preserve"> </w:t>
            </w:r>
            <w:r w:rsidRPr="000056A5">
              <w:t>the</w:t>
            </w:r>
            <w:r w:rsidRPr="000056A5">
              <w:rPr>
                <w:spacing w:val="-2"/>
              </w:rPr>
              <w:t xml:space="preserve"> </w:t>
            </w:r>
            <w:r w:rsidRPr="000056A5">
              <w:t>purposes</w:t>
            </w:r>
            <w:r w:rsidRPr="000056A5">
              <w:rPr>
                <w:spacing w:val="-5"/>
              </w:rPr>
              <w:t xml:space="preserve"> </w:t>
            </w:r>
            <w:r w:rsidRPr="000056A5">
              <w:t>of</w:t>
            </w:r>
            <w:r w:rsidRPr="000056A5">
              <w:rPr>
                <w:spacing w:val="-5"/>
              </w:rPr>
              <w:t xml:space="preserve"> </w:t>
            </w:r>
            <w:r w:rsidRPr="000056A5">
              <w:t>fulfilling</w:t>
            </w:r>
            <w:r w:rsidRPr="000056A5">
              <w:rPr>
                <w:spacing w:val="-4"/>
              </w:rPr>
              <w:t xml:space="preserve"> </w:t>
            </w:r>
            <w:r w:rsidRPr="000056A5">
              <w:t>any</w:t>
            </w:r>
            <w:r w:rsidRPr="000056A5">
              <w:rPr>
                <w:spacing w:val="-4"/>
              </w:rPr>
              <w:t xml:space="preserve"> </w:t>
            </w:r>
            <w:r w:rsidRPr="000056A5">
              <w:t>of</w:t>
            </w:r>
            <w:r w:rsidRPr="000056A5">
              <w:rPr>
                <w:spacing w:val="-5"/>
              </w:rPr>
              <w:t xml:space="preserve"> </w:t>
            </w:r>
            <w:r w:rsidRPr="000056A5">
              <w:t>the</w:t>
            </w:r>
            <w:r w:rsidRPr="000056A5">
              <w:rPr>
                <w:spacing w:val="-5"/>
              </w:rPr>
              <w:t xml:space="preserve"> </w:t>
            </w:r>
            <w:r w:rsidRPr="000056A5">
              <w:t>Selection</w:t>
            </w:r>
            <w:r w:rsidRPr="000056A5">
              <w:rPr>
                <w:spacing w:val="-6"/>
              </w:rPr>
              <w:t xml:space="preserve"> </w:t>
            </w:r>
            <w:r w:rsidRPr="000056A5">
              <w:t>Criteria in part 3.2 below it must ensure that each such entity:</w:t>
            </w:r>
          </w:p>
          <w:p w:rsidRPr="000056A5" w:rsidR="007C6C1C" w:rsidP="00F116DF" w:rsidRDefault="00323179" w14:paraId="23E7A85F" w14:textId="77777777">
            <w:pPr>
              <w:pStyle w:val="TableParagraph"/>
              <w:numPr>
                <w:ilvl w:val="0"/>
                <w:numId w:val="27"/>
              </w:numPr>
              <w:tabs>
                <w:tab w:val="left" w:pos="932"/>
              </w:tabs>
              <w:spacing w:before="120"/>
              <w:ind w:left="932" w:hanging="358"/>
              <w:jc w:val="both"/>
            </w:pPr>
            <w:r w:rsidRPr="000056A5">
              <w:t>completes</w:t>
            </w:r>
            <w:r w:rsidRPr="000056A5">
              <w:rPr>
                <w:spacing w:val="-3"/>
              </w:rPr>
              <w:t xml:space="preserve"> </w:t>
            </w:r>
            <w:r w:rsidRPr="000056A5">
              <w:t>and</w:t>
            </w:r>
            <w:r w:rsidRPr="000056A5">
              <w:rPr>
                <w:spacing w:val="-4"/>
              </w:rPr>
              <w:t xml:space="preserve"> </w:t>
            </w:r>
            <w:r w:rsidRPr="000056A5">
              <w:t>submits</w:t>
            </w:r>
            <w:r w:rsidRPr="000056A5">
              <w:rPr>
                <w:spacing w:val="-3"/>
              </w:rPr>
              <w:t xml:space="preserve"> </w:t>
            </w:r>
            <w:r w:rsidRPr="000056A5">
              <w:t>a</w:t>
            </w:r>
            <w:r w:rsidRPr="000056A5">
              <w:rPr>
                <w:spacing w:val="-5"/>
              </w:rPr>
              <w:t xml:space="preserve"> </w:t>
            </w:r>
            <w:r w:rsidRPr="000056A5">
              <w:t>separate</w:t>
            </w:r>
            <w:r w:rsidRPr="000056A5">
              <w:rPr>
                <w:spacing w:val="-5"/>
              </w:rPr>
              <w:t xml:space="preserve"> </w:t>
            </w:r>
            <w:r w:rsidRPr="000056A5">
              <w:t>eESPD</w:t>
            </w:r>
            <w:r w:rsidRPr="000056A5">
              <w:rPr>
                <w:spacing w:val="-2"/>
              </w:rPr>
              <w:t xml:space="preserve"> </w:t>
            </w:r>
            <w:r w:rsidRPr="000056A5">
              <w:t>in</w:t>
            </w:r>
            <w:r w:rsidRPr="000056A5">
              <w:rPr>
                <w:spacing w:val="-6"/>
              </w:rPr>
              <w:t xml:space="preserve"> </w:t>
            </w:r>
            <w:r w:rsidRPr="000056A5">
              <w:t>respect</w:t>
            </w:r>
            <w:r w:rsidRPr="000056A5">
              <w:rPr>
                <w:spacing w:val="-5"/>
              </w:rPr>
              <w:t xml:space="preserve"> </w:t>
            </w:r>
            <w:r w:rsidRPr="000056A5">
              <w:t>of</w:t>
            </w:r>
            <w:r w:rsidRPr="000056A5">
              <w:rPr>
                <w:spacing w:val="-3"/>
              </w:rPr>
              <w:t xml:space="preserve"> </w:t>
            </w:r>
            <w:r w:rsidRPr="000056A5">
              <w:t>each</w:t>
            </w:r>
            <w:r w:rsidRPr="000056A5">
              <w:rPr>
                <w:spacing w:val="-4"/>
              </w:rPr>
              <w:t xml:space="preserve"> </w:t>
            </w:r>
            <w:r w:rsidRPr="000056A5">
              <w:t>such</w:t>
            </w:r>
            <w:r w:rsidRPr="000056A5">
              <w:rPr>
                <w:spacing w:val="-6"/>
              </w:rPr>
              <w:t xml:space="preserve"> </w:t>
            </w:r>
            <w:r w:rsidRPr="000056A5">
              <w:t>entity,</w:t>
            </w:r>
            <w:r w:rsidRPr="000056A5">
              <w:rPr>
                <w:spacing w:val="-2"/>
              </w:rPr>
              <w:t xml:space="preserve"> </w:t>
            </w:r>
            <w:r w:rsidRPr="000056A5">
              <w:rPr>
                <w:spacing w:val="-5"/>
              </w:rPr>
              <w:t>and</w:t>
            </w:r>
          </w:p>
          <w:p w:rsidRPr="000056A5" w:rsidR="007C6C1C" w:rsidP="00F116DF" w:rsidRDefault="00323179" w14:paraId="484E67F6" w14:textId="77777777">
            <w:pPr>
              <w:pStyle w:val="TableParagraph"/>
              <w:numPr>
                <w:ilvl w:val="0"/>
                <w:numId w:val="27"/>
              </w:numPr>
              <w:tabs>
                <w:tab w:val="left" w:pos="931"/>
                <w:tab w:val="left" w:pos="934"/>
              </w:tabs>
              <w:spacing w:before="41" w:line="276" w:lineRule="auto"/>
              <w:ind w:right="50"/>
              <w:jc w:val="both"/>
            </w:pPr>
            <w:r w:rsidRPr="000056A5">
              <w:t>when</w:t>
            </w:r>
            <w:r w:rsidRPr="000056A5">
              <w:rPr>
                <w:spacing w:val="-8"/>
              </w:rPr>
              <w:t xml:space="preserve"> </w:t>
            </w:r>
            <w:r w:rsidRPr="000056A5">
              <w:t>requested</w:t>
            </w:r>
            <w:r w:rsidRPr="000056A5">
              <w:rPr>
                <w:spacing w:val="-8"/>
              </w:rPr>
              <w:t xml:space="preserve"> </w:t>
            </w:r>
            <w:r w:rsidRPr="000056A5">
              <w:t>by</w:t>
            </w:r>
            <w:r w:rsidRPr="000056A5">
              <w:rPr>
                <w:spacing w:val="-7"/>
              </w:rPr>
              <w:t xml:space="preserve"> </w:t>
            </w:r>
            <w:r w:rsidRPr="000056A5">
              <w:t>the</w:t>
            </w:r>
            <w:r w:rsidRPr="000056A5">
              <w:rPr>
                <w:spacing w:val="-7"/>
              </w:rPr>
              <w:t xml:space="preserve"> </w:t>
            </w:r>
            <w:r w:rsidRPr="000056A5">
              <w:t>Contracting</w:t>
            </w:r>
            <w:r w:rsidRPr="000056A5">
              <w:rPr>
                <w:spacing w:val="-8"/>
              </w:rPr>
              <w:t xml:space="preserve"> </w:t>
            </w:r>
            <w:r w:rsidRPr="000056A5">
              <w:t>Authority,</w:t>
            </w:r>
            <w:r w:rsidRPr="000056A5">
              <w:rPr>
                <w:spacing w:val="-8"/>
              </w:rPr>
              <w:t xml:space="preserve"> </w:t>
            </w:r>
            <w:r w:rsidRPr="000056A5">
              <w:t>submit</w:t>
            </w:r>
            <w:r w:rsidRPr="000056A5">
              <w:rPr>
                <w:spacing w:val="-10"/>
              </w:rPr>
              <w:t xml:space="preserve"> </w:t>
            </w:r>
            <w:r w:rsidRPr="000056A5">
              <w:t>proof,</w:t>
            </w:r>
            <w:r w:rsidRPr="000056A5">
              <w:rPr>
                <w:spacing w:val="-8"/>
              </w:rPr>
              <w:t xml:space="preserve"> </w:t>
            </w:r>
            <w:r w:rsidRPr="000056A5">
              <w:t>to</w:t>
            </w:r>
            <w:r w:rsidRPr="000056A5">
              <w:rPr>
                <w:spacing w:val="-6"/>
              </w:rPr>
              <w:t xml:space="preserve"> </w:t>
            </w:r>
            <w:r w:rsidRPr="000056A5">
              <w:t>the</w:t>
            </w:r>
            <w:r w:rsidRPr="000056A5">
              <w:rPr>
                <w:spacing w:val="-7"/>
              </w:rPr>
              <w:t xml:space="preserve"> </w:t>
            </w:r>
            <w:r w:rsidRPr="000056A5">
              <w:t>satisfaction of the Contracting Authority, that each such entity will place the necessary resources at the disposal of the Tenderer.</w:t>
            </w:r>
          </w:p>
          <w:p w:rsidRPr="000056A5" w:rsidR="007C6C1C" w:rsidRDefault="00323179" w14:paraId="5BAD268C" w14:textId="704B85FD">
            <w:pPr>
              <w:pStyle w:val="TableParagraph"/>
              <w:spacing w:before="120" w:line="276" w:lineRule="auto"/>
              <w:ind w:left="215" w:right="48"/>
              <w:jc w:val="both"/>
            </w:pPr>
            <w:r w:rsidRPr="000056A5">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rsidRPr="000056A5" w:rsidR="007C6C1C" w:rsidRDefault="00323179" w14:paraId="50A2E85B" w14:textId="77777777">
            <w:pPr>
              <w:pStyle w:val="TableParagraph"/>
              <w:spacing w:before="119" w:line="276" w:lineRule="auto"/>
              <w:ind w:left="215" w:right="49"/>
              <w:jc w:val="both"/>
            </w:pPr>
            <w:r w:rsidRPr="000056A5">
              <w:t>The</w:t>
            </w:r>
            <w:r w:rsidRPr="000056A5">
              <w:rPr>
                <w:spacing w:val="-12"/>
              </w:rPr>
              <w:t xml:space="preserve"> </w:t>
            </w:r>
            <w:r w:rsidRPr="000056A5">
              <w:t>Contracting</w:t>
            </w:r>
            <w:r w:rsidRPr="000056A5">
              <w:rPr>
                <w:spacing w:val="-13"/>
              </w:rPr>
              <w:t xml:space="preserve"> </w:t>
            </w:r>
            <w:r w:rsidRPr="000056A5">
              <w:t>Authority</w:t>
            </w:r>
            <w:r w:rsidRPr="000056A5">
              <w:rPr>
                <w:spacing w:val="-11"/>
              </w:rPr>
              <w:t xml:space="preserve"> </w:t>
            </w:r>
            <w:r w:rsidRPr="000056A5">
              <w:t>may</w:t>
            </w:r>
            <w:r w:rsidRPr="000056A5">
              <w:rPr>
                <w:spacing w:val="-12"/>
              </w:rPr>
              <w:t xml:space="preserve"> </w:t>
            </w:r>
            <w:r w:rsidRPr="000056A5">
              <w:t>decide</w:t>
            </w:r>
            <w:r w:rsidRPr="000056A5">
              <w:rPr>
                <w:spacing w:val="-12"/>
              </w:rPr>
              <w:t xml:space="preserve"> </w:t>
            </w:r>
            <w:r w:rsidRPr="000056A5">
              <w:t>to</w:t>
            </w:r>
            <w:r w:rsidRPr="000056A5">
              <w:rPr>
                <w:spacing w:val="-11"/>
              </w:rPr>
              <w:t xml:space="preserve"> </w:t>
            </w:r>
            <w:r w:rsidRPr="000056A5">
              <w:t>examine</w:t>
            </w:r>
            <w:r w:rsidRPr="000056A5">
              <w:rPr>
                <w:spacing w:val="-12"/>
              </w:rPr>
              <w:t xml:space="preserve"> </w:t>
            </w:r>
            <w:r w:rsidRPr="000056A5">
              <w:t>Tenders</w:t>
            </w:r>
            <w:r w:rsidRPr="000056A5">
              <w:rPr>
                <w:spacing w:val="-12"/>
              </w:rPr>
              <w:t xml:space="preserve"> </w:t>
            </w:r>
            <w:r w:rsidRPr="000056A5">
              <w:t>before</w:t>
            </w:r>
            <w:r w:rsidRPr="000056A5">
              <w:rPr>
                <w:spacing w:val="-12"/>
              </w:rPr>
              <w:t xml:space="preserve"> </w:t>
            </w:r>
            <w:r w:rsidRPr="000056A5">
              <w:t>verifying</w:t>
            </w:r>
            <w:r w:rsidRPr="000056A5">
              <w:rPr>
                <w:spacing w:val="-13"/>
              </w:rPr>
              <w:t xml:space="preserve"> </w:t>
            </w:r>
            <w:r w:rsidRPr="000056A5">
              <w:t>the</w:t>
            </w:r>
            <w:r w:rsidRPr="000056A5">
              <w:rPr>
                <w:spacing w:val="-11"/>
              </w:rPr>
              <w:t xml:space="preserve"> </w:t>
            </w:r>
            <w:r w:rsidRPr="000056A5">
              <w:t>absence of</w:t>
            </w:r>
            <w:r w:rsidRPr="000056A5">
              <w:rPr>
                <w:spacing w:val="-7"/>
              </w:rPr>
              <w:t xml:space="preserve"> </w:t>
            </w:r>
            <w:r w:rsidRPr="000056A5">
              <w:t>exclusion</w:t>
            </w:r>
            <w:r w:rsidRPr="000056A5">
              <w:rPr>
                <w:spacing w:val="-5"/>
              </w:rPr>
              <w:t xml:space="preserve"> </w:t>
            </w:r>
            <w:r w:rsidRPr="000056A5">
              <w:t>grounds</w:t>
            </w:r>
            <w:r w:rsidRPr="000056A5">
              <w:rPr>
                <w:spacing w:val="-4"/>
              </w:rPr>
              <w:t xml:space="preserve"> </w:t>
            </w:r>
            <w:r w:rsidRPr="000056A5">
              <w:t>in</w:t>
            </w:r>
            <w:r w:rsidRPr="000056A5">
              <w:rPr>
                <w:spacing w:val="-8"/>
              </w:rPr>
              <w:t xml:space="preserve"> </w:t>
            </w:r>
            <w:r w:rsidRPr="000056A5">
              <w:t>Regulation</w:t>
            </w:r>
            <w:r w:rsidRPr="000056A5">
              <w:rPr>
                <w:spacing w:val="-7"/>
              </w:rPr>
              <w:t xml:space="preserve"> </w:t>
            </w:r>
            <w:r w:rsidRPr="000056A5">
              <w:t>57</w:t>
            </w:r>
            <w:r w:rsidRPr="000056A5">
              <w:rPr>
                <w:spacing w:val="-8"/>
              </w:rPr>
              <w:t xml:space="preserve"> </w:t>
            </w:r>
            <w:r w:rsidRPr="000056A5">
              <w:t>of</w:t>
            </w:r>
            <w:r w:rsidRPr="000056A5">
              <w:rPr>
                <w:spacing w:val="-7"/>
              </w:rPr>
              <w:t xml:space="preserve"> </w:t>
            </w:r>
            <w:r w:rsidRPr="000056A5">
              <w:t>the</w:t>
            </w:r>
            <w:r w:rsidRPr="000056A5">
              <w:rPr>
                <w:spacing w:val="-6"/>
              </w:rPr>
              <w:t xml:space="preserve"> </w:t>
            </w:r>
            <w:r w:rsidRPr="000056A5">
              <w:t>Regulations</w:t>
            </w:r>
            <w:r w:rsidRPr="000056A5">
              <w:rPr>
                <w:spacing w:val="-4"/>
              </w:rPr>
              <w:t xml:space="preserve"> </w:t>
            </w:r>
            <w:r w:rsidRPr="000056A5">
              <w:t>(the</w:t>
            </w:r>
            <w:r w:rsidRPr="000056A5">
              <w:rPr>
                <w:spacing w:val="-8"/>
              </w:rPr>
              <w:t xml:space="preserve"> </w:t>
            </w:r>
            <w:r w:rsidRPr="000056A5">
              <w:t>“Exclusion</w:t>
            </w:r>
            <w:r w:rsidRPr="000056A5">
              <w:rPr>
                <w:spacing w:val="-8"/>
              </w:rPr>
              <w:t xml:space="preserve"> </w:t>
            </w:r>
            <w:r w:rsidRPr="000056A5">
              <w:t>Grounds”)</w:t>
            </w:r>
            <w:r w:rsidRPr="000056A5">
              <w:rPr>
                <w:spacing w:val="-6"/>
              </w:rPr>
              <w:t xml:space="preserve"> </w:t>
            </w:r>
            <w:r w:rsidRPr="000056A5">
              <w:t>and the fulfilment of the Selection Criteria.</w:t>
            </w:r>
          </w:p>
          <w:p w:rsidRPr="000056A5" w:rsidR="007C6C1C" w:rsidRDefault="00323179" w14:paraId="435D02A6" w14:textId="77777777">
            <w:pPr>
              <w:pStyle w:val="TableParagraph"/>
              <w:spacing w:before="120" w:line="276" w:lineRule="auto"/>
              <w:ind w:left="215" w:right="50"/>
              <w:jc w:val="both"/>
            </w:pPr>
            <w:r w:rsidRPr="000056A5">
              <w:t>However, notwithstanding anything to the contrary in this part 3.1, the Contracting Authority</w:t>
            </w:r>
            <w:r w:rsidRPr="000056A5">
              <w:rPr>
                <w:spacing w:val="-9"/>
              </w:rPr>
              <w:t xml:space="preserve"> </w:t>
            </w:r>
            <w:r w:rsidRPr="000056A5">
              <w:t>reserves</w:t>
            </w:r>
            <w:r w:rsidRPr="000056A5">
              <w:rPr>
                <w:spacing w:val="-10"/>
              </w:rPr>
              <w:t xml:space="preserve"> </w:t>
            </w:r>
            <w:r w:rsidRPr="000056A5">
              <w:t>the</w:t>
            </w:r>
            <w:r w:rsidRPr="000056A5">
              <w:rPr>
                <w:spacing w:val="-9"/>
              </w:rPr>
              <w:t xml:space="preserve"> </w:t>
            </w:r>
            <w:r w:rsidRPr="000056A5">
              <w:t>right</w:t>
            </w:r>
            <w:r w:rsidRPr="000056A5">
              <w:rPr>
                <w:spacing w:val="-9"/>
              </w:rPr>
              <w:t xml:space="preserve"> </w:t>
            </w:r>
            <w:r w:rsidRPr="000056A5">
              <w:t>to</w:t>
            </w:r>
            <w:r w:rsidRPr="000056A5">
              <w:rPr>
                <w:spacing w:val="-9"/>
              </w:rPr>
              <w:t xml:space="preserve"> </w:t>
            </w:r>
            <w:r w:rsidRPr="000056A5">
              <w:t>ask</w:t>
            </w:r>
            <w:r w:rsidRPr="000056A5">
              <w:rPr>
                <w:spacing w:val="-10"/>
              </w:rPr>
              <w:t xml:space="preserve"> </w:t>
            </w:r>
            <w:r w:rsidRPr="000056A5">
              <w:t>Tenderers</w:t>
            </w:r>
            <w:r w:rsidRPr="000056A5">
              <w:rPr>
                <w:spacing w:val="-10"/>
              </w:rPr>
              <w:t xml:space="preserve"> </w:t>
            </w:r>
            <w:r w:rsidRPr="000056A5">
              <w:t>at</w:t>
            </w:r>
            <w:r w:rsidRPr="000056A5">
              <w:rPr>
                <w:spacing w:val="-9"/>
              </w:rPr>
              <w:t xml:space="preserve"> </w:t>
            </w:r>
            <w:r w:rsidRPr="000056A5">
              <w:t>any</w:t>
            </w:r>
            <w:r w:rsidRPr="000056A5">
              <w:rPr>
                <w:spacing w:val="-9"/>
              </w:rPr>
              <w:t xml:space="preserve"> </w:t>
            </w:r>
            <w:r w:rsidRPr="000056A5">
              <w:t>moment</w:t>
            </w:r>
            <w:r w:rsidRPr="000056A5">
              <w:rPr>
                <w:spacing w:val="-9"/>
              </w:rPr>
              <w:t xml:space="preserve"> </w:t>
            </w:r>
            <w:r w:rsidRPr="000056A5">
              <w:t>during</w:t>
            </w:r>
            <w:r w:rsidRPr="000056A5">
              <w:rPr>
                <w:spacing w:val="-11"/>
              </w:rPr>
              <w:t xml:space="preserve"> </w:t>
            </w:r>
            <w:r w:rsidRPr="000056A5">
              <w:t>the</w:t>
            </w:r>
            <w:r w:rsidRPr="000056A5">
              <w:rPr>
                <w:spacing w:val="-9"/>
              </w:rPr>
              <w:t xml:space="preserve"> </w:t>
            </w:r>
            <w:r w:rsidRPr="000056A5">
              <w:t>Competition</w:t>
            </w:r>
            <w:r w:rsidRPr="000056A5">
              <w:rPr>
                <w:spacing w:val="-11"/>
              </w:rPr>
              <w:t xml:space="preserve"> </w:t>
            </w:r>
            <w:r w:rsidRPr="000056A5">
              <w:t>to submit any or all of the following for the purposes of verification of the status of the Tenderer (including the Prime Contractor and any Subcontractor):</w:t>
            </w:r>
          </w:p>
          <w:p w:rsidRPr="000056A5" w:rsidR="007C6C1C" w:rsidP="00F116DF" w:rsidRDefault="00323179" w14:paraId="13F6E7C0" w14:textId="77777777">
            <w:pPr>
              <w:pStyle w:val="TableParagraph"/>
              <w:numPr>
                <w:ilvl w:val="0"/>
                <w:numId w:val="26"/>
              </w:numPr>
              <w:tabs>
                <w:tab w:val="left" w:pos="1292"/>
              </w:tabs>
              <w:spacing w:before="121" w:line="245" w:lineRule="exact"/>
              <w:ind w:hanging="720"/>
              <w:jc w:val="both"/>
            </w:pPr>
            <w:r w:rsidRPr="000056A5">
              <w:t>a</w:t>
            </w:r>
            <w:r w:rsidRPr="000056A5">
              <w:rPr>
                <w:spacing w:val="-6"/>
              </w:rPr>
              <w:t xml:space="preserve"> </w:t>
            </w:r>
            <w:r w:rsidRPr="000056A5">
              <w:t>Declaration</w:t>
            </w:r>
            <w:r w:rsidRPr="000056A5">
              <w:rPr>
                <w:spacing w:val="-4"/>
              </w:rPr>
              <w:t xml:space="preserve"> </w:t>
            </w:r>
            <w:r w:rsidRPr="000056A5">
              <w:t>in</w:t>
            </w:r>
            <w:r w:rsidRPr="000056A5">
              <w:rPr>
                <w:spacing w:val="-5"/>
              </w:rPr>
              <w:t xml:space="preserve"> </w:t>
            </w:r>
            <w:r w:rsidRPr="000056A5">
              <w:t>the</w:t>
            </w:r>
            <w:r w:rsidRPr="000056A5">
              <w:rPr>
                <w:spacing w:val="-5"/>
              </w:rPr>
              <w:t xml:space="preserve"> </w:t>
            </w:r>
            <w:r w:rsidRPr="000056A5">
              <w:t>form</w:t>
            </w:r>
            <w:r w:rsidRPr="000056A5">
              <w:rPr>
                <w:spacing w:val="-2"/>
              </w:rPr>
              <w:t xml:space="preserve"> </w:t>
            </w:r>
            <w:r w:rsidRPr="000056A5">
              <w:t>attached</w:t>
            </w:r>
            <w:r w:rsidRPr="000056A5">
              <w:rPr>
                <w:spacing w:val="-5"/>
              </w:rPr>
              <w:t xml:space="preserve"> </w:t>
            </w:r>
            <w:r w:rsidRPr="000056A5">
              <w:t>at</w:t>
            </w:r>
            <w:r w:rsidRPr="000056A5">
              <w:rPr>
                <w:spacing w:val="-2"/>
              </w:rPr>
              <w:t xml:space="preserve"> </w:t>
            </w:r>
            <w:r w:rsidRPr="000056A5">
              <w:t>Appendix</w:t>
            </w:r>
            <w:r w:rsidRPr="000056A5">
              <w:rPr>
                <w:spacing w:val="-4"/>
              </w:rPr>
              <w:t xml:space="preserve"> </w:t>
            </w:r>
            <w:r w:rsidRPr="000056A5">
              <w:rPr>
                <w:spacing w:val="-5"/>
              </w:rPr>
              <w:t>4;</w:t>
            </w:r>
          </w:p>
        </w:tc>
      </w:tr>
    </w:tbl>
    <w:p w:rsidRPr="000056A5" w:rsidR="007C6C1C" w:rsidRDefault="007C6C1C" w14:paraId="1A965116" w14:textId="77777777">
      <w:pPr>
        <w:pStyle w:val="TableParagraph"/>
        <w:spacing w:line="245" w:lineRule="exact"/>
        <w:jc w:val="both"/>
        <w:sectPr w:rsidRPr="000056A5" w:rsidR="007C6C1C">
          <w:pgSz w:w="11910" w:h="16850" w:orient="portrait"/>
          <w:pgMar w:top="1120" w:right="1133" w:bottom="1060" w:left="1275" w:header="0" w:footer="858" w:gutter="0"/>
          <w:cols w:space="720"/>
        </w:sectPr>
      </w:pPr>
    </w:p>
    <w:p w:rsidRPr="000056A5" w:rsidR="007C6C1C" w:rsidP="00F116DF" w:rsidRDefault="00323179" w14:paraId="70205EFD" w14:textId="77777777">
      <w:pPr>
        <w:pStyle w:val="ListParagraph"/>
        <w:numPr>
          <w:ilvl w:val="4"/>
          <w:numId w:val="29"/>
        </w:numPr>
        <w:tabs>
          <w:tab w:val="left" w:pos="2674"/>
          <w:tab w:val="left" w:pos="2677"/>
        </w:tabs>
        <w:spacing w:before="31" w:line="276" w:lineRule="auto"/>
        <w:ind w:right="170"/>
        <w:jc w:val="both"/>
      </w:pPr>
      <w:r w:rsidRPr="000056A5">
        <w:t>evidence to the effect that measures taken by the entity concerned are sufficient to demonstrate its reliability despite the existence of a relevant Exclusion Ground;</w:t>
      </w:r>
    </w:p>
    <w:p w:rsidRPr="000056A5" w:rsidR="007C6C1C" w:rsidP="00F116DF" w:rsidRDefault="00323179" w14:paraId="00B9AC10" w14:textId="77777777">
      <w:pPr>
        <w:pStyle w:val="ListParagraph"/>
        <w:numPr>
          <w:ilvl w:val="4"/>
          <w:numId w:val="29"/>
        </w:numPr>
        <w:tabs>
          <w:tab w:val="left" w:pos="2676"/>
          <w:tab w:val="left" w:pos="2680"/>
        </w:tabs>
        <w:spacing w:before="122" w:line="276" w:lineRule="auto"/>
        <w:ind w:left="2680" w:right="172"/>
        <w:jc w:val="both"/>
      </w:pPr>
      <w:r w:rsidRPr="000056A5">
        <w:t>in the case of the Prime Contractor and any Subcontractor on whose capacity the Prime Contractor relies, all or any of the supporting documents specified at paragraph 3.2 below;</w:t>
      </w:r>
    </w:p>
    <w:p w:rsidRPr="000056A5" w:rsidR="007C6C1C" w:rsidP="00F116DF" w:rsidRDefault="00323179" w14:paraId="44585885" w14:textId="77777777">
      <w:pPr>
        <w:pStyle w:val="ListParagraph"/>
        <w:numPr>
          <w:ilvl w:val="4"/>
          <w:numId w:val="29"/>
        </w:numPr>
        <w:tabs>
          <w:tab w:val="left" w:pos="2677"/>
          <w:tab w:val="left" w:pos="2680"/>
        </w:tabs>
        <w:spacing w:before="120" w:line="276" w:lineRule="auto"/>
        <w:ind w:left="2680" w:right="170"/>
        <w:jc w:val="both"/>
      </w:pPr>
      <w:r w:rsidRPr="000056A5">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sidRPr="000056A5">
        <w:rPr>
          <w:spacing w:val="-11"/>
        </w:rPr>
        <w:t xml:space="preserve"> </w:t>
      </w:r>
      <w:r w:rsidRPr="000056A5">
        <w:t>and,</w:t>
      </w:r>
      <w:r w:rsidRPr="000056A5">
        <w:rPr>
          <w:spacing w:val="-11"/>
        </w:rPr>
        <w:t xml:space="preserve"> </w:t>
      </w:r>
      <w:r w:rsidRPr="000056A5">
        <w:t>in</w:t>
      </w:r>
      <w:r w:rsidRPr="000056A5">
        <w:rPr>
          <w:spacing w:val="-12"/>
        </w:rPr>
        <w:t xml:space="preserve"> </w:t>
      </w:r>
      <w:r w:rsidRPr="000056A5">
        <w:t>respect</w:t>
      </w:r>
      <w:r w:rsidRPr="000056A5">
        <w:rPr>
          <w:spacing w:val="-13"/>
        </w:rPr>
        <w:t xml:space="preserve"> </w:t>
      </w:r>
      <w:r w:rsidRPr="000056A5">
        <w:t>of</w:t>
      </w:r>
      <w:r w:rsidRPr="000056A5">
        <w:rPr>
          <w:spacing w:val="-11"/>
        </w:rPr>
        <w:t xml:space="preserve"> </w:t>
      </w:r>
      <w:r w:rsidRPr="000056A5">
        <w:t>legal</w:t>
      </w:r>
      <w:r w:rsidRPr="000056A5">
        <w:rPr>
          <w:spacing w:val="-12"/>
        </w:rPr>
        <w:t xml:space="preserve"> </w:t>
      </w:r>
      <w:r w:rsidRPr="000056A5">
        <w:t>persons,</w:t>
      </w:r>
      <w:r w:rsidRPr="000056A5">
        <w:rPr>
          <w:spacing w:val="-11"/>
        </w:rPr>
        <w:t xml:space="preserve"> </w:t>
      </w:r>
      <w:r w:rsidRPr="000056A5">
        <w:t>a</w:t>
      </w:r>
      <w:r w:rsidRPr="000056A5">
        <w:rPr>
          <w:spacing w:val="-12"/>
        </w:rPr>
        <w:t xml:space="preserve"> </w:t>
      </w:r>
      <w:r w:rsidRPr="000056A5">
        <w:t>certificate</w:t>
      </w:r>
      <w:r w:rsidRPr="000056A5">
        <w:rPr>
          <w:spacing w:val="-11"/>
        </w:rPr>
        <w:t xml:space="preserve"> </w:t>
      </w:r>
      <w:r w:rsidRPr="000056A5">
        <w:t>or</w:t>
      </w:r>
      <w:r w:rsidRPr="000056A5">
        <w:rPr>
          <w:spacing w:val="-12"/>
        </w:rPr>
        <w:t xml:space="preserve"> </w:t>
      </w:r>
      <w:r w:rsidRPr="000056A5">
        <w:t>extract</w:t>
      </w:r>
      <w:r w:rsidRPr="000056A5">
        <w:rPr>
          <w:spacing w:val="-11"/>
        </w:rPr>
        <w:t xml:space="preserve"> </w:t>
      </w:r>
      <w:r w:rsidRPr="000056A5">
        <w:t>from</w:t>
      </w:r>
      <w:r w:rsidRPr="000056A5">
        <w:rPr>
          <w:spacing w:val="-10"/>
        </w:rPr>
        <w:t xml:space="preserve"> </w:t>
      </w:r>
      <w:r w:rsidRPr="000056A5">
        <w:t>the commercial register or other competent authority of the country in which the legal person is established; and</w:t>
      </w:r>
    </w:p>
    <w:p w:rsidRPr="000056A5" w:rsidR="007C6C1C" w:rsidP="00F116DF" w:rsidRDefault="00323179" w14:paraId="37AA9068" w14:textId="77777777">
      <w:pPr>
        <w:pStyle w:val="ListParagraph"/>
        <w:numPr>
          <w:ilvl w:val="4"/>
          <w:numId w:val="29"/>
        </w:numPr>
        <w:tabs>
          <w:tab w:val="left" w:pos="2680"/>
        </w:tabs>
        <w:spacing w:before="118" w:line="276" w:lineRule="auto"/>
        <w:ind w:left="2680" w:right="170"/>
        <w:jc w:val="both"/>
      </w:pPr>
      <w:r w:rsidRPr="000056A5">
        <w:t>information concerning the origin of goods, if any, for the purposes of assessing compliance with Regulation (EU) No 833/2014 (as amended by EU Regulation 2022/576 or any subsequent amendments to same).</w:t>
      </w:r>
    </w:p>
    <w:p w:rsidRPr="000056A5" w:rsidR="007C6C1C" w:rsidRDefault="007C6C1C" w14:paraId="7DF4E37C" w14:textId="77777777">
      <w:pPr>
        <w:pStyle w:val="BodyText"/>
      </w:pPr>
    </w:p>
    <w:p w:rsidRPr="000056A5" w:rsidR="007C6C1C" w:rsidRDefault="007C6C1C" w14:paraId="44FB30F8" w14:textId="77777777">
      <w:pPr>
        <w:pStyle w:val="BodyText"/>
        <w:spacing w:before="13"/>
      </w:pPr>
    </w:p>
    <w:p w:rsidRPr="000056A5" w:rsidR="007C6C1C" w:rsidRDefault="00323179" w14:paraId="3A5AB85A" w14:textId="77777777">
      <w:pPr>
        <w:pStyle w:val="BodyText"/>
        <w:spacing w:line="276" w:lineRule="auto"/>
        <w:ind w:left="1600" w:right="170"/>
        <w:jc w:val="both"/>
      </w:pPr>
      <w:r w:rsidRPr="000056A5">
        <w:t>If a Tenderer does not, upon request by the Contracting Authority, provide evidence which is considered by the Contracting Authority as sufficient to demonstrate (i) its fulfilment</w:t>
      </w:r>
      <w:r w:rsidRPr="000056A5">
        <w:rPr>
          <w:spacing w:val="-10"/>
        </w:rPr>
        <w:t xml:space="preserve"> </w:t>
      </w:r>
      <w:r w:rsidRPr="000056A5">
        <w:t>of</w:t>
      </w:r>
      <w:r w:rsidRPr="000056A5">
        <w:rPr>
          <w:spacing w:val="-9"/>
        </w:rPr>
        <w:t xml:space="preserve"> </w:t>
      </w:r>
      <w:r w:rsidRPr="000056A5">
        <w:t>the</w:t>
      </w:r>
      <w:r w:rsidRPr="000056A5">
        <w:rPr>
          <w:spacing w:val="-8"/>
        </w:rPr>
        <w:t xml:space="preserve"> </w:t>
      </w:r>
      <w:r w:rsidRPr="000056A5">
        <w:t>Selection</w:t>
      </w:r>
      <w:r w:rsidRPr="000056A5">
        <w:rPr>
          <w:spacing w:val="-11"/>
        </w:rPr>
        <w:t xml:space="preserve"> </w:t>
      </w:r>
      <w:r w:rsidRPr="000056A5">
        <w:t>Criteria</w:t>
      </w:r>
      <w:r w:rsidRPr="000056A5">
        <w:rPr>
          <w:spacing w:val="-9"/>
        </w:rPr>
        <w:t xml:space="preserve"> </w:t>
      </w:r>
      <w:r w:rsidRPr="000056A5">
        <w:t>(or</w:t>
      </w:r>
      <w:r w:rsidRPr="000056A5">
        <w:rPr>
          <w:spacing w:val="-9"/>
        </w:rPr>
        <w:t xml:space="preserve"> </w:t>
      </w:r>
      <w:r w:rsidRPr="000056A5">
        <w:t>any</w:t>
      </w:r>
      <w:r w:rsidRPr="000056A5">
        <w:rPr>
          <w:spacing w:val="-11"/>
        </w:rPr>
        <w:t xml:space="preserve"> </w:t>
      </w:r>
      <w:r w:rsidRPr="000056A5">
        <w:t>one</w:t>
      </w:r>
      <w:r w:rsidRPr="000056A5">
        <w:rPr>
          <w:spacing w:val="-8"/>
        </w:rPr>
        <w:t xml:space="preserve"> </w:t>
      </w:r>
      <w:r w:rsidRPr="000056A5">
        <w:t>of</w:t>
      </w:r>
      <w:r w:rsidRPr="000056A5">
        <w:rPr>
          <w:spacing w:val="-10"/>
        </w:rPr>
        <w:t xml:space="preserve"> </w:t>
      </w:r>
      <w:r w:rsidRPr="000056A5">
        <w:t>them)</w:t>
      </w:r>
      <w:r w:rsidRPr="000056A5">
        <w:rPr>
          <w:spacing w:val="-9"/>
        </w:rPr>
        <w:t xml:space="preserve"> </w:t>
      </w:r>
      <w:r w:rsidRPr="000056A5">
        <w:t>in</w:t>
      </w:r>
      <w:r w:rsidRPr="000056A5">
        <w:rPr>
          <w:spacing w:val="-7"/>
        </w:rPr>
        <w:t xml:space="preserve"> </w:t>
      </w:r>
      <w:r w:rsidRPr="000056A5">
        <w:t>accordance</w:t>
      </w:r>
      <w:r w:rsidRPr="000056A5">
        <w:rPr>
          <w:spacing w:val="-9"/>
        </w:rPr>
        <w:t xml:space="preserve"> </w:t>
      </w:r>
      <w:r w:rsidRPr="000056A5">
        <w:t>with</w:t>
      </w:r>
      <w:r w:rsidRPr="000056A5">
        <w:rPr>
          <w:spacing w:val="-10"/>
        </w:rPr>
        <w:t xml:space="preserve"> </w:t>
      </w:r>
      <w:r w:rsidRPr="000056A5">
        <w:t>this</w:t>
      </w:r>
      <w:r w:rsidRPr="000056A5">
        <w:rPr>
          <w:spacing w:val="-9"/>
        </w:rPr>
        <w:t xml:space="preserve"> </w:t>
      </w:r>
      <w:r w:rsidRPr="000056A5">
        <w:t>RFT</w:t>
      </w:r>
      <w:r w:rsidRPr="000056A5">
        <w:rPr>
          <w:spacing w:val="-7"/>
        </w:rPr>
        <w:t xml:space="preserve"> </w:t>
      </w:r>
      <w:r w:rsidRPr="000056A5">
        <w:rPr>
          <w:spacing w:val="-5"/>
        </w:rPr>
        <w:t>and</w:t>
      </w:r>
    </w:p>
    <w:p w:rsidRPr="000056A5" w:rsidR="007C6C1C" w:rsidRDefault="00323179" w14:paraId="0AD63545" w14:textId="77777777">
      <w:pPr>
        <w:pStyle w:val="BodyText"/>
        <w:spacing w:line="276" w:lineRule="auto"/>
        <w:ind w:left="1599" w:right="171"/>
        <w:jc w:val="both"/>
      </w:pPr>
      <w:r w:rsidRPr="000056A5">
        <w:t>(ii)</w:t>
      </w:r>
      <w:r w:rsidRPr="000056A5">
        <w:rPr>
          <w:spacing w:val="-13"/>
        </w:rPr>
        <w:t xml:space="preserve"> </w:t>
      </w:r>
      <w:r w:rsidRPr="000056A5">
        <w:t>the</w:t>
      </w:r>
      <w:r w:rsidRPr="000056A5">
        <w:rPr>
          <w:spacing w:val="-12"/>
        </w:rPr>
        <w:t xml:space="preserve"> </w:t>
      </w:r>
      <w:r w:rsidRPr="000056A5">
        <w:t>absence</w:t>
      </w:r>
      <w:r w:rsidRPr="000056A5">
        <w:rPr>
          <w:spacing w:val="-13"/>
        </w:rPr>
        <w:t xml:space="preserve"> </w:t>
      </w:r>
      <w:r w:rsidRPr="000056A5">
        <w:t>of</w:t>
      </w:r>
      <w:r w:rsidRPr="000056A5">
        <w:rPr>
          <w:spacing w:val="-11"/>
        </w:rPr>
        <w:t xml:space="preserve"> </w:t>
      </w:r>
      <w:r w:rsidRPr="000056A5">
        <w:t>Exclusion</w:t>
      </w:r>
      <w:r w:rsidRPr="000056A5">
        <w:rPr>
          <w:spacing w:val="-11"/>
        </w:rPr>
        <w:t xml:space="preserve"> </w:t>
      </w:r>
      <w:r w:rsidRPr="000056A5">
        <w:t>Grounds,</w:t>
      </w:r>
      <w:r w:rsidRPr="000056A5">
        <w:rPr>
          <w:spacing w:val="-13"/>
        </w:rPr>
        <w:t xml:space="preserve"> </w:t>
      </w:r>
      <w:r w:rsidRPr="000056A5">
        <w:t>or</w:t>
      </w:r>
      <w:r w:rsidRPr="000056A5">
        <w:rPr>
          <w:spacing w:val="-12"/>
        </w:rPr>
        <w:t xml:space="preserve"> </w:t>
      </w:r>
      <w:r w:rsidRPr="000056A5">
        <w:t>its</w:t>
      </w:r>
      <w:r w:rsidRPr="000056A5">
        <w:rPr>
          <w:spacing w:val="-13"/>
        </w:rPr>
        <w:t xml:space="preserve"> </w:t>
      </w:r>
      <w:r w:rsidRPr="000056A5">
        <w:t>reliability</w:t>
      </w:r>
      <w:r w:rsidRPr="000056A5">
        <w:rPr>
          <w:spacing w:val="-12"/>
        </w:rPr>
        <w:t xml:space="preserve"> </w:t>
      </w:r>
      <w:r w:rsidRPr="000056A5">
        <w:t>despite</w:t>
      </w:r>
      <w:r w:rsidRPr="000056A5">
        <w:rPr>
          <w:spacing w:val="-12"/>
        </w:rPr>
        <w:t xml:space="preserve"> </w:t>
      </w:r>
      <w:r w:rsidRPr="000056A5">
        <w:t>the</w:t>
      </w:r>
      <w:r w:rsidRPr="000056A5">
        <w:rPr>
          <w:spacing w:val="-13"/>
        </w:rPr>
        <w:t xml:space="preserve"> </w:t>
      </w:r>
      <w:r w:rsidRPr="000056A5">
        <w:t>existence</w:t>
      </w:r>
      <w:r w:rsidRPr="000056A5">
        <w:rPr>
          <w:spacing w:val="-12"/>
        </w:rPr>
        <w:t xml:space="preserve"> </w:t>
      </w:r>
      <w:r w:rsidRPr="000056A5">
        <w:t>of</w:t>
      </w:r>
      <w:r w:rsidRPr="000056A5">
        <w:rPr>
          <w:spacing w:val="-13"/>
        </w:rPr>
        <w:t xml:space="preserve"> </w:t>
      </w:r>
      <w:r w:rsidRPr="000056A5">
        <w:t>a</w:t>
      </w:r>
      <w:r w:rsidRPr="000056A5">
        <w:rPr>
          <w:spacing w:val="-12"/>
        </w:rPr>
        <w:t xml:space="preserve"> </w:t>
      </w:r>
      <w:r w:rsidRPr="000056A5">
        <w:t>relevant Exclusion Ground and (iii) that it does not come within the category of prohibited economic operators identified in Regulation (EU) No 833/2014 of 31 July 2014 (as amended by EU Regulation 2022/576) and (iv) that the origin of goods, if any, are not subject to</w:t>
      </w:r>
      <w:r w:rsidRPr="000056A5">
        <w:rPr>
          <w:spacing w:val="-1"/>
        </w:rPr>
        <w:t xml:space="preserve"> </w:t>
      </w:r>
      <w:r w:rsidRPr="000056A5">
        <w:t>the prohibitions</w:t>
      </w:r>
      <w:r w:rsidRPr="000056A5">
        <w:rPr>
          <w:spacing w:val="-2"/>
        </w:rPr>
        <w:t xml:space="preserve"> </w:t>
      </w:r>
      <w:r w:rsidRPr="000056A5">
        <w:t>set</w:t>
      </w:r>
      <w:r w:rsidRPr="000056A5">
        <w:rPr>
          <w:spacing w:val="-1"/>
        </w:rPr>
        <w:t xml:space="preserve"> </w:t>
      </w:r>
      <w:r w:rsidRPr="000056A5">
        <w:t>out in Regulation</w:t>
      </w:r>
      <w:r w:rsidRPr="000056A5">
        <w:rPr>
          <w:spacing w:val="-3"/>
        </w:rPr>
        <w:t xml:space="preserve"> </w:t>
      </w:r>
      <w:r w:rsidRPr="000056A5">
        <w:t>(EU)</w:t>
      </w:r>
      <w:r w:rsidRPr="000056A5">
        <w:rPr>
          <w:spacing w:val="-4"/>
        </w:rPr>
        <w:t xml:space="preserve"> </w:t>
      </w:r>
      <w:r w:rsidRPr="000056A5">
        <w:t>No 833/2014</w:t>
      </w:r>
      <w:r w:rsidRPr="000056A5">
        <w:rPr>
          <w:spacing w:val="-1"/>
        </w:rPr>
        <w:t xml:space="preserve"> </w:t>
      </w:r>
      <w:r w:rsidRPr="000056A5">
        <w:t>(as amended</w:t>
      </w:r>
      <w:r w:rsidRPr="000056A5">
        <w:rPr>
          <w:spacing w:val="-3"/>
        </w:rPr>
        <w:t xml:space="preserve"> </w:t>
      </w:r>
      <w:r w:rsidRPr="000056A5">
        <w:t>by EU Regulation</w:t>
      </w:r>
      <w:r w:rsidRPr="000056A5">
        <w:rPr>
          <w:spacing w:val="-13"/>
        </w:rPr>
        <w:t xml:space="preserve"> </w:t>
      </w:r>
      <w:r w:rsidRPr="000056A5">
        <w:t>2022/576</w:t>
      </w:r>
      <w:r w:rsidRPr="000056A5">
        <w:rPr>
          <w:spacing w:val="-12"/>
        </w:rPr>
        <w:t xml:space="preserve"> </w:t>
      </w:r>
      <w:r w:rsidRPr="000056A5">
        <w:t>or</w:t>
      </w:r>
      <w:r w:rsidRPr="000056A5">
        <w:rPr>
          <w:spacing w:val="-13"/>
        </w:rPr>
        <w:t xml:space="preserve"> </w:t>
      </w:r>
      <w:r w:rsidRPr="000056A5">
        <w:t>any</w:t>
      </w:r>
      <w:r w:rsidRPr="000056A5">
        <w:rPr>
          <w:spacing w:val="-12"/>
        </w:rPr>
        <w:t xml:space="preserve"> </w:t>
      </w:r>
      <w:r w:rsidRPr="000056A5">
        <w:t>subsequent</w:t>
      </w:r>
      <w:r w:rsidRPr="000056A5">
        <w:rPr>
          <w:spacing w:val="-13"/>
        </w:rPr>
        <w:t xml:space="preserve"> </w:t>
      </w:r>
      <w:r w:rsidRPr="000056A5">
        <w:t>amendments</w:t>
      </w:r>
      <w:r w:rsidRPr="000056A5">
        <w:rPr>
          <w:spacing w:val="-12"/>
        </w:rPr>
        <w:t xml:space="preserve"> </w:t>
      </w:r>
      <w:r w:rsidRPr="000056A5">
        <w:t>to</w:t>
      </w:r>
      <w:r w:rsidRPr="000056A5">
        <w:rPr>
          <w:spacing w:val="-13"/>
        </w:rPr>
        <w:t xml:space="preserve"> </w:t>
      </w:r>
      <w:r w:rsidRPr="000056A5">
        <w:t>same)</w:t>
      </w:r>
      <w:r w:rsidRPr="000056A5">
        <w:rPr>
          <w:spacing w:val="-12"/>
        </w:rPr>
        <w:t xml:space="preserve"> </w:t>
      </w:r>
      <w:r w:rsidRPr="000056A5">
        <w:t>then</w:t>
      </w:r>
      <w:r w:rsidRPr="000056A5">
        <w:rPr>
          <w:spacing w:val="-12"/>
        </w:rPr>
        <w:t xml:space="preserve"> </w:t>
      </w:r>
      <w:r w:rsidRPr="000056A5">
        <w:t>it</w:t>
      </w:r>
      <w:r w:rsidRPr="000056A5">
        <w:rPr>
          <w:spacing w:val="-13"/>
        </w:rPr>
        <w:t xml:space="preserve"> </w:t>
      </w:r>
      <w:r w:rsidRPr="000056A5">
        <w:t>shall</w:t>
      </w:r>
      <w:r w:rsidRPr="000056A5">
        <w:rPr>
          <w:spacing w:val="-12"/>
        </w:rPr>
        <w:t xml:space="preserve"> </w:t>
      </w:r>
      <w:r w:rsidRPr="000056A5">
        <w:t>be</w:t>
      </w:r>
      <w:r w:rsidRPr="000056A5">
        <w:rPr>
          <w:spacing w:val="-13"/>
        </w:rPr>
        <w:t xml:space="preserve"> </w:t>
      </w:r>
      <w:r w:rsidRPr="000056A5">
        <w:t>excluded from further participation in this Competition.</w:t>
      </w:r>
    </w:p>
    <w:p w:rsidRPr="000056A5" w:rsidR="007C6C1C" w:rsidRDefault="00323179" w14:paraId="14E85652" w14:textId="77777777">
      <w:pPr>
        <w:pStyle w:val="BodyText"/>
        <w:spacing w:before="120" w:line="276" w:lineRule="auto"/>
        <w:ind w:left="1600" w:right="170"/>
        <w:jc w:val="both"/>
      </w:pPr>
      <w:r w:rsidRPr="000056A5">
        <w:t>If a Tenderer does not, upon request by the Contracting Authority, provide evidence which is considered by the Contracting Authority as sufficient to demonstrate (i) the fulfilment by any Subcontractor on whose capacity the Prime Contractor relies of the Selection</w:t>
      </w:r>
      <w:r w:rsidRPr="000056A5">
        <w:rPr>
          <w:spacing w:val="-3"/>
        </w:rPr>
        <w:t xml:space="preserve"> </w:t>
      </w:r>
      <w:r w:rsidRPr="000056A5">
        <w:t>Criteria</w:t>
      </w:r>
      <w:r w:rsidRPr="000056A5">
        <w:rPr>
          <w:spacing w:val="-2"/>
        </w:rPr>
        <w:t xml:space="preserve"> </w:t>
      </w:r>
      <w:r w:rsidRPr="000056A5">
        <w:t>(or</w:t>
      </w:r>
      <w:r w:rsidRPr="000056A5">
        <w:rPr>
          <w:spacing w:val="-2"/>
        </w:rPr>
        <w:t xml:space="preserve"> </w:t>
      </w:r>
      <w:r w:rsidRPr="000056A5">
        <w:t>any</w:t>
      </w:r>
      <w:r w:rsidRPr="000056A5">
        <w:rPr>
          <w:spacing w:val="-3"/>
        </w:rPr>
        <w:t xml:space="preserve"> </w:t>
      </w:r>
      <w:r w:rsidRPr="000056A5">
        <w:t>one</w:t>
      </w:r>
      <w:r w:rsidRPr="000056A5">
        <w:rPr>
          <w:spacing w:val="-1"/>
        </w:rPr>
        <w:t xml:space="preserve"> </w:t>
      </w:r>
      <w:r w:rsidRPr="000056A5">
        <w:t>of</w:t>
      </w:r>
      <w:r w:rsidRPr="000056A5">
        <w:rPr>
          <w:spacing w:val="-2"/>
        </w:rPr>
        <w:t xml:space="preserve"> </w:t>
      </w:r>
      <w:r w:rsidRPr="000056A5">
        <w:t>them)</w:t>
      </w:r>
      <w:r w:rsidRPr="000056A5">
        <w:rPr>
          <w:spacing w:val="-2"/>
        </w:rPr>
        <w:t xml:space="preserve"> </w:t>
      </w:r>
      <w:r w:rsidRPr="000056A5">
        <w:t>in</w:t>
      </w:r>
      <w:r w:rsidRPr="000056A5">
        <w:rPr>
          <w:spacing w:val="-3"/>
        </w:rPr>
        <w:t xml:space="preserve"> </w:t>
      </w:r>
      <w:r w:rsidRPr="000056A5">
        <w:t>accordance</w:t>
      </w:r>
      <w:r w:rsidRPr="000056A5">
        <w:rPr>
          <w:spacing w:val="-4"/>
        </w:rPr>
        <w:t xml:space="preserve"> </w:t>
      </w:r>
      <w:r w:rsidRPr="000056A5">
        <w:t>with</w:t>
      </w:r>
      <w:r w:rsidRPr="000056A5">
        <w:rPr>
          <w:spacing w:val="-3"/>
        </w:rPr>
        <w:t xml:space="preserve"> </w:t>
      </w:r>
      <w:r w:rsidRPr="000056A5">
        <w:t>this</w:t>
      </w:r>
      <w:r w:rsidRPr="000056A5">
        <w:rPr>
          <w:spacing w:val="-2"/>
        </w:rPr>
        <w:t xml:space="preserve"> </w:t>
      </w:r>
      <w:r w:rsidRPr="000056A5">
        <w:t>RFT</w:t>
      </w:r>
      <w:r w:rsidRPr="000056A5">
        <w:rPr>
          <w:spacing w:val="-4"/>
        </w:rPr>
        <w:t xml:space="preserve"> </w:t>
      </w:r>
      <w:r w:rsidRPr="000056A5">
        <w:t>and</w:t>
      </w:r>
      <w:r w:rsidRPr="000056A5">
        <w:rPr>
          <w:spacing w:val="-3"/>
        </w:rPr>
        <w:t xml:space="preserve"> </w:t>
      </w:r>
      <w:r w:rsidRPr="000056A5">
        <w:t>(ii)</w:t>
      </w:r>
      <w:r w:rsidRPr="000056A5">
        <w:rPr>
          <w:spacing w:val="-2"/>
        </w:rPr>
        <w:t xml:space="preserve"> </w:t>
      </w:r>
      <w:r w:rsidRPr="000056A5">
        <w:t>the</w:t>
      </w:r>
      <w:r w:rsidRPr="000056A5">
        <w:rPr>
          <w:spacing w:val="-1"/>
        </w:rPr>
        <w:t xml:space="preserve"> </w:t>
      </w:r>
      <w:r w:rsidRPr="000056A5">
        <w:t>absence of Exclusion Grounds in respect of any Subcontractor, or the reliability of any Subcontractor despite the existence of a relevant Exclusion Ground and (iii) that any proposed</w:t>
      </w:r>
      <w:r w:rsidRPr="000056A5">
        <w:rPr>
          <w:spacing w:val="-13"/>
        </w:rPr>
        <w:t xml:space="preserve"> </w:t>
      </w:r>
      <w:r w:rsidRPr="000056A5">
        <w:t>Subcontractor</w:t>
      </w:r>
      <w:r w:rsidRPr="000056A5">
        <w:rPr>
          <w:spacing w:val="-12"/>
        </w:rPr>
        <w:t xml:space="preserve"> </w:t>
      </w:r>
      <w:r w:rsidRPr="000056A5">
        <w:t>on</w:t>
      </w:r>
      <w:r w:rsidRPr="000056A5">
        <w:rPr>
          <w:spacing w:val="-13"/>
        </w:rPr>
        <w:t xml:space="preserve"> </w:t>
      </w:r>
      <w:r w:rsidRPr="000056A5">
        <w:t>whose</w:t>
      </w:r>
      <w:r w:rsidRPr="000056A5">
        <w:rPr>
          <w:spacing w:val="-12"/>
        </w:rPr>
        <w:t xml:space="preserve"> </w:t>
      </w:r>
      <w:r w:rsidRPr="000056A5">
        <w:t>capacity</w:t>
      </w:r>
      <w:r w:rsidRPr="000056A5">
        <w:rPr>
          <w:spacing w:val="-13"/>
        </w:rPr>
        <w:t xml:space="preserve"> </w:t>
      </w:r>
      <w:r w:rsidRPr="000056A5">
        <w:t>the</w:t>
      </w:r>
      <w:r w:rsidRPr="000056A5">
        <w:rPr>
          <w:spacing w:val="-12"/>
        </w:rPr>
        <w:t xml:space="preserve"> </w:t>
      </w:r>
      <w:r w:rsidRPr="000056A5">
        <w:t>Tenderer</w:t>
      </w:r>
      <w:r w:rsidRPr="000056A5">
        <w:rPr>
          <w:spacing w:val="-13"/>
        </w:rPr>
        <w:t xml:space="preserve"> </w:t>
      </w:r>
      <w:r w:rsidRPr="000056A5">
        <w:t>relies</w:t>
      </w:r>
      <w:r w:rsidRPr="000056A5">
        <w:rPr>
          <w:spacing w:val="-11"/>
        </w:rPr>
        <w:t xml:space="preserve"> </w:t>
      </w:r>
      <w:r w:rsidRPr="000056A5">
        <w:t>(where</w:t>
      </w:r>
      <w:r w:rsidRPr="000056A5">
        <w:rPr>
          <w:spacing w:val="-12"/>
        </w:rPr>
        <w:t xml:space="preserve"> </w:t>
      </w:r>
      <w:r w:rsidRPr="000056A5">
        <w:t>the</w:t>
      </w:r>
      <w:r w:rsidRPr="000056A5">
        <w:rPr>
          <w:spacing w:val="-13"/>
        </w:rPr>
        <w:t xml:space="preserve"> </w:t>
      </w:r>
      <w:r w:rsidRPr="000056A5">
        <w:t>value</w:t>
      </w:r>
      <w:r w:rsidRPr="000056A5">
        <w:rPr>
          <w:spacing w:val="-12"/>
        </w:rPr>
        <w:t xml:space="preserve"> </w:t>
      </w:r>
      <w:r w:rsidRPr="000056A5">
        <w:t>of</w:t>
      </w:r>
      <w:r w:rsidRPr="000056A5">
        <w:rPr>
          <w:spacing w:val="-12"/>
        </w:rPr>
        <w:t xml:space="preserve"> </w:t>
      </w:r>
      <w:r w:rsidRPr="000056A5">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Pr="000056A5">
        <w:rPr>
          <w:i/>
        </w:rPr>
        <w:t xml:space="preserve">unless </w:t>
      </w:r>
      <w:r w:rsidRPr="000056A5">
        <w:t>it replaces the Subcontractor with one which meets all relevant requirements of this RFT.</w:t>
      </w:r>
    </w:p>
    <w:p w:rsidRPr="000056A5" w:rsidR="007C6C1C" w:rsidRDefault="007C6C1C" w14:paraId="1DA6542E" w14:textId="77777777">
      <w:pPr>
        <w:pStyle w:val="BodyText"/>
        <w:spacing w:line="276" w:lineRule="auto"/>
        <w:jc w:val="both"/>
        <w:sectPr w:rsidRPr="000056A5" w:rsidR="007C6C1C">
          <w:pgSz w:w="11910" w:h="16850" w:orient="portrait"/>
          <w:pgMar w:top="1100" w:right="1133" w:bottom="1060" w:left="1275" w:header="0" w:footer="858" w:gutter="0"/>
          <w:cols w:space="720"/>
        </w:sectPr>
      </w:pPr>
    </w:p>
    <w:p w:rsidRPr="000056A5" w:rsidR="007C6C1C" w:rsidRDefault="009B11B2" w14:paraId="25616100" w14:textId="77777777">
      <w:pPr>
        <w:ind w:left="114"/>
        <w:rPr>
          <w:sz w:val="20"/>
        </w:rPr>
      </w:pPr>
      <w:r w:rsidRPr="00651C5A">
        <w:rPr>
          <w:noProof/>
          <w:sz w:val="20"/>
        </w:rPr>
        <mc:AlternateContent>
          <mc:Choice Requires="wpg">
            <w:drawing>
              <wp:inline distT="0" distB="0" distL="0" distR="0" wp14:anchorId="5EC767D5" wp14:editId="07777777">
                <wp:extent cx="5797550" cy="227329"/>
                <wp:effectExtent l="0" t="0" r="0" b="127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02" name="Graphic 102"/>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03" name="Graphic 103"/>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04" name="Textbox 104"/>
                        <wps:cNvSpPr txBox="1"/>
                        <wps:spPr>
                          <a:xfrm>
                            <a:off x="0" y="0"/>
                            <a:ext cx="5797550" cy="208915"/>
                          </a:xfrm>
                          <a:prstGeom prst="rect">
                            <a:avLst/>
                          </a:prstGeom>
                        </wps:spPr>
                        <wps:txbx>
                          <w:txbxContent>
                            <w:p w:rsidRPr="000056A5" w:rsidR="007C6C1C" w:rsidRDefault="00323179" w14:paraId="3C9FE958" w14:textId="77777777">
                              <w:pPr>
                                <w:tabs>
                                  <w:tab w:val="left" w:pos="595"/>
                                </w:tabs>
                                <w:spacing w:line="268" w:lineRule="exact"/>
                                <w:ind w:left="86"/>
                                <w:rPr>
                                  <w:b/>
                                </w:rPr>
                              </w:pPr>
                              <w:bookmarkStart w:name="3.2_Selection_Criteria" w:id="51"/>
                              <w:bookmarkEnd w:id="51"/>
                              <w:r w:rsidRPr="000056A5">
                                <w:rPr>
                                  <w:b/>
                                  <w:color w:val="FFFFFF"/>
                                  <w:spacing w:val="-5"/>
                                </w:rPr>
                                <w:t>3.2</w:t>
                              </w:r>
                              <w:r w:rsidRPr="000056A5">
                                <w:rPr>
                                  <w:b/>
                                  <w:color w:val="FFFFFF"/>
                                </w:rPr>
                                <w:tab/>
                              </w:r>
                              <w:r w:rsidRPr="000056A5">
                                <w:rPr>
                                  <w:b/>
                                  <w:color w:val="FFFFFF"/>
                                </w:rPr>
                                <w:t>SELECTION</w:t>
                              </w:r>
                              <w:r w:rsidRPr="000056A5">
                                <w:rPr>
                                  <w:b/>
                                  <w:color w:val="FFFFFF"/>
                                  <w:spacing w:val="-4"/>
                                </w:rPr>
                                <w:t xml:space="preserve"> </w:t>
                              </w:r>
                              <w:r w:rsidRPr="000056A5">
                                <w:rPr>
                                  <w:b/>
                                  <w:color w:val="FFFFFF"/>
                                  <w:spacing w:val="-2"/>
                                </w:rPr>
                                <w:t>CRITERIA</w:t>
                              </w:r>
                            </w:p>
                          </w:txbxContent>
                        </wps:txbx>
                        <wps:bodyPr wrap="square" lIns="0" tIns="0" rIns="0" bIns="0" rtlCol="0">
                          <a:noAutofit/>
                        </wps:bodyPr>
                      </wps:wsp>
                    </wpg:wgp>
                  </a:graphicData>
                </a:graphic>
              </wp:inline>
            </w:drawing>
          </mc:Choice>
          <mc:Fallback>
            <w:pict w14:anchorId="14F1E2D0">
              <v:group id="Group 101" style="width:456.5pt;height:17.9pt;mso-position-horizontal-relative:char;mso-position-vertical-relative:line" coordsize="57975,2273" o:spid="_x0000_s1118" w14:anchorId="5EC767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">
                <v:shape id="Graphic 102" style="position:absolute;width:57975;height:2089;visibility:visible;mso-wrap-style:square;v-text-anchor:top" coordsize="5797550,208915" o:spid="_x0000_s1119"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">
                  <v:path arrowok="t"/>
                </v:shape>
                <v:shape id="Graphic 103" style="position:absolute;top:2087;width:57975;height:185;visibility:visible;mso-wrap-style:square;v-text-anchor:top" coordsize="5797550,18415" o:spid="_x0000_s112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">
                  <v:path arrowok="t"/>
                </v:shape>
                <v:shape id="Textbox 104" style="position:absolute;width:57975;height:2089;visibility:visible;mso-wrap-style:square;v-text-anchor:top" o:spid="_x0000_s112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v:textbox inset="0,0,0,0">
                    <w:txbxContent>
                      <w:p w:rsidRPr="000056A5" w:rsidR="007C6C1C" w:rsidRDefault="00323179" w14:paraId="50F1BDED" w14:textId="77777777">
                        <w:pPr>
                          <w:tabs>
                            <w:tab w:val="left" w:pos="595"/>
                          </w:tabs>
                          <w:spacing w:line="268" w:lineRule="exact"/>
                          <w:ind w:left="86"/>
                          <w:rPr>
                            <w:b/>
                          </w:rPr>
                        </w:pPr>
                        <w:r w:rsidRPr="000056A5">
                          <w:rPr>
                            <w:b/>
                            <w:color w:val="FFFFFF"/>
                            <w:spacing w:val="-5"/>
                          </w:rPr>
                          <w:t>3.2</w:t>
                        </w:r>
                        <w:r w:rsidRPr="000056A5">
                          <w:rPr>
                            <w:b/>
                            <w:color w:val="FFFFFF"/>
                          </w:rPr>
                          <w:tab/>
                        </w:r>
                        <w:r w:rsidRPr="000056A5">
                          <w:rPr>
                            <w:b/>
                            <w:color w:val="FFFFFF"/>
                          </w:rPr>
                          <w:t>SELECTION</w:t>
                        </w:r>
                        <w:r w:rsidRPr="000056A5">
                          <w:rPr>
                            <w:b/>
                            <w:color w:val="FFFFFF"/>
                            <w:spacing w:val="-4"/>
                          </w:rPr>
                          <w:t xml:space="preserve"> </w:t>
                        </w:r>
                        <w:r w:rsidRPr="000056A5">
                          <w:rPr>
                            <w:b/>
                            <w:color w:val="FFFFFF"/>
                            <w:spacing w:val="-2"/>
                          </w:rPr>
                          <w:t>CRITERIA</w:t>
                        </w:r>
                      </w:p>
                    </w:txbxContent>
                  </v:textbox>
                </v:shape>
                <w10:anchorlock/>
              </v:group>
            </w:pict>
          </mc:Fallback>
        </mc:AlternateContent>
      </w:r>
    </w:p>
    <w:p w:rsidRPr="000056A5" w:rsidR="007C6C1C" w:rsidRDefault="007C6C1C" w14:paraId="3041E394" w14:textId="77777777">
      <w:pPr>
        <w:pStyle w:val="BodyText"/>
        <w:spacing w:before="3" w:after="1"/>
        <w:rPr>
          <w:sz w:val="7"/>
        </w:rPr>
      </w:pPr>
    </w:p>
    <w:tbl>
      <w:tblPr>
        <w:tblW w:w="0" w:type="auto"/>
        <w:tblInd w:w="208" w:type="dxa"/>
        <w:tblLayout w:type="fixed"/>
        <w:tblCellMar>
          <w:left w:w="0" w:type="dxa"/>
          <w:right w:w="0" w:type="dxa"/>
        </w:tblCellMar>
        <w:tblLook w:val="01E0" w:firstRow="1" w:lastRow="1" w:firstColumn="1" w:lastColumn="1" w:noHBand="0" w:noVBand="0"/>
      </w:tblPr>
      <w:tblGrid>
        <w:gridCol w:w="1275"/>
        <w:gridCol w:w="7683"/>
      </w:tblGrid>
      <w:tr w:rsidRPr="000056A5" w:rsidR="007C6C1C" w14:paraId="33CB0ACD" w14:textId="77777777">
        <w:trPr>
          <w:trHeight w:val="943"/>
        </w:trPr>
        <w:tc>
          <w:tcPr>
            <w:tcW w:w="1275" w:type="dxa"/>
          </w:tcPr>
          <w:p w:rsidRPr="000056A5" w:rsidR="007C6C1C" w:rsidRDefault="00323179" w14:paraId="3D77ADB0" w14:textId="77777777">
            <w:pPr>
              <w:pStyle w:val="TableParagraph"/>
              <w:spacing w:line="225" w:lineRule="exact"/>
              <w:ind w:left="50"/>
            </w:pPr>
            <w:r w:rsidRPr="000056A5">
              <w:rPr>
                <w:color w:val="0000FF"/>
                <w:spacing w:val="-5"/>
              </w:rPr>
              <w:t>3.2</w:t>
            </w:r>
          </w:p>
        </w:tc>
        <w:tc>
          <w:tcPr>
            <w:tcW w:w="7683" w:type="dxa"/>
          </w:tcPr>
          <w:p w:rsidRPr="000056A5" w:rsidR="007C6C1C" w:rsidRDefault="00323179" w14:paraId="2B1D3560" w14:textId="77777777">
            <w:pPr>
              <w:pStyle w:val="TableParagraph"/>
              <w:spacing w:line="225" w:lineRule="exact"/>
              <w:ind w:left="111"/>
            </w:pPr>
            <w:r w:rsidRPr="000056A5">
              <w:t>Tenderers</w:t>
            </w:r>
            <w:r w:rsidRPr="000056A5">
              <w:rPr>
                <w:spacing w:val="14"/>
              </w:rPr>
              <w:t xml:space="preserve"> </w:t>
            </w:r>
            <w:r w:rsidRPr="000056A5">
              <w:t>will</w:t>
            </w:r>
            <w:r w:rsidRPr="000056A5">
              <w:rPr>
                <w:spacing w:val="19"/>
              </w:rPr>
              <w:t xml:space="preserve"> </w:t>
            </w:r>
            <w:r w:rsidRPr="000056A5">
              <w:t>either</w:t>
            </w:r>
            <w:r w:rsidRPr="000056A5">
              <w:rPr>
                <w:spacing w:val="16"/>
              </w:rPr>
              <w:t xml:space="preserve"> </w:t>
            </w:r>
            <w:r w:rsidRPr="000056A5">
              <w:t>pass</w:t>
            </w:r>
            <w:r w:rsidRPr="000056A5">
              <w:rPr>
                <w:spacing w:val="17"/>
              </w:rPr>
              <w:t xml:space="preserve"> </w:t>
            </w:r>
            <w:r w:rsidRPr="000056A5">
              <w:t>OR</w:t>
            </w:r>
            <w:r w:rsidRPr="000056A5">
              <w:rPr>
                <w:spacing w:val="20"/>
              </w:rPr>
              <w:t xml:space="preserve"> </w:t>
            </w:r>
            <w:r w:rsidRPr="000056A5">
              <w:t>fail</w:t>
            </w:r>
            <w:r w:rsidRPr="000056A5">
              <w:rPr>
                <w:spacing w:val="16"/>
              </w:rPr>
              <w:t xml:space="preserve"> </w:t>
            </w:r>
            <w:r w:rsidRPr="000056A5">
              <w:t>each</w:t>
            </w:r>
            <w:r w:rsidRPr="000056A5">
              <w:rPr>
                <w:spacing w:val="17"/>
              </w:rPr>
              <w:t xml:space="preserve"> </w:t>
            </w:r>
            <w:r w:rsidRPr="000056A5">
              <w:t>of</w:t>
            </w:r>
            <w:r w:rsidRPr="000056A5">
              <w:rPr>
                <w:spacing w:val="17"/>
              </w:rPr>
              <w:t xml:space="preserve"> </w:t>
            </w:r>
            <w:r w:rsidRPr="000056A5">
              <w:t>the</w:t>
            </w:r>
            <w:r w:rsidRPr="000056A5">
              <w:rPr>
                <w:spacing w:val="17"/>
              </w:rPr>
              <w:t xml:space="preserve"> </w:t>
            </w:r>
            <w:r w:rsidRPr="000056A5">
              <w:t>Selection</w:t>
            </w:r>
            <w:r w:rsidRPr="000056A5">
              <w:rPr>
                <w:spacing w:val="19"/>
              </w:rPr>
              <w:t xml:space="preserve"> </w:t>
            </w:r>
            <w:r w:rsidRPr="000056A5">
              <w:t>Criteria</w:t>
            </w:r>
            <w:r w:rsidRPr="000056A5">
              <w:rPr>
                <w:spacing w:val="16"/>
              </w:rPr>
              <w:t xml:space="preserve"> </w:t>
            </w:r>
            <w:r w:rsidRPr="000056A5">
              <w:t>in</w:t>
            </w:r>
            <w:r w:rsidRPr="000056A5">
              <w:rPr>
                <w:spacing w:val="19"/>
              </w:rPr>
              <w:t xml:space="preserve"> </w:t>
            </w:r>
            <w:r w:rsidRPr="000056A5">
              <w:t>this</w:t>
            </w:r>
            <w:r w:rsidRPr="000056A5">
              <w:rPr>
                <w:spacing w:val="17"/>
              </w:rPr>
              <w:t xml:space="preserve"> </w:t>
            </w:r>
            <w:r w:rsidRPr="000056A5">
              <w:t>part</w:t>
            </w:r>
            <w:r w:rsidRPr="000056A5">
              <w:rPr>
                <w:spacing w:val="14"/>
              </w:rPr>
              <w:t xml:space="preserve"> </w:t>
            </w:r>
            <w:r w:rsidRPr="000056A5">
              <w:t>3.2.</w:t>
            </w:r>
            <w:r w:rsidRPr="000056A5">
              <w:rPr>
                <w:spacing w:val="62"/>
                <w:w w:val="150"/>
              </w:rPr>
              <w:t xml:space="preserve"> </w:t>
            </w:r>
            <w:r w:rsidRPr="000056A5">
              <w:rPr>
                <w:spacing w:val="-10"/>
              </w:rPr>
              <w:t>A</w:t>
            </w:r>
          </w:p>
          <w:p w:rsidRPr="000056A5" w:rsidR="007C6C1C" w:rsidRDefault="00323179" w14:paraId="7D9E6ED5" w14:textId="77777777">
            <w:pPr>
              <w:pStyle w:val="TableParagraph"/>
              <w:spacing w:before="41" w:line="276" w:lineRule="auto"/>
              <w:ind w:left="111"/>
            </w:pPr>
            <w:r w:rsidRPr="000056A5">
              <w:t>Tenderer who fails a selection criterion will be excluded from participating in this</w:t>
            </w:r>
            <w:r w:rsidRPr="000056A5">
              <w:rPr>
                <w:spacing w:val="80"/>
              </w:rPr>
              <w:t xml:space="preserve"> </w:t>
            </w:r>
            <w:r w:rsidRPr="000056A5">
              <w:rPr>
                <w:spacing w:val="-2"/>
              </w:rPr>
              <w:t>Competition.</w:t>
            </w:r>
          </w:p>
        </w:tc>
      </w:tr>
      <w:tr w:rsidRPr="000056A5" w:rsidR="007C6C1C" w14:paraId="47200954" w14:textId="77777777">
        <w:trPr>
          <w:trHeight w:val="1679"/>
        </w:trPr>
        <w:tc>
          <w:tcPr>
            <w:tcW w:w="1275" w:type="dxa"/>
          </w:tcPr>
          <w:p w:rsidRPr="000056A5" w:rsidR="007C6C1C" w:rsidRDefault="00323179" w14:paraId="45A829FF" w14:textId="77777777">
            <w:pPr>
              <w:pStyle w:val="TableParagraph"/>
              <w:spacing w:before="59"/>
              <w:ind w:left="700"/>
            </w:pPr>
            <w:r w:rsidRPr="000056A5">
              <w:rPr>
                <w:color w:val="0000FF"/>
                <w:spacing w:val="-2"/>
              </w:rPr>
              <w:t>3.2.A</w:t>
            </w:r>
          </w:p>
        </w:tc>
        <w:tc>
          <w:tcPr>
            <w:tcW w:w="7683" w:type="dxa"/>
          </w:tcPr>
          <w:p w:rsidRPr="000056A5" w:rsidR="007C6C1C" w:rsidRDefault="00323179" w14:paraId="6365AE08" w14:textId="77777777">
            <w:pPr>
              <w:pStyle w:val="TableParagraph"/>
              <w:spacing w:before="59"/>
              <w:ind w:left="111"/>
              <w:jc w:val="both"/>
              <w:rPr>
                <w:b/>
              </w:rPr>
            </w:pPr>
            <w:r w:rsidRPr="000056A5">
              <w:rPr>
                <w:b/>
              </w:rPr>
              <w:t>Economic</w:t>
            </w:r>
            <w:r w:rsidRPr="000056A5">
              <w:rPr>
                <w:b/>
                <w:spacing w:val="-5"/>
              </w:rPr>
              <w:t xml:space="preserve"> </w:t>
            </w:r>
            <w:r w:rsidRPr="000056A5">
              <w:rPr>
                <w:b/>
              </w:rPr>
              <w:t>and</w:t>
            </w:r>
            <w:r w:rsidRPr="000056A5">
              <w:rPr>
                <w:b/>
                <w:spacing w:val="-6"/>
              </w:rPr>
              <w:t xml:space="preserve"> </w:t>
            </w:r>
            <w:r w:rsidRPr="000056A5">
              <w:rPr>
                <w:b/>
              </w:rPr>
              <w:t>Financial</w:t>
            </w:r>
            <w:r w:rsidRPr="000056A5">
              <w:rPr>
                <w:b/>
                <w:spacing w:val="-5"/>
              </w:rPr>
              <w:t xml:space="preserve"> </w:t>
            </w:r>
            <w:r w:rsidRPr="000056A5">
              <w:rPr>
                <w:b/>
                <w:spacing w:val="-2"/>
              </w:rPr>
              <w:t>Standing</w:t>
            </w:r>
          </w:p>
          <w:p w:rsidRPr="000056A5" w:rsidR="007C6C1C" w:rsidRDefault="00323179" w14:paraId="162C2FA5" w14:textId="31853AE3">
            <w:pPr>
              <w:pStyle w:val="TableParagraph"/>
              <w:spacing w:before="161" w:line="276" w:lineRule="auto"/>
              <w:ind w:left="111" w:right="47"/>
              <w:jc w:val="both"/>
            </w:pPr>
            <w:r w:rsidRPr="000056A5">
              <w:t>Tenderers</w:t>
            </w:r>
            <w:r w:rsidRPr="000056A5">
              <w:rPr>
                <w:spacing w:val="-11"/>
              </w:rPr>
              <w:t xml:space="preserve"> </w:t>
            </w:r>
            <w:r w:rsidRPr="000056A5">
              <w:t>must</w:t>
            </w:r>
            <w:r w:rsidRPr="000056A5">
              <w:rPr>
                <w:spacing w:val="-6"/>
              </w:rPr>
              <w:t xml:space="preserve"> </w:t>
            </w:r>
            <w:r w:rsidRPr="000056A5">
              <w:t>declare</w:t>
            </w:r>
            <w:r w:rsidRPr="000056A5">
              <w:rPr>
                <w:spacing w:val="-8"/>
              </w:rPr>
              <w:t xml:space="preserve"> </w:t>
            </w:r>
            <w:r w:rsidRPr="000056A5">
              <w:t>by</w:t>
            </w:r>
            <w:r w:rsidRPr="000056A5">
              <w:rPr>
                <w:spacing w:val="-8"/>
              </w:rPr>
              <w:t xml:space="preserve"> </w:t>
            </w:r>
            <w:r w:rsidRPr="000056A5">
              <w:t>way</w:t>
            </w:r>
            <w:r w:rsidRPr="000056A5">
              <w:rPr>
                <w:spacing w:val="-8"/>
              </w:rPr>
              <w:t xml:space="preserve"> </w:t>
            </w:r>
            <w:r w:rsidRPr="000056A5">
              <w:t>of</w:t>
            </w:r>
            <w:r w:rsidRPr="000056A5">
              <w:rPr>
                <w:spacing w:val="-10"/>
              </w:rPr>
              <w:t xml:space="preserve"> </w:t>
            </w:r>
            <w:r w:rsidRPr="000056A5">
              <w:t>eESPD</w:t>
            </w:r>
            <w:r w:rsidRPr="000056A5">
              <w:rPr>
                <w:spacing w:val="-8"/>
              </w:rPr>
              <w:t xml:space="preserve"> </w:t>
            </w:r>
            <w:r w:rsidRPr="000056A5">
              <w:t>that</w:t>
            </w:r>
            <w:r w:rsidRPr="000056A5">
              <w:rPr>
                <w:spacing w:val="-8"/>
              </w:rPr>
              <w:t xml:space="preserve"> </w:t>
            </w:r>
            <w:r w:rsidRPr="000056A5">
              <w:t>they</w:t>
            </w:r>
            <w:r w:rsidRPr="000056A5">
              <w:rPr>
                <w:spacing w:val="-6"/>
              </w:rPr>
              <w:t xml:space="preserve"> </w:t>
            </w:r>
            <w:r w:rsidRPr="000056A5">
              <w:t>satisfy</w:t>
            </w:r>
            <w:r w:rsidRPr="000056A5">
              <w:rPr>
                <w:spacing w:val="-6"/>
              </w:rPr>
              <w:t xml:space="preserve"> </w:t>
            </w:r>
            <w:r w:rsidRPr="000056A5">
              <w:t>the</w:t>
            </w:r>
            <w:r w:rsidRPr="000056A5">
              <w:rPr>
                <w:spacing w:val="-6"/>
              </w:rPr>
              <w:t xml:space="preserve"> </w:t>
            </w:r>
            <w:r w:rsidRPr="000056A5">
              <w:t>financial</w:t>
            </w:r>
            <w:r w:rsidRPr="000056A5">
              <w:rPr>
                <w:spacing w:val="-9"/>
              </w:rPr>
              <w:t xml:space="preserve"> </w:t>
            </w:r>
            <w:r w:rsidRPr="000056A5">
              <w:t>and</w:t>
            </w:r>
            <w:r w:rsidRPr="000056A5">
              <w:rPr>
                <w:spacing w:val="-7"/>
              </w:rPr>
              <w:t xml:space="preserve"> </w:t>
            </w:r>
            <w:r w:rsidRPr="000056A5">
              <w:t>economic standing</w:t>
            </w:r>
            <w:r w:rsidRPr="000056A5">
              <w:rPr>
                <w:spacing w:val="-13"/>
              </w:rPr>
              <w:t xml:space="preserve"> </w:t>
            </w:r>
            <w:r w:rsidRPr="000056A5">
              <w:t>requirement(s)</w:t>
            </w:r>
            <w:r w:rsidRPr="000056A5">
              <w:rPr>
                <w:spacing w:val="-11"/>
              </w:rPr>
              <w:t xml:space="preserve"> </w:t>
            </w:r>
            <w:r w:rsidRPr="000056A5">
              <w:t>set</w:t>
            </w:r>
            <w:r w:rsidRPr="000056A5">
              <w:rPr>
                <w:spacing w:val="-12"/>
              </w:rPr>
              <w:t xml:space="preserve"> </w:t>
            </w:r>
            <w:r w:rsidRPr="000056A5">
              <w:t>out</w:t>
            </w:r>
            <w:r w:rsidRPr="000056A5">
              <w:rPr>
                <w:spacing w:val="-12"/>
              </w:rPr>
              <w:t xml:space="preserve"> </w:t>
            </w:r>
            <w:r w:rsidRPr="000056A5" w:rsidR="00776F24">
              <w:t>below</w:t>
            </w:r>
            <w:r w:rsidRPr="000056A5" w:rsidR="58FD3FBE">
              <w:t xml:space="preserve"> </w:t>
            </w:r>
            <w:r w:rsidRPr="000056A5" w:rsidR="00776F24">
              <w:rPr>
                <w:spacing w:val="-12"/>
              </w:rPr>
              <w:t>and</w:t>
            </w:r>
            <w:r w:rsidRPr="000056A5">
              <w:t xml:space="preserve"> that they are able, upon request and without delay, to provide the</w:t>
            </w:r>
          </w:p>
          <w:p w:rsidRPr="000056A5" w:rsidR="007C6C1C" w:rsidRDefault="00323179" w14:paraId="0951E1C3" w14:textId="77777777">
            <w:pPr>
              <w:pStyle w:val="TableParagraph"/>
              <w:spacing w:line="244" w:lineRule="exact"/>
              <w:ind w:left="112"/>
              <w:jc w:val="both"/>
            </w:pPr>
            <w:r w:rsidRPr="000056A5">
              <w:rPr>
                <w:spacing w:val="-2"/>
              </w:rPr>
              <w:t>supporting</w:t>
            </w:r>
            <w:r w:rsidRPr="000056A5">
              <w:rPr>
                <w:spacing w:val="-3"/>
              </w:rPr>
              <w:t xml:space="preserve"> </w:t>
            </w:r>
            <w:r w:rsidRPr="000056A5">
              <w:rPr>
                <w:spacing w:val="-2"/>
              </w:rPr>
              <w:t>documentation</w:t>
            </w:r>
            <w:r w:rsidRPr="000056A5">
              <w:rPr>
                <w:spacing w:val="-4"/>
              </w:rPr>
              <w:t xml:space="preserve"> </w:t>
            </w:r>
            <w:r w:rsidRPr="000056A5">
              <w:rPr>
                <w:spacing w:val="-2"/>
              </w:rPr>
              <w:t>specified</w:t>
            </w:r>
            <w:r w:rsidRPr="000056A5">
              <w:t xml:space="preserve"> </w:t>
            </w:r>
            <w:r w:rsidRPr="000056A5">
              <w:rPr>
                <w:spacing w:val="-2"/>
              </w:rPr>
              <w:t>below</w:t>
            </w:r>
            <w:r w:rsidRPr="000056A5">
              <w:rPr>
                <w:spacing w:val="1"/>
              </w:rPr>
              <w:t xml:space="preserve"> </w:t>
            </w:r>
            <w:r w:rsidRPr="000056A5">
              <w:rPr>
                <w:spacing w:val="-2"/>
              </w:rPr>
              <w:t>to</w:t>
            </w:r>
            <w:r w:rsidRPr="000056A5">
              <w:rPr>
                <w:spacing w:val="2"/>
              </w:rPr>
              <w:t xml:space="preserve"> </w:t>
            </w:r>
            <w:r w:rsidRPr="000056A5">
              <w:rPr>
                <w:spacing w:val="-2"/>
              </w:rPr>
              <w:t>the</w:t>
            </w:r>
            <w:r w:rsidRPr="000056A5">
              <w:rPr>
                <w:spacing w:val="1"/>
              </w:rPr>
              <w:t xml:space="preserve"> </w:t>
            </w:r>
            <w:r w:rsidRPr="000056A5">
              <w:rPr>
                <w:spacing w:val="-2"/>
              </w:rPr>
              <w:t>Contracting</w:t>
            </w:r>
            <w:r w:rsidRPr="000056A5">
              <w:rPr>
                <w:spacing w:val="-1"/>
              </w:rPr>
              <w:t xml:space="preserve"> </w:t>
            </w:r>
            <w:r w:rsidRPr="000056A5">
              <w:rPr>
                <w:spacing w:val="-2"/>
              </w:rPr>
              <w:t>Authority</w:t>
            </w:r>
            <w:r w:rsidRPr="000056A5">
              <w:rPr>
                <w:spacing w:val="1"/>
              </w:rPr>
              <w:t xml:space="preserve"> </w:t>
            </w:r>
            <w:r w:rsidRPr="000056A5">
              <w:rPr>
                <w:spacing w:val="-2"/>
              </w:rPr>
              <w:t>in</w:t>
            </w:r>
            <w:r w:rsidRPr="000056A5">
              <w:t xml:space="preserve"> </w:t>
            </w:r>
            <w:r w:rsidRPr="000056A5">
              <w:rPr>
                <w:spacing w:val="-2"/>
              </w:rPr>
              <w:t>each</w:t>
            </w:r>
            <w:r w:rsidRPr="000056A5">
              <w:t xml:space="preserve"> </w:t>
            </w:r>
            <w:r w:rsidRPr="000056A5">
              <w:rPr>
                <w:spacing w:val="-2"/>
              </w:rPr>
              <w:t>case.</w:t>
            </w:r>
          </w:p>
        </w:tc>
      </w:tr>
    </w:tbl>
    <w:p w:rsidRPr="000056A5" w:rsidR="007C6C1C" w:rsidRDefault="007C6C1C" w14:paraId="722B00AE" w14:textId="6B2BD880">
      <w:pPr>
        <w:pStyle w:val="BodyText"/>
        <w:spacing w:before="204"/>
      </w:pPr>
    </w:p>
    <w:p w:rsidRPr="000056A5" w:rsidR="5BF2D849" w:rsidP="490AF245" w:rsidRDefault="5BF2D849" w14:paraId="3A81A7B9" w14:textId="1D41F90B">
      <w:pPr>
        <w:pStyle w:val="TableParagraph"/>
        <w:spacing w:before="161" w:line="276" w:lineRule="auto"/>
        <w:ind w:right="47"/>
        <w:jc w:val="both"/>
        <w:rPr>
          <w:color w:val="000000" w:themeColor="text1"/>
        </w:rPr>
      </w:pPr>
      <w:r w:rsidRPr="000056A5">
        <w:rPr>
          <w:b/>
          <w:bCs/>
          <w:color w:val="000000" w:themeColor="text1"/>
          <w:u w:val="single"/>
        </w:rPr>
        <w:t>Turnover (refer to TRD):</w:t>
      </w:r>
      <w:r w:rsidRPr="00651C5A">
        <w:rPr>
          <w:color w:val="000000" w:themeColor="text1"/>
          <w:u w:val="single"/>
        </w:rPr>
        <w:t> </w:t>
      </w:r>
    </w:p>
    <w:p w:rsidRPr="000056A5" w:rsidR="5BF2D849" w:rsidP="490AF245" w:rsidRDefault="5BF2D849" w14:paraId="718F4250" w14:textId="793336B1">
      <w:pPr>
        <w:pStyle w:val="TableParagraph"/>
        <w:spacing w:before="161" w:line="276" w:lineRule="auto"/>
        <w:ind w:right="47"/>
        <w:jc w:val="both"/>
        <w:rPr>
          <w:color w:val="000000" w:themeColor="text1"/>
        </w:rPr>
      </w:pPr>
      <w:r w:rsidRPr="000056A5">
        <w:rPr>
          <w:color w:val="000000" w:themeColor="text1"/>
        </w:rPr>
        <w:t>Tenderers must have a minimum turnover of no less than €100,000 in at least two of the last three years. If the date of establishment of the</w:t>
      </w:r>
      <w:r w:rsidRPr="000056A5" w:rsidR="006946BC">
        <w:rPr>
          <w:color w:val="000000" w:themeColor="text1"/>
        </w:rPr>
        <w:t xml:space="preserve"> </w:t>
      </w:r>
      <w:r w:rsidRPr="000056A5">
        <w:rPr>
          <w:color w:val="000000" w:themeColor="text1"/>
        </w:rPr>
        <w:t>Tenderer is more recent, the annual turnover must meet the turnover required for each year the Tenderer has been established. Tenderers must declare their turnover amounts in the Tender Response Document provided with this RFT. Tenderers also may choose to include supporting documentation in the form of Financial Statements or a letter from their accountant/auditor confirming the turnover levels with their Tender. However, if not included, the Contracting Authority may request this as per paragraph 3.2.A.</w:t>
      </w:r>
    </w:p>
    <w:p w:rsidRPr="000056A5" w:rsidR="5BF2D849" w:rsidP="490AF245" w:rsidRDefault="5BF2D849" w14:paraId="01D8EC69" w14:textId="7E3710CB">
      <w:pPr>
        <w:pStyle w:val="TableParagraph"/>
        <w:spacing w:before="161" w:line="276" w:lineRule="auto"/>
        <w:ind w:right="47"/>
        <w:jc w:val="both"/>
        <w:rPr>
          <w:color w:val="000000" w:themeColor="text1"/>
        </w:rPr>
      </w:pPr>
      <w:r w:rsidRPr="00651C5A">
        <w:rPr>
          <w:color w:val="000000" w:themeColor="text1"/>
        </w:rPr>
        <w:t> </w:t>
      </w:r>
      <w:r w:rsidRPr="000056A5">
        <w:rPr>
          <w:b/>
          <w:bCs/>
          <w:color w:val="000000" w:themeColor="text1"/>
        </w:rPr>
        <w:t>For consortia or joint tenders:</w:t>
      </w:r>
      <w:r w:rsidRPr="00651C5A">
        <w:rPr>
          <w:color w:val="000000" w:themeColor="text1"/>
        </w:rPr>
        <w:t> </w:t>
      </w:r>
    </w:p>
    <w:p w:rsidRPr="000056A5" w:rsidR="5BF2D849" w:rsidP="00F116DF" w:rsidRDefault="5BF2D849" w14:paraId="1EA3553D" w14:textId="6E70EE12">
      <w:pPr>
        <w:pStyle w:val="TableParagraph"/>
        <w:numPr>
          <w:ilvl w:val="0"/>
          <w:numId w:val="38"/>
        </w:numPr>
        <w:spacing w:before="161" w:line="276" w:lineRule="auto"/>
        <w:ind w:right="47"/>
        <w:jc w:val="both"/>
        <w:rPr>
          <w:color w:val="000000" w:themeColor="text1"/>
        </w:rPr>
      </w:pPr>
      <w:r w:rsidRPr="000056A5">
        <w:rPr>
          <w:color w:val="000000" w:themeColor="text1"/>
        </w:rPr>
        <w:t>The turnover requirement may be met </w:t>
      </w:r>
      <w:r w:rsidRPr="000056A5">
        <w:rPr>
          <w:b/>
          <w:bCs/>
          <w:color w:val="000000" w:themeColor="text1"/>
        </w:rPr>
        <w:t>collectively </w:t>
      </w:r>
      <w:r w:rsidRPr="000056A5">
        <w:rPr>
          <w:color w:val="000000" w:themeColor="text1"/>
        </w:rPr>
        <w:t>by all members of the consortium.</w:t>
      </w:r>
      <w:r w:rsidRPr="00651C5A">
        <w:rPr>
          <w:color w:val="000000" w:themeColor="text1"/>
        </w:rPr>
        <w:t> </w:t>
      </w:r>
    </w:p>
    <w:p w:rsidRPr="000056A5" w:rsidR="5BF2D849" w:rsidP="00F116DF" w:rsidRDefault="5BF2D849" w14:paraId="44272519" w14:textId="5034A365">
      <w:pPr>
        <w:pStyle w:val="TableParagraph"/>
        <w:numPr>
          <w:ilvl w:val="0"/>
          <w:numId w:val="38"/>
        </w:numPr>
        <w:spacing w:before="161" w:line="276" w:lineRule="auto"/>
        <w:ind w:right="47"/>
        <w:jc w:val="both"/>
        <w:rPr>
          <w:color w:val="000000" w:themeColor="text1"/>
        </w:rPr>
      </w:pPr>
      <w:r w:rsidRPr="000056A5">
        <w:rPr>
          <w:color w:val="000000" w:themeColor="text1"/>
        </w:rPr>
        <w:t>Each member must submit the required financial documentation.</w:t>
      </w:r>
      <w:r w:rsidRPr="00651C5A">
        <w:rPr>
          <w:color w:val="000000" w:themeColor="text1"/>
        </w:rPr>
        <w:t> </w:t>
      </w:r>
    </w:p>
    <w:p w:rsidRPr="000056A5" w:rsidR="5BF2D849" w:rsidP="00F116DF" w:rsidRDefault="5BF2D849" w14:paraId="36CB41FA" w14:textId="0F44B9A3">
      <w:pPr>
        <w:pStyle w:val="TableParagraph"/>
        <w:numPr>
          <w:ilvl w:val="0"/>
          <w:numId w:val="38"/>
        </w:numPr>
        <w:spacing w:before="161" w:line="276" w:lineRule="auto"/>
        <w:ind w:right="47"/>
        <w:jc w:val="both"/>
        <w:rPr>
          <w:color w:val="000000" w:themeColor="text1"/>
        </w:rPr>
      </w:pPr>
      <w:r w:rsidRPr="000056A5">
        <w:rPr>
          <w:color w:val="000000" w:themeColor="text1"/>
        </w:rPr>
        <w:t>The lead member must be clearly identified and will bear primary responsibility for contract delivery.</w:t>
      </w:r>
    </w:p>
    <w:p w:rsidRPr="000056A5" w:rsidR="490AF245" w:rsidP="490AF245" w:rsidRDefault="490AF245" w14:paraId="7853E084" w14:textId="1417EBAA">
      <w:pPr>
        <w:pStyle w:val="BodyText"/>
        <w:spacing w:line="276" w:lineRule="auto"/>
        <w:ind w:left="143"/>
      </w:pPr>
    </w:p>
    <w:p w:rsidRPr="000056A5" w:rsidR="007C6C1C" w:rsidRDefault="007C6C1C" w14:paraId="42C6D796" w14:textId="77777777">
      <w:pPr>
        <w:pStyle w:val="BodyText"/>
        <w:spacing w:before="111"/>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621"/>
        <w:gridCol w:w="7686"/>
      </w:tblGrid>
      <w:tr w:rsidRPr="000056A5" w:rsidR="007C6C1C" w14:paraId="238620AF" w14:textId="77777777">
        <w:trPr>
          <w:trHeight w:val="2522"/>
        </w:trPr>
        <w:tc>
          <w:tcPr>
            <w:tcW w:w="621" w:type="dxa"/>
          </w:tcPr>
          <w:p w:rsidRPr="000056A5" w:rsidR="007C6C1C" w:rsidRDefault="007C6C1C" w14:paraId="6E1831B3" w14:textId="77777777">
            <w:pPr>
              <w:pStyle w:val="TableParagraph"/>
              <w:rPr>
                <w:rFonts w:ascii="Times New Roman"/>
              </w:rPr>
            </w:pPr>
          </w:p>
        </w:tc>
        <w:tc>
          <w:tcPr>
            <w:tcW w:w="7686" w:type="dxa"/>
          </w:tcPr>
          <w:p w:rsidRPr="000056A5" w:rsidR="007C6C1C" w:rsidRDefault="00323179" w14:paraId="761FB781" w14:textId="77777777">
            <w:pPr>
              <w:pStyle w:val="TableParagraph"/>
              <w:spacing w:line="225" w:lineRule="exact"/>
              <w:ind w:left="115"/>
              <w:jc w:val="both"/>
            </w:pPr>
            <w:r w:rsidRPr="000056A5">
              <w:t>Tenderers</w:t>
            </w:r>
            <w:r w:rsidRPr="000056A5">
              <w:rPr>
                <w:spacing w:val="38"/>
              </w:rPr>
              <w:t xml:space="preserve"> </w:t>
            </w:r>
            <w:r w:rsidRPr="000056A5">
              <w:t>must</w:t>
            </w:r>
            <w:r w:rsidRPr="000056A5">
              <w:rPr>
                <w:spacing w:val="44"/>
              </w:rPr>
              <w:t xml:space="preserve"> </w:t>
            </w:r>
            <w:r w:rsidRPr="000056A5">
              <w:t>provide</w:t>
            </w:r>
            <w:r w:rsidRPr="000056A5">
              <w:rPr>
                <w:spacing w:val="43"/>
              </w:rPr>
              <w:t xml:space="preserve"> </w:t>
            </w:r>
            <w:r w:rsidRPr="000056A5">
              <w:t>the</w:t>
            </w:r>
            <w:r w:rsidRPr="000056A5">
              <w:rPr>
                <w:spacing w:val="44"/>
              </w:rPr>
              <w:t xml:space="preserve"> </w:t>
            </w:r>
            <w:r w:rsidRPr="000056A5">
              <w:t>supporting</w:t>
            </w:r>
            <w:r w:rsidRPr="000056A5">
              <w:rPr>
                <w:spacing w:val="43"/>
              </w:rPr>
              <w:t xml:space="preserve"> </w:t>
            </w:r>
            <w:r w:rsidRPr="000056A5">
              <w:t>documentation</w:t>
            </w:r>
            <w:r w:rsidRPr="000056A5">
              <w:rPr>
                <w:spacing w:val="42"/>
              </w:rPr>
              <w:t xml:space="preserve"> </w:t>
            </w:r>
            <w:r w:rsidRPr="000056A5">
              <w:t>specified</w:t>
            </w:r>
            <w:r w:rsidRPr="000056A5">
              <w:rPr>
                <w:spacing w:val="43"/>
              </w:rPr>
              <w:t xml:space="preserve"> </w:t>
            </w:r>
            <w:r w:rsidRPr="000056A5">
              <w:t>above</w:t>
            </w:r>
            <w:r w:rsidRPr="000056A5">
              <w:rPr>
                <w:spacing w:val="44"/>
              </w:rPr>
              <w:t xml:space="preserve"> </w:t>
            </w:r>
            <w:r w:rsidRPr="000056A5">
              <w:rPr>
                <w:spacing w:val="-2"/>
              </w:rPr>
              <w:t>without</w:t>
            </w:r>
          </w:p>
          <w:p w:rsidRPr="000056A5" w:rsidR="007C6C1C" w:rsidRDefault="00323179" w14:paraId="056FF5B1" w14:textId="77777777">
            <w:pPr>
              <w:pStyle w:val="TableParagraph"/>
              <w:spacing w:before="38" w:line="276" w:lineRule="auto"/>
              <w:ind w:left="115" w:right="48"/>
              <w:jc w:val="both"/>
            </w:pPr>
            <w:r w:rsidRPr="000056A5">
              <w:t>delay</w:t>
            </w:r>
            <w:r w:rsidRPr="000056A5">
              <w:rPr>
                <w:spacing w:val="-9"/>
              </w:rPr>
              <w:t xml:space="preserve"> </w:t>
            </w:r>
            <w:r w:rsidRPr="000056A5">
              <w:t>when</w:t>
            </w:r>
            <w:r w:rsidRPr="000056A5">
              <w:rPr>
                <w:spacing w:val="-11"/>
              </w:rPr>
              <w:t xml:space="preserve"> </w:t>
            </w:r>
            <w:r w:rsidRPr="000056A5">
              <w:t>requested</w:t>
            </w:r>
            <w:r w:rsidRPr="000056A5">
              <w:rPr>
                <w:spacing w:val="-8"/>
              </w:rPr>
              <w:t xml:space="preserve"> </w:t>
            </w:r>
            <w:r w:rsidRPr="000056A5">
              <w:t>by</w:t>
            </w:r>
            <w:r w:rsidRPr="000056A5">
              <w:rPr>
                <w:spacing w:val="-9"/>
              </w:rPr>
              <w:t xml:space="preserve"> </w:t>
            </w:r>
            <w:r w:rsidRPr="000056A5">
              <w:t>the</w:t>
            </w:r>
            <w:r w:rsidRPr="000056A5">
              <w:rPr>
                <w:spacing w:val="-7"/>
              </w:rPr>
              <w:t xml:space="preserve"> </w:t>
            </w:r>
            <w:r w:rsidRPr="000056A5">
              <w:t>Contracting</w:t>
            </w:r>
            <w:r w:rsidRPr="000056A5">
              <w:rPr>
                <w:spacing w:val="-11"/>
              </w:rPr>
              <w:t xml:space="preserve"> </w:t>
            </w:r>
            <w:r w:rsidRPr="000056A5">
              <w:t>Authority.</w:t>
            </w:r>
            <w:r w:rsidRPr="000056A5">
              <w:rPr>
                <w:spacing w:val="-10"/>
              </w:rPr>
              <w:t xml:space="preserve"> </w:t>
            </w:r>
            <w:r w:rsidRPr="000056A5">
              <w:t>However,</w:t>
            </w:r>
            <w:r w:rsidRPr="000056A5">
              <w:rPr>
                <w:spacing w:val="-10"/>
              </w:rPr>
              <w:t xml:space="preserve"> </w:t>
            </w:r>
            <w:r w:rsidRPr="000056A5">
              <w:t>where</w:t>
            </w:r>
            <w:r w:rsidRPr="000056A5">
              <w:rPr>
                <w:spacing w:val="-9"/>
              </w:rPr>
              <w:t xml:space="preserve"> </w:t>
            </w:r>
            <w:r w:rsidRPr="000056A5">
              <w:t>the</w:t>
            </w:r>
            <w:r w:rsidRPr="000056A5">
              <w:rPr>
                <w:spacing w:val="-9"/>
              </w:rPr>
              <w:t xml:space="preserve"> </w:t>
            </w:r>
            <w:r w:rsidRPr="000056A5">
              <w:t>Tenderer</w:t>
            </w:r>
            <w:r w:rsidRPr="000056A5">
              <w:rPr>
                <w:spacing w:val="-8"/>
              </w:rPr>
              <w:t xml:space="preserve"> </w:t>
            </w:r>
            <w:r w:rsidRPr="000056A5">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sidRPr="000056A5">
              <w:rPr>
                <w:spacing w:val="-2"/>
              </w:rPr>
              <w:t>capacity.</w:t>
            </w:r>
          </w:p>
        </w:tc>
      </w:tr>
      <w:tr w:rsidRPr="000056A5" w:rsidR="007C6C1C" w14:paraId="7A84EB8E" w14:textId="77777777">
        <w:trPr>
          <w:trHeight w:val="2025"/>
        </w:trPr>
        <w:tc>
          <w:tcPr>
            <w:tcW w:w="621" w:type="dxa"/>
          </w:tcPr>
          <w:p w:rsidRPr="000056A5" w:rsidR="007C6C1C" w:rsidRDefault="00323179" w14:paraId="487154D2" w14:textId="77777777">
            <w:pPr>
              <w:pStyle w:val="TableParagraph"/>
              <w:spacing w:before="97"/>
              <w:ind w:left="50"/>
            </w:pPr>
            <w:r w:rsidRPr="000056A5">
              <w:rPr>
                <w:color w:val="0000FF"/>
                <w:spacing w:val="-2"/>
              </w:rPr>
              <w:t>3.2.B</w:t>
            </w:r>
          </w:p>
        </w:tc>
        <w:tc>
          <w:tcPr>
            <w:tcW w:w="7686" w:type="dxa"/>
          </w:tcPr>
          <w:p w:rsidRPr="000056A5" w:rsidR="007C6C1C" w:rsidRDefault="00323179" w14:paraId="501A3062" w14:textId="77777777">
            <w:pPr>
              <w:pStyle w:val="TableParagraph"/>
              <w:spacing w:before="97"/>
              <w:ind w:left="115"/>
              <w:jc w:val="both"/>
              <w:rPr>
                <w:b/>
              </w:rPr>
            </w:pPr>
            <w:r w:rsidRPr="000056A5">
              <w:rPr>
                <w:b/>
              </w:rPr>
              <w:t>Technical</w:t>
            </w:r>
            <w:r w:rsidRPr="000056A5">
              <w:rPr>
                <w:b/>
                <w:spacing w:val="-5"/>
              </w:rPr>
              <w:t xml:space="preserve"> </w:t>
            </w:r>
            <w:r w:rsidRPr="000056A5">
              <w:rPr>
                <w:b/>
              </w:rPr>
              <w:t>and</w:t>
            </w:r>
            <w:r w:rsidRPr="000056A5">
              <w:rPr>
                <w:b/>
                <w:spacing w:val="-6"/>
              </w:rPr>
              <w:t xml:space="preserve"> </w:t>
            </w:r>
            <w:r w:rsidRPr="000056A5">
              <w:rPr>
                <w:b/>
              </w:rPr>
              <w:t>Professional</w:t>
            </w:r>
            <w:r w:rsidRPr="000056A5">
              <w:rPr>
                <w:b/>
                <w:spacing w:val="-6"/>
              </w:rPr>
              <w:t xml:space="preserve"> </w:t>
            </w:r>
            <w:r w:rsidRPr="000056A5">
              <w:rPr>
                <w:b/>
                <w:spacing w:val="-2"/>
              </w:rPr>
              <w:t>Ability</w:t>
            </w:r>
          </w:p>
          <w:p w:rsidRPr="000056A5" w:rsidR="007C6C1C" w:rsidRDefault="00323179" w14:paraId="17B0549D" w14:textId="4BCD8B3D">
            <w:pPr>
              <w:pStyle w:val="TableParagraph"/>
              <w:spacing w:before="162" w:line="276" w:lineRule="auto"/>
              <w:ind w:left="115" w:right="48"/>
              <w:jc w:val="both"/>
            </w:pPr>
            <w:r w:rsidRPr="000056A5">
              <w:t>Tenderers must declare by way of eESPD that they satisfy the technical and professional</w:t>
            </w:r>
            <w:r w:rsidRPr="000056A5">
              <w:rPr>
                <w:spacing w:val="-13"/>
              </w:rPr>
              <w:t xml:space="preserve"> </w:t>
            </w:r>
            <w:r w:rsidRPr="000056A5">
              <w:t>requirement(s)</w:t>
            </w:r>
            <w:r w:rsidRPr="000056A5">
              <w:rPr>
                <w:spacing w:val="-12"/>
              </w:rPr>
              <w:t xml:space="preserve"> </w:t>
            </w:r>
            <w:r w:rsidRPr="000056A5">
              <w:t>set</w:t>
            </w:r>
            <w:r w:rsidRPr="000056A5">
              <w:rPr>
                <w:spacing w:val="-13"/>
              </w:rPr>
              <w:t xml:space="preserve"> </w:t>
            </w:r>
            <w:r w:rsidRPr="000056A5">
              <w:t>out</w:t>
            </w:r>
            <w:r w:rsidRPr="000056A5">
              <w:rPr>
                <w:spacing w:val="-12"/>
              </w:rPr>
              <w:t xml:space="preserve"> </w:t>
            </w:r>
            <w:r w:rsidRPr="000056A5">
              <w:t>below</w:t>
            </w:r>
            <w:r w:rsidRPr="000056A5">
              <w:rPr>
                <w:spacing w:val="-13"/>
              </w:rPr>
              <w:t xml:space="preserve"> </w:t>
            </w:r>
            <w:r w:rsidRPr="000056A5">
              <w:t>and that they are able, upon request and without delay, to provide the supporting documentation specified below to the Contracting Authority in each</w:t>
            </w:r>
          </w:p>
          <w:p w:rsidRPr="000056A5" w:rsidR="007C6C1C" w:rsidRDefault="00323179" w14:paraId="16E6292C" w14:textId="77777777">
            <w:pPr>
              <w:pStyle w:val="TableParagraph"/>
              <w:spacing w:line="243" w:lineRule="exact"/>
              <w:ind w:left="115"/>
            </w:pPr>
            <w:r w:rsidRPr="000056A5">
              <w:rPr>
                <w:spacing w:val="-2"/>
              </w:rPr>
              <w:t>case.</w:t>
            </w:r>
          </w:p>
        </w:tc>
      </w:tr>
    </w:tbl>
    <w:p w:rsidRPr="000056A5" w:rsidR="007C6C1C" w:rsidRDefault="007C6C1C" w14:paraId="54E11D2A" w14:textId="6E8DC345">
      <w:pPr>
        <w:pStyle w:val="BodyText"/>
        <w:spacing w:before="206"/>
      </w:pPr>
    </w:p>
    <w:p w:rsidRPr="000056A5" w:rsidR="007C6C1C" w:rsidP="672C943B" w:rsidRDefault="2AEF6D0A" w14:paraId="250EE38C" w14:textId="48F49C76">
      <w:pPr>
        <w:pStyle w:val="TableParagraph"/>
        <w:spacing w:before="161" w:line="276" w:lineRule="auto"/>
        <w:ind w:left="1560" w:right="47"/>
        <w:rPr>
          <w:color w:val="000000" w:themeColor="text1"/>
        </w:rPr>
      </w:pPr>
      <w:r w:rsidRPr="000056A5">
        <w:rPr>
          <w:b/>
          <w:bCs/>
          <w:color w:val="000000" w:themeColor="text1"/>
          <w:u w:val="single"/>
        </w:rPr>
        <w:t>Previous Proven Experience (refer to TRD)   </w:t>
      </w:r>
    </w:p>
    <w:p w:rsidRPr="000056A5" w:rsidR="007C6C1C" w:rsidP="672C943B" w:rsidRDefault="2AEF6D0A" w14:paraId="175D10AA" w14:textId="65B2F6A6">
      <w:pPr>
        <w:pStyle w:val="TableParagraph"/>
        <w:spacing w:before="161" w:line="276" w:lineRule="auto"/>
        <w:ind w:left="1560" w:right="47"/>
        <w:jc w:val="both"/>
        <w:rPr>
          <w:color w:val="000000" w:themeColor="text1"/>
        </w:rPr>
      </w:pPr>
      <w:r w:rsidRPr="000056A5">
        <w:rPr>
          <w:color w:val="000000" w:themeColor="text1"/>
        </w:rPr>
        <w:t>Tenderers must provide examples of </w:t>
      </w:r>
      <w:r w:rsidRPr="000056A5">
        <w:rPr>
          <w:b/>
          <w:bCs/>
          <w:color w:val="000000" w:themeColor="text1"/>
        </w:rPr>
        <w:t>three (3) recent previous contracts</w:t>
      </w:r>
      <w:r w:rsidRPr="000056A5">
        <w:rPr>
          <w:color w:val="000000" w:themeColor="text1"/>
        </w:rPr>
        <w:t>, which demonstrate successful contract delivery.  These contracts must be of similar scope and nature to the specified requirements of this RFT. </w:t>
      </w:r>
    </w:p>
    <w:p w:rsidRPr="000056A5" w:rsidR="007C6C1C" w:rsidP="672C943B" w:rsidRDefault="2AEF6D0A" w14:paraId="4FBF23AB" w14:textId="55A25D61">
      <w:pPr>
        <w:pStyle w:val="TableParagraph"/>
        <w:spacing w:before="161" w:line="276" w:lineRule="auto"/>
        <w:ind w:left="1560" w:right="47"/>
        <w:jc w:val="both"/>
        <w:rPr>
          <w:color w:val="000000" w:themeColor="text1"/>
        </w:rPr>
      </w:pPr>
      <w:r w:rsidRPr="000056A5">
        <w:rPr>
          <w:color w:val="000000" w:themeColor="text1"/>
        </w:rPr>
        <w:t>A referee for each contract must be provided. Tenderers should note that the Contracting Authority may contact any or all referees without prior notice being given to the Tenderer. </w:t>
      </w:r>
    </w:p>
    <w:p w:rsidRPr="000056A5" w:rsidR="007C6C1C" w:rsidP="672C943B" w:rsidRDefault="2AEF6D0A" w14:paraId="55C9EA47" w14:textId="2817367A">
      <w:pPr>
        <w:pStyle w:val="TableParagraph"/>
        <w:spacing w:before="161" w:line="276" w:lineRule="auto"/>
        <w:ind w:left="1560" w:right="47"/>
        <w:jc w:val="both"/>
        <w:rPr>
          <w:color w:val="000000" w:themeColor="text1"/>
        </w:rPr>
      </w:pPr>
      <w:r w:rsidRPr="000056A5">
        <w:rPr>
          <w:color w:val="000000" w:themeColor="text1"/>
        </w:rPr>
        <w:t>Tenderers should also note that no less and no more than three (3) previous contracts are required.  In the event of more than 3 contracts are submitted, only the first three (3) contracts will be assessed by the Contracting </w:t>
      </w:r>
      <w:r w:rsidRPr="000056A5" w:rsidR="00245F80">
        <w:rPr>
          <w:color w:val="000000" w:themeColor="text1"/>
        </w:rPr>
        <w:t>Authority,</w:t>
      </w:r>
      <w:r w:rsidRPr="000056A5">
        <w:rPr>
          <w:color w:val="000000" w:themeColor="text1"/>
        </w:rPr>
        <w:t> and the others will be disregarded.</w:t>
      </w:r>
    </w:p>
    <w:p w:rsidRPr="000056A5" w:rsidR="007C6C1C" w:rsidP="672C943B" w:rsidRDefault="2AEF6D0A" w14:paraId="52637254" w14:textId="014B365A">
      <w:pPr>
        <w:pStyle w:val="TableParagraph"/>
        <w:spacing w:before="161" w:line="276" w:lineRule="auto"/>
        <w:ind w:left="1560" w:right="47"/>
        <w:jc w:val="both"/>
        <w:rPr>
          <w:color w:val="000000" w:themeColor="text1"/>
        </w:rPr>
      </w:pPr>
      <w:r w:rsidRPr="000056A5">
        <w:rPr>
          <w:color w:val="000000" w:themeColor="text1"/>
        </w:rPr>
        <w:t>Tenderers must ensure they provide relevant and comprehensive information to allow the Contracting Authority to judge the similarity of these contracts to the Services. </w:t>
      </w:r>
      <w:r w:rsidRPr="000056A5">
        <w:rPr>
          <w:b/>
          <w:bCs/>
          <w:color w:val="000000" w:themeColor="text1"/>
        </w:rPr>
        <w:t>Tenderers must complete the standard template in the Tender Response Document for each contract</w:t>
      </w:r>
      <w:r w:rsidRPr="000056A5">
        <w:rPr>
          <w:color w:val="000000" w:themeColor="text1"/>
        </w:rPr>
        <w:t>. </w:t>
      </w:r>
    </w:p>
    <w:p w:rsidRPr="000056A5" w:rsidR="007C6C1C" w:rsidP="672C943B" w:rsidRDefault="2AEF6D0A" w14:paraId="0FC22490" w14:textId="6C2E2C6B">
      <w:pPr>
        <w:pStyle w:val="BodyText"/>
        <w:spacing w:before="40"/>
        <w:rPr>
          <w:color w:val="000000" w:themeColor="text1"/>
        </w:rPr>
      </w:pPr>
      <w:r w:rsidRPr="00651C5A">
        <w:rPr>
          <w:color w:val="000000" w:themeColor="text1"/>
        </w:rPr>
        <w:t> </w:t>
      </w:r>
    </w:p>
    <w:p w:rsidRPr="000056A5" w:rsidR="007C6C1C" w:rsidP="672C943B" w:rsidRDefault="2AEF6D0A" w14:paraId="3C5350E4" w14:textId="54B10ED0">
      <w:pPr>
        <w:pStyle w:val="TableParagraph"/>
        <w:spacing w:before="161" w:line="276" w:lineRule="auto"/>
        <w:ind w:right="47" w:firstLine="1560"/>
        <w:jc w:val="both"/>
        <w:rPr>
          <w:color w:val="000000" w:themeColor="text1"/>
        </w:rPr>
      </w:pPr>
      <w:r w:rsidRPr="000056A5">
        <w:rPr>
          <w:b/>
          <w:bCs/>
          <w:color w:val="000000" w:themeColor="text1"/>
        </w:rPr>
        <w:t>For Consortia or Joint Tenders: </w:t>
      </w:r>
    </w:p>
    <w:p w:rsidRPr="000056A5" w:rsidR="007C6C1C" w:rsidP="00651C5A" w:rsidRDefault="2AEF6D0A" w14:paraId="50311180" w14:textId="686FAD66">
      <w:pPr>
        <w:pStyle w:val="TableParagraph"/>
        <w:numPr>
          <w:ilvl w:val="0"/>
          <w:numId w:val="42"/>
        </w:numPr>
        <w:tabs>
          <w:tab w:val="num" w:pos="1560"/>
        </w:tabs>
        <w:spacing w:before="161" w:line="276" w:lineRule="auto"/>
        <w:ind w:right="47" w:firstLine="698"/>
        <w:jc w:val="both"/>
        <w:rPr>
          <w:color w:val="000000" w:themeColor="text1"/>
        </w:rPr>
      </w:pPr>
      <w:r w:rsidRPr="000056A5">
        <w:rPr>
          <w:color w:val="000000" w:themeColor="text1"/>
        </w:rPr>
        <w:t>The combined experience and capacity of all members will be considered. </w:t>
      </w:r>
    </w:p>
    <w:p w:rsidRPr="000056A5" w:rsidR="007C6C1C" w:rsidP="00651C5A" w:rsidRDefault="2AEF6D0A" w14:paraId="12ED33C4" w14:textId="3CA1BF1B">
      <w:pPr>
        <w:pStyle w:val="TableParagraph"/>
        <w:numPr>
          <w:ilvl w:val="0"/>
          <w:numId w:val="42"/>
        </w:numPr>
        <w:tabs>
          <w:tab w:val="num" w:pos="1560"/>
        </w:tabs>
        <w:spacing w:before="161" w:line="276" w:lineRule="auto"/>
        <w:ind w:right="47" w:firstLine="698"/>
        <w:jc w:val="both"/>
        <w:rPr>
          <w:color w:val="000000" w:themeColor="text1"/>
        </w:rPr>
      </w:pPr>
      <w:r w:rsidRPr="000056A5">
        <w:rPr>
          <w:color w:val="000000" w:themeColor="text1"/>
        </w:rPr>
        <w:t>Each member must provide relevant evidence for their contribution to the projec</w:t>
      </w:r>
      <w:r w:rsidR="00651C5A">
        <w:rPr>
          <w:color w:val="000000" w:themeColor="text1"/>
        </w:rPr>
        <w:t>t.</w:t>
      </w:r>
      <w:r w:rsidRPr="000056A5">
        <w:rPr>
          <w:color w:val="000000" w:themeColor="text1"/>
        </w:rPr>
        <w:t> </w:t>
      </w:r>
    </w:p>
    <w:p w:rsidRPr="000056A5" w:rsidR="007C6C1C" w:rsidP="672C943B" w:rsidRDefault="2AEF6D0A" w14:paraId="70F72D07" w14:textId="4C7FFFE0">
      <w:pPr>
        <w:pStyle w:val="BodyText"/>
        <w:spacing w:before="40"/>
        <w:rPr>
          <w:color w:val="000000" w:themeColor="text1"/>
        </w:rPr>
      </w:pPr>
      <w:r w:rsidRPr="00651C5A">
        <w:rPr>
          <w:color w:val="000000" w:themeColor="text1"/>
        </w:rPr>
        <w:t> </w:t>
      </w:r>
    </w:p>
    <w:p w:rsidRPr="000056A5" w:rsidR="007C6C1C" w:rsidP="672C943B" w:rsidRDefault="2AEF6D0A" w14:paraId="6D87E9A2" w14:textId="73426359">
      <w:pPr>
        <w:pStyle w:val="BodyText"/>
        <w:spacing w:before="40"/>
        <w:ind w:firstLine="1560"/>
        <w:rPr>
          <w:color w:val="000000" w:themeColor="text1"/>
        </w:rPr>
      </w:pPr>
      <w:r w:rsidRPr="000056A5">
        <w:rPr>
          <w:b/>
          <w:bCs/>
          <w:i/>
          <w:iCs/>
          <w:color w:val="000000" w:themeColor="text1"/>
        </w:rPr>
        <w:t>Tenderers must demonstrate:</w:t>
      </w:r>
      <w:r w:rsidRPr="00651C5A">
        <w:rPr>
          <w:b/>
          <w:bCs/>
          <w:i/>
          <w:iCs/>
          <w:color w:val="000000" w:themeColor="text1"/>
        </w:rPr>
        <w:t> </w:t>
      </w:r>
    </w:p>
    <w:p w:rsidRPr="000056A5" w:rsidR="007C6C1C" w:rsidP="00F116DF" w:rsidRDefault="5FD04B63" w14:paraId="5E455D6A" w14:textId="0D47B20E">
      <w:pPr>
        <w:pStyle w:val="TableParagraph"/>
        <w:numPr>
          <w:ilvl w:val="0"/>
          <w:numId w:val="43"/>
        </w:numPr>
        <w:tabs>
          <w:tab w:val="num" w:pos="1560"/>
        </w:tabs>
        <w:spacing w:before="161" w:line="276" w:lineRule="auto"/>
        <w:ind w:right="47"/>
        <w:jc w:val="both"/>
        <w:rPr>
          <w:color w:val="000000" w:themeColor="text1"/>
        </w:rPr>
      </w:pPr>
      <w:r>
        <w:t>Demonstrated experience in developing monitoring and evaluation frameworks for complex public policy, cross-sectoral or multi-stakeholder initiatives. </w:t>
      </w:r>
    </w:p>
    <w:p w:rsidRPr="000056A5" w:rsidR="007C6C1C" w:rsidP="00F116DF" w:rsidRDefault="5FD04B63" w14:paraId="1DCF3226" w14:textId="4C1B7B27">
      <w:pPr>
        <w:pStyle w:val="TableParagraph"/>
        <w:numPr>
          <w:ilvl w:val="0"/>
          <w:numId w:val="43"/>
        </w:numPr>
        <w:spacing w:before="161" w:line="276" w:lineRule="auto"/>
        <w:ind w:right="47"/>
        <w:jc w:val="both"/>
        <w:rPr>
          <w:color w:val="000000" w:themeColor="text1"/>
        </w:rPr>
      </w:pPr>
      <w:r>
        <w:t>Proven experience in developing Theory of Change</w:t>
      </w:r>
      <w:r w:rsidR="76DC948D">
        <w:t xml:space="preserve"> relevant methodologies for evaluation.</w:t>
      </w:r>
      <w:r>
        <w:t> </w:t>
      </w:r>
    </w:p>
    <w:p w:rsidRPr="000056A5" w:rsidR="007C6C1C" w:rsidP="00F116DF" w:rsidRDefault="5FD04B63" w14:paraId="383023A5" w14:textId="693D5207">
      <w:pPr>
        <w:pStyle w:val="TableParagraph"/>
        <w:numPr>
          <w:ilvl w:val="0"/>
          <w:numId w:val="43"/>
        </w:numPr>
        <w:spacing w:before="161" w:line="276" w:lineRule="auto"/>
        <w:ind w:right="47"/>
        <w:jc w:val="both"/>
      </w:pPr>
      <w:r>
        <w:t>Experience identifying system-level outcomes and indicators</w:t>
      </w:r>
      <w:r w:rsidR="555ED88C">
        <w:t>.</w:t>
      </w:r>
      <w:r w:rsidRPr="366889C9">
        <w:rPr>
          <w:strike/>
        </w:rPr>
        <w:t> </w:t>
      </w:r>
    </w:p>
    <w:p w:rsidRPr="000056A5" w:rsidR="007C6C1C" w:rsidP="00F116DF" w:rsidRDefault="2AEF6D0A" w14:paraId="2B40AEF9" w14:textId="53AF9543">
      <w:pPr>
        <w:pStyle w:val="TableParagraph"/>
        <w:numPr>
          <w:ilvl w:val="0"/>
          <w:numId w:val="43"/>
        </w:numPr>
        <w:spacing w:before="161" w:line="276" w:lineRule="auto"/>
        <w:ind w:right="47"/>
        <w:jc w:val="both"/>
      </w:pPr>
      <w:r w:rsidRPr="000056A5">
        <w:t>Experience designing monitoring, evaluation, reporting or governance arrangements for complex multi-stakeholder programmes, strategies or policy initiatives.</w:t>
      </w:r>
    </w:p>
    <w:p w:rsidR="00867393" w:rsidP="00867393" w:rsidRDefault="2AEF6D0A" w14:paraId="333955A2" w14:textId="29EF7D98">
      <w:pPr>
        <w:pStyle w:val="TableParagraph"/>
        <w:numPr>
          <w:ilvl w:val="0"/>
          <w:numId w:val="43"/>
        </w:numPr>
        <w:tabs>
          <w:tab w:val="num" w:pos="2127"/>
        </w:tabs>
        <w:spacing w:before="161" w:line="276" w:lineRule="auto"/>
        <w:ind w:right="47"/>
        <w:jc w:val="both"/>
        <w:rPr>
          <w:color w:val="000000" w:themeColor="text1"/>
        </w:rPr>
      </w:pPr>
      <w:r w:rsidRPr="000056A5">
        <w:t>Experience creating both qualitative and quantitative </w:t>
      </w:r>
      <w:r w:rsidRPr="000056A5">
        <w:rPr>
          <w:color w:val="000000" w:themeColor="text1"/>
        </w:rPr>
        <w:t>methodologies capable of assessing national strategies’ contribution to long-term outcomes. </w:t>
      </w:r>
    </w:p>
    <w:p w:rsidRPr="00867393" w:rsidR="007C6C1C" w:rsidP="00867393" w:rsidRDefault="2AEF6D0A" w14:paraId="73A48F0E" w14:textId="30173EF2">
      <w:pPr>
        <w:pStyle w:val="TableParagraph"/>
        <w:numPr>
          <w:ilvl w:val="0"/>
          <w:numId w:val="43"/>
        </w:numPr>
        <w:tabs>
          <w:tab w:val="num" w:pos="2127"/>
        </w:tabs>
        <w:spacing w:before="161" w:line="276" w:lineRule="auto"/>
        <w:ind w:right="47"/>
        <w:jc w:val="both"/>
        <w:rPr>
          <w:color w:val="000000" w:themeColor="text1"/>
        </w:rPr>
      </w:pPr>
      <w:r w:rsidRPr="000056A5">
        <w:t>Relevant expertise in the evaluation of public policy, education, behavioural change, financial capability, consumer policy or related fields.</w:t>
      </w:r>
    </w:p>
    <w:p w:rsidRPr="000056A5" w:rsidR="007C6C1C" w:rsidP="00F116DF" w:rsidRDefault="5FD04B63" w14:paraId="0471A197" w14:textId="009A9149">
      <w:pPr>
        <w:pStyle w:val="TableParagraph"/>
        <w:numPr>
          <w:ilvl w:val="0"/>
          <w:numId w:val="43"/>
        </w:numPr>
        <w:spacing w:before="161" w:line="276" w:lineRule="auto"/>
        <w:ind w:right="47"/>
        <w:jc w:val="both"/>
        <w:rPr>
          <w:color w:val="000000" w:themeColor="text1"/>
        </w:rPr>
      </w:pPr>
      <w:r w:rsidRPr="366889C9">
        <w:rPr>
          <w:color w:val="000000" w:themeColor="text1"/>
        </w:rPr>
        <w:t>Familiarity with public sector reporting standards and stakeholder engagement. </w:t>
      </w:r>
    </w:p>
    <w:p w:rsidRPr="000056A5" w:rsidR="007C6C1C" w:rsidP="672C943B" w:rsidRDefault="007C6C1C" w14:paraId="6332A87F" w14:textId="29D00296">
      <w:pPr>
        <w:spacing w:before="40"/>
        <w:rPr>
          <w:color w:val="000000" w:themeColor="text1"/>
        </w:rPr>
      </w:pPr>
    </w:p>
    <w:p w:rsidR="5FD04B63" w:rsidP="366889C9" w:rsidRDefault="5FD04B63" w14:paraId="51630F6D" w14:textId="28AA3DED">
      <w:pPr>
        <w:pStyle w:val="BodyText"/>
        <w:spacing w:before="40"/>
        <w:ind w:firstLine="1560"/>
      </w:pPr>
      <w:r w:rsidRPr="366889C9">
        <w:rPr>
          <w:b/>
          <w:bCs/>
          <w:i/>
          <w:iCs/>
          <w:color w:val="000000" w:themeColor="text1"/>
        </w:rPr>
        <w:t>At minimum, tenderers must provide evidence of: </w:t>
      </w:r>
    </w:p>
    <w:p w:rsidRPr="000056A5" w:rsidR="007C6C1C" w:rsidP="366889C9" w:rsidRDefault="5FD04B63" w14:paraId="4EEE01A7" w14:textId="3A415C99">
      <w:pPr>
        <w:pStyle w:val="TableParagraph"/>
        <w:numPr>
          <w:ilvl w:val="0"/>
          <w:numId w:val="41"/>
        </w:numPr>
        <w:tabs>
          <w:tab w:val="num" w:pos="2127"/>
        </w:tabs>
        <w:spacing w:before="161" w:line="276" w:lineRule="auto"/>
        <w:ind w:left="1287" w:right="47" w:hanging="567"/>
        <w:rPr>
          <w:color w:val="000000" w:themeColor="text1"/>
        </w:rPr>
      </w:pPr>
      <w:r w:rsidRPr="366889C9">
        <w:rPr>
          <w:b/>
          <w:bCs/>
          <w:color w:val="000000" w:themeColor="text1"/>
        </w:rPr>
        <w:t>Relevant experience</w:t>
      </w:r>
      <w:r w:rsidRPr="366889C9">
        <w:rPr>
          <w:color w:val="000000" w:themeColor="text1"/>
        </w:rPr>
        <w:t>: Demonstrated experience in the design, implementation, and evaluation of national public policy initiatives, preferably in</w:t>
      </w:r>
      <w:r w:rsidRPr="366889C9" w:rsidR="76669AEE">
        <w:rPr>
          <w:color w:val="000000" w:themeColor="text1"/>
        </w:rPr>
        <w:t xml:space="preserve"> t</w:t>
      </w:r>
      <w:r w:rsidRPr="366889C9">
        <w:rPr>
          <w:color w:val="000000" w:themeColor="text1"/>
        </w:rPr>
        <w:t>he area of financial education/literacy and </w:t>
      </w:r>
      <w:r w:rsidRPr="366889C9" w:rsidR="3A718500">
        <w:rPr>
          <w:color w:val="000000" w:themeColor="text1"/>
        </w:rPr>
        <w:t>behavioural</w:t>
      </w:r>
      <w:r w:rsidRPr="366889C9">
        <w:rPr>
          <w:color w:val="000000" w:themeColor="text1"/>
        </w:rPr>
        <w:t> change. </w:t>
      </w:r>
    </w:p>
    <w:p w:rsidRPr="000056A5" w:rsidR="007C6C1C" w:rsidP="366889C9" w:rsidRDefault="5FD04B63" w14:paraId="0DF0D15F" w14:textId="05BB40B7">
      <w:pPr>
        <w:pStyle w:val="TableParagraph"/>
        <w:numPr>
          <w:ilvl w:val="0"/>
          <w:numId w:val="41"/>
        </w:numPr>
        <w:tabs>
          <w:tab w:val="num" w:pos="2127"/>
        </w:tabs>
        <w:spacing w:before="161" w:line="276" w:lineRule="auto"/>
        <w:ind w:left="1287" w:right="47" w:hanging="567"/>
        <w:jc w:val="both"/>
        <w:rPr>
          <w:color w:val="000000" w:themeColor="text1"/>
        </w:rPr>
      </w:pPr>
      <w:r w:rsidRPr="366889C9">
        <w:rPr>
          <w:b/>
          <w:bCs/>
          <w:color w:val="000000" w:themeColor="text1"/>
        </w:rPr>
        <w:t>Evaluation expertise:</w:t>
      </w:r>
      <w:r w:rsidRPr="366889C9">
        <w:rPr>
          <w:color w:val="000000" w:themeColor="text1"/>
        </w:rPr>
        <w:t> Proven expertise in both quantitative and qualitative evaluation methodologies, including the development of indicators, and monitoring systems. </w:t>
      </w:r>
    </w:p>
    <w:p w:rsidRPr="000056A5" w:rsidR="007C6C1C" w:rsidP="366889C9" w:rsidRDefault="5FD04B63" w14:paraId="3E221E7E" w14:textId="71B99919">
      <w:pPr>
        <w:pStyle w:val="TableParagraph"/>
        <w:numPr>
          <w:ilvl w:val="0"/>
          <w:numId w:val="41"/>
        </w:numPr>
        <w:tabs>
          <w:tab w:val="num" w:pos="2127"/>
        </w:tabs>
        <w:spacing w:before="161" w:line="276" w:lineRule="auto"/>
        <w:ind w:left="1287" w:right="47" w:hanging="567"/>
        <w:jc w:val="both"/>
        <w:rPr>
          <w:color w:val="000000" w:themeColor="text1"/>
        </w:rPr>
      </w:pPr>
      <w:r w:rsidRPr="366889C9">
        <w:rPr>
          <w:b/>
          <w:bCs/>
          <w:color w:val="000000" w:themeColor="text1"/>
        </w:rPr>
        <w:t>Strategic framework development:</w:t>
      </w:r>
      <w:r w:rsidRPr="366889C9">
        <w:rPr>
          <w:color w:val="000000" w:themeColor="text1"/>
        </w:rPr>
        <w:t> Experience in developing or applying evaluation frameworks for national or multi-stakeholder strategies.</w:t>
      </w:r>
    </w:p>
    <w:p w:rsidRPr="000056A5" w:rsidR="007C6C1C" w:rsidRDefault="007C6C1C" w14:paraId="2DE403A5" w14:textId="17036E3E">
      <w:pPr>
        <w:pStyle w:val="BodyText"/>
        <w:rPr>
          <w:sz w:val="20"/>
          <w:szCs w:val="20"/>
        </w:rPr>
      </w:pPr>
    </w:p>
    <w:p w:rsidRPr="000056A5" w:rsidR="007C6C1C" w:rsidRDefault="009B11B2" w14:paraId="2AA02464" w14:textId="77777777">
      <w:pPr>
        <w:pStyle w:val="BodyText"/>
        <w:spacing w:before="160"/>
        <w:rPr>
          <w:sz w:val="20"/>
        </w:rPr>
      </w:pPr>
      <w:r w:rsidRPr="00EE18F5">
        <w:rPr>
          <w:noProof/>
          <w:sz w:val="20"/>
        </w:rPr>
        <mc:AlternateContent>
          <mc:Choice Requires="wpg">
            <w:drawing>
              <wp:anchor distT="0" distB="0" distL="0" distR="0" simplePos="0" relativeHeight="251668480" behindDoc="1" locked="0" layoutInCell="1" allowOverlap="1" wp14:anchorId="07051282" wp14:editId="7EEE3994">
                <wp:simplePos x="0" y="0"/>
                <wp:positionH relativeFrom="page">
                  <wp:posOffset>882396</wp:posOffset>
                </wp:positionH>
                <wp:positionV relativeFrom="paragraph">
                  <wp:posOffset>272061</wp:posOffset>
                </wp:positionV>
                <wp:extent cx="5797550" cy="227329"/>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06" name="Graphic 106"/>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07" name="Graphic 10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08" name="Textbox 108"/>
                        <wps:cNvSpPr txBox="1"/>
                        <wps:spPr>
                          <a:xfrm>
                            <a:off x="0" y="0"/>
                            <a:ext cx="5797550" cy="208915"/>
                          </a:xfrm>
                          <a:prstGeom prst="rect">
                            <a:avLst/>
                          </a:prstGeom>
                        </wps:spPr>
                        <wps:txbx>
                          <w:txbxContent>
                            <w:p w:rsidRPr="000056A5" w:rsidR="007C6C1C" w:rsidRDefault="00323179" w14:paraId="4C1A3DB2" w14:textId="77777777">
                              <w:pPr>
                                <w:tabs>
                                  <w:tab w:val="left" w:pos="595"/>
                                </w:tabs>
                                <w:spacing w:line="268" w:lineRule="exact"/>
                                <w:ind w:left="28"/>
                                <w:rPr>
                                  <w:b/>
                                </w:rPr>
                              </w:pPr>
                              <w:bookmarkStart w:name="3.3_Award_Criteria" w:id="53"/>
                              <w:bookmarkEnd w:id="53"/>
                              <w:r w:rsidRPr="000056A5">
                                <w:rPr>
                                  <w:b/>
                                  <w:color w:val="FFFFFF"/>
                                  <w:spacing w:val="-5"/>
                                </w:rPr>
                                <w:t>3.3</w:t>
                              </w:r>
                              <w:r w:rsidRPr="000056A5">
                                <w:rPr>
                                  <w:b/>
                                  <w:color w:val="FFFFFF"/>
                                </w:rPr>
                                <w:tab/>
                              </w:r>
                              <w:r w:rsidRPr="000056A5">
                                <w:rPr>
                                  <w:b/>
                                  <w:color w:val="FFFFFF"/>
                                </w:rPr>
                                <w:t>AWARD</w:t>
                              </w:r>
                              <w:r w:rsidRPr="000056A5">
                                <w:rPr>
                                  <w:b/>
                                  <w:color w:val="FFFFFF"/>
                                  <w:spacing w:val="-3"/>
                                </w:rPr>
                                <w:t xml:space="preserve"> </w:t>
                              </w:r>
                              <w:r w:rsidRPr="000056A5">
                                <w:rPr>
                                  <w:b/>
                                  <w:color w:val="FFFFFF"/>
                                  <w:spacing w:val="-2"/>
                                </w:rPr>
                                <w:t>CRITERIA</w:t>
                              </w:r>
                            </w:p>
                          </w:txbxContent>
                        </wps:txbx>
                        <wps:bodyPr wrap="square" lIns="0" tIns="0" rIns="0" bIns="0" rtlCol="0">
                          <a:noAutofit/>
                        </wps:bodyPr>
                      </wps:wsp>
                    </wpg:wgp>
                  </a:graphicData>
                </a:graphic>
              </wp:anchor>
            </w:drawing>
          </mc:Choice>
          <mc:Fallback>
            <w:pict w14:anchorId="7F097429">
              <v:group id="Group 105" style="position:absolute;margin-left:69.5pt;margin-top:21.4pt;width:456.5pt;height:17.9pt;z-index:-251648000;mso-wrap-distance-left:0;mso-wrap-distance-right:0;mso-position-horizontal-relative:page;mso-position-vertical-relative:text" coordsize="57975,2273" o:spid="_x0000_s1122" w14:anchorId="0705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">
                <v:shape id="Graphic 106" style="position:absolute;width:57975;height:2089;visibility:visible;mso-wrap-style:square;v-text-anchor:top" coordsize="5797550,208915" o:spid="_x0000_s1123"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">
                  <v:path arrowok="t"/>
                </v:shape>
                <v:shape id="Graphic 107" style="position:absolute;top:2087;width:57975;height:185;visibility:visible;mso-wrap-style:square;v-text-anchor:top" coordsize="5797550,18415" o:spid="_x0000_s1124"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">
                  <v:path arrowok="t"/>
                </v:shape>
                <v:shape id="Textbox 108" style="position:absolute;width:57975;height:2089;visibility:visible;mso-wrap-style:square;v-text-anchor:top" o:spid="_x0000_s112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v:textbox inset="0,0,0,0">
                    <w:txbxContent>
                      <w:p w:rsidRPr="000056A5" w:rsidR="007C6C1C" w:rsidRDefault="00323179" w14:paraId="0C3E40E9" w14:textId="77777777">
                        <w:pPr>
                          <w:tabs>
                            <w:tab w:val="left" w:pos="595"/>
                          </w:tabs>
                          <w:spacing w:line="268" w:lineRule="exact"/>
                          <w:ind w:left="28"/>
                          <w:rPr>
                            <w:b/>
                          </w:rPr>
                        </w:pPr>
                        <w:r w:rsidRPr="000056A5">
                          <w:rPr>
                            <w:b/>
                            <w:color w:val="FFFFFF"/>
                            <w:spacing w:val="-5"/>
                          </w:rPr>
                          <w:t>3.3</w:t>
                        </w:r>
                        <w:r w:rsidRPr="000056A5">
                          <w:rPr>
                            <w:b/>
                            <w:color w:val="FFFFFF"/>
                          </w:rPr>
                          <w:tab/>
                        </w:r>
                        <w:r w:rsidRPr="000056A5">
                          <w:rPr>
                            <w:b/>
                            <w:color w:val="FFFFFF"/>
                          </w:rPr>
                          <w:t>AWARD</w:t>
                        </w:r>
                        <w:r w:rsidRPr="000056A5">
                          <w:rPr>
                            <w:b/>
                            <w:color w:val="FFFFFF"/>
                            <w:spacing w:val="-3"/>
                          </w:rPr>
                          <w:t xml:space="preserve"> </w:t>
                        </w:r>
                        <w:r w:rsidRPr="000056A5">
                          <w:rPr>
                            <w:b/>
                            <w:color w:val="FFFFFF"/>
                            <w:spacing w:val="-2"/>
                          </w:rPr>
                          <w:t>CRITERIA</w:t>
                        </w:r>
                      </w:p>
                    </w:txbxContent>
                  </v:textbox>
                </v:shape>
                <w10:wrap type="topAndBottom" anchorx="page"/>
              </v:group>
            </w:pict>
          </mc:Fallback>
        </mc:AlternateContent>
      </w:r>
    </w:p>
    <w:p w:rsidRPr="000056A5" w:rsidR="007C6C1C" w:rsidRDefault="007C6C1C" w14:paraId="62431CDC" w14:textId="77777777">
      <w:pPr>
        <w:pStyle w:val="BodyText"/>
        <w:spacing w:before="9"/>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661"/>
        <w:gridCol w:w="8294"/>
      </w:tblGrid>
      <w:tr w:rsidRPr="000056A5" w:rsidR="007C6C1C" w14:paraId="401D8E02" w14:textId="77777777">
        <w:trPr>
          <w:trHeight w:val="527"/>
        </w:trPr>
        <w:tc>
          <w:tcPr>
            <w:tcW w:w="661" w:type="dxa"/>
          </w:tcPr>
          <w:p w:rsidRPr="000056A5" w:rsidR="007C6C1C" w:rsidRDefault="00323179" w14:paraId="2F594F5C" w14:textId="77777777">
            <w:pPr>
              <w:pStyle w:val="TableParagraph"/>
              <w:spacing w:before="4"/>
              <w:ind w:left="50"/>
            </w:pPr>
            <w:r w:rsidRPr="000056A5">
              <w:rPr>
                <w:color w:val="0000FF"/>
                <w:spacing w:val="-2"/>
              </w:rPr>
              <w:t>3.3.1</w:t>
            </w:r>
          </w:p>
        </w:tc>
        <w:tc>
          <w:tcPr>
            <w:tcW w:w="8294" w:type="dxa"/>
          </w:tcPr>
          <w:p w:rsidRPr="000056A5" w:rsidR="007C6C1C" w:rsidRDefault="00323179" w14:paraId="5155C0FB" w14:textId="77777777">
            <w:pPr>
              <w:pStyle w:val="TableParagraph"/>
              <w:spacing w:line="225" w:lineRule="exact"/>
              <w:ind w:left="164"/>
            </w:pPr>
            <w:r w:rsidRPr="000056A5">
              <w:t>The</w:t>
            </w:r>
            <w:r w:rsidRPr="000056A5">
              <w:rPr>
                <w:spacing w:val="-7"/>
              </w:rPr>
              <w:t xml:space="preserve"> </w:t>
            </w:r>
            <w:r w:rsidRPr="000056A5">
              <w:t>Services</w:t>
            </w:r>
            <w:r w:rsidRPr="000056A5">
              <w:rPr>
                <w:spacing w:val="-8"/>
              </w:rPr>
              <w:t xml:space="preserve"> </w:t>
            </w:r>
            <w:r w:rsidRPr="000056A5">
              <w:t>Contract</w:t>
            </w:r>
            <w:r w:rsidRPr="000056A5">
              <w:rPr>
                <w:spacing w:val="-9"/>
              </w:rPr>
              <w:t xml:space="preserve"> </w:t>
            </w:r>
            <w:r w:rsidRPr="000056A5">
              <w:t>will</w:t>
            </w:r>
            <w:r w:rsidRPr="000056A5">
              <w:rPr>
                <w:spacing w:val="-8"/>
              </w:rPr>
              <w:t xml:space="preserve"> </w:t>
            </w:r>
            <w:r w:rsidRPr="000056A5">
              <w:t>be</w:t>
            </w:r>
            <w:r w:rsidRPr="000056A5">
              <w:rPr>
                <w:spacing w:val="-6"/>
              </w:rPr>
              <w:t xml:space="preserve"> </w:t>
            </w:r>
            <w:r w:rsidRPr="000056A5">
              <w:t>awarded</w:t>
            </w:r>
            <w:r w:rsidRPr="000056A5">
              <w:rPr>
                <w:spacing w:val="-10"/>
              </w:rPr>
              <w:t xml:space="preserve"> </w:t>
            </w:r>
            <w:r w:rsidRPr="000056A5">
              <w:t>on</w:t>
            </w:r>
            <w:r w:rsidRPr="000056A5">
              <w:rPr>
                <w:spacing w:val="-8"/>
              </w:rPr>
              <w:t xml:space="preserve"> </w:t>
            </w:r>
            <w:r w:rsidRPr="000056A5">
              <w:t>the</w:t>
            </w:r>
            <w:r w:rsidRPr="000056A5">
              <w:rPr>
                <w:spacing w:val="-7"/>
              </w:rPr>
              <w:t xml:space="preserve"> </w:t>
            </w:r>
            <w:r w:rsidRPr="000056A5">
              <w:t>basis</w:t>
            </w:r>
            <w:r w:rsidRPr="000056A5">
              <w:rPr>
                <w:spacing w:val="-6"/>
              </w:rPr>
              <w:t xml:space="preserve"> </w:t>
            </w:r>
            <w:r w:rsidRPr="000056A5">
              <w:t>of</w:t>
            </w:r>
            <w:r w:rsidRPr="000056A5">
              <w:rPr>
                <w:spacing w:val="-8"/>
              </w:rPr>
              <w:t xml:space="preserve"> </w:t>
            </w:r>
            <w:r w:rsidRPr="000056A5">
              <w:t>the</w:t>
            </w:r>
            <w:r w:rsidRPr="000056A5">
              <w:rPr>
                <w:spacing w:val="-6"/>
              </w:rPr>
              <w:t xml:space="preserve"> </w:t>
            </w:r>
            <w:r w:rsidRPr="000056A5">
              <w:t>most</w:t>
            </w:r>
            <w:r w:rsidRPr="000056A5">
              <w:rPr>
                <w:spacing w:val="-7"/>
              </w:rPr>
              <w:t xml:space="preserve"> </w:t>
            </w:r>
            <w:r w:rsidRPr="000056A5">
              <w:t>economically</w:t>
            </w:r>
            <w:r w:rsidRPr="000056A5">
              <w:rPr>
                <w:spacing w:val="-6"/>
              </w:rPr>
              <w:t xml:space="preserve"> </w:t>
            </w:r>
            <w:r w:rsidRPr="000056A5">
              <w:rPr>
                <w:spacing w:val="-2"/>
              </w:rPr>
              <w:t>advantageous</w:t>
            </w:r>
          </w:p>
          <w:p w:rsidRPr="000056A5" w:rsidR="007C6C1C" w:rsidRDefault="00323179" w14:paraId="3124159A" w14:textId="77777777">
            <w:pPr>
              <w:pStyle w:val="TableParagraph"/>
              <w:spacing w:before="38" w:line="245" w:lineRule="exact"/>
              <w:ind w:left="164"/>
            </w:pPr>
            <w:r w:rsidRPr="000056A5">
              <w:t>tender(s)</w:t>
            </w:r>
            <w:r w:rsidRPr="000056A5">
              <w:rPr>
                <w:spacing w:val="-7"/>
              </w:rPr>
              <w:t xml:space="preserve"> </w:t>
            </w:r>
            <w:r w:rsidRPr="000056A5">
              <w:t>as</w:t>
            </w:r>
            <w:r w:rsidRPr="000056A5">
              <w:rPr>
                <w:spacing w:val="-4"/>
              </w:rPr>
              <w:t xml:space="preserve"> </w:t>
            </w:r>
            <w:r w:rsidRPr="000056A5">
              <w:t>identified</w:t>
            </w:r>
            <w:r w:rsidRPr="000056A5">
              <w:rPr>
                <w:spacing w:val="-5"/>
              </w:rPr>
              <w:t xml:space="preserve"> </w:t>
            </w:r>
            <w:r w:rsidRPr="000056A5">
              <w:t>in</w:t>
            </w:r>
            <w:r w:rsidRPr="000056A5">
              <w:rPr>
                <w:spacing w:val="-5"/>
              </w:rPr>
              <w:t xml:space="preserve"> </w:t>
            </w:r>
            <w:r w:rsidRPr="000056A5">
              <w:t>accordance</w:t>
            </w:r>
            <w:r w:rsidRPr="000056A5">
              <w:rPr>
                <w:spacing w:val="-6"/>
              </w:rPr>
              <w:t xml:space="preserve"> </w:t>
            </w:r>
            <w:r w:rsidRPr="000056A5">
              <w:t>with</w:t>
            </w:r>
            <w:r w:rsidRPr="000056A5">
              <w:rPr>
                <w:spacing w:val="-7"/>
              </w:rPr>
              <w:t xml:space="preserve"> </w:t>
            </w:r>
            <w:r w:rsidRPr="000056A5">
              <w:t>the</w:t>
            </w:r>
            <w:r w:rsidRPr="000056A5">
              <w:rPr>
                <w:spacing w:val="-3"/>
              </w:rPr>
              <w:t xml:space="preserve"> </w:t>
            </w:r>
            <w:r w:rsidRPr="000056A5">
              <w:t>following</w:t>
            </w:r>
            <w:r w:rsidRPr="000056A5">
              <w:rPr>
                <w:spacing w:val="-5"/>
              </w:rPr>
              <w:t xml:space="preserve"> </w:t>
            </w:r>
            <w:r w:rsidRPr="000056A5">
              <w:rPr>
                <w:spacing w:val="-2"/>
              </w:rPr>
              <w:t>criteria:</w:t>
            </w:r>
          </w:p>
          <w:p w:rsidRPr="000056A5" w:rsidR="007C6C1C" w:rsidRDefault="007C6C1C" w14:paraId="125D556F" w14:textId="1DEB21EB">
            <w:pPr>
              <w:pStyle w:val="TableParagraph"/>
              <w:spacing w:before="38" w:line="245" w:lineRule="exact"/>
              <w:ind w:left="164"/>
            </w:pPr>
          </w:p>
          <w:p w:rsidRPr="000056A5" w:rsidR="007C6C1C" w:rsidRDefault="43219E1D" w14:paraId="4E534897" w14:textId="36E8809D">
            <w:pPr>
              <w:pStyle w:val="TableParagraph"/>
              <w:spacing w:before="38" w:line="245" w:lineRule="exact"/>
              <w:ind w:left="164"/>
            </w:pPr>
            <w:r w:rsidRPr="000056A5">
              <w:rPr>
                <w:color w:val="000000" w:themeColor="text1"/>
              </w:rPr>
              <w:t>The contract will be awarded on the basis of the Most Economically Advantageous Tender (MEAT)using the following criteria and marks:</w:t>
            </w:r>
          </w:p>
        </w:tc>
      </w:tr>
    </w:tbl>
    <w:p w:rsidRPr="000056A5" w:rsidR="007C6C1C" w:rsidRDefault="007C6C1C" w14:paraId="49E398E2" w14:textId="77777777">
      <w:pPr>
        <w:pStyle w:val="BodyText"/>
      </w:pPr>
    </w:p>
    <w:tbl>
      <w:tblPr>
        <w:tblStyle w:val="TableGrid"/>
        <w:tblW w:w="9945" w:type="dxa"/>
        <w:tblInd w:w="3"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63"/>
        <w:gridCol w:w="5843"/>
        <w:gridCol w:w="1056"/>
        <w:gridCol w:w="1237"/>
        <w:gridCol w:w="1146"/>
      </w:tblGrid>
      <w:tr w:rsidRPr="00245F80" w:rsidR="00DF06E4" w:rsidTr="00396C82" w14:paraId="1F25A16F" w14:textId="77777777">
        <w:trPr>
          <w:trHeight w:val="300"/>
        </w:trPr>
        <w:tc>
          <w:tcPr>
            <w:tcW w:w="672" w:type="dxa"/>
            <w:shd w:val="clear" w:color="auto" w:fill="BFBFBF" w:themeFill="background1" w:themeFillShade="BF"/>
          </w:tcPr>
          <w:p w:rsidRPr="00245F80" w:rsidR="00DF06E4" w:rsidP="00396C82" w:rsidRDefault="00DF06E4" w14:paraId="2CF62AE9" w14:textId="77777777">
            <w:pPr>
              <w:pStyle w:val="BodyText"/>
              <w:jc w:val="center"/>
              <w:rPr>
                <w:rFonts w:asciiTheme="minorHAnsi" w:hAnsiTheme="minorHAnsi" w:cstheme="minorHAnsi"/>
                <w:b/>
                <w:bCs/>
              </w:rPr>
            </w:pPr>
          </w:p>
        </w:tc>
        <w:tc>
          <w:tcPr>
            <w:tcW w:w="6026" w:type="dxa"/>
            <w:shd w:val="clear" w:color="auto" w:fill="BFBFBF" w:themeFill="background1" w:themeFillShade="BF"/>
            <w:tcMar>
              <w:left w:w="105" w:type="dxa"/>
              <w:right w:w="105" w:type="dxa"/>
            </w:tcMar>
          </w:tcPr>
          <w:p w:rsidRPr="00245F80" w:rsidR="00DF06E4" w:rsidP="00396C82" w:rsidRDefault="00DF06E4" w14:paraId="7AD8FA6B" w14:textId="77777777">
            <w:pPr>
              <w:pStyle w:val="BodyText"/>
              <w:jc w:val="center"/>
              <w:rPr>
                <w:rFonts w:asciiTheme="minorHAnsi" w:hAnsiTheme="minorHAnsi" w:cstheme="minorHAnsi"/>
                <w:color w:val="F79646" w:themeColor="accent6"/>
              </w:rPr>
            </w:pPr>
            <w:r w:rsidRPr="00245F80">
              <w:rPr>
                <w:rFonts w:asciiTheme="minorHAnsi" w:hAnsiTheme="minorHAnsi" w:cstheme="minorHAnsi"/>
                <w:b/>
                <w:bCs/>
              </w:rPr>
              <w:t>Award Criterion</w:t>
            </w:r>
          </w:p>
        </w:tc>
        <w:tc>
          <w:tcPr>
            <w:tcW w:w="998" w:type="dxa"/>
            <w:shd w:val="clear" w:color="auto" w:fill="BFBFBF" w:themeFill="background1" w:themeFillShade="BF"/>
            <w:tcMar>
              <w:left w:w="105" w:type="dxa"/>
              <w:right w:w="105" w:type="dxa"/>
            </w:tcMar>
          </w:tcPr>
          <w:p w:rsidRPr="00245F80" w:rsidR="00DF06E4" w:rsidP="00396C82" w:rsidRDefault="00DF06E4" w14:paraId="710BD50A" w14:textId="77777777">
            <w:pPr>
              <w:pStyle w:val="BodyText"/>
              <w:jc w:val="center"/>
              <w:rPr>
                <w:rFonts w:asciiTheme="minorHAnsi" w:hAnsiTheme="minorHAnsi" w:cstheme="minorHAnsi"/>
                <w:color w:val="F79646" w:themeColor="accent6"/>
              </w:rPr>
            </w:pPr>
            <w:r w:rsidRPr="00245F80">
              <w:rPr>
                <w:rFonts w:asciiTheme="minorHAnsi" w:hAnsiTheme="minorHAnsi" w:cstheme="minorHAnsi"/>
                <w:b/>
                <w:bCs/>
              </w:rPr>
              <w:t>Marks Available</w:t>
            </w:r>
          </w:p>
        </w:tc>
        <w:tc>
          <w:tcPr>
            <w:tcW w:w="1167" w:type="dxa"/>
            <w:shd w:val="clear" w:color="auto" w:fill="BFBFBF" w:themeFill="background1" w:themeFillShade="BF"/>
            <w:tcMar>
              <w:left w:w="105" w:type="dxa"/>
              <w:right w:w="105" w:type="dxa"/>
            </w:tcMar>
          </w:tcPr>
          <w:p w:rsidRPr="00245F80" w:rsidR="00DF06E4" w:rsidP="00396C82" w:rsidRDefault="00DF06E4" w14:paraId="6DF8D418" w14:textId="77777777">
            <w:pPr>
              <w:pStyle w:val="BodyText"/>
              <w:jc w:val="center"/>
              <w:rPr>
                <w:rFonts w:asciiTheme="minorHAnsi" w:hAnsiTheme="minorHAnsi" w:cstheme="minorHAnsi"/>
                <w:color w:val="F79646" w:themeColor="accent6"/>
              </w:rPr>
            </w:pPr>
            <w:r w:rsidRPr="00245F80">
              <w:rPr>
                <w:rFonts w:asciiTheme="minorHAnsi" w:hAnsiTheme="minorHAnsi" w:cstheme="minorHAnsi"/>
                <w:b/>
                <w:bCs/>
              </w:rPr>
              <w:t>Percentage</w:t>
            </w:r>
          </w:p>
        </w:tc>
        <w:tc>
          <w:tcPr>
            <w:tcW w:w="1082" w:type="dxa"/>
            <w:shd w:val="clear" w:color="auto" w:fill="BFBFBF" w:themeFill="background1" w:themeFillShade="BF"/>
            <w:tcMar>
              <w:left w:w="105" w:type="dxa"/>
              <w:right w:w="105" w:type="dxa"/>
            </w:tcMar>
          </w:tcPr>
          <w:p w:rsidRPr="00245F80" w:rsidR="00DF06E4" w:rsidP="00396C82" w:rsidRDefault="00DF06E4" w14:paraId="7DED9979" w14:textId="77777777">
            <w:pPr>
              <w:pStyle w:val="BodyText"/>
              <w:jc w:val="center"/>
              <w:rPr>
                <w:rFonts w:asciiTheme="minorHAnsi" w:hAnsiTheme="minorHAnsi" w:cstheme="minorHAnsi"/>
                <w:color w:val="F79646" w:themeColor="accent6"/>
              </w:rPr>
            </w:pPr>
            <w:r w:rsidRPr="00245F80">
              <w:rPr>
                <w:rFonts w:asciiTheme="minorHAnsi" w:hAnsiTheme="minorHAnsi" w:cstheme="minorHAnsi"/>
                <w:b/>
                <w:bCs/>
              </w:rPr>
              <w:t>Minimum Qualifying Mark</w:t>
            </w:r>
          </w:p>
        </w:tc>
      </w:tr>
      <w:tr w:rsidRPr="00245F80" w:rsidR="00DF06E4" w:rsidTr="00396C82" w14:paraId="48F8ADAB" w14:textId="77777777">
        <w:trPr>
          <w:trHeight w:val="300"/>
        </w:trPr>
        <w:tc>
          <w:tcPr>
            <w:tcW w:w="672" w:type="dxa"/>
          </w:tcPr>
          <w:p w:rsidRPr="00245F80" w:rsidR="00DF06E4" w:rsidP="00396C82" w:rsidRDefault="00DF06E4" w14:paraId="01AED726" w14:textId="77777777">
            <w:pPr>
              <w:pStyle w:val="BodyText"/>
              <w:rPr>
                <w:rFonts w:asciiTheme="minorHAnsi" w:hAnsiTheme="minorHAnsi" w:cstheme="minorHAnsi"/>
                <w:b/>
                <w:bCs/>
              </w:rPr>
            </w:pPr>
            <w:r w:rsidRPr="00245F80">
              <w:rPr>
                <w:rFonts w:asciiTheme="minorHAnsi" w:hAnsiTheme="minorHAnsi" w:cstheme="minorHAnsi"/>
                <w:b/>
                <w:bCs/>
              </w:rPr>
              <w:t>A</w:t>
            </w:r>
          </w:p>
        </w:tc>
        <w:tc>
          <w:tcPr>
            <w:tcW w:w="6026" w:type="dxa"/>
            <w:tcMar>
              <w:left w:w="105" w:type="dxa"/>
              <w:right w:w="105" w:type="dxa"/>
            </w:tcMar>
          </w:tcPr>
          <w:p w:rsidRPr="00245F80" w:rsidR="00DF06E4" w:rsidP="00396C82" w:rsidRDefault="00DF06E4" w14:paraId="2B808CA5" w14:textId="77777777">
            <w:pPr>
              <w:pStyle w:val="BodyText"/>
              <w:rPr>
                <w:rFonts w:asciiTheme="minorHAnsi" w:hAnsiTheme="minorHAnsi" w:cstheme="minorHAnsi"/>
                <w:color w:val="F79646" w:themeColor="accent6"/>
              </w:rPr>
            </w:pPr>
            <w:r w:rsidRPr="00245F80">
              <w:rPr>
                <w:rFonts w:asciiTheme="minorHAnsi" w:hAnsiTheme="minorHAnsi" w:cstheme="minorHAnsi"/>
                <w:b/>
                <w:bCs/>
              </w:rPr>
              <w:t xml:space="preserve"> Quality of Proposal</w:t>
            </w:r>
          </w:p>
        </w:tc>
        <w:tc>
          <w:tcPr>
            <w:tcW w:w="998" w:type="dxa"/>
            <w:tcMar>
              <w:left w:w="105" w:type="dxa"/>
              <w:right w:w="105" w:type="dxa"/>
            </w:tcMar>
          </w:tcPr>
          <w:p w:rsidRPr="00245F80" w:rsidR="00DF06E4" w:rsidP="00396C82" w:rsidRDefault="00DF06E4" w14:paraId="7DA0667D" w14:textId="77777777">
            <w:pPr>
              <w:pStyle w:val="BodyText"/>
              <w:rPr>
                <w:rFonts w:asciiTheme="minorHAnsi" w:hAnsiTheme="minorHAnsi" w:cstheme="minorHAnsi"/>
                <w:b/>
              </w:rPr>
            </w:pPr>
            <w:r w:rsidRPr="00245F80">
              <w:rPr>
                <w:rFonts w:asciiTheme="minorHAnsi" w:hAnsiTheme="minorHAnsi" w:cstheme="minorHAnsi"/>
                <w:b/>
                <w:bCs/>
              </w:rPr>
              <w:t>700</w:t>
            </w:r>
          </w:p>
        </w:tc>
        <w:tc>
          <w:tcPr>
            <w:tcW w:w="1167" w:type="dxa"/>
            <w:tcMar>
              <w:left w:w="105" w:type="dxa"/>
              <w:right w:w="105" w:type="dxa"/>
            </w:tcMar>
          </w:tcPr>
          <w:p w:rsidRPr="00245F80" w:rsidR="00DF06E4" w:rsidP="00396C82" w:rsidRDefault="00DF06E4" w14:paraId="0D88C45F" w14:textId="77777777">
            <w:pPr>
              <w:pStyle w:val="BodyText"/>
              <w:rPr>
                <w:rFonts w:asciiTheme="minorHAnsi" w:hAnsiTheme="minorHAnsi" w:cstheme="minorHAnsi"/>
                <w:color w:val="F79646" w:themeColor="accent6"/>
              </w:rPr>
            </w:pPr>
            <w:r w:rsidRPr="00245F80">
              <w:rPr>
                <w:rFonts w:asciiTheme="minorHAnsi" w:hAnsiTheme="minorHAnsi" w:cstheme="minorHAnsi"/>
                <w:b/>
                <w:bCs/>
              </w:rPr>
              <w:t>70%</w:t>
            </w:r>
          </w:p>
        </w:tc>
        <w:tc>
          <w:tcPr>
            <w:tcW w:w="1082" w:type="dxa"/>
            <w:tcMar>
              <w:left w:w="105" w:type="dxa"/>
              <w:right w:w="105" w:type="dxa"/>
            </w:tcMar>
          </w:tcPr>
          <w:p w:rsidRPr="00245F80" w:rsidR="00DF06E4" w:rsidP="00396C82" w:rsidRDefault="00DF06E4" w14:paraId="52E226D5" w14:textId="77777777">
            <w:pPr>
              <w:pStyle w:val="BodyText"/>
              <w:rPr>
                <w:rFonts w:asciiTheme="minorHAnsi" w:hAnsiTheme="minorHAnsi" w:cstheme="minorHAnsi"/>
                <w:color w:val="F79646" w:themeColor="accent6"/>
              </w:rPr>
            </w:pPr>
          </w:p>
        </w:tc>
      </w:tr>
      <w:tr w:rsidRPr="00245F80" w:rsidR="00DF06E4" w:rsidTr="00396C82" w14:paraId="176BDF3E" w14:textId="77777777">
        <w:trPr>
          <w:trHeight w:val="300"/>
        </w:trPr>
        <w:tc>
          <w:tcPr>
            <w:tcW w:w="672" w:type="dxa"/>
            <w:shd w:val="clear" w:color="auto" w:fill="F2F2F2" w:themeFill="background1" w:themeFillShade="F2"/>
          </w:tcPr>
          <w:p w:rsidRPr="00245F80" w:rsidR="00DF06E4" w:rsidP="00396C82" w:rsidRDefault="00DF06E4" w14:paraId="072B4F5E" w14:textId="77777777">
            <w:pPr>
              <w:pStyle w:val="BodyText"/>
              <w:rPr>
                <w:rFonts w:asciiTheme="minorHAnsi" w:hAnsiTheme="minorHAnsi" w:cstheme="minorHAnsi"/>
              </w:rPr>
            </w:pPr>
            <w:r w:rsidRPr="00245F80">
              <w:rPr>
                <w:rFonts w:asciiTheme="minorHAnsi" w:hAnsiTheme="minorHAnsi" w:cstheme="minorHAnsi"/>
              </w:rPr>
              <w:t>A1</w:t>
            </w:r>
          </w:p>
        </w:tc>
        <w:tc>
          <w:tcPr>
            <w:tcW w:w="6026" w:type="dxa"/>
            <w:shd w:val="clear" w:color="auto" w:fill="F2F2F2" w:themeFill="background1" w:themeFillShade="F2"/>
            <w:tcMar>
              <w:left w:w="105" w:type="dxa"/>
              <w:right w:w="105" w:type="dxa"/>
            </w:tcMar>
          </w:tcPr>
          <w:p w:rsidRPr="00245F80" w:rsidR="00DF06E4" w:rsidP="00396C82" w:rsidRDefault="00DF06E4" w14:paraId="23907F40" w14:textId="77777777">
            <w:pPr>
              <w:pStyle w:val="BodyText"/>
              <w:rPr>
                <w:rFonts w:asciiTheme="minorHAnsi" w:hAnsiTheme="minorHAnsi" w:cstheme="minorHAnsi"/>
                <w:color w:val="F79646" w:themeColor="accent6"/>
              </w:rPr>
            </w:pPr>
            <w:r w:rsidRPr="00245F80">
              <w:rPr>
                <w:rFonts w:asciiTheme="minorHAnsi" w:hAnsiTheme="minorHAnsi" w:cstheme="minorHAnsi"/>
              </w:rPr>
              <w:t xml:space="preserve"> Understanding of the Requirement and NFLS Evaluation Challenge</w:t>
            </w:r>
          </w:p>
        </w:tc>
        <w:tc>
          <w:tcPr>
            <w:tcW w:w="998" w:type="dxa"/>
            <w:shd w:val="clear" w:color="auto" w:fill="F2F2F2" w:themeFill="background1" w:themeFillShade="F2"/>
            <w:tcMar>
              <w:left w:w="105" w:type="dxa"/>
              <w:right w:w="105" w:type="dxa"/>
            </w:tcMar>
          </w:tcPr>
          <w:p w:rsidRPr="00245F80" w:rsidR="00DF06E4" w:rsidP="00396C82" w:rsidRDefault="00DF06E4" w14:paraId="796E7344" w14:textId="77777777">
            <w:pPr>
              <w:pStyle w:val="BodyText"/>
              <w:rPr>
                <w:rFonts w:asciiTheme="minorHAnsi" w:hAnsiTheme="minorHAnsi" w:cstheme="minorHAnsi"/>
                <w:color w:val="F79646" w:themeColor="accent6"/>
              </w:rPr>
            </w:pPr>
            <w:r w:rsidRPr="00245F80">
              <w:rPr>
                <w:rFonts w:asciiTheme="minorHAnsi" w:hAnsiTheme="minorHAnsi" w:cstheme="minorHAnsi"/>
              </w:rPr>
              <w:t>100</w:t>
            </w:r>
          </w:p>
        </w:tc>
        <w:tc>
          <w:tcPr>
            <w:tcW w:w="1167" w:type="dxa"/>
            <w:shd w:val="clear" w:color="auto" w:fill="F2F2F2" w:themeFill="background1" w:themeFillShade="F2"/>
            <w:tcMar>
              <w:left w:w="105" w:type="dxa"/>
              <w:right w:w="105" w:type="dxa"/>
            </w:tcMar>
          </w:tcPr>
          <w:p w:rsidRPr="00245F80" w:rsidR="00DF06E4" w:rsidP="00396C82" w:rsidRDefault="00DF06E4" w14:paraId="1D4900AD" w14:textId="77777777">
            <w:pPr>
              <w:pStyle w:val="BodyText"/>
              <w:rPr>
                <w:rFonts w:asciiTheme="minorHAnsi" w:hAnsiTheme="minorHAnsi" w:cstheme="minorHAnsi"/>
                <w:color w:val="F79646" w:themeColor="accent6"/>
              </w:rPr>
            </w:pPr>
            <w:r w:rsidRPr="00245F80">
              <w:rPr>
                <w:rFonts w:asciiTheme="minorHAnsi" w:hAnsiTheme="minorHAnsi" w:cstheme="minorHAnsi"/>
              </w:rPr>
              <w:t>10%</w:t>
            </w:r>
          </w:p>
        </w:tc>
        <w:tc>
          <w:tcPr>
            <w:tcW w:w="1082" w:type="dxa"/>
            <w:shd w:val="clear" w:color="auto" w:fill="F2F2F2" w:themeFill="background1" w:themeFillShade="F2"/>
            <w:tcMar>
              <w:left w:w="105" w:type="dxa"/>
              <w:right w:w="105" w:type="dxa"/>
            </w:tcMar>
          </w:tcPr>
          <w:p w:rsidRPr="00245F80" w:rsidR="00DF06E4" w:rsidP="00396C82" w:rsidRDefault="00DF06E4" w14:paraId="14ABA1D3" w14:textId="77777777">
            <w:pPr>
              <w:pStyle w:val="BodyText"/>
              <w:rPr>
                <w:rFonts w:asciiTheme="minorHAnsi" w:hAnsiTheme="minorHAnsi" w:cstheme="minorHAnsi"/>
                <w:color w:val="F79646" w:themeColor="accent6"/>
              </w:rPr>
            </w:pPr>
            <w:r w:rsidRPr="00245F80">
              <w:rPr>
                <w:rFonts w:asciiTheme="minorHAnsi" w:hAnsiTheme="minorHAnsi" w:cstheme="minorHAnsi"/>
              </w:rPr>
              <w:t>60</w:t>
            </w:r>
          </w:p>
        </w:tc>
      </w:tr>
      <w:tr w:rsidRPr="00245F80" w:rsidR="00DF06E4" w:rsidTr="00396C82" w14:paraId="543773AD" w14:textId="77777777">
        <w:trPr>
          <w:trHeight w:val="300"/>
        </w:trPr>
        <w:tc>
          <w:tcPr>
            <w:tcW w:w="672" w:type="dxa"/>
            <w:shd w:val="clear" w:color="auto" w:fill="F2F2F2" w:themeFill="background1" w:themeFillShade="F2"/>
          </w:tcPr>
          <w:p w:rsidRPr="00245F80" w:rsidR="00DF06E4" w:rsidP="00396C82" w:rsidRDefault="00DF06E4" w14:paraId="205FFADB" w14:textId="77777777">
            <w:pPr>
              <w:pStyle w:val="BodyText"/>
              <w:rPr>
                <w:rFonts w:asciiTheme="minorHAnsi" w:hAnsiTheme="minorHAnsi" w:cstheme="minorHAnsi"/>
              </w:rPr>
            </w:pPr>
            <w:r w:rsidRPr="00245F80">
              <w:rPr>
                <w:rFonts w:asciiTheme="minorHAnsi" w:hAnsiTheme="minorHAnsi" w:cstheme="minorHAnsi"/>
              </w:rPr>
              <w:t>A2</w:t>
            </w:r>
          </w:p>
        </w:tc>
        <w:tc>
          <w:tcPr>
            <w:tcW w:w="6026" w:type="dxa"/>
            <w:shd w:val="clear" w:color="auto" w:fill="F2F2F2" w:themeFill="background1" w:themeFillShade="F2"/>
            <w:tcMar>
              <w:left w:w="105" w:type="dxa"/>
              <w:right w:w="105" w:type="dxa"/>
            </w:tcMar>
          </w:tcPr>
          <w:p w:rsidRPr="00245F80" w:rsidR="00DF06E4" w:rsidP="00396C82" w:rsidRDefault="00DF06E4" w14:paraId="1D277947" w14:textId="77777777">
            <w:pPr>
              <w:pStyle w:val="BodyText"/>
              <w:rPr>
                <w:rFonts w:asciiTheme="minorHAnsi" w:hAnsiTheme="minorHAnsi" w:cstheme="minorHAnsi"/>
                <w:color w:val="F79646" w:themeColor="accent6"/>
              </w:rPr>
            </w:pPr>
            <w:r w:rsidRPr="00245F80">
              <w:rPr>
                <w:rFonts w:asciiTheme="minorHAnsi" w:hAnsiTheme="minorHAnsi" w:cstheme="minorHAnsi"/>
              </w:rPr>
              <w:t>Proposed Evaluation Framework, Theory of Change and Evaluation Questions</w:t>
            </w:r>
          </w:p>
        </w:tc>
        <w:tc>
          <w:tcPr>
            <w:tcW w:w="998" w:type="dxa"/>
            <w:shd w:val="clear" w:color="auto" w:fill="F2F2F2" w:themeFill="background1" w:themeFillShade="F2"/>
            <w:tcMar>
              <w:left w:w="105" w:type="dxa"/>
              <w:right w:w="105" w:type="dxa"/>
            </w:tcMar>
          </w:tcPr>
          <w:p w:rsidRPr="00245F80" w:rsidR="00DF06E4" w:rsidP="00396C82" w:rsidRDefault="00DF06E4" w14:paraId="0E646AD8" w14:textId="77777777">
            <w:pPr>
              <w:pStyle w:val="BodyText"/>
              <w:rPr>
                <w:rFonts w:asciiTheme="minorHAnsi" w:hAnsiTheme="minorHAnsi" w:cstheme="minorHAnsi"/>
                <w:color w:val="F79646" w:themeColor="accent6"/>
              </w:rPr>
            </w:pPr>
            <w:r w:rsidRPr="00245F80">
              <w:rPr>
                <w:rFonts w:asciiTheme="minorHAnsi" w:hAnsiTheme="minorHAnsi" w:cstheme="minorHAnsi"/>
              </w:rPr>
              <w:t>150</w:t>
            </w:r>
          </w:p>
        </w:tc>
        <w:tc>
          <w:tcPr>
            <w:tcW w:w="1167" w:type="dxa"/>
            <w:shd w:val="clear" w:color="auto" w:fill="F2F2F2" w:themeFill="background1" w:themeFillShade="F2"/>
            <w:tcMar>
              <w:left w:w="105" w:type="dxa"/>
              <w:right w:w="105" w:type="dxa"/>
            </w:tcMar>
          </w:tcPr>
          <w:p w:rsidRPr="00245F80" w:rsidR="00DF06E4" w:rsidP="00396C82" w:rsidRDefault="00DF06E4" w14:paraId="3D638FF9" w14:textId="77777777">
            <w:pPr>
              <w:pStyle w:val="BodyText"/>
              <w:rPr>
                <w:rFonts w:asciiTheme="minorHAnsi" w:hAnsiTheme="minorHAnsi" w:cstheme="minorHAnsi"/>
                <w:color w:val="F79646" w:themeColor="accent6"/>
              </w:rPr>
            </w:pPr>
            <w:r w:rsidRPr="00245F80">
              <w:rPr>
                <w:rFonts w:asciiTheme="minorHAnsi" w:hAnsiTheme="minorHAnsi" w:cstheme="minorHAnsi"/>
              </w:rPr>
              <w:t>15%</w:t>
            </w:r>
          </w:p>
        </w:tc>
        <w:tc>
          <w:tcPr>
            <w:tcW w:w="1082" w:type="dxa"/>
            <w:shd w:val="clear" w:color="auto" w:fill="F2F2F2" w:themeFill="background1" w:themeFillShade="F2"/>
            <w:tcMar>
              <w:left w:w="105" w:type="dxa"/>
              <w:right w:w="105" w:type="dxa"/>
            </w:tcMar>
          </w:tcPr>
          <w:p w:rsidRPr="00245F80" w:rsidR="00DF06E4" w:rsidP="00396C82" w:rsidRDefault="00DF06E4" w14:paraId="2F972371" w14:textId="77777777">
            <w:pPr>
              <w:pStyle w:val="BodyText"/>
              <w:rPr>
                <w:rFonts w:asciiTheme="minorHAnsi" w:hAnsiTheme="minorHAnsi" w:cstheme="minorHAnsi"/>
                <w:color w:val="F79646" w:themeColor="accent6"/>
              </w:rPr>
            </w:pPr>
            <w:r w:rsidRPr="00245F80">
              <w:rPr>
                <w:rFonts w:asciiTheme="minorHAnsi" w:hAnsiTheme="minorHAnsi" w:cstheme="minorHAnsi"/>
              </w:rPr>
              <w:t>90</w:t>
            </w:r>
          </w:p>
        </w:tc>
      </w:tr>
      <w:tr w:rsidRPr="00245F80" w:rsidR="00DF06E4" w:rsidTr="00396C82" w14:paraId="46FE0CBD" w14:textId="77777777">
        <w:trPr>
          <w:trHeight w:val="300"/>
        </w:trPr>
        <w:tc>
          <w:tcPr>
            <w:tcW w:w="672" w:type="dxa"/>
            <w:shd w:val="clear" w:color="auto" w:fill="F2F2F2" w:themeFill="background1" w:themeFillShade="F2"/>
          </w:tcPr>
          <w:p w:rsidRPr="00245F80" w:rsidR="00DF06E4" w:rsidP="00396C82" w:rsidRDefault="00DF06E4" w14:paraId="6E5D9494" w14:textId="77777777">
            <w:pPr>
              <w:pStyle w:val="BodyText"/>
              <w:rPr>
                <w:rFonts w:asciiTheme="minorHAnsi" w:hAnsiTheme="minorHAnsi" w:cstheme="minorHAnsi"/>
              </w:rPr>
            </w:pPr>
            <w:r w:rsidRPr="00245F80">
              <w:rPr>
                <w:rFonts w:asciiTheme="minorHAnsi" w:hAnsiTheme="minorHAnsi" w:cstheme="minorHAnsi"/>
              </w:rPr>
              <w:t>A3</w:t>
            </w:r>
          </w:p>
        </w:tc>
        <w:tc>
          <w:tcPr>
            <w:tcW w:w="6026" w:type="dxa"/>
            <w:shd w:val="clear" w:color="auto" w:fill="F2F2F2" w:themeFill="background1" w:themeFillShade="F2"/>
            <w:tcMar>
              <w:left w:w="105" w:type="dxa"/>
              <w:right w:w="105" w:type="dxa"/>
            </w:tcMar>
          </w:tcPr>
          <w:p w:rsidRPr="00245F80" w:rsidR="00DF06E4" w:rsidP="00396C82" w:rsidRDefault="00DF06E4" w14:paraId="1719DEB7" w14:textId="3CDA63D3">
            <w:pPr>
              <w:pStyle w:val="BodyText"/>
              <w:rPr>
                <w:rFonts w:asciiTheme="minorHAnsi" w:hAnsiTheme="minorHAnsi" w:cstheme="minorHAnsi"/>
                <w:color w:val="F79646" w:themeColor="accent6"/>
              </w:rPr>
            </w:pPr>
            <w:r w:rsidRPr="00245F80">
              <w:rPr>
                <w:rFonts w:asciiTheme="minorHAnsi" w:hAnsiTheme="minorHAnsi" w:cstheme="minorHAnsi"/>
              </w:rPr>
              <w:t>Proposed Approach to Measurement, Evidence, Data and Baseline Development</w:t>
            </w:r>
          </w:p>
        </w:tc>
        <w:tc>
          <w:tcPr>
            <w:tcW w:w="998" w:type="dxa"/>
            <w:shd w:val="clear" w:color="auto" w:fill="F2F2F2" w:themeFill="background1" w:themeFillShade="F2"/>
            <w:tcMar>
              <w:left w:w="105" w:type="dxa"/>
              <w:right w:w="105" w:type="dxa"/>
            </w:tcMar>
          </w:tcPr>
          <w:p w:rsidRPr="00245F80" w:rsidR="00DF06E4" w:rsidP="00396C82" w:rsidRDefault="00DF06E4" w14:paraId="5681CA27" w14:textId="77777777">
            <w:pPr>
              <w:pStyle w:val="BodyText"/>
              <w:rPr>
                <w:rFonts w:asciiTheme="minorHAnsi" w:hAnsiTheme="minorHAnsi" w:cstheme="minorHAnsi"/>
                <w:color w:val="F79646" w:themeColor="accent6"/>
              </w:rPr>
            </w:pPr>
            <w:r w:rsidRPr="00245F80">
              <w:rPr>
                <w:rFonts w:asciiTheme="minorHAnsi" w:hAnsiTheme="minorHAnsi" w:cstheme="minorHAnsi"/>
              </w:rPr>
              <w:t>170</w:t>
            </w:r>
          </w:p>
        </w:tc>
        <w:tc>
          <w:tcPr>
            <w:tcW w:w="1167" w:type="dxa"/>
            <w:shd w:val="clear" w:color="auto" w:fill="F2F2F2" w:themeFill="background1" w:themeFillShade="F2"/>
            <w:tcMar>
              <w:left w:w="105" w:type="dxa"/>
              <w:right w:w="105" w:type="dxa"/>
            </w:tcMar>
          </w:tcPr>
          <w:p w:rsidRPr="00245F80" w:rsidR="00DF06E4" w:rsidP="00396C82" w:rsidRDefault="00DF06E4" w14:paraId="4C35126F" w14:textId="77777777">
            <w:pPr>
              <w:pStyle w:val="BodyText"/>
              <w:rPr>
                <w:rFonts w:asciiTheme="minorHAnsi" w:hAnsiTheme="minorHAnsi" w:cstheme="minorHAnsi"/>
                <w:color w:val="F79646" w:themeColor="accent6"/>
              </w:rPr>
            </w:pPr>
            <w:r w:rsidRPr="00245F80">
              <w:rPr>
                <w:rFonts w:asciiTheme="minorHAnsi" w:hAnsiTheme="minorHAnsi" w:cstheme="minorHAnsi"/>
              </w:rPr>
              <w:t>17%</w:t>
            </w:r>
          </w:p>
        </w:tc>
        <w:tc>
          <w:tcPr>
            <w:tcW w:w="1082" w:type="dxa"/>
            <w:shd w:val="clear" w:color="auto" w:fill="F2F2F2" w:themeFill="background1" w:themeFillShade="F2"/>
            <w:tcMar>
              <w:left w:w="105" w:type="dxa"/>
              <w:right w:w="105" w:type="dxa"/>
            </w:tcMar>
          </w:tcPr>
          <w:p w:rsidRPr="00245F80" w:rsidR="00DF06E4" w:rsidP="00396C82" w:rsidRDefault="00DF06E4" w14:paraId="2B11051E" w14:textId="77777777">
            <w:pPr>
              <w:pStyle w:val="BodyText"/>
              <w:rPr>
                <w:rFonts w:asciiTheme="minorHAnsi" w:hAnsiTheme="minorHAnsi" w:cstheme="minorHAnsi"/>
                <w:color w:val="F79646" w:themeColor="accent6"/>
              </w:rPr>
            </w:pPr>
            <w:r w:rsidRPr="00245F80">
              <w:rPr>
                <w:rFonts w:asciiTheme="minorHAnsi" w:hAnsiTheme="minorHAnsi" w:cstheme="minorHAnsi"/>
              </w:rPr>
              <w:t>105</w:t>
            </w:r>
          </w:p>
        </w:tc>
      </w:tr>
      <w:tr w:rsidRPr="00245F80" w:rsidR="00DF06E4" w:rsidTr="00396C82" w14:paraId="57612FED" w14:textId="77777777">
        <w:trPr>
          <w:trHeight w:val="300"/>
        </w:trPr>
        <w:tc>
          <w:tcPr>
            <w:tcW w:w="672" w:type="dxa"/>
            <w:shd w:val="clear" w:color="auto" w:fill="F2F2F2" w:themeFill="background1" w:themeFillShade="F2"/>
          </w:tcPr>
          <w:p w:rsidRPr="00245F80" w:rsidR="00DF06E4" w:rsidP="00396C82" w:rsidRDefault="00DF06E4" w14:paraId="1B3B9B62" w14:textId="77777777">
            <w:pPr>
              <w:pStyle w:val="BodyText"/>
              <w:rPr>
                <w:rFonts w:asciiTheme="minorHAnsi" w:hAnsiTheme="minorHAnsi" w:cstheme="minorHAnsi"/>
              </w:rPr>
            </w:pPr>
            <w:r w:rsidRPr="00245F80">
              <w:rPr>
                <w:rFonts w:asciiTheme="minorHAnsi" w:hAnsiTheme="minorHAnsi" w:cstheme="minorHAnsi"/>
              </w:rPr>
              <w:t>A4</w:t>
            </w:r>
          </w:p>
        </w:tc>
        <w:tc>
          <w:tcPr>
            <w:tcW w:w="6026" w:type="dxa"/>
            <w:shd w:val="clear" w:color="auto" w:fill="F2F2F2" w:themeFill="background1" w:themeFillShade="F2"/>
            <w:tcMar>
              <w:left w:w="105" w:type="dxa"/>
              <w:right w:w="105" w:type="dxa"/>
            </w:tcMar>
          </w:tcPr>
          <w:p w:rsidRPr="00245F80" w:rsidR="00DF06E4" w:rsidP="00396C82" w:rsidRDefault="00DF06E4" w14:paraId="58C4C795" w14:textId="6E2B2B66">
            <w:pPr>
              <w:pStyle w:val="BodyText"/>
              <w:rPr>
                <w:rFonts w:asciiTheme="minorHAnsi" w:hAnsiTheme="minorHAnsi" w:cstheme="minorHAnsi"/>
                <w:color w:val="F79646" w:themeColor="accent6"/>
              </w:rPr>
            </w:pPr>
            <w:r w:rsidRPr="00245F80">
              <w:rPr>
                <w:rFonts w:asciiTheme="minorHAnsi" w:hAnsiTheme="minorHAnsi" w:cstheme="minorHAnsi"/>
              </w:rPr>
              <w:t>Proposed Approach to Programme, Initiative and System-Level Evaluation and Assessment of Strategy Contribution</w:t>
            </w:r>
          </w:p>
        </w:tc>
        <w:tc>
          <w:tcPr>
            <w:tcW w:w="998" w:type="dxa"/>
            <w:shd w:val="clear" w:color="auto" w:fill="F2F2F2" w:themeFill="background1" w:themeFillShade="F2"/>
            <w:tcMar>
              <w:left w:w="105" w:type="dxa"/>
              <w:right w:w="105" w:type="dxa"/>
            </w:tcMar>
          </w:tcPr>
          <w:p w:rsidRPr="00245F80" w:rsidR="00DF06E4" w:rsidP="00396C82" w:rsidRDefault="00DF06E4" w14:paraId="102975D3" w14:textId="77777777">
            <w:pPr>
              <w:pStyle w:val="BodyText"/>
              <w:rPr>
                <w:rFonts w:asciiTheme="minorHAnsi" w:hAnsiTheme="minorHAnsi" w:cstheme="minorHAnsi"/>
                <w:color w:val="F79646" w:themeColor="accent6"/>
              </w:rPr>
            </w:pPr>
            <w:r w:rsidRPr="00245F80">
              <w:rPr>
                <w:rFonts w:asciiTheme="minorHAnsi" w:hAnsiTheme="minorHAnsi" w:cstheme="minorHAnsi"/>
              </w:rPr>
              <w:t>100</w:t>
            </w:r>
          </w:p>
        </w:tc>
        <w:tc>
          <w:tcPr>
            <w:tcW w:w="1167" w:type="dxa"/>
            <w:shd w:val="clear" w:color="auto" w:fill="F2F2F2" w:themeFill="background1" w:themeFillShade="F2"/>
            <w:tcMar>
              <w:left w:w="105" w:type="dxa"/>
              <w:right w:w="105" w:type="dxa"/>
            </w:tcMar>
          </w:tcPr>
          <w:p w:rsidRPr="00245F80" w:rsidR="00DF06E4" w:rsidP="00396C82" w:rsidRDefault="00DF06E4" w14:paraId="2199D933" w14:textId="77777777">
            <w:pPr>
              <w:pStyle w:val="BodyText"/>
              <w:rPr>
                <w:rFonts w:asciiTheme="minorHAnsi" w:hAnsiTheme="minorHAnsi" w:cstheme="minorHAnsi"/>
                <w:color w:val="F79646" w:themeColor="accent6"/>
              </w:rPr>
            </w:pPr>
            <w:r w:rsidRPr="00245F80">
              <w:rPr>
                <w:rFonts w:asciiTheme="minorHAnsi" w:hAnsiTheme="minorHAnsi" w:cstheme="minorHAnsi"/>
              </w:rPr>
              <w:t>10%</w:t>
            </w:r>
          </w:p>
        </w:tc>
        <w:tc>
          <w:tcPr>
            <w:tcW w:w="1082" w:type="dxa"/>
            <w:shd w:val="clear" w:color="auto" w:fill="F2F2F2" w:themeFill="background1" w:themeFillShade="F2"/>
            <w:tcMar>
              <w:left w:w="105" w:type="dxa"/>
              <w:right w:w="105" w:type="dxa"/>
            </w:tcMar>
          </w:tcPr>
          <w:p w:rsidRPr="00245F80" w:rsidR="00DF06E4" w:rsidP="00396C82" w:rsidRDefault="00DF06E4" w14:paraId="262E4030" w14:textId="77777777">
            <w:pPr>
              <w:pStyle w:val="BodyText"/>
              <w:rPr>
                <w:rFonts w:asciiTheme="minorHAnsi" w:hAnsiTheme="minorHAnsi" w:cstheme="minorHAnsi"/>
                <w:color w:val="F79646" w:themeColor="accent6"/>
              </w:rPr>
            </w:pPr>
            <w:r w:rsidRPr="00245F80">
              <w:rPr>
                <w:rFonts w:asciiTheme="minorHAnsi" w:hAnsiTheme="minorHAnsi" w:cstheme="minorHAnsi"/>
              </w:rPr>
              <w:t>90</w:t>
            </w:r>
          </w:p>
        </w:tc>
      </w:tr>
      <w:tr w:rsidRPr="00245F80" w:rsidR="00DF06E4" w:rsidTr="00396C82" w14:paraId="74CA19CD" w14:textId="77777777">
        <w:trPr>
          <w:trHeight w:val="300"/>
        </w:trPr>
        <w:tc>
          <w:tcPr>
            <w:tcW w:w="672" w:type="dxa"/>
            <w:shd w:val="clear" w:color="auto" w:fill="F2F2F2" w:themeFill="background1" w:themeFillShade="F2"/>
          </w:tcPr>
          <w:p w:rsidRPr="00245F80" w:rsidR="00DF06E4" w:rsidP="00396C82" w:rsidRDefault="00DF06E4" w14:paraId="467883AB" w14:textId="77777777">
            <w:pPr>
              <w:pStyle w:val="BodyText"/>
              <w:rPr>
                <w:rFonts w:asciiTheme="minorHAnsi" w:hAnsiTheme="minorHAnsi" w:cstheme="minorHAnsi"/>
              </w:rPr>
            </w:pPr>
            <w:r w:rsidRPr="00245F80">
              <w:rPr>
                <w:rFonts w:asciiTheme="minorHAnsi" w:hAnsiTheme="minorHAnsi" w:cstheme="minorHAnsi"/>
              </w:rPr>
              <w:t>A5</w:t>
            </w:r>
          </w:p>
        </w:tc>
        <w:tc>
          <w:tcPr>
            <w:tcW w:w="6026" w:type="dxa"/>
            <w:shd w:val="clear" w:color="auto" w:fill="F2F2F2" w:themeFill="background1" w:themeFillShade="F2"/>
            <w:tcMar>
              <w:left w:w="105" w:type="dxa"/>
              <w:right w:w="105" w:type="dxa"/>
            </w:tcMar>
          </w:tcPr>
          <w:p w:rsidRPr="00245F80" w:rsidR="00DF06E4" w:rsidP="00396C82" w:rsidRDefault="00DF06E4" w14:paraId="18601888" w14:textId="2DB8CE36">
            <w:pPr>
              <w:pStyle w:val="BodyText"/>
              <w:rPr>
                <w:rFonts w:asciiTheme="minorHAnsi" w:hAnsiTheme="minorHAnsi" w:cstheme="minorHAnsi"/>
                <w:color w:val="F79646" w:themeColor="accent6"/>
              </w:rPr>
            </w:pPr>
            <w:r w:rsidRPr="00245F80">
              <w:rPr>
                <w:rFonts w:asciiTheme="minorHAnsi" w:hAnsiTheme="minorHAnsi" w:cstheme="minorHAnsi"/>
              </w:rPr>
              <w:t>Proposed Implementation Approach, Project Plan and Arrangements for Future Evaluation</w:t>
            </w:r>
          </w:p>
        </w:tc>
        <w:tc>
          <w:tcPr>
            <w:tcW w:w="998" w:type="dxa"/>
            <w:shd w:val="clear" w:color="auto" w:fill="F2F2F2" w:themeFill="background1" w:themeFillShade="F2"/>
            <w:tcMar>
              <w:left w:w="105" w:type="dxa"/>
              <w:right w:w="105" w:type="dxa"/>
            </w:tcMar>
          </w:tcPr>
          <w:p w:rsidRPr="00245F80" w:rsidR="00DF06E4" w:rsidP="00396C82" w:rsidRDefault="00DF06E4" w14:paraId="3999D1FA" w14:textId="77777777">
            <w:pPr>
              <w:pStyle w:val="BodyText"/>
              <w:rPr>
                <w:rFonts w:asciiTheme="minorHAnsi" w:hAnsiTheme="minorHAnsi" w:cstheme="minorHAnsi"/>
                <w:color w:val="F79646" w:themeColor="accent6"/>
              </w:rPr>
            </w:pPr>
            <w:r w:rsidRPr="00245F80">
              <w:rPr>
                <w:rFonts w:asciiTheme="minorHAnsi" w:hAnsiTheme="minorHAnsi" w:cstheme="minorHAnsi"/>
              </w:rPr>
              <w:t>100</w:t>
            </w:r>
          </w:p>
        </w:tc>
        <w:tc>
          <w:tcPr>
            <w:tcW w:w="1167" w:type="dxa"/>
            <w:shd w:val="clear" w:color="auto" w:fill="F2F2F2" w:themeFill="background1" w:themeFillShade="F2"/>
            <w:tcMar>
              <w:left w:w="105" w:type="dxa"/>
              <w:right w:w="105" w:type="dxa"/>
            </w:tcMar>
          </w:tcPr>
          <w:p w:rsidRPr="00245F80" w:rsidR="00DF06E4" w:rsidP="00396C82" w:rsidRDefault="00DF06E4" w14:paraId="5D1942FA" w14:textId="77777777">
            <w:pPr>
              <w:pStyle w:val="BodyText"/>
              <w:rPr>
                <w:rFonts w:asciiTheme="minorHAnsi" w:hAnsiTheme="minorHAnsi" w:cstheme="minorHAnsi"/>
                <w:color w:val="F79646" w:themeColor="accent6"/>
              </w:rPr>
            </w:pPr>
            <w:r w:rsidRPr="00245F80">
              <w:rPr>
                <w:rFonts w:asciiTheme="minorHAnsi" w:hAnsiTheme="minorHAnsi" w:cstheme="minorHAnsi"/>
              </w:rPr>
              <w:t>10%</w:t>
            </w:r>
          </w:p>
        </w:tc>
        <w:tc>
          <w:tcPr>
            <w:tcW w:w="1082" w:type="dxa"/>
            <w:shd w:val="clear" w:color="auto" w:fill="F2F2F2" w:themeFill="background1" w:themeFillShade="F2"/>
            <w:tcMar>
              <w:left w:w="105" w:type="dxa"/>
              <w:right w:w="105" w:type="dxa"/>
            </w:tcMar>
          </w:tcPr>
          <w:p w:rsidRPr="00245F80" w:rsidR="00DF06E4" w:rsidP="00396C82" w:rsidRDefault="00DF06E4" w14:paraId="2D2B64E3" w14:textId="77777777">
            <w:pPr>
              <w:pStyle w:val="BodyText"/>
              <w:rPr>
                <w:rFonts w:asciiTheme="minorHAnsi" w:hAnsiTheme="minorHAnsi" w:cstheme="minorHAnsi"/>
                <w:color w:val="F79646" w:themeColor="accent6"/>
              </w:rPr>
            </w:pPr>
            <w:r w:rsidRPr="00245F80">
              <w:rPr>
                <w:rFonts w:asciiTheme="minorHAnsi" w:hAnsiTheme="minorHAnsi" w:cstheme="minorHAnsi"/>
              </w:rPr>
              <w:t>60</w:t>
            </w:r>
          </w:p>
        </w:tc>
      </w:tr>
      <w:tr w:rsidRPr="00245F80" w:rsidR="00DF06E4" w:rsidTr="00396C82" w14:paraId="79892F05" w14:textId="77777777">
        <w:trPr>
          <w:trHeight w:val="300"/>
        </w:trPr>
        <w:tc>
          <w:tcPr>
            <w:tcW w:w="672" w:type="dxa"/>
            <w:shd w:val="clear" w:color="auto" w:fill="F2F2F2" w:themeFill="background1" w:themeFillShade="F2"/>
          </w:tcPr>
          <w:p w:rsidRPr="00245F80" w:rsidR="00DF06E4" w:rsidP="00396C82" w:rsidRDefault="00DF06E4" w14:paraId="084CB64D" w14:textId="77777777">
            <w:pPr>
              <w:pStyle w:val="BodyText"/>
              <w:rPr>
                <w:rFonts w:asciiTheme="minorHAnsi" w:hAnsiTheme="minorHAnsi" w:cstheme="minorHAnsi"/>
              </w:rPr>
            </w:pPr>
            <w:r w:rsidRPr="00245F80">
              <w:rPr>
                <w:rFonts w:asciiTheme="minorHAnsi" w:hAnsiTheme="minorHAnsi" w:cstheme="minorHAnsi"/>
              </w:rPr>
              <w:t>A6</w:t>
            </w:r>
          </w:p>
        </w:tc>
        <w:tc>
          <w:tcPr>
            <w:tcW w:w="6026" w:type="dxa"/>
            <w:shd w:val="clear" w:color="auto" w:fill="F2F2F2" w:themeFill="background1" w:themeFillShade="F2"/>
            <w:tcMar>
              <w:left w:w="105" w:type="dxa"/>
              <w:right w:w="105" w:type="dxa"/>
            </w:tcMar>
          </w:tcPr>
          <w:p w:rsidRPr="00245F80" w:rsidR="00DF06E4" w:rsidP="00396C82" w:rsidRDefault="00DF06E4" w14:paraId="01FA5FF3" w14:textId="77777777">
            <w:pPr>
              <w:pStyle w:val="BodyText"/>
              <w:rPr>
                <w:rFonts w:asciiTheme="minorHAnsi" w:hAnsiTheme="minorHAnsi" w:cstheme="minorHAnsi"/>
                <w:color w:val="F79646" w:themeColor="accent6"/>
              </w:rPr>
            </w:pPr>
            <w:r w:rsidRPr="00245F80">
              <w:rPr>
                <w:rFonts w:asciiTheme="minorHAnsi" w:hAnsiTheme="minorHAnsi" w:cstheme="minorHAnsi"/>
              </w:rPr>
              <w:t>Relevant Experience, Proposed Project Team and Quality Assurance Arrangements</w:t>
            </w:r>
          </w:p>
        </w:tc>
        <w:tc>
          <w:tcPr>
            <w:tcW w:w="998" w:type="dxa"/>
            <w:shd w:val="clear" w:color="auto" w:fill="F2F2F2" w:themeFill="background1" w:themeFillShade="F2"/>
            <w:tcMar>
              <w:left w:w="105" w:type="dxa"/>
              <w:right w:w="105" w:type="dxa"/>
            </w:tcMar>
          </w:tcPr>
          <w:p w:rsidRPr="00245F80" w:rsidR="00DF06E4" w:rsidP="00396C82" w:rsidRDefault="00DF06E4" w14:paraId="7D3F94B0" w14:textId="77777777">
            <w:pPr>
              <w:pStyle w:val="BodyText"/>
              <w:rPr>
                <w:rFonts w:asciiTheme="minorHAnsi" w:hAnsiTheme="minorHAnsi" w:cstheme="minorHAnsi"/>
              </w:rPr>
            </w:pPr>
            <w:r w:rsidRPr="00245F80">
              <w:rPr>
                <w:rFonts w:asciiTheme="minorHAnsi" w:hAnsiTheme="minorHAnsi" w:cstheme="minorHAnsi"/>
              </w:rPr>
              <w:t>80</w:t>
            </w:r>
          </w:p>
        </w:tc>
        <w:tc>
          <w:tcPr>
            <w:tcW w:w="1167" w:type="dxa"/>
            <w:shd w:val="clear" w:color="auto" w:fill="F2F2F2" w:themeFill="background1" w:themeFillShade="F2"/>
            <w:tcMar>
              <w:left w:w="105" w:type="dxa"/>
              <w:right w:w="105" w:type="dxa"/>
            </w:tcMar>
          </w:tcPr>
          <w:p w:rsidRPr="00245F80" w:rsidR="00DF06E4" w:rsidP="00396C82" w:rsidRDefault="00DF06E4" w14:paraId="0B38129D" w14:textId="77777777">
            <w:pPr>
              <w:pStyle w:val="BodyText"/>
              <w:rPr>
                <w:rFonts w:asciiTheme="minorHAnsi" w:hAnsiTheme="minorHAnsi" w:cstheme="minorHAnsi"/>
              </w:rPr>
            </w:pPr>
            <w:r w:rsidRPr="00245F80">
              <w:rPr>
                <w:rFonts w:asciiTheme="minorHAnsi" w:hAnsiTheme="minorHAnsi" w:cstheme="minorHAnsi"/>
              </w:rPr>
              <w:t>8%</w:t>
            </w:r>
          </w:p>
        </w:tc>
        <w:tc>
          <w:tcPr>
            <w:tcW w:w="1082" w:type="dxa"/>
            <w:shd w:val="clear" w:color="auto" w:fill="F2F2F2" w:themeFill="background1" w:themeFillShade="F2"/>
            <w:tcMar>
              <w:left w:w="105" w:type="dxa"/>
              <w:right w:w="105" w:type="dxa"/>
            </w:tcMar>
          </w:tcPr>
          <w:p w:rsidRPr="00245F80" w:rsidR="00DF06E4" w:rsidP="00396C82" w:rsidRDefault="00DF06E4" w14:paraId="012EC005" w14:textId="77777777">
            <w:pPr>
              <w:pStyle w:val="BodyText"/>
              <w:rPr>
                <w:rFonts w:asciiTheme="minorHAnsi" w:hAnsiTheme="minorHAnsi" w:cstheme="minorHAnsi"/>
              </w:rPr>
            </w:pPr>
            <w:r w:rsidRPr="00245F80">
              <w:rPr>
                <w:rFonts w:asciiTheme="minorHAnsi" w:hAnsiTheme="minorHAnsi" w:cstheme="minorHAnsi"/>
              </w:rPr>
              <w:t>50</w:t>
            </w:r>
          </w:p>
        </w:tc>
      </w:tr>
      <w:tr w:rsidRPr="00245F80" w:rsidR="00DF06E4" w:rsidTr="00396C82" w14:paraId="09A377E9" w14:textId="77777777">
        <w:trPr>
          <w:trHeight w:val="360"/>
        </w:trPr>
        <w:tc>
          <w:tcPr>
            <w:tcW w:w="672" w:type="dxa"/>
          </w:tcPr>
          <w:p w:rsidRPr="00245F80" w:rsidR="00DF06E4" w:rsidP="00396C82" w:rsidRDefault="00DF06E4" w14:paraId="1EDDBD4B" w14:textId="77777777">
            <w:pPr>
              <w:pStyle w:val="BodyText"/>
              <w:rPr>
                <w:rFonts w:asciiTheme="minorHAnsi" w:hAnsiTheme="minorHAnsi" w:cstheme="minorHAnsi"/>
                <w:b/>
                <w:bCs/>
              </w:rPr>
            </w:pPr>
            <w:r w:rsidRPr="00245F80">
              <w:rPr>
                <w:rFonts w:asciiTheme="minorHAnsi" w:hAnsiTheme="minorHAnsi" w:cstheme="minorHAnsi"/>
                <w:b/>
                <w:bCs/>
              </w:rPr>
              <w:t>B</w:t>
            </w:r>
          </w:p>
        </w:tc>
        <w:tc>
          <w:tcPr>
            <w:tcW w:w="6026" w:type="dxa"/>
            <w:tcMar>
              <w:left w:w="105" w:type="dxa"/>
              <w:right w:w="105" w:type="dxa"/>
            </w:tcMar>
          </w:tcPr>
          <w:p w:rsidRPr="00245F80" w:rsidR="00DF06E4" w:rsidP="00396C82" w:rsidRDefault="00DF06E4" w14:paraId="3BB3A99B" w14:textId="77777777">
            <w:pPr>
              <w:pStyle w:val="BodyText"/>
              <w:rPr>
                <w:rFonts w:asciiTheme="minorHAnsi" w:hAnsiTheme="minorHAnsi" w:cstheme="minorHAnsi"/>
                <w:color w:val="F79646" w:themeColor="accent6"/>
              </w:rPr>
            </w:pPr>
            <w:r w:rsidRPr="00245F80">
              <w:rPr>
                <w:rFonts w:asciiTheme="minorHAnsi" w:hAnsiTheme="minorHAnsi" w:cstheme="minorHAnsi"/>
                <w:b/>
                <w:bCs/>
              </w:rPr>
              <w:t>Incorporation of Environmental Sustainability Considerations into Service Delivery</w:t>
            </w:r>
          </w:p>
        </w:tc>
        <w:tc>
          <w:tcPr>
            <w:tcW w:w="998" w:type="dxa"/>
            <w:tcMar>
              <w:left w:w="105" w:type="dxa"/>
              <w:right w:w="105" w:type="dxa"/>
            </w:tcMar>
          </w:tcPr>
          <w:p w:rsidRPr="00245F80" w:rsidR="00DF06E4" w:rsidP="00396C82" w:rsidRDefault="00DF06E4" w14:paraId="767E8475" w14:textId="77777777">
            <w:pPr>
              <w:pStyle w:val="BodyText"/>
              <w:rPr>
                <w:rFonts w:asciiTheme="minorHAnsi" w:hAnsiTheme="minorHAnsi" w:cstheme="minorHAnsi"/>
                <w:color w:val="F79646" w:themeColor="accent6"/>
              </w:rPr>
            </w:pPr>
            <w:r w:rsidRPr="00245F80">
              <w:rPr>
                <w:rFonts w:asciiTheme="minorHAnsi" w:hAnsiTheme="minorHAnsi" w:cstheme="minorHAnsi"/>
                <w:b/>
                <w:bCs/>
              </w:rPr>
              <w:t>50</w:t>
            </w:r>
          </w:p>
        </w:tc>
        <w:tc>
          <w:tcPr>
            <w:tcW w:w="1167" w:type="dxa"/>
            <w:tcMar>
              <w:left w:w="105" w:type="dxa"/>
              <w:right w:w="105" w:type="dxa"/>
            </w:tcMar>
          </w:tcPr>
          <w:p w:rsidRPr="00245F80" w:rsidR="00DF06E4" w:rsidP="00396C82" w:rsidRDefault="00DF06E4" w14:paraId="6EAC84F2" w14:textId="77777777">
            <w:pPr>
              <w:pStyle w:val="BodyText"/>
              <w:rPr>
                <w:rFonts w:asciiTheme="minorHAnsi" w:hAnsiTheme="minorHAnsi" w:cstheme="minorHAnsi"/>
                <w:color w:val="F79646" w:themeColor="accent6"/>
              </w:rPr>
            </w:pPr>
            <w:r w:rsidRPr="00245F80">
              <w:rPr>
                <w:rFonts w:asciiTheme="minorHAnsi" w:hAnsiTheme="minorHAnsi" w:cstheme="minorHAnsi"/>
              </w:rPr>
              <w:t>5%</w:t>
            </w:r>
          </w:p>
        </w:tc>
        <w:tc>
          <w:tcPr>
            <w:tcW w:w="1082" w:type="dxa"/>
            <w:tcMar>
              <w:left w:w="105" w:type="dxa"/>
              <w:right w:w="105" w:type="dxa"/>
            </w:tcMar>
          </w:tcPr>
          <w:p w:rsidRPr="00245F80" w:rsidR="00DF06E4" w:rsidP="00396C82" w:rsidRDefault="00DF06E4" w14:paraId="6B752F46" w14:textId="77777777">
            <w:pPr>
              <w:pStyle w:val="BodyText"/>
              <w:rPr>
                <w:rFonts w:asciiTheme="minorHAnsi" w:hAnsiTheme="minorHAnsi" w:cstheme="minorHAnsi"/>
                <w:color w:val="F79646" w:themeColor="accent6"/>
              </w:rPr>
            </w:pPr>
            <w:r w:rsidRPr="00245F80">
              <w:rPr>
                <w:rFonts w:asciiTheme="minorHAnsi" w:hAnsiTheme="minorHAnsi" w:cstheme="minorHAnsi"/>
              </w:rPr>
              <w:t>n/a</w:t>
            </w:r>
          </w:p>
        </w:tc>
      </w:tr>
      <w:tr w:rsidRPr="00245F80" w:rsidR="00DF06E4" w:rsidTr="00396C82" w14:paraId="5E205800" w14:textId="77777777">
        <w:trPr>
          <w:trHeight w:val="300"/>
        </w:trPr>
        <w:tc>
          <w:tcPr>
            <w:tcW w:w="672" w:type="dxa"/>
          </w:tcPr>
          <w:p w:rsidRPr="00245F80" w:rsidR="00DF06E4" w:rsidP="00396C82" w:rsidRDefault="00DF06E4" w14:paraId="5F3BD346" w14:textId="77777777">
            <w:pPr>
              <w:pStyle w:val="BodyText"/>
              <w:rPr>
                <w:rFonts w:asciiTheme="minorHAnsi" w:hAnsiTheme="minorHAnsi" w:cstheme="minorHAnsi"/>
                <w:b/>
                <w:bCs/>
              </w:rPr>
            </w:pPr>
            <w:r w:rsidRPr="00245F80">
              <w:rPr>
                <w:rFonts w:asciiTheme="minorHAnsi" w:hAnsiTheme="minorHAnsi" w:cstheme="minorHAnsi"/>
                <w:b/>
                <w:bCs/>
              </w:rPr>
              <w:t>C</w:t>
            </w:r>
          </w:p>
        </w:tc>
        <w:tc>
          <w:tcPr>
            <w:tcW w:w="6026" w:type="dxa"/>
            <w:tcMar>
              <w:left w:w="105" w:type="dxa"/>
              <w:right w:w="105" w:type="dxa"/>
            </w:tcMar>
          </w:tcPr>
          <w:p w:rsidRPr="00245F80" w:rsidR="00DF06E4" w:rsidP="00396C82" w:rsidRDefault="00DF06E4" w14:paraId="15251606" w14:textId="77777777">
            <w:pPr>
              <w:pStyle w:val="BodyText"/>
              <w:rPr>
                <w:rFonts w:asciiTheme="minorHAnsi" w:hAnsiTheme="minorHAnsi" w:cstheme="minorHAnsi"/>
              </w:rPr>
            </w:pPr>
            <w:r w:rsidRPr="00245F80">
              <w:rPr>
                <w:rFonts w:asciiTheme="minorHAnsi" w:hAnsiTheme="minorHAnsi" w:cstheme="minorHAnsi"/>
                <w:b/>
                <w:bCs/>
              </w:rPr>
              <w:t xml:space="preserve">Cost </w:t>
            </w:r>
          </w:p>
        </w:tc>
        <w:tc>
          <w:tcPr>
            <w:tcW w:w="998" w:type="dxa"/>
            <w:tcMar>
              <w:left w:w="105" w:type="dxa"/>
              <w:right w:w="105" w:type="dxa"/>
            </w:tcMar>
          </w:tcPr>
          <w:p w:rsidRPr="00245F80" w:rsidR="00DF06E4" w:rsidP="00396C82" w:rsidRDefault="00DF06E4" w14:paraId="4ACAA5BE" w14:textId="77777777">
            <w:pPr>
              <w:pStyle w:val="BodyText"/>
              <w:rPr>
                <w:rFonts w:asciiTheme="minorHAnsi" w:hAnsiTheme="minorHAnsi" w:cstheme="minorHAnsi"/>
                <w:color w:val="F79646" w:themeColor="accent6"/>
              </w:rPr>
            </w:pPr>
            <w:r w:rsidRPr="00245F80">
              <w:rPr>
                <w:rFonts w:asciiTheme="minorHAnsi" w:hAnsiTheme="minorHAnsi" w:cstheme="minorHAnsi"/>
                <w:b/>
                <w:bCs/>
              </w:rPr>
              <w:t>250</w:t>
            </w:r>
          </w:p>
        </w:tc>
        <w:tc>
          <w:tcPr>
            <w:tcW w:w="1167" w:type="dxa"/>
            <w:tcMar>
              <w:left w:w="105" w:type="dxa"/>
              <w:right w:w="105" w:type="dxa"/>
            </w:tcMar>
          </w:tcPr>
          <w:p w:rsidRPr="00245F80" w:rsidR="00DF06E4" w:rsidP="00396C82" w:rsidRDefault="00DF06E4" w14:paraId="5B454163" w14:textId="77777777">
            <w:pPr>
              <w:pStyle w:val="BodyText"/>
              <w:rPr>
                <w:rFonts w:asciiTheme="minorHAnsi" w:hAnsiTheme="minorHAnsi" w:cstheme="minorHAnsi"/>
                <w:color w:val="F79646" w:themeColor="accent6"/>
              </w:rPr>
            </w:pPr>
            <w:r w:rsidRPr="00245F80">
              <w:rPr>
                <w:rFonts w:asciiTheme="minorHAnsi" w:hAnsiTheme="minorHAnsi" w:cstheme="minorHAnsi"/>
              </w:rPr>
              <w:t>25%</w:t>
            </w:r>
          </w:p>
        </w:tc>
        <w:tc>
          <w:tcPr>
            <w:tcW w:w="1082" w:type="dxa"/>
            <w:tcMar>
              <w:left w:w="105" w:type="dxa"/>
              <w:right w:w="105" w:type="dxa"/>
            </w:tcMar>
          </w:tcPr>
          <w:p w:rsidRPr="00245F80" w:rsidR="00DF06E4" w:rsidP="00396C82" w:rsidRDefault="00DF06E4" w14:paraId="0AEA6B3A" w14:textId="77777777">
            <w:pPr>
              <w:pStyle w:val="BodyText"/>
              <w:rPr>
                <w:rFonts w:asciiTheme="minorHAnsi" w:hAnsiTheme="minorHAnsi" w:cstheme="minorHAnsi"/>
                <w:color w:val="F79646" w:themeColor="accent6"/>
              </w:rPr>
            </w:pPr>
            <w:r w:rsidRPr="00245F80">
              <w:rPr>
                <w:rFonts w:asciiTheme="minorHAnsi" w:hAnsiTheme="minorHAnsi" w:cstheme="minorHAnsi"/>
              </w:rPr>
              <w:t>N/A</w:t>
            </w:r>
          </w:p>
        </w:tc>
      </w:tr>
      <w:tr w:rsidRPr="00245F80" w:rsidR="00DF06E4" w:rsidTr="00396C82" w14:paraId="7CB84B15" w14:textId="77777777">
        <w:trPr>
          <w:trHeight w:val="300"/>
        </w:trPr>
        <w:tc>
          <w:tcPr>
            <w:tcW w:w="672" w:type="dxa"/>
            <w:shd w:val="clear" w:color="auto" w:fill="F2F2F2" w:themeFill="background1" w:themeFillShade="F2"/>
          </w:tcPr>
          <w:p w:rsidRPr="00245F80" w:rsidR="00DF06E4" w:rsidP="00396C82" w:rsidRDefault="00DF06E4" w14:paraId="19DCE03A" w14:textId="77777777">
            <w:pPr>
              <w:pStyle w:val="BodyText"/>
              <w:rPr>
                <w:rFonts w:asciiTheme="minorHAnsi" w:hAnsiTheme="minorHAnsi" w:cstheme="minorHAnsi"/>
              </w:rPr>
            </w:pPr>
            <w:r w:rsidRPr="00245F80">
              <w:rPr>
                <w:rFonts w:asciiTheme="minorHAnsi" w:hAnsiTheme="minorHAnsi" w:cstheme="minorHAnsi"/>
              </w:rPr>
              <w:t>C1</w:t>
            </w:r>
          </w:p>
        </w:tc>
        <w:tc>
          <w:tcPr>
            <w:tcW w:w="6026" w:type="dxa"/>
            <w:shd w:val="clear" w:color="auto" w:fill="F2F2F2" w:themeFill="background1" w:themeFillShade="F2"/>
            <w:tcMar>
              <w:left w:w="105" w:type="dxa"/>
              <w:right w:w="105" w:type="dxa"/>
            </w:tcMar>
          </w:tcPr>
          <w:p w:rsidRPr="00245F80" w:rsidR="00DF06E4" w:rsidP="00396C82" w:rsidRDefault="00DF06E4" w14:paraId="4992DDF2" w14:textId="77777777">
            <w:pPr>
              <w:pStyle w:val="BodyText"/>
              <w:rPr>
                <w:rFonts w:asciiTheme="minorHAnsi" w:hAnsiTheme="minorHAnsi" w:cstheme="minorHAnsi"/>
              </w:rPr>
            </w:pPr>
            <w:r w:rsidRPr="00245F80">
              <w:rPr>
                <w:rFonts w:asciiTheme="minorHAnsi" w:hAnsiTheme="minorHAnsi" w:cstheme="minorHAnsi"/>
              </w:rPr>
              <w:t>Fixed price for the Monitoring and Evaluation Framework</w:t>
            </w:r>
          </w:p>
        </w:tc>
        <w:tc>
          <w:tcPr>
            <w:tcW w:w="998" w:type="dxa"/>
            <w:shd w:val="clear" w:color="auto" w:fill="F2F2F2" w:themeFill="background1" w:themeFillShade="F2"/>
            <w:tcMar>
              <w:left w:w="105" w:type="dxa"/>
              <w:right w:w="105" w:type="dxa"/>
            </w:tcMar>
          </w:tcPr>
          <w:p w:rsidRPr="00245F80" w:rsidR="00DF06E4" w:rsidP="00396C82" w:rsidRDefault="00DF06E4" w14:paraId="225974B1" w14:textId="77777777">
            <w:pPr>
              <w:pStyle w:val="BodyText"/>
              <w:rPr>
                <w:rFonts w:asciiTheme="minorHAnsi" w:hAnsiTheme="minorHAnsi" w:cstheme="minorHAnsi"/>
              </w:rPr>
            </w:pPr>
            <w:r w:rsidRPr="00245F80">
              <w:rPr>
                <w:rFonts w:asciiTheme="minorHAnsi" w:hAnsiTheme="minorHAnsi" w:cstheme="minorHAnsi"/>
              </w:rPr>
              <w:t>200</w:t>
            </w:r>
          </w:p>
        </w:tc>
        <w:tc>
          <w:tcPr>
            <w:tcW w:w="1167" w:type="dxa"/>
            <w:shd w:val="clear" w:color="auto" w:fill="F2F2F2" w:themeFill="background1" w:themeFillShade="F2"/>
            <w:tcMar>
              <w:left w:w="105" w:type="dxa"/>
              <w:right w:w="105" w:type="dxa"/>
            </w:tcMar>
          </w:tcPr>
          <w:p w:rsidRPr="00245F80" w:rsidR="00DF06E4" w:rsidP="00396C82" w:rsidRDefault="00DF06E4" w14:paraId="5CDE73BB" w14:textId="77777777">
            <w:pPr>
              <w:pStyle w:val="BodyText"/>
              <w:rPr>
                <w:rFonts w:asciiTheme="minorHAnsi" w:hAnsiTheme="minorHAnsi" w:cstheme="minorHAnsi"/>
              </w:rPr>
            </w:pPr>
            <w:r w:rsidRPr="00245F80">
              <w:rPr>
                <w:rFonts w:asciiTheme="minorHAnsi" w:hAnsiTheme="minorHAnsi" w:cstheme="minorHAnsi"/>
              </w:rPr>
              <w:t>20%</w:t>
            </w:r>
          </w:p>
        </w:tc>
        <w:tc>
          <w:tcPr>
            <w:tcW w:w="1082" w:type="dxa"/>
            <w:shd w:val="clear" w:color="auto" w:fill="F2F2F2" w:themeFill="background1" w:themeFillShade="F2"/>
            <w:tcMar>
              <w:left w:w="105" w:type="dxa"/>
              <w:right w:w="105" w:type="dxa"/>
            </w:tcMar>
          </w:tcPr>
          <w:p w:rsidRPr="00245F80" w:rsidR="00DF06E4" w:rsidP="00396C82" w:rsidRDefault="00DF06E4" w14:paraId="5D0AA712" w14:textId="77777777">
            <w:pPr>
              <w:rPr>
                <w:rFonts w:asciiTheme="minorHAnsi" w:hAnsiTheme="minorHAnsi" w:cstheme="minorHAnsi"/>
              </w:rPr>
            </w:pPr>
            <w:r w:rsidRPr="00245F80">
              <w:rPr>
                <w:rFonts w:asciiTheme="minorHAnsi" w:hAnsiTheme="minorHAnsi" w:cstheme="minorHAnsi"/>
              </w:rPr>
              <w:t>N/A</w:t>
            </w:r>
          </w:p>
        </w:tc>
      </w:tr>
      <w:tr w:rsidRPr="00245F80" w:rsidR="00DF06E4" w:rsidTr="00396C82" w14:paraId="112680B7" w14:textId="77777777">
        <w:trPr>
          <w:trHeight w:val="300"/>
        </w:trPr>
        <w:tc>
          <w:tcPr>
            <w:tcW w:w="672" w:type="dxa"/>
            <w:shd w:val="clear" w:color="auto" w:fill="F2F2F2" w:themeFill="background1" w:themeFillShade="F2"/>
          </w:tcPr>
          <w:p w:rsidRPr="00245F80" w:rsidR="00DF06E4" w:rsidP="00396C82" w:rsidRDefault="00DF06E4" w14:paraId="452553E6" w14:textId="77777777">
            <w:pPr>
              <w:pStyle w:val="BodyText"/>
              <w:rPr>
                <w:rFonts w:asciiTheme="minorHAnsi" w:hAnsiTheme="minorHAnsi" w:cstheme="minorHAnsi"/>
              </w:rPr>
            </w:pPr>
            <w:r w:rsidRPr="00245F80">
              <w:rPr>
                <w:rFonts w:asciiTheme="minorHAnsi" w:hAnsiTheme="minorHAnsi" w:cstheme="minorHAnsi"/>
              </w:rPr>
              <w:t>C2</w:t>
            </w:r>
          </w:p>
        </w:tc>
        <w:tc>
          <w:tcPr>
            <w:tcW w:w="6026" w:type="dxa"/>
            <w:shd w:val="clear" w:color="auto" w:fill="F2F2F2" w:themeFill="background1" w:themeFillShade="F2"/>
            <w:tcMar>
              <w:left w:w="105" w:type="dxa"/>
              <w:right w:w="105" w:type="dxa"/>
            </w:tcMar>
          </w:tcPr>
          <w:p w:rsidRPr="00245F80" w:rsidR="00DF06E4" w:rsidP="00396C82" w:rsidRDefault="00DF06E4" w14:paraId="44106E5A" w14:textId="77777777">
            <w:pPr>
              <w:pStyle w:val="BodyText"/>
              <w:rPr>
                <w:rFonts w:asciiTheme="minorHAnsi" w:hAnsiTheme="minorHAnsi" w:cstheme="minorHAnsi"/>
              </w:rPr>
            </w:pPr>
            <w:r w:rsidRPr="00245F80">
              <w:rPr>
                <w:rFonts w:asciiTheme="minorHAnsi" w:hAnsiTheme="minorHAnsi" w:cstheme="minorHAnsi"/>
              </w:rPr>
              <w:t>Indicative cost for the potential mid-term and final evaluations</w:t>
            </w:r>
          </w:p>
        </w:tc>
        <w:tc>
          <w:tcPr>
            <w:tcW w:w="998" w:type="dxa"/>
            <w:shd w:val="clear" w:color="auto" w:fill="F2F2F2" w:themeFill="background1" w:themeFillShade="F2"/>
            <w:tcMar>
              <w:left w:w="105" w:type="dxa"/>
              <w:right w:w="105" w:type="dxa"/>
            </w:tcMar>
          </w:tcPr>
          <w:p w:rsidRPr="00245F80" w:rsidR="00DF06E4" w:rsidP="00396C82" w:rsidRDefault="00DF06E4" w14:paraId="45665DB1" w14:textId="77777777">
            <w:pPr>
              <w:pStyle w:val="BodyText"/>
              <w:rPr>
                <w:rFonts w:asciiTheme="minorHAnsi" w:hAnsiTheme="minorHAnsi" w:cstheme="minorHAnsi"/>
              </w:rPr>
            </w:pPr>
            <w:r w:rsidRPr="00245F80">
              <w:rPr>
                <w:rFonts w:asciiTheme="minorHAnsi" w:hAnsiTheme="minorHAnsi" w:cstheme="minorHAnsi"/>
              </w:rPr>
              <w:t>40</w:t>
            </w:r>
          </w:p>
        </w:tc>
        <w:tc>
          <w:tcPr>
            <w:tcW w:w="1167" w:type="dxa"/>
            <w:shd w:val="clear" w:color="auto" w:fill="F2F2F2" w:themeFill="background1" w:themeFillShade="F2"/>
            <w:tcMar>
              <w:left w:w="105" w:type="dxa"/>
              <w:right w:w="105" w:type="dxa"/>
            </w:tcMar>
          </w:tcPr>
          <w:p w:rsidRPr="00245F80" w:rsidR="00DF06E4" w:rsidP="00396C82" w:rsidRDefault="00DF06E4" w14:paraId="032537D4" w14:textId="77777777">
            <w:pPr>
              <w:pStyle w:val="BodyText"/>
              <w:rPr>
                <w:rFonts w:asciiTheme="minorHAnsi" w:hAnsiTheme="minorHAnsi" w:cstheme="minorHAnsi"/>
              </w:rPr>
            </w:pPr>
            <w:r w:rsidRPr="00245F80">
              <w:rPr>
                <w:rFonts w:asciiTheme="minorHAnsi" w:hAnsiTheme="minorHAnsi" w:cstheme="minorHAnsi"/>
              </w:rPr>
              <w:t>40%</w:t>
            </w:r>
          </w:p>
        </w:tc>
        <w:tc>
          <w:tcPr>
            <w:tcW w:w="1082" w:type="dxa"/>
            <w:shd w:val="clear" w:color="auto" w:fill="F2F2F2" w:themeFill="background1" w:themeFillShade="F2"/>
            <w:tcMar>
              <w:left w:w="105" w:type="dxa"/>
              <w:right w:w="105" w:type="dxa"/>
            </w:tcMar>
          </w:tcPr>
          <w:p w:rsidRPr="00245F80" w:rsidR="00DF06E4" w:rsidP="00396C82" w:rsidRDefault="00DF06E4" w14:paraId="45DB8267" w14:textId="77777777">
            <w:pPr>
              <w:rPr>
                <w:rFonts w:asciiTheme="minorHAnsi" w:hAnsiTheme="minorHAnsi" w:cstheme="minorHAnsi"/>
              </w:rPr>
            </w:pPr>
            <w:r w:rsidRPr="00245F80">
              <w:rPr>
                <w:rFonts w:asciiTheme="minorHAnsi" w:hAnsiTheme="minorHAnsi" w:cstheme="minorHAnsi"/>
              </w:rPr>
              <w:t>N/A</w:t>
            </w:r>
          </w:p>
        </w:tc>
      </w:tr>
      <w:tr w:rsidRPr="00245F80" w:rsidR="00DF06E4" w:rsidTr="00396C82" w14:paraId="666630CA" w14:textId="77777777">
        <w:trPr>
          <w:trHeight w:val="300"/>
        </w:trPr>
        <w:tc>
          <w:tcPr>
            <w:tcW w:w="672" w:type="dxa"/>
            <w:shd w:val="clear" w:color="auto" w:fill="F2F2F2" w:themeFill="background1" w:themeFillShade="F2"/>
          </w:tcPr>
          <w:p w:rsidRPr="00245F80" w:rsidR="00DF06E4" w:rsidP="00396C82" w:rsidRDefault="00DF06E4" w14:paraId="0D24A80D" w14:textId="77777777">
            <w:pPr>
              <w:pStyle w:val="BodyText"/>
              <w:rPr>
                <w:rFonts w:asciiTheme="minorHAnsi" w:hAnsiTheme="minorHAnsi" w:cstheme="minorHAnsi"/>
              </w:rPr>
            </w:pPr>
            <w:r w:rsidRPr="00245F80">
              <w:rPr>
                <w:rFonts w:asciiTheme="minorHAnsi" w:hAnsiTheme="minorHAnsi" w:cstheme="minorHAnsi"/>
              </w:rPr>
              <w:t>C3</w:t>
            </w:r>
          </w:p>
        </w:tc>
        <w:tc>
          <w:tcPr>
            <w:tcW w:w="6026" w:type="dxa"/>
            <w:shd w:val="clear" w:color="auto" w:fill="F2F2F2" w:themeFill="background1" w:themeFillShade="F2"/>
            <w:tcMar>
              <w:left w:w="105" w:type="dxa"/>
              <w:right w:w="105" w:type="dxa"/>
            </w:tcMar>
          </w:tcPr>
          <w:p w:rsidRPr="00245F80" w:rsidR="00DF06E4" w:rsidP="00396C82" w:rsidRDefault="00DF06E4" w14:paraId="524FBDB5" w14:textId="77777777">
            <w:pPr>
              <w:pStyle w:val="BodyText"/>
              <w:rPr>
                <w:rFonts w:asciiTheme="minorHAnsi" w:hAnsiTheme="minorHAnsi" w:cstheme="minorHAnsi"/>
              </w:rPr>
            </w:pPr>
            <w:r w:rsidRPr="00245F80">
              <w:rPr>
                <w:rFonts w:asciiTheme="minorHAnsi" w:hAnsiTheme="minorHAnsi" w:cstheme="minorHAnsi"/>
              </w:rPr>
              <w:t>Daily rates for additional work beyond the specified tasks set out above</w:t>
            </w:r>
          </w:p>
        </w:tc>
        <w:tc>
          <w:tcPr>
            <w:tcW w:w="998" w:type="dxa"/>
            <w:shd w:val="clear" w:color="auto" w:fill="F2F2F2" w:themeFill="background1" w:themeFillShade="F2"/>
            <w:tcMar>
              <w:left w:w="105" w:type="dxa"/>
              <w:right w:w="105" w:type="dxa"/>
            </w:tcMar>
          </w:tcPr>
          <w:p w:rsidRPr="00245F80" w:rsidR="00DF06E4" w:rsidP="00396C82" w:rsidRDefault="00DF06E4" w14:paraId="582DB16D" w14:textId="77777777">
            <w:pPr>
              <w:pStyle w:val="BodyText"/>
              <w:rPr>
                <w:rFonts w:asciiTheme="minorHAnsi" w:hAnsiTheme="minorHAnsi" w:cstheme="minorHAnsi"/>
              </w:rPr>
            </w:pPr>
            <w:r w:rsidRPr="00245F80">
              <w:rPr>
                <w:rFonts w:asciiTheme="minorHAnsi" w:hAnsiTheme="minorHAnsi" w:cstheme="minorHAnsi"/>
              </w:rPr>
              <w:t>10</w:t>
            </w:r>
          </w:p>
        </w:tc>
        <w:tc>
          <w:tcPr>
            <w:tcW w:w="1167" w:type="dxa"/>
            <w:shd w:val="clear" w:color="auto" w:fill="F2F2F2" w:themeFill="background1" w:themeFillShade="F2"/>
            <w:tcMar>
              <w:left w:w="105" w:type="dxa"/>
              <w:right w:w="105" w:type="dxa"/>
            </w:tcMar>
          </w:tcPr>
          <w:p w:rsidRPr="00245F80" w:rsidR="00DF06E4" w:rsidP="00396C82" w:rsidRDefault="00DF06E4" w14:paraId="6BFC9948" w14:textId="77777777">
            <w:pPr>
              <w:pStyle w:val="BodyText"/>
              <w:rPr>
                <w:rFonts w:asciiTheme="minorHAnsi" w:hAnsiTheme="minorHAnsi" w:cstheme="minorHAnsi"/>
              </w:rPr>
            </w:pPr>
            <w:r w:rsidRPr="00245F80">
              <w:rPr>
                <w:rFonts w:asciiTheme="minorHAnsi" w:hAnsiTheme="minorHAnsi" w:cstheme="minorHAnsi"/>
              </w:rPr>
              <w:t>10%</w:t>
            </w:r>
          </w:p>
        </w:tc>
        <w:tc>
          <w:tcPr>
            <w:tcW w:w="1082" w:type="dxa"/>
            <w:shd w:val="clear" w:color="auto" w:fill="F2F2F2" w:themeFill="background1" w:themeFillShade="F2"/>
            <w:tcMar>
              <w:left w:w="105" w:type="dxa"/>
              <w:right w:w="105" w:type="dxa"/>
            </w:tcMar>
          </w:tcPr>
          <w:p w:rsidRPr="00245F80" w:rsidR="00DF06E4" w:rsidP="00396C82" w:rsidRDefault="00DF06E4" w14:paraId="54915491" w14:textId="77777777">
            <w:pPr>
              <w:rPr>
                <w:rFonts w:asciiTheme="minorHAnsi" w:hAnsiTheme="minorHAnsi" w:cstheme="minorHAnsi"/>
              </w:rPr>
            </w:pPr>
            <w:r w:rsidRPr="00245F80">
              <w:rPr>
                <w:rFonts w:asciiTheme="minorHAnsi" w:hAnsiTheme="minorHAnsi" w:cstheme="minorHAnsi"/>
              </w:rPr>
              <w:t>N/A</w:t>
            </w:r>
          </w:p>
        </w:tc>
      </w:tr>
      <w:tr w:rsidRPr="00245F80" w:rsidR="00DF06E4" w:rsidTr="00396C82" w14:paraId="55DA2F62" w14:textId="77777777">
        <w:trPr>
          <w:trHeight w:val="300"/>
        </w:trPr>
        <w:tc>
          <w:tcPr>
            <w:tcW w:w="672" w:type="dxa"/>
          </w:tcPr>
          <w:p w:rsidRPr="00245F80" w:rsidR="00DF06E4" w:rsidP="00396C82" w:rsidRDefault="00DF06E4" w14:paraId="796AA7B8" w14:textId="77777777">
            <w:pPr>
              <w:pStyle w:val="BodyText"/>
              <w:rPr>
                <w:rFonts w:asciiTheme="minorHAnsi" w:hAnsiTheme="minorHAnsi" w:cstheme="minorHAnsi"/>
                <w:b/>
                <w:bCs/>
              </w:rPr>
            </w:pPr>
          </w:p>
        </w:tc>
        <w:tc>
          <w:tcPr>
            <w:tcW w:w="6026" w:type="dxa"/>
            <w:tcMar>
              <w:left w:w="105" w:type="dxa"/>
              <w:right w:w="105" w:type="dxa"/>
            </w:tcMar>
          </w:tcPr>
          <w:p w:rsidRPr="00245F80" w:rsidR="00DF06E4" w:rsidP="00396C82" w:rsidRDefault="00DF06E4" w14:paraId="0BB14518" w14:textId="77777777">
            <w:pPr>
              <w:pStyle w:val="BodyText"/>
              <w:rPr>
                <w:rFonts w:asciiTheme="minorHAnsi" w:hAnsiTheme="minorHAnsi" w:cstheme="minorHAnsi"/>
                <w:color w:val="F79646" w:themeColor="accent6"/>
              </w:rPr>
            </w:pPr>
            <w:r w:rsidRPr="00245F80">
              <w:rPr>
                <w:rFonts w:asciiTheme="minorHAnsi" w:hAnsiTheme="minorHAnsi" w:cstheme="minorHAnsi"/>
                <w:b/>
                <w:bCs/>
              </w:rPr>
              <w:t>TOTAL</w:t>
            </w:r>
          </w:p>
        </w:tc>
        <w:tc>
          <w:tcPr>
            <w:tcW w:w="998" w:type="dxa"/>
            <w:tcMar>
              <w:left w:w="105" w:type="dxa"/>
              <w:right w:w="105" w:type="dxa"/>
            </w:tcMar>
          </w:tcPr>
          <w:p w:rsidRPr="00245F80" w:rsidR="00DF06E4" w:rsidP="00396C82" w:rsidRDefault="00DF06E4" w14:paraId="2AB457F3" w14:textId="77777777">
            <w:pPr>
              <w:pStyle w:val="BodyText"/>
              <w:rPr>
                <w:rFonts w:asciiTheme="minorHAnsi" w:hAnsiTheme="minorHAnsi" w:cstheme="minorHAnsi"/>
                <w:color w:val="F79646" w:themeColor="accent6"/>
              </w:rPr>
            </w:pPr>
            <w:r w:rsidRPr="00245F80">
              <w:rPr>
                <w:rFonts w:asciiTheme="minorHAnsi" w:hAnsiTheme="minorHAnsi" w:cstheme="minorHAnsi"/>
                <w:b/>
                <w:bCs/>
              </w:rPr>
              <w:t>1000</w:t>
            </w:r>
          </w:p>
        </w:tc>
        <w:tc>
          <w:tcPr>
            <w:tcW w:w="1167" w:type="dxa"/>
            <w:tcMar>
              <w:left w:w="105" w:type="dxa"/>
              <w:right w:w="105" w:type="dxa"/>
            </w:tcMar>
          </w:tcPr>
          <w:p w:rsidRPr="00245F80" w:rsidR="00DF06E4" w:rsidP="00396C82" w:rsidRDefault="00DF06E4" w14:paraId="639EE1E3" w14:textId="77777777">
            <w:pPr>
              <w:pStyle w:val="BodyText"/>
              <w:rPr>
                <w:rFonts w:asciiTheme="minorHAnsi" w:hAnsiTheme="minorHAnsi" w:cstheme="minorHAnsi"/>
                <w:color w:val="F79646" w:themeColor="accent6"/>
              </w:rPr>
            </w:pPr>
            <w:r w:rsidRPr="00245F80">
              <w:rPr>
                <w:rFonts w:asciiTheme="minorHAnsi" w:hAnsiTheme="minorHAnsi" w:cstheme="minorHAnsi"/>
                <w:b/>
                <w:bCs/>
              </w:rPr>
              <w:t>100%</w:t>
            </w:r>
          </w:p>
        </w:tc>
        <w:tc>
          <w:tcPr>
            <w:tcW w:w="1082" w:type="dxa"/>
            <w:tcMar>
              <w:left w:w="105" w:type="dxa"/>
              <w:right w:w="105" w:type="dxa"/>
            </w:tcMar>
          </w:tcPr>
          <w:p w:rsidRPr="00245F80" w:rsidR="00DF06E4" w:rsidP="00396C82" w:rsidRDefault="00DF06E4" w14:paraId="614CAEC9" w14:textId="77777777">
            <w:pPr>
              <w:rPr>
                <w:rFonts w:asciiTheme="minorHAnsi" w:hAnsiTheme="minorHAnsi" w:cstheme="minorHAnsi"/>
                <w:color w:val="F79646" w:themeColor="accent6"/>
              </w:rPr>
            </w:pPr>
          </w:p>
        </w:tc>
      </w:tr>
    </w:tbl>
    <w:p w:rsidRPr="000056A5" w:rsidR="007C6C1C" w:rsidRDefault="007C6C1C" w14:paraId="16287F21" w14:textId="77777777">
      <w:pPr>
        <w:pStyle w:val="BodyText"/>
        <w:spacing w:before="58"/>
      </w:pPr>
    </w:p>
    <w:p w:rsidRPr="000056A5" w:rsidR="1E888E3D" w:rsidP="1E888E3D" w:rsidRDefault="1E888E3D" w14:paraId="29509253" w14:textId="2E4B4C9C">
      <w:pPr>
        <w:pStyle w:val="BodyText"/>
        <w:ind w:left="143"/>
        <w:rPr>
          <w:highlight w:val="yellow"/>
        </w:rPr>
      </w:pPr>
    </w:p>
    <w:p w:rsidRPr="000056A5" w:rsidR="007C6C1C" w:rsidP="7B59B759" w:rsidRDefault="68C480A2" w14:paraId="62D4FB2A" w14:textId="48BA06E9">
      <w:pPr>
        <w:pStyle w:val="BodyText"/>
        <w:rPr>
          <w:color w:val="000000" w:themeColor="text1"/>
        </w:rPr>
      </w:pPr>
      <w:r w:rsidRPr="000056A5">
        <w:rPr>
          <w:b/>
          <w:bCs/>
          <w:color w:val="000000" w:themeColor="text1"/>
        </w:rPr>
        <w:t>Scoring Methodology</w:t>
      </w:r>
      <w:r w:rsidRPr="00723CC2">
        <w:rPr>
          <w:color w:val="000000" w:themeColor="text1"/>
        </w:rPr>
        <w:t> </w:t>
      </w:r>
    </w:p>
    <w:p w:rsidRPr="000056A5" w:rsidR="007C6C1C" w:rsidP="7B59B759" w:rsidRDefault="007C6C1C" w14:paraId="5AD81DB4" w14:textId="4C5B2A7A">
      <w:pPr>
        <w:rPr>
          <w:color w:val="000000" w:themeColor="text1"/>
        </w:rPr>
      </w:pPr>
    </w:p>
    <w:p w:rsidR="007C6C1C" w:rsidP="7B59B759" w:rsidRDefault="68C480A2" w14:paraId="11A8F6EB" w14:textId="54628505">
      <w:pPr>
        <w:pStyle w:val="BodyText"/>
        <w:rPr>
          <w:color w:val="000000" w:themeColor="text1"/>
        </w:rPr>
      </w:pPr>
      <w:r w:rsidRPr="000056A5">
        <w:rPr>
          <w:color w:val="000000" w:themeColor="text1"/>
        </w:rPr>
        <w:t>Marks for Cost will be allocated using the following formula:</w:t>
      </w:r>
      <w:r w:rsidRPr="00723CC2">
        <w:rPr>
          <w:color w:val="000000" w:themeColor="text1"/>
        </w:rPr>
        <w:t> </w:t>
      </w:r>
    </w:p>
    <w:p w:rsidR="00DF06E4" w:rsidP="7B59B759" w:rsidRDefault="00DF06E4" w14:paraId="601E822C" w14:textId="77777777">
      <w:pPr>
        <w:pStyle w:val="BodyText"/>
        <w:rPr>
          <w:color w:val="000000" w:themeColor="text1"/>
        </w:rPr>
      </w:pPr>
    </w:p>
    <w:tbl>
      <w:tblPr>
        <w:tblStyle w:val="TableGrid"/>
        <w:tblW w:w="0" w:type="auto"/>
        <w:tblLook w:val="04A0" w:firstRow="1" w:lastRow="0" w:firstColumn="1" w:lastColumn="0" w:noHBand="0" w:noVBand="1"/>
      </w:tblPr>
      <w:tblGrid>
        <w:gridCol w:w="9718"/>
      </w:tblGrid>
      <w:tr w:rsidR="009A76EC" w:rsidTr="009A76EC" w14:paraId="1FFB7593" w14:textId="77777777">
        <w:tc>
          <w:tcPr>
            <w:tcW w:w="9718" w:type="dxa"/>
          </w:tcPr>
          <w:p w:rsidRPr="00BE1F6D" w:rsidR="009A76EC" w:rsidP="7B59B759" w:rsidRDefault="009A76EC" w14:paraId="493B73EA" w14:textId="517AC159">
            <w:pPr>
              <w:pStyle w:val="BodyText"/>
              <w:rPr>
                <w:color w:val="000000" w:themeColor="text1"/>
              </w:rPr>
            </w:pPr>
            <w:r w:rsidRPr="00BE1F6D">
              <w:rPr>
                <w:color w:val="000000" w:themeColor="text1"/>
              </w:rPr>
              <w:t xml:space="preserve">Cost Score  </w:t>
            </w:r>
            <w:r w:rsidRPr="00BE1F6D" w:rsidR="00A62783">
              <w:rPr>
                <w:color w:val="000000" w:themeColor="text1"/>
              </w:rPr>
              <w:t xml:space="preserve">  </w:t>
            </w:r>
            <w:r w:rsidRPr="00BE1F6D">
              <w:rPr>
                <w:color w:val="000000" w:themeColor="text1"/>
              </w:rPr>
              <w:t xml:space="preserve"> =      </w:t>
            </w:r>
            <w:r w:rsidRPr="00BE1F6D" w:rsidR="00BE1F6D">
              <w:rPr>
                <w:color w:val="000000" w:themeColor="text1"/>
              </w:rPr>
              <w:t xml:space="preserve"> </w:t>
            </w:r>
            <w:r w:rsidRPr="00BE1F6D" w:rsidR="00BE1F6D">
              <w:t xml:space="preserve"> </w:t>
            </w:r>
            <w:r w:rsidRPr="00BE1F6D" w:rsidR="00BE1F6D">
              <w:rPr>
                <w:color w:val="000000" w:themeColor="text1"/>
                <w:u w:val="single"/>
              </w:rPr>
              <w:t xml:space="preserve">    </w:t>
            </w:r>
            <w:r w:rsidRPr="00BE1F6D">
              <w:rPr>
                <w:color w:val="000000" w:themeColor="text1"/>
                <w:u w:val="single"/>
              </w:rPr>
              <w:t>Lowest Tendered Rate</w:t>
            </w:r>
            <w:r w:rsidRPr="00BE1F6D" w:rsidR="00BE1F6D">
              <w:rPr>
                <w:color w:val="000000" w:themeColor="text1"/>
                <w:u w:val="single"/>
              </w:rPr>
              <w:t xml:space="preserve">           </w:t>
            </w:r>
            <w:r w:rsidRPr="00BE1F6D" w:rsidR="00A62783">
              <w:rPr>
                <w:color w:val="000000" w:themeColor="text1"/>
              </w:rPr>
              <w:t xml:space="preserve">             </w:t>
            </w:r>
            <w:r w:rsidR="00BE1F6D">
              <w:rPr>
                <w:color w:val="000000" w:themeColor="text1"/>
              </w:rPr>
              <w:t>X</w:t>
            </w:r>
            <w:r w:rsidRPr="00BE1F6D" w:rsidR="00A62783">
              <w:rPr>
                <w:color w:val="000000" w:themeColor="text1"/>
              </w:rPr>
              <w:t xml:space="preserve">           Maximum Number of Marks Available</w:t>
            </w:r>
          </w:p>
          <w:p w:rsidR="00A62783" w:rsidP="7B59B759" w:rsidRDefault="00A62783" w14:paraId="2E020EB8" w14:textId="0C0BBF4B">
            <w:pPr>
              <w:pStyle w:val="BodyText"/>
              <w:rPr>
                <w:color w:val="000000" w:themeColor="text1"/>
              </w:rPr>
            </w:pPr>
            <w:r w:rsidRPr="00BE1F6D">
              <w:rPr>
                <w:color w:val="000000" w:themeColor="text1"/>
              </w:rPr>
              <w:t xml:space="preserve">                                Te</w:t>
            </w:r>
            <w:r w:rsidRPr="00BE1F6D" w:rsidR="00BE1F6D">
              <w:rPr>
                <w:color w:val="000000" w:themeColor="text1"/>
              </w:rPr>
              <w:t>ndered Rate Under Evaluation</w:t>
            </w:r>
          </w:p>
        </w:tc>
      </w:tr>
    </w:tbl>
    <w:p w:rsidRPr="000056A5" w:rsidR="00DF06E4" w:rsidP="7B59B759" w:rsidRDefault="00DF06E4" w14:paraId="4FE50FD7" w14:textId="77777777">
      <w:pPr>
        <w:pStyle w:val="BodyText"/>
        <w:rPr>
          <w:color w:val="000000" w:themeColor="text1"/>
        </w:rPr>
      </w:pPr>
    </w:p>
    <w:p w:rsidRPr="000056A5" w:rsidR="007C6C1C" w:rsidP="7B59B759" w:rsidRDefault="68C480A2" w14:paraId="48827A44" w14:textId="7131D73A">
      <w:pPr>
        <w:pStyle w:val="BodyText"/>
        <w:rPr>
          <w:color w:val="000000" w:themeColor="text1"/>
        </w:rPr>
      </w:pPr>
      <w:r w:rsidRPr="00723CC2">
        <w:rPr>
          <w:color w:val="000000" w:themeColor="text1"/>
        </w:rPr>
        <w:t> </w:t>
      </w:r>
      <w:r w:rsidRPr="000056A5">
        <w:rPr>
          <w:b/>
          <w:bCs/>
          <w:color w:val="000000" w:themeColor="text1"/>
        </w:rPr>
        <w:t>Minimum Qualifying Mark</w:t>
      </w:r>
      <w:r w:rsidRPr="00723CC2">
        <w:rPr>
          <w:color w:val="000000" w:themeColor="text1"/>
        </w:rPr>
        <w:t> </w:t>
      </w:r>
    </w:p>
    <w:p w:rsidRPr="000056A5" w:rsidR="007C6C1C" w:rsidP="7B59B759" w:rsidRDefault="68C480A2" w14:paraId="4A115DEE" w14:textId="37211EF6">
      <w:pPr>
        <w:pStyle w:val="BodyText"/>
        <w:rPr>
          <w:color w:val="000000" w:themeColor="text1"/>
        </w:rPr>
      </w:pPr>
      <w:r w:rsidRPr="00723CC2">
        <w:rPr>
          <w:color w:val="000000" w:themeColor="text1"/>
        </w:rPr>
        <w:t> </w:t>
      </w:r>
    </w:p>
    <w:p w:rsidRPr="000056A5" w:rsidR="007C6C1C" w:rsidP="7B59B759" w:rsidRDefault="68C480A2" w14:paraId="5799C642" w14:textId="09E05CD5">
      <w:pPr>
        <w:pStyle w:val="BodyText"/>
        <w:rPr>
          <w:color w:val="000000" w:themeColor="text1"/>
        </w:rPr>
      </w:pPr>
      <w:r w:rsidRPr="000056A5">
        <w:rPr>
          <w:color w:val="000000" w:themeColor="text1"/>
        </w:rPr>
        <w:t xml:space="preserve">Tenderers must score the Minimum Qualifying Mark “MQM”, allocated to all non-cost criteria in the RFT in order to come under consideration for awarding of the contract.  Failure to achieve the MQM in </w:t>
      </w:r>
      <w:r w:rsidRPr="000056A5">
        <w:rPr>
          <w:color w:val="000000" w:themeColor="text1"/>
        </w:rPr>
        <w:t>any of these non-price criteria will result in the Tenderer being eliminated from the competition and not being evaluated for Criterion 3 - Cost. </w:t>
      </w:r>
      <w:r w:rsidRPr="00723CC2">
        <w:rPr>
          <w:color w:val="000000" w:themeColor="text1"/>
        </w:rPr>
        <w:t> </w:t>
      </w:r>
    </w:p>
    <w:p w:rsidRPr="000056A5" w:rsidR="007C6C1C" w:rsidP="7B59B759" w:rsidRDefault="68C480A2" w14:paraId="5880E6F2" w14:textId="59DAFB2B">
      <w:pPr>
        <w:pStyle w:val="BodyText"/>
        <w:rPr>
          <w:color w:val="000000" w:themeColor="text1"/>
        </w:rPr>
      </w:pPr>
      <w:r w:rsidRPr="00723CC2">
        <w:rPr>
          <w:color w:val="000000" w:themeColor="text1"/>
        </w:rPr>
        <w:t> </w:t>
      </w:r>
    </w:p>
    <w:p w:rsidRPr="000056A5" w:rsidR="00AB3C53" w:rsidP="00AB3C53" w:rsidRDefault="00AB3C53" w14:paraId="656D6E6C" w14:textId="77777777">
      <w:pPr>
        <w:pStyle w:val="BodyText"/>
        <w:rPr>
          <w:b/>
          <w:bCs/>
          <w:color w:val="000000" w:themeColor="text1"/>
        </w:rPr>
      </w:pPr>
      <w:r w:rsidRPr="000056A5">
        <w:rPr>
          <w:b/>
          <w:bCs/>
          <w:color w:val="000000" w:themeColor="text1"/>
        </w:rPr>
        <w:t>Non-Cost Scoring Methodology</w:t>
      </w:r>
      <w:r w:rsidRPr="00723CC2">
        <w:rPr>
          <w:b/>
          <w:bCs/>
          <w:color w:val="000000" w:themeColor="text1"/>
        </w:rPr>
        <w:t> </w:t>
      </w:r>
    </w:p>
    <w:p w:rsidRPr="000056A5" w:rsidR="007C6C1C" w:rsidP="7B59B759" w:rsidRDefault="007C6C1C" w14:paraId="0975BBF3" w14:textId="463A8E3B">
      <w:pPr>
        <w:rPr>
          <w:color w:val="000000" w:themeColor="text1"/>
        </w:rPr>
      </w:pPr>
    </w:p>
    <w:p w:rsidRPr="000056A5" w:rsidR="00A07BD8" w:rsidP="00A07BD8" w:rsidRDefault="00A07BD8" w14:paraId="16648023" w14:textId="77777777">
      <w:pPr>
        <w:pStyle w:val="BodyText"/>
        <w:rPr>
          <w:color w:val="000000" w:themeColor="text1"/>
        </w:rPr>
      </w:pPr>
      <w:r w:rsidRPr="000056A5">
        <w:rPr>
          <w:color w:val="000000" w:themeColor="text1"/>
        </w:rPr>
        <w:t>For each of the non-cost criteria stated above the following evaluation methodology will be applied;</w:t>
      </w:r>
      <w:r w:rsidRPr="00723CC2">
        <w:rPr>
          <w:color w:val="000000" w:themeColor="text1"/>
        </w:rPr>
        <w:t> </w:t>
      </w:r>
    </w:p>
    <w:p w:rsidRPr="000056A5" w:rsidR="00A07BD8" w:rsidP="00A07BD8" w:rsidRDefault="00A07BD8" w14:paraId="4A24A240" w14:textId="77777777">
      <w:pPr>
        <w:rPr>
          <w:color w:val="000000" w:themeColor="text1"/>
        </w:rPr>
      </w:pPr>
    </w:p>
    <w:p w:rsidRPr="000056A5" w:rsidR="00A07BD8" w:rsidP="00A07BD8" w:rsidRDefault="00A07BD8" w14:paraId="7A715C9E" w14:textId="77777777">
      <w:pPr>
        <w:rPr>
          <w:color w:val="000000" w:themeColor="text1"/>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266"/>
        <w:gridCol w:w="8446"/>
      </w:tblGrid>
      <w:tr w:rsidRPr="000056A5" w:rsidR="00A07BD8" w:rsidTr="00D03FA8" w14:paraId="38C3FA7F" w14:textId="77777777">
        <w:trPr>
          <w:trHeight w:val="300"/>
        </w:trPr>
        <w:tc>
          <w:tcPr>
            <w:tcW w:w="1515" w:type="dxa"/>
            <w:shd w:val="clear" w:color="auto" w:fill="2F4660"/>
            <w:tcMar>
              <w:left w:w="105" w:type="dxa"/>
              <w:right w:w="105" w:type="dxa"/>
            </w:tcMar>
          </w:tcPr>
          <w:p w:rsidRPr="000056A5" w:rsidR="00A07BD8" w:rsidP="00D03FA8" w:rsidRDefault="00A07BD8" w14:paraId="69FB24C3" w14:textId="77777777">
            <w:pPr>
              <w:pStyle w:val="BodyText"/>
              <w:rPr>
                <w:color w:val="FFFFFF" w:themeColor="background1"/>
              </w:rPr>
            </w:pPr>
            <w:r w:rsidRPr="000056A5">
              <w:rPr>
                <w:b/>
                <w:bCs/>
                <w:color w:val="FFFFFF" w:themeColor="background1"/>
              </w:rPr>
              <w:t>Weighting</w:t>
            </w:r>
            <w:r w:rsidRPr="000056A5">
              <w:rPr>
                <w:color w:val="FFFFFF" w:themeColor="background1"/>
              </w:rPr>
              <w:t> </w:t>
            </w:r>
          </w:p>
        </w:tc>
        <w:tc>
          <w:tcPr>
            <w:tcW w:w="8460" w:type="dxa"/>
            <w:shd w:val="clear" w:color="auto" w:fill="2F4660"/>
            <w:tcMar>
              <w:left w:w="105" w:type="dxa"/>
              <w:right w:w="105" w:type="dxa"/>
            </w:tcMar>
          </w:tcPr>
          <w:p w:rsidRPr="000056A5" w:rsidR="00A07BD8" w:rsidP="00D03FA8" w:rsidRDefault="00A07BD8" w14:paraId="62BE4759" w14:textId="77777777">
            <w:pPr>
              <w:pStyle w:val="BodyText"/>
              <w:rPr>
                <w:color w:val="FFFFFF" w:themeColor="background1"/>
              </w:rPr>
            </w:pPr>
            <w:r w:rsidRPr="000056A5">
              <w:rPr>
                <w:b/>
                <w:bCs/>
                <w:color w:val="FFFFFF" w:themeColor="background1"/>
              </w:rPr>
              <w:t>Meaning</w:t>
            </w:r>
            <w:r w:rsidRPr="000056A5">
              <w:rPr>
                <w:color w:val="FFFFFF" w:themeColor="background1"/>
              </w:rPr>
              <w:t> </w:t>
            </w:r>
          </w:p>
        </w:tc>
      </w:tr>
      <w:tr w:rsidRPr="000056A5" w:rsidR="00A07BD8" w:rsidTr="00D03FA8" w14:paraId="05D0B1A3" w14:textId="77777777">
        <w:trPr>
          <w:trHeight w:val="300"/>
        </w:trPr>
        <w:tc>
          <w:tcPr>
            <w:tcW w:w="1515" w:type="dxa"/>
            <w:tcMar>
              <w:left w:w="105" w:type="dxa"/>
              <w:right w:w="105" w:type="dxa"/>
            </w:tcMar>
          </w:tcPr>
          <w:p w:rsidRPr="000056A5" w:rsidR="00A07BD8" w:rsidP="00D03FA8" w:rsidRDefault="00A07BD8" w14:paraId="516DB9D2" w14:textId="77777777">
            <w:pPr>
              <w:pStyle w:val="BodyText"/>
            </w:pPr>
            <w:r w:rsidRPr="000056A5">
              <w:rPr>
                <w:b/>
                <w:bCs/>
              </w:rPr>
              <w:t>91% to 100%</w:t>
            </w:r>
          </w:p>
        </w:tc>
        <w:tc>
          <w:tcPr>
            <w:tcW w:w="8460" w:type="dxa"/>
            <w:tcMar>
              <w:left w:w="105" w:type="dxa"/>
              <w:right w:w="105" w:type="dxa"/>
            </w:tcMar>
          </w:tcPr>
          <w:p w:rsidRPr="000056A5" w:rsidR="00A07BD8" w:rsidP="00D03FA8" w:rsidRDefault="00A07BD8" w14:paraId="797E8567" w14:textId="77777777">
            <w:pPr>
              <w:pStyle w:val="BodyText"/>
            </w:pPr>
            <w:r w:rsidRPr="000056A5">
              <w:t>Excellent response with few or no weaknesses that meets or exceeds requirements, and provides comprehensive, detailed, and convincing assurance that the Tenderer will deliver to an excellent standard. </w:t>
            </w:r>
          </w:p>
        </w:tc>
      </w:tr>
      <w:tr w:rsidRPr="000056A5" w:rsidR="00A07BD8" w:rsidTr="00D03FA8" w14:paraId="1B71F80C" w14:textId="77777777">
        <w:trPr>
          <w:trHeight w:val="300"/>
        </w:trPr>
        <w:tc>
          <w:tcPr>
            <w:tcW w:w="1515" w:type="dxa"/>
            <w:tcMar>
              <w:left w:w="105" w:type="dxa"/>
              <w:right w:w="105" w:type="dxa"/>
            </w:tcMar>
          </w:tcPr>
          <w:p w:rsidRPr="000056A5" w:rsidR="00A07BD8" w:rsidP="00D03FA8" w:rsidRDefault="00A07BD8" w14:paraId="323B7F60" w14:textId="77777777">
            <w:pPr>
              <w:pStyle w:val="BodyText"/>
            </w:pPr>
            <w:r w:rsidRPr="000056A5">
              <w:rPr>
                <w:b/>
                <w:bCs/>
              </w:rPr>
              <w:t>80% to 90%</w:t>
            </w:r>
          </w:p>
        </w:tc>
        <w:tc>
          <w:tcPr>
            <w:tcW w:w="8460" w:type="dxa"/>
            <w:tcMar>
              <w:left w:w="105" w:type="dxa"/>
              <w:right w:w="105" w:type="dxa"/>
            </w:tcMar>
          </w:tcPr>
          <w:p w:rsidRPr="000056A5" w:rsidR="00A07BD8" w:rsidP="00D03FA8" w:rsidRDefault="00A07BD8" w14:paraId="2F925274" w14:textId="77777777">
            <w:pPr>
              <w:pStyle w:val="BodyText"/>
            </w:pPr>
            <w:r w:rsidRPr="000056A5">
              <w:t>A very good response that demonstrates real understanding, meets the requirements and provides assurance that the Tenderer will deliver to high standard. </w:t>
            </w:r>
          </w:p>
        </w:tc>
      </w:tr>
      <w:tr w:rsidRPr="000056A5" w:rsidR="00A07BD8" w:rsidTr="00D03FA8" w14:paraId="40822BDD" w14:textId="77777777">
        <w:trPr>
          <w:trHeight w:val="300"/>
        </w:trPr>
        <w:tc>
          <w:tcPr>
            <w:tcW w:w="1515" w:type="dxa"/>
            <w:tcMar>
              <w:left w:w="105" w:type="dxa"/>
              <w:right w:w="105" w:type="dxa"/>
            </w:tcMar>
          </w:tcPr>
          <w:p w:rsidRPr="000056A5" w:rsidR="00A07BD8" w:rsidP="00D03FA8" w:rsidRDefault="00A07BD8" w14:paraId="7E4597E8" w14:textId="77777777">
            <w:pPr>
              <w:pStyle w:val="BodyText"/>
            </w:pPr>
            <w:r w:rsidRPr="000056A5">
              <w:rPr>
                <w:b/>
                <w:bCs/>
              </w:rPr>
              <w:t>60% to 79%</w:t>
            </w:r>
            <w:r w:rsidRPr="000056A5">
              <w:t> </w:t>
            </w:r>
          </w:p>
        </w:tc>
        <w:tc>
          <w:tcPr>
            <w:tcW w:w="8460" w:type="dxa"/>
            <w:tcMar>
              <w:left w:w="105" w:type="dxa"/>
              <w:right w:w="105" w:type="dxa"/>
            </w:tcMar>
          </w:tcPr>
          <w:p w:rsidRPr="000056A5" w:rsidR="00A07BD8" w:rsidP="00D03FA8" w:rsidRDefault="00A07BD8" w14:paraId="4EE19E49" w14:textId="77777777">
            <w:pPr>
              <w:pStyle w:val="BodyText"/>
            </w:pPr>
            <w:r w:rsidRPr="000056A5">
              <w:t>A good response which demonstrates a reasonable understanding of requirements and gives reasonable assurance of delivery to an adequate standard but does not provide sufficiently convincing assurance to award a higher mark. </w:t>
            </w:r>
          </w:p>
        </w:tc>
      </w:tr>
      <w:tr w:rsidRPr="000056A5" w:rsidR="00A07BD8" w:rsidTr="00D03FA8" w14:paraId="3471413B" w14:textId="77777777">
        <w:trPr>
          <w:trHeight w:val="300"/>
        </w:trPr>
        <w:tc>
          <w:tcPr>
            <w:tcW w:w="1515" w:type="dxa"/>
            <w:tcMar>
              <w:left w:w="105" w:type="dxa"/>
              <w:right w:w="105" w:type="dxa"/>
            </w:tcMar>
          </w:tcPr>
          <w:p w:rsidRPr="000056A5" w:rsidR="00A07BD8" w:rsidP="00D03FA8" w:rsidRDefault="00A07BD8" w14:paraId="5CD992DA" w14:textId="77777777">
            <w:pPr>
              <w:pStyle w:val="BodyText"/>
            </w:pPr>
            <w:r w:rsidRPr="000056A5">
              <w:rPr>
                <w:b/>
                <w:bCs/>
              </w:rPr>
              <w:t>30% to 59%</w:t>
            </w:r>
            <w:r w:rsidRPr="000056A5">
              <w:t> </w:t>
            </w:r>
          </w:p>
        </w:tc>
        <w:tc>
          <w:tcPr>
            <w:tcW w:w="8460" w:type="dxa"/>
            <w:tcMar>
              <w:left w:w="105" w:type="dxa"/>
              <w:right w:w="105" w:type="dxa"/>
            </w:tcMar>
          </w:tcPr>
          <w:p w:rsidRPr="000056A5" w:rsidR="00A07BD8" w:rsidP="00D03FA8" w:rsidRDefault="00A07BD8" w14:paraId="21E39FAC" w14:textId="77777777">
            <w:pPr>
              <w:pStyle w:val="BodyText"/>
            </w:pPr>
            <w:r w:rsidRPr="000056A5">
              <w:t>A response where reservations exist. Lacks full credibility/convincing detail, and there is a significant risk that the response will not be successful. </w:t>
            </w:r>
          </w:p>
        </w:tc>
      </w:tr>
      <w:tr w:rsidRPr="000056A5" w:rsidR="00A07BD8" w:rsidTr="00D03FA8" w14:paraId="56C3781C" w14:textId="77777777">
        <w:trPr>
          <w:trHeight w:val="300"/>
        </w:trPr>
        <w:tc>
          <w:tcPr>
            <w:tcW w:w="1515" w:type="dxa"/>
            <w:tcMar>
              <w:left w:w="105" w:type="dxa"/>
              <w:right w:w="105" w:type="dxa"/>
            </w:tcMar>
          </w:tcPr>
          <w:p w:rsidRPr="000056A5" w:rsidR="00A07BD8" w:rsidP="00D03FA8" w:rsidRDefault="00A07BD8" w14:paraId="77E053AA" w14:textId="77777777">
            <w:pPr>
              <w:pStyle w:val="BodyText"/>
            </w:pPr>
            <w:r w:rsidRPr="000056A5">
              <w:rPr>
                <w:b/>
                <w:bCs/>
              </w:rPr>
              <w:t>1% to 29%</w:t>
            </w:r>
            <w:r w:rsidRPr="000056A5">
              <w:t> </w:t>
            </w:r>
          </w:p>
        </w:tc>
        <w:tc>
          <w:tcPr>
            <w:tcW w:w="8460" w:type="dxa"/>
            <w:tcMar>
              <w:left w:w="105" w:type="dxa"/>
              <w:right w:w="105" w:type="dxa"/>
            </w:tcMar>
          </w:tcPr>
          <w:p w:rsidRPr="000056A5" w:rsidR="00A07BD8" w:rsidP="00D03FA8" w:rsidRDefault="00A07BD8" w14:paraId="73F69BCA" w14:textId="77777777">
            <w:pPr>
              <w:pStyle w:val="BodyText"/>
            </w:pPr>
            <w:r w:rsidRPr="000056A5">
              <w:t>A response where serious reservations exist. This may be because, for example, insufficient detail is provided, and the response has fundamental flaws, or is seriously inadequate or seriously lacks credibility with a high risk of non-delivery. </w:t>
            </w:r>
          </w:p>
        </w:tc>
      </w:tr>
      <w:tr w:rsidRPr="000056A5" w:rsidR="00A07BD8" w:rsidTr="00D03FA8" w14:paraId="5CB5AF5E" w14:textId="77777777">
        <w:trPr>
          <w:trHeight w:val="300"/>
        </w:trPr>
        <w:tc>
          <w:tcPr>
            <w:tcW w:w="1515" w:type="dxa"/>
            <w:tcMar>
              <w:left w:w="105" w:type="dxa"/>
              <w:right w:w="105" w:type="dxa"/>
            </w:tcMar>
          </w:tcPr>
          <w:p w:rsidRPr="000056A5" w:rsidR="00A07BD8" w:rsidP="00D03FA8" w:rsidRDefault="00A07BD8" w14:paraId="23E3C163" w14:textId="77777777">
            <w:pPr>
              <w:pStyle w:val="BodyText"/>
            </w:pPr>
            <w:r w:rsidRPr="000056A5">
              <w:rPr>
                <w:b/>
                <w:bCs/>
              </w:rPr>
              <w:t>0%</w:t>
            </w:r>
            <w:r w:rsidRPr="000056A5">
              <w:t> </w:t>
            </w:r>
          </w:p>
        </w:tc>
        <w:tc>
          <w:tcPr>
            <w:tcW w:w="8460" w:type="dxa"/>
            <w:tcMar>
              <w:left w:w="105" w:type="dxa"/>
              <w:right w:w="105" w:type="dxa"/>
            </w:tcMar>
          </w:tcPr>
          <w:p w:rsidRPr="000056A5" w:rsidR="00A07BD8" w:rsidP="00D03FA8" w:rsidRDefault="00A07BD8" w14:paraId="737EA610" w14:textId="203E9B4E">
            <w:pPr>
              <w:pStyle w:val="BodyText"/>
            </w:pPr>
            <w:r w:rsidRPr="000056A5">
              <w:t>No response/response completely fails to address the criterion under consideration.</w:t>
            </w:r>
          </w:p>
        </w:tc>
      </w:tr>
    </w:tbl>
    <w:p w:rsidRPr="000056A5" w:rsidR="00A07BD8" w:rsidP="00A07BD8" w:rsidRDefault="00A07BD8" w14:paraId="41159738" w14:textId="77777777">
      <w:pPr>
        <w:rPr>
          <w:color w:val="000000" w:themeColor="text1"/>
        </w:rPr>
      </w:pPr>
    </w:p>
    <w:tbl>
      <w:tblPr>
        <w:tblW w:w="0" w:type="auto"/>
        <w:tblInd w:w="208" w:type="dxa"/>
        <w:tblLayout w:type="fixed"/>
        <w:tblCellMar>
          <w:left w:w="0" w:type="dxa"/>
          <w:right w:w="0" w:type="dxa"/>
        </w:tblCellMar>
        <w:tblLook w:val="01E0" w:firstRow="1" w:lastRow="1" w:firstColumn="1" w:lastColumn="1" w:noHBand="0" w:noVBand="0"/>
      </w:tblPr>
      <w:tblGrid>
        <w:gridCol w:w="661"/>
        <w:gridCol w:w="8296"/>
      </w:tblGrid>
      <w:tr w:rsidRPr="000056A5" w:rsidR="007C6C1C" w14:paraId="0D8AB618" w14:textId="77777777">
        <w:trPr>
          <w:trHeight w:val="4475"/>
        </w:trPr>
        <w:tc>
          <w:tcPr>
            <w:tcW w:w="661" w:type="dxa"/>
          </w:tcPr>
          <w:p w:rsidRPr="000056A5" w:rsidR="007C6C1C" w:rsidRDefault="00323179" w14:paraId="5547E356" w14:textId="77777777">
            <w:pPr>
              <w:pStyle w:val="TableParagraph"/>
              <w:spacing w:before="4"/>
              <w:ind w:left="50"/>
            </w:pPr>
            <w:r w:rsidRPr="000056A5">
              <w:rPr>
                <w:color w:val="0000FF"/>
                <w:spacing w:val="-2"/>
              </w:rPr>
              <w:t>3.3.2</w:t>
            </w:r>
          </w:p>
        </w:tc>
        <w:tc>
          <w:tcPr>
            <w:tcW w:w="8296" w:type="dxa"/>
          </w:tcPr>
          <w:p w:rsidRPr="000056A5" w:rsidR="007C6C1C" w:rsidRDefault="00323179" w14:paraId="11DEFD69" w14:textId="77777777">
            <w:pPr>
              <w:pStyle w:val="TableParagraph"/>
              <w:spacing w:line="225" w:lineRule="exact"/>
              <w:ind w:left="164"/>
              <w:jc w:val="both"/>
            </w:pPr>
            <w:r w:rsidRPr="000056A5">
              <w:t>Subject</w:t>
            </w:r>
            <w:r w:rsidRPr="000056A5">
              <w:rPr>
                <w:spacing w:val="-6"/>
              </w:rPr>
              <w:t xml:space="preserve"> </w:t>
            </w:r>
            <w:r w:rsidRPr="000056A5">
              <w:t>to</w:t>
            </w:r>
            <w:r w:rsidRPr="000056A5">
              <w:rPr>
                <w:spacing w:val="-4"/>
              </w:rPr>
              <w:t xml:space="preserve"> </w:t>
            </w:r>
            <w:r w:rsidRPr="000056A5">
              <w:t>paragraphs</w:t>
            </w:r>
            <w:r w:rsidRPr="000056A5">
              <w:rPr>
                <w:spacing w:val="-8"/>
              </w:rPr>
              <w:t xml:space="preserve"> </w:t>
            </w:r>
            <w:r w:rsidRPr="000056A5">
              <w:t>2.1</w:t>
            </w:r>
            <w:r w:rsidRPr="000056A5">
              <w:rPr>
                <w:spacing w:val="-4"/>
              </w:rPr>
              <w:t xml:space="preserve"> </w:t>
            </w:r>
            <w:r w:rsidRPr="000056A5">
              <w:t>(Important</w:t>
            </w:r>
            <w:r w:rsidRPr="000056A5">
              <w:rPr>
                <w:spacing w:val="-5"/>
              </w:rPr>
              <w:t xml:space="preserve"> </w:t>
            </w:r>
            <w:r w:rsidRPr="000056A5">
              <w:t>Notices)</w:t>
            </w:r>
            <w:r w:rsidRPr="000056A5">
              <w:rPr>
                <w:spacing w:val="-6"/>
              </w:rPr>
              <w:t xml:space="preserve"> </w:t>
            </w:r>
            <w:r w:rsidRPr="000056A5">
              <w:t>and</w:t>
            </w:r>
            <w:r w:rsidRPr="000056A5">
              <w:rPr>
                <w:spacing w:val="-8"/>
              </w:rPr>
              <w:t xml:space="preserve"> </w:t>
            </w:r>
            <w:r w:rsidRPr="000056A5">
              <w:t>3.5</w:t>
            </w:r>
            <w:r w:rsidRPr="000056A5">
              <w:rPr>
                <w:spacing w:val="-7"/>
              </w:rPr>
              <w:t xml:space="preserve"> </w:t>
            </w:r>
            <w:r w:rsidRPr="000056A5">
              <w:t>(Standstill</w:t>
            </w:r>
            <w:r w:rsidRPr="000056A5">
              <w:rPr>
                <w:spacing w:val="-6"/>
              </w:rPr>
              <w:t xml:space="preserve"> </w:t>
            </w:r>
            <w:r w:rsidRPr="000056A5">
              <w:t>Period)</w:t>
            </w:r>
            <w:r w:rsidRPr="000056A5">
              <w:rPr>
                <w:spacing w:val="-7"/>
              </w:rPr>
              <w:t xml:space="preserve"> </w:t>
            </w:r>
            <w:r w:rsidRPr="000056A5">
              <w:t>of</w:t>
            </w:r>
            <w:r w:rsidRPr="000056A5">
              <w:rPr>
                <w:spacing w:val="-6"/>
              </w:rPr>
              <w:t xml:space="preserve"> </w:t>
            </w:r>
            <w:r w:rsidRPr="000056A5">
              <w:t>this</w:t>
            </w:r>
            <w:r w:rsidRPr="000056A5">
              <w:rPr>
                <w:spacing w:val="-5"/>
              </w:rPr>
              <w:t xml:space="preserve"> </w:t>
            </w:r>
            <w:r w:rsidRPr="000056A5">
              <w:t>RFT,</w:t>
            </w:r>
            <w:r w:rsidRPr="000056A5">
              <w:rPr>
                <w:spacing w:val="-5"/>
              </w:rPr>
              <w:t xml:space="preserve"> </w:t>
            </w:r>
            <w:r w:rsidRPr="000056A5">
              <w:rPr>
                <w:spacing w:val="-2"/>
              </w:rPr>
              <w:t>award</w:t>
            </w:r>
          </w:p>
          <w:p w:rsidRPr="000056A5" w:rsidR="007C6C1C" w:rsidRDefault="00323179" w14:paraId="6A546BA3" w14:textId="77777777">
            <w:pPr>
              <w:pStyle w:val="TableParagraph"/>
              <w:spacing w:before="41" w:line="276" w:lineRule="auto"/>
              <w:ind w:left="164" w:right="47"/>
              <w:jc w:val="both"/>
            </w:pPr>
            <w:r w:rsidRPr="000056A5">
              <w:t>of</w:t>
            </w:r>
            <w:r w:rsidRPr="000056A5">
              <w:rPr>
                <w:spacing w:val="-10"/>
              </w:rPr>
              <w:t xml:space="preserve"> </w:t>
            </w:r>
            <w:r w:rsidRPr="000056A5">
              <w:t>the</w:t>
            </w:r>
            <w:r w:rsidRPr="000056A5">
              <w:rPr>
                <w:spacing w:val="-9"/>
              </w:rPr>
              <w:t xml:space="preserve"> </w:t>
            </w:r>
            <w:r w:rsidRPr="000056A5">
              <w:t>Services</w:t>
            </w:r>
            <w:r w:rsidRPr="000056A5">
              <w:rPr>
                <w:spacing w:val="-10"/>
              </w:rPr>
              <w:t xml:space="preserve"> </w:t>
            </w:r>
            <w:r w:rsidRPr="000056A5">
              <w:t>Contract</w:t>
            </w:r>
            <w:r w:rsidRPr="000056A5">
              <w:rPr>
                <w:spacing w:val="-9"/>
              </w:rPr>
              <w:t xml:space="preserve"> </w:t>
            </w:r>
            <w:r w:rsidRPr="000056A5">
              <w:t>to</w:t>
            </w:r>
            <w:r w:rsidRPr="000056A5">
              <w:rPr>
                <w:spacing w:val="-11"/>
              </w:rPr>
              <w:t xml:space="preserve"> </w:t>
            </w:r>
            <w:r w:rsidRPr="000056A5">
              <w:t>the</w:t>
            </w:r>
            <w:r w:rsidRPr="000056A5">
              <w:rPr>
                <w:spacing w:val="-9"/>
              </w:rPr>
              <w:t xml:space="preserve"> </w:t>
            </w:r>
            <w:r w:rsidRPr="000056A5">
              <w:t>highest</w:t>
            </w:r>
            <w:r w:rsidRPr="000056A5">
              <w:rPr>
                <w:spacing w:val="-9"/>
              </w:rPr>
              <w:t xml:space="preserve"> </w:t>
            </w:r>
            <w:r w:rsidRPr="000056A5">
              <w:t>ranked</w:t>
            </w:r>
            <w:r w:rsidRPr="000056A5">
              <w:rPr>
                <w:spacing w:val="-11"/>
              </w:rPr>
              <w:t xml:space="preserve"> </w:t>
            </w:r>
            <w:r w:rsidRPr="000056A5">
              <w:t>Tenderer</w:t>
            </w:r>
            <w:r w:rsidRPr="000056A5">
              <w:rPr>
                <w:spacing w:val="-10"/>
              </w:rPr>
              <w:t xml:space="preserve"> </w:t>
            </w:r>
            <w:r w:rsidRPr="000056A5">
              <w:t>(as</w:t>
            </w:r>
            <w:r w:rsidRPr="000056A5">
              <w:rPr>
                <w:spacing w:val="-10"/>
              </w:rPr>
              <w:t xml:space="preserve"> </w:t>
            </w:r>
            <w:r w:rsidRPr="000056A5">
              <w:t>determined</w:t>
            </w:r>
            <w:r w:rsidRPr="000056A5">
              <w:rPr>
                <w:spacing w:val="-11"/>
              </w:rPr>
              <w:t xml:space="preserve"> </w:t>
            </w:r>
            <w:r w:rsidRPr="000056A5">
              <w:t>by</w:t>
            </w:r>
            <w:r w:rsidRPr="000056A5">
              <w:rPr>
                <w:spacing w:val="-9"/>
              </w:rPr>
              <w:t xml:space="preserve"> </w:t>
            </w:r>
            <w:r w:rsidRPr="000056A5">
              <w:t>paragraph</w:t>
            </w:r>
            <w:r w:rsidRPr="000056A5">
              <w:rPr>
                <w:spacing w:val="-11"/>
              </w:rPr>
              <w:t xml:space="preserve"> </w:t>
            </w:r>
            <w:r w:rsidRPr="000056A5">
              <w:t>3.3.1) will be conditional upon:</w:t>
            </w:r>
          </w:p>
          <w:p w:rsidRPr="000056A5" w:rsidR="007C6C1C" w:rsidP="00F116DF" w:rsidRDefault="00323179" w14:paraId="017D155D" w14:textId="77777777">
            <w:pPr>
              <w:pStyle w:val="TableParagraph"/>
              <w:numPr>
                <w:ilvl w:val="0"/>
                <w:numId w:val="25"/>
              </w:numPr>
              <w:tabs>
                <w:tab w:val="left" w:pos="882"/>
                <w:tab w:val="left" w:pos="884"/>
              </w:tabs>
              <w:spacing w:before="121" w:line="276" w:lineRule="auto"/>
              <w:ind w:right="48"/>
              <w:jc w:val="both"/>
            </w:pPr>
            <w:r w:rsidRPr="000056A5">
              <w:t>the Tenderer submitting the following evidence in respect of the Tenderer (including the Prime Contractor and any Subcontractors, as applicable in accordance with paragraph 3.1 above) to the extent not already provided, within seven</w:t>
            </w:r>
            <w:r w:rsidRPr="000056A5">
              <w:rPr>
                <w:spacing w:val="-8"/>
              </w:rPr>
              <w:t xml:space="preserve"> </w:t>
            </w:r>
            <w:r w:rsidRPr="000056A5">
              <w:t>(7)</w:t>
            </w:r>
            <w:r w:rsidRPr="000056A5">
              <w:rPr>
                <w:spacing w:val="-9"/>
              </w:rPr>
              <w:t xml:space="preserve"> </w:t>
            </w:r>
            <w:r w:rsidRPr="000056A5">
              <w:t>days</w:t>
            </w:r>
            <w:r w:rsidRPr="000056A5">
              <w:rPr>
                <w:spacing w:val="-9"/>
              </w:rPr>
              <w:t xml:space="preserve"> </w:t>
            </w:r>
            <w:r w:rsidRPr="000056A5">
              <w:t>of</w:t>
            </w:r>
            <w:r w:rsidRPr="000056A5">
              <w:rPr>
                <w:spacing w:val="-8"/>
              </w:rPr>
              <w:t xml:space="preserve"> </w:t>
            </w:r>
            <w:r w:rsidRPr="000056A5">
              <w:t>request</w:t>
            </w:r>
            <w:r w:rsidRPr="000056A5">
              <w:rPr>
                <w:spacing w:val="-7"/>
              </w:rPr>
              <w:t xml:space="preserve"> </w:t>
            </w:r>
            <w:r w:rsidRPr="000056A5">
              <w:t>by</w:t>
            </w:r>
            <w:r w:rsidRPr="000056A5">
              <w:rPr>
                <w:spacing w:val="-7"/>
              </w:rPr>
              <w:t xml:space="preserve"> </w:t>
            </w:r>
            <w:r w:rsidRPr="000056A5">
              <w:t>the</w:t>
            </w:r>
            <w:r w:rsidRPr="000056A5">
              <w:rPr>
                <w:spacing w:val="-7"/>
              </w:rPr>
              <w:t xml:space="preserve"> </w:t>
            </w:r>
            <w:r w:rsidRPr="000056A5">
              <w:t>Contracting</w:t>
            </w:r>
            <w:r w:rsidRPr="000056A5">
              <w:rPr>
                <w:spacing w:val="-8"/>
              </w:rPr>
              <w:t xml:space="preserve"> </w:t>
            </w:r>
            <w:r w:rsidRPr="000056A5">
              <w:t>Authority:</w:t>
            </w:r>
            <w:r w:rsidRPr="000056A5">
              <w:rPr>
                <w:spacing w:val="-6"/>
              </w:rPr>
              <w:t xml:space="preserve"> </w:t>
            </w:r>
            <w:r w:rsidRPr="000056A5">
              <w:t>(i)</w:t>
            </w:r>
            <w:r w:rsidRPr="000056A5">
              <w:rPr>
                <w:spacing w:val="-7"/>
              </w:rPr>
              <w:t xml:space="preserve"> </w:t>
            </w:r>
            <w:r w:rsidRPr="000056A5">
              <w:t>a</w:t>
            </w:r>
            <w:r w:rsidRPr="000056A5">
              <w:rPr>
                <w:spacing w:val="-9"/>
              </w:rPr>
              <w:t xml:space="preserve"> </w:t>
            </w:r>
            <w:r w:rsidRPr="000056A5">
              <w:t>Declaration</w:t>
            </w:r>
            <w:r w:rsidRPr="000056A5">
              <w:rPr>
                <w:spacing w:val="-8"/>
              </w:rPr>
              <w:t xml:space="preserve"> </w:t>
            </w:r>
            <w:r w:rsidRPr="000056A5">
              <w:t>in</w:t>
            </w:r>
            <w:r w:rsidRPr="000056A5">
              <w:rPr>
                <w:spacing w:val="-8"/>
              </w:rPr>
              <w:t xml:space="preserve"> </w:t>
            </w:r>
            <w:r w:rsidRPr="000056A5">
              <w:t>the</w:t>
            </w:r>
            <w:r w:rsidRPr="000056A5">
              <w:rPr>
                <w:spacing w:val="-7"/>
              </w:rPr>
              <w:t xml:space="preserve"> </w:t>
            </w:r>
            <w:r w:rsidRPr="000056A5">
              <w:t>form attached</w:t>
            </w:r>
            <w:r w:rsidRPr="000056A5">
              <w:rPr>
                <w:spacing w:val="-13"/>
              </w:rPr>
              <w:t xml:space="preserve"> </w:t>
            </w:r>
            <w:r w:rsidRPr="000056A5">
              <w:t>at</w:t>
            </w:r>
            <w:r w:rsidRPr="000056A5">
              <w:rPr>
                <w:spacing w:val="-12"/>
              </w:rPr>
              <w:t xml:space="preserve"> </w:t>
            </w:r>
            <w:r w:rsidRPr="000056A5">
              <w:t>Appendix</w:t>
            </w:r>
            <w:r w:rsidRPr="000056A5">
              <w:rPr>
                <w:spacing w:val="-13"/>
              </w:rPr>
              <w:t xml:space="preserve"> </w:t>
            </w:r>
            <w:r w:rsidRPr="000056A5">
              <w:t>4;</w:t>
            </w:r>
            <w:r w:rsidRPr="000056A5">
              <w:rPr>
                <w:spacing w:val="-12"/>
              </w:rPr>
              <w:t xml:space="preserve"> </w:t>
            </w:r>
            <w:r w:rsidRPr="000056A5">
              <w:t>(ii)</w:t>
            </w:r>
            <w:r w:rsidRPr="000056A5">
              <w:rPr>
                <w:spacing w:val="-13"/>
              </w:rPr>
              <w:t xml:space="preserve"> </w:t>
            </w:r>
            <w:r w:rsidRPr="000056A5">
              <w:t>if</w:t>
            </w:r>
            <w:r w:rsidRPr="000056A5">
              <w:rPr>
                <w:spacing w:val="-12"/>
              </w:rPr>
              <w:t xml:space="preserve"> </w:t>
            </w:r>
            <w:r w:rsidRPr="000056A5">
              <w:t>applicable,</w:t>
            </w:r>
            <w:r w:rsidRPr="000056A5">
              <w:rPr>
                <w:spacing w:val="-13"/>
              </w:rPr>
              <w:t xml:space="preserve"> </w:t>
            </w:r>
            <w:r w:rsidRPr="000056A5">
              <w:t>evidence</w:t>
            </w:r>
            <w:r w:rsidRPr="000056A5">
              <w:rPr>
                <w:spacing w:val="-12"/>
              </w:rPr>
              <w:t xml:space="preserve"> </w:t>
            </w:r>
            <w:r w:rsidRPr="000056A5">
              <w:t>to</w:t>
            </w:r>
            <w:r w:rsidRPr="000056A5">
              <w:rPr>
                <w:spacing w:val="-12"/>
              </w:rPr>
              <w:t xml:space="preserve"> </w:t>
            </w:r>
            <w:r w:rsidRPr="000056A5">
              <w:t>the</w:t>
            </w:r>
            <w:r w:rsidRPr="000056A5">
              <w:rPr>
                <w:spacing w:val="-13"/>
              </w:rPr>
              <w:t xml:space="preserve"> </w:t>
            </w:r>
            <w:r w:rsidRPr="000056A5">
              <w:t>effect</w:t>
            </w:r>
            <w:r w:rsidRPr="000056A5">
              <w:rPr>
                <w:spacing w:val="-12"/>
              </w:rPr>
              <w:t xml:space="preserve"> </w:t>
            </w:r>
            <w:r w:rsidRPr="000056A5">
              <w:t>that</w:t>
            </w:r>
            <w:r w:rsidRPr="000056A5">
              <w:rPr>
                <w:spacing w:val="-13"/>
              </w:rPr>
              <w:t xml:space="preserve"> </w:t>
            </w:r>
            <w:r w:rsidRPr="000056A5">
              <w:t>measures</w:t>
            </w:r>
            <w:r w:rsidRPr="000056A5">
              <w:rPr>
                <w:spacing w:val="-12"/>
              </w:rPr>
              <w:t xml:space="preserve"> </w:t>
            </w:r>
            <w:r w:rsidRPr="000056A5">
              <w:t>taken by the entity concerned are sufficient to demonstrate its reliability despite the existence of a relevant Exclusion Ground; (iii) all or any of the supporting documents specified at paragraph 3.2; and</w:t>
            </w:r>
          </w:p>
          <w:p w:rsidRPr="000056A5" w:rsidR="007C6C1C" w:rsidP="00F116DF" w:rsidRDefault="00323179" w14:paraId="67F5FC5F" w14:textId="77777777">
            <w:pPr>
              <w:pStyle w:val="TableParagraph"/>
              <w:numPr>
                <w:ilvl w:val="0"/>
                <w:numId w:val="25"/>
              </w:numPr>
              <w:tabs>
                <w:tab w:val="left" w:pos="883"/>
              </w:tabs>
              <w:spacing w:before="119"/>
              <w:ind w:left="883"/>
              <w:jc w:val="both"/>
            </w:pPr>
            <w:r w:rsidRPr="000056A5">
              <w:t>the</w:t>
            </w:r>
            <w:r w:rsidRPr="000056A5">
              <w:rPr>
                <w:spacing w:val="-6"/>
              </w:rPr>
              <w:t xml:space="preserve"> </w:t>
            </w:r>
            <w:r w:rsidRPr="000056A5">
              <w:t>evidence</w:t>
            </w:r>
            <w:r w:rsidRPr="000056A5">
              <w:rPr>
                <w:spacing w:val="-6"/>
              </w:rPr>
              <w:t xml:space="preserve"> </w:t>
            </w:r>
            <w:r w:rsidRPr="000056A5">
              <w:t>specified</w:t>
            </w:r>
            <w:r w:rsidRPr="000056A5">
              <w:rPr>
                <w:spacing w:val="-8"/>
              </w:rPr>
              <w:t xml:space="preserve"> </w:t>
            </w:r>
            <w:r w:rsidRPr="000056A5">
              <w:t>at</w:t>
            </w:r>
            <w:r w:rsidRPr="000056A5">
              <w:rPr>
                <w:spacing w:val="-3"/>
              </w:rPr>
              <w:t xml:space="preserve"> </w:t>
            </w:r>
            <w:r w:rsidRPr="000056A5">
              <w:t>paragraph</w:t>
            </w:r>
            <w:r w:rsidRPr="000056A5">
              <w:rPr>
                <w:spacing w:val="-5"/>
              </w:rPr>
              <w:t xml:space="preserve"> </w:t>
            </w:r>
            <w:r w:rsidRPr="000056A5">
              <w:t>3.3.2(a)</w:t>
            </w:r>
            <w:r w:rsidRPr="000056A5">
              <w:rPr>
                <w:spacing w:val="-4"/>
              </w:rPr>
              <w:t xml:space="preserve"> </w:t>
            </w:r>
            <w:r w:rsidRPr="000056A5">
              <w:t>above</w:t>
            </w:r>
            <w:r w:rsidRPr="000056A5">
              <w:rPr>
                <w:spacing w:val="-4"/>
              </w:rPr>
              <w:t xml:space="preserve"> </w:t>
            </w:r>
            <w:r w:rsidRPr="000056A5">
              <w:t>demonstrating</w:t>
            </w:r>
            <w:r w:rsidRPr="000056A5">
              <w:rPr>
                <w:spacing w:val="-5"/>
              </w:rPr>
              <w:t xml:space="preserve"> </w:t>
            </w:r>
            <w:r w:rsidRPr="000056A5">
              <w:t>that</w:t>
            </w:r>
            <w:r w:rsidRPr="000056A5">
              <w:rPr>
                <w:spacing w:val="-6"/>
              </w:rPr>
              <w:t xml:space="preserve"> </w:t>
            </w:r>
            <w:r w:rsidRPr="000056A5">
              <w:t>each</w:t>
            </w:r>
            <w:r w:rsidRPr="000056A5">
              <w:rPr>
                <w:spacing w:val="-7"/>
              </w:rPr>
              <w:t xml:space="preserve"> </w:t>
            </w:r>
            <w:r w:rsidRPr="000056A5">
              <w:rPr>
                <w:spacing w:val="-2"/>
              </w:rPr>
              <w:t>entity</w:t>
            </w:r>
          </w:p>
          <w:p w:rsidRPr="000056A5" w:rsidR="007C6C1C" w:rsidRDefault="00323179" w14:paraId="672F289C" w14:textId="77777777">
            <w:pPr>
              <w:pStyle w:val="TableParagraph"/>
              <w:spacing w:line="300" w:lineRule="atLeast"/>
              <w:ind w:left="883" w:right="47"/>
              <w:jc w:val="both"/>
            </w:pPr>
            <w:r w:rsidRPr="000056A5">
              <w:t>concerned</w:t>
            </w:r>
            <w:r w:rsidRPr="000056A5">
              <w:rPr>
                <w:spacing w:val="-8"/>
              </w:rPr>
              <w:t xml:space="preserve"> </w:t>
            </w:r>
            <w:r w:rsidRPr="000056A5">
              <w:t>meets</w:t>
            </w:r>
            <w:r w:rsidRPr="000056A5">
              <w:rPr>
                <w:spacing w:val="-10"/>
              </w:rPr>
              <w:t xml:space="preserve"> </w:t>
            </w:r>
            <w:r w:rsidRPr="000056A5">
              <w:t>the</w:t>
            </w:r>
            <w:r w:rsidRPr="000056A5">
              <w:rPr>
                <w:spacing w:val="-7"/>
              </w:rPr>
              <w:t xml:space="preserve"> </w:t>
            </w:r>
            <w:r w:rsidRPr="000056A5">
              <w:t>Selection</w:t>
            </w:r>
            <w:r w:rsidRPr="000056A5">
              <w:rPr>
                <w:spacing w:val="-8"/>
              </w:rPr>
              <w:t xml:space="preserve"> </w:t>
            </w:r>
            <w:r w:rsidRPr="000056A5">
              <w:t>Criteria</w:t>
            </w:r>
            <w:r w:rsidRPr="000056A5">
              <w:rPr>
                <w:spacing w:val="-8"/>
              </w:rPr>
              <w:t xml:space="preserve"> </w:t>
            </w:r>
            <w:r w:rsidRPr="000056A5">
              <w:t>and</w:t>
            </w:r>
            <w:r w:rsidRPr="000056A5">
              <w:rPr>
                <w:spacing w:val="-7"/>
              </w:rPr>
              <w:t xml:space="preserve"> </w:t>
            </w:r>
            <w:r w:rsidRPr="000056A5">
              <w:t>the</w:t>
            </w:r>
            <w:r w:rsidRPr="000056A5">
              <w:rPr>
                <w:spacing w:val="-7"/>
              </w:rPr>
              <w:t xml:space="preserve"> </w:t>
            </w:r>
            <w:r w:rsidRPr="000056A5">
              <w:t>compliance</w:t>
            </w:r>
            <w:r w:rsidRPr="000056A5">
              <w:rPr>
                <w:spacing w:val="-7"/>
              </w:rPr>
              <w:t xml:space="preserve"> </w:t>
            </w:r>
            <w:r w:rsidRPr="000056A5">
              <w:t>requirements</w:t>
            </w:r>
            <w:r w:rsidRPr="000056A5">
              <w:rPr>
                <w:spacing w:val="-10"/>
              </w:rPr>
              <w:t xml:space="preserve"> </w:t>
            </w:r>
            <w:r w:rsidRPr="000056A5">
              <w:t>specified at paragraph 3.1(b) and (c) above.</w:t>
            </w:r>
          </w:p>
        </w:tc>
      </w:tr>
    </w:tbl>
    <w:p w:rsidRPr="000056A5" w:rsidR="007C6C1C" w:rsidRDefault="009B11B2" w14:paraId="7A3FCB95" w14:textId="77777777">
      <w:pPr>
        <w:pStyle w:val="BodyText"/>
        <w:spacing w:before="153"/>
        <w:rPr>
          <w:sz w:val="20"/>
        </w:rPr>
      </w:pPr>
      <w:r w:rsidRPr="00723CC2">
        <w:rPr>
          <w:noProof/>
          <w:sz w:val="20"/>
        </w:rPr>
        <mc:AlternateContent>
          <mc:Choice Requires="wpg">
            <w:drawing>
              <wp:anchor distT="0" distB="0" distL="0" distR="0" simplePos="0" relativeHeight="251669504" behindDoc="1" locked="0" layoutInCell="1" allowOverlap="1" wp14:anchorId="68E53E4B" wp14:editId="1423E777">
                <wp:simplePos x="0" y="0"/>
                <wp:positionH relativeFrom="page">
                  <wp:posOffset>882396</wp:posOffset>
                </wp:positionH>
                <wp:positionV relativeFrom="paragraph">
                  <wp:posOffset>267843</wp:posOffset>
                </wp:positionV>
                <wp:extent cx="5797550" cy="227329"/>
                <wp:effectExtent l="0" t="0" r="0" b="0"/>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10" name="Graphic 110"/>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11" name="Graphic 11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12" name="Textbox 112"/>
                        <wps:cNvSpPr txBox="1"/>
                        <wps:spPr>
                          <a:xfrm>
                            <a:off x="0" y="0"/>
                            <a:ext cx="5797550" cy="208915"/>
                          </a:xfrm>
                          <a:prstGeom prst="rect">
                            <a:avLst/>
                          </a:prstGeom>
                        </wps:spPr>
                        <wps:txbx>
                          <w:txbxContent>
                            <w:p w:rsidRPr="000056A5" w:rsidR="007C6C1C" w:rsidRDefault="00323179" w14:paraId="783893FC" w14:textId="77777777">
                              <w:pPr>
                                <w:tabs>
                                  <w:tab w:val="left" w:pos="595"/>
                                </w:tabs>
                                <w:spacing w:line="268" w:lineRule="exact"/>
                                <w:ind w:left="86"/>
                                <w:rPr>
                                  <w:b/>
                                </w:rPr>
                              </w:pPr>
                              <w:bookmarkStart w:name="3.4_Presentation_of_Proposals" w:id="55"/>
                              <w:bookmarkEnd w:id="55"/>
                              <w:r w:rsidRPr="000056A5">
                                <w:rPr>
                                  <w:b/>
                                  <w:color w:val="FFFFFF"/>
                                  <w:spacing w:val="-5"/>
                                </w:rPr>
                                <w:t>3.4</w:t>
                              </w:r>
                              <w:r w:rsidRPr="000056A5">
                                <w:rPr>
                                  <w:b/>
                                  <w:color w:val="FFFFFF"/>
                                </w:rPr>
                                <w:tab/>
                              </w:r>
                              <w:r w:rsidRPr="000056A5">
                                <w:rPr>
                                  <w:b/>
                                  <w:color w:val="FFFFFF"/>
                                </w:rPr>
                                <w:t>PRESENTATION</w:t>
                              </w:r>
                              <w:r w:rsidRPr="000056A5">
                                <w:rPr>
                                  <w:b/>
                                  <w:color w:val="FFFFFF"/>
                                  <w:spacing w:val="-6"/>
                                </w:rPr>
                                <w:t xml:space="preserve"> </w:t>
                              </w:r>
                              <w:r w:rsidRPr="000056A5">
                                <w:rPr>
                                  <w:b/>
                                  <w:color w:val="FFFFFF"/>
                                </w:rPr>
                                <w:t>OF</w:t>
                              </w:r>
                              <w:r w:rsidRPr="000056A5">
                                <w:rPr>
                                  <w:b/>
                                  <w:color w:val="FFFFFF"/>
                                  <w:spacing w:val="-4"/>
                                </w:rPr>
                                <w:t xml:space="preserve"> </w:t>
                              </w:r>
                              <w:r w:rsidRPr="000056A5">
                                <w:rPr>
                                  <w:b/>
                                  <w:color w:val="FFFFFF"/>
                                  <w:spacing w:val="-2"/>
                                </w:rPr>
                                <w:t>PROPOSALS</w:t>
                              </w:r>
                            </w:p>
                          </w:txbxContent>
                        </wps:txbx>
                        <wps:bodyPr wrap="square" lIns="0" tIns="0" rIns="0" bIns="0" rtlCol="0">
                          <a:noAutofit/>
                        </wps:bodyPr>
                      </wps:wsp>
                    </wpg:wgp>
                  </a:graphicData>
                </a:graphic>
              </wp:anchor>
            </w:drawing>
          </mc:Choice>
          <mc:Fallback>
            <w:pict w14:anchorId="0968F45E">
              <v:group id="Group 109" style="position:absolute;margin-left:69.5pt;margin-top:21.1pt;width:456.5pt;height:17.9pt;z-index:-251646976;mso-wrap-distance-left:0;mso-wrap-distance-right:0;mso-position-horizontal-relative:page;mso-position-vertical-relative:text" coordsize="57975,2273" o:spid="_x0000_s1126" w14:anchorId="68E53E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">
                <v:shape id="Graphic 110" style="position:absolute;width:57975;height:2089;visibility:visible;mso-wrap-style:square;v-text-anchor:top" coordsize="5797550,208915" o:spid="_x0000_s1127"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">
                  <v:path arrowok="t"/>
                </v:shape>
                <v:shape id="Graphic 111" style="position:absolute;top:2087;width:57975;height:185;visibility:visible;mso-wrap-style:square;v-text-anchor:top" coordsize="5797550,18415" o:spid="_x0000_s112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">
                  <v:path arrowok="t"/>
                </v:shape>
                <v:shape id="Textbox 112" style="position:absolute;width:57975;height:2089;visibility:visible;mso-wrap-style:square;v-text-anchor:top" o:spid="_x0000_s11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v:textbox inset="0,0,0,0">
                    <w:txbxContent>
                      <w:p w:rsidRPr="000056A5" w:rsidR="007C6C1C" w:rsidRDefault="00323179" w14:paraId="7303F2E6" w14:textId="77777777">
                        <w:pPr>
                          <w:tabs>
                            <w:tab w:val="left" w:pos="595"/>
                          </w:tabs>
                          <w:spacing w:line="268" w:lineRule="exact"/>
                          <w:ind w:left="86"/>
                          <w:rPr>
                            <w:b/>
                          </w:rPr>
                        </w:pPr>
                        <w:r w:rsidRPr="000056A5">
                          <w:rPr>
                            <w:b/>
                            <w:color w:val="FFFFFF"/>
                            <w:spacing w:val="-5"/>
                          </w:rPr>
                          <w:t>3.4</w:t>
                        </w:r>
                        <w:r w:rsidRPr="000056A5">
                          <w:rPr>
                            <w:b/>
                            <w:color w:val="FFFFFF"/>
                          </w:rPr>
                          <w:tab/>
                        </w:r>
                        <w:r w:rsidRPr="000056A5">
                          <w:rPr>
                            <w:b/>
                            <w:color w:val="FFFFFF"/>
                          </w:rPr>
                          <w:t>PRESENTATION</w:t>
                        </w:r>
                        <w:r w:rsidRPr="000056A5">
                          <w:rPr>
                            <w:b/>
                            <w:color w:val="FFFFFF"/>
                            <w:spacing w:val="-6"/>
                          </w:rPr>
                          <w:t xml:space="preserve"> </w:t>
                        </w:r>
                        <w:r w:rsidRPr="000056A5">
                          <w:rPr>
                            <w:b/>
                            <w:color w:val="FFFFFF"/>
                          </w:rPr>
                          <w:t>OF</w:t>
                        </w:r>
                        <w:r w:rsidRPr="000056A5">
                          <w:rPr>
                            <w:b/>
                            <w:color w:val="FFFFFF"/>
                            <w:spacing w:val="-4"/>
                          </w:rPr>
                          <w:t xml:space="preserve"> </w:t>
                        </w:r>
                        <w:r w:rsidRPr="000056A5">
                          <w:rPr>
                            <w:b/>
                            <w:color w:val="FFFFFF"/>
                            <w:spacing w:val="-2"/>
                          </w:rPr>
                          <w:t>PROPOSALS</w:t>
                        </w:r>
                      </w:p>
                    </w:txbxContent>
                  </v:textbox>
                </v:shape>
                <w10:wrap type="topAndBottom" anchorx="page"/>
              </v:group>
            </w:pict>
          </mc:Fallback>
        </mc:AlternateContent>
      </w:r>
    </w:p>
    <w:p w:rsidR="007C6C1C" w:rsidRDefault="00323179" w14:paraId="408CD16C" w14:textId="77777777">
      <w:pPr>
        <w:pStyle w:val="BodyText"/>
        <w:spacing w:before="81" w:line="276" w:lineRule="auto"/>
        <w:ind w:left="143" w:right="279"/>
        <w:jc w:val="both"/>
      </w:pPr>
      <w:r w:rsidRPr="000056A5">
        <w:t>Tenderers may be required to make a presentation of the proposal contained in their Tender. The Contracting Authority will not be responsible for the cost of such presentations (in accordance with paragraph 2.8). Performance at presentations will NOT be evaluated.</w:t>
      </w:r>
    </w:p>
    <w:p w:rsidR="00901666" w:rsidRDefault="00901666" w14:paraId="064D2902" w14:textId="77777777">
      <w:pPr>
        <w:pStyle w:val="BodyText"/>
        <w:spacing w:before="81" w:line="276" w:lineRule="auto"/>
        <w:ind w:left="143" w:right="279"/>
        <w:jc w:val="both"/>
      </w:pPr>
    </w:p>
    <w:p w:rsidR="00901666" w:rsidRDefault="00901666" w14:paraId="5D9F2DF3" w14:textId="77777777">
      <w:pPr>
        <w:pStyle w:val="BodyText"/>
        <w:spacing w:before="81" w:line="276" w:lineRule="auto"/>
        <w:ind w:left="143" w:right="279"/>
        <w:jc w:val="both"/>
      </w:pPr>
    </w:p>
    <w:p w:rsidR="00901666" w:rsidRDefault="00901666" w14:paraId="670B6501" w14:textId="77777777">
      <w:pPr>
        <w:pStyle w:val="BodyText"/>
        <w:spacing w:before="81" w:line="276" w:lineRule="auto"/>
        <w:ind w:left="143" w:right="279"/>
        <w:jc w:val="both"/>
      </w:pPr>
    </w:p>
    <w:p w:rsidRPr="000056A5" w:rsidR="00901666" w:rsidRDefault="00901666" w14:paraId="0E898D6E" w14:textId="77777777">
      <w:pPr>
        <w:pStyle w:val="BodyText"/>
        <w:spacing w:before="81" w:line="276" w:lineRule="auto"/>
        <w:ind w:left="143" w:right="279"/>
        <w:jc w:val="both"/>
      </w:pPr>
    </w:p>
    <w:p w:rsidRPr="000056A5" w:rsidR="007C6C1C" w:rsidRDefault="009B11B2" w14:paraId="6D465C3F" w14:textId="77777777">
      <w:pPr>
        <w:pStyle w:val="BodyText"/>
        <w:spacing w:before="8"/>
        <w:rPr>
          <w:sz w:val="17"/>
        </w:rPr>
      </w:pPr>
      <w:r w:rsidRPr="00723CC2">
        <w:rPr>
          <w:noProof/>
          <w:sz w:val="17"/>
        </w:rPr>
        <mc:AlternateContent>
          <mc:Choice Requires="wpg">
            <w:drawing>
              <wp:anchor distT="0" distB="0" distL="0" distR="0" simplePos="0" relativeHeight="251670528" behindDoc="1" locked="0" layoutInCell="1" allowOverlap="1" wp14:anchorId="0F02DBCB" wp14:editId="40738E15">
                <wp:simplePos x="0" y="0"/>
                <wp:positionH relativeFrom="page">
                  <wp:posOffset>882396</wp:posOffset>
                </wp:positionH>
                <wp:positionV relativeFrom="paragraph">
                  <wp:posOffset>152708</wp:posOffset>
                </wp:positionV>
                <wp:extent cx="5797550" cy="227329"/>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14" name="Graphic 114"/>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15" name="Graphic 115"/>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16" name="Textbox 116"/>
                        <wps:cNvSpPr txBox="1"/>
                        <wps:spPr>
                          <a:xfrm>
                            <a:off x="0" y="0"/>
                            <a:ext cx="5797550" cy="208915"/>
                          </a:xfrm>
                          <a:prstGeom prst="rect">
                            <a:avLst/>
                          </a:prstGeom>
                        </wps:spPr>
                        <wps:txbx>
                          <w:txbxContent>
                            <w:p w:rsidRPr="000056A5" w:rsidR="007C6C1C" w:rsidRDefault="00323179" w14:paraId="22E4342A" w14:textId="77777777">
                              <w:pPr>
                                <w:tabs>
                                  <w:tab w:val="left" w:pos="595"/>
                                </w:tabs>
                                <w:spacing w:line="268" w:lineRule="exact"/>
                                <w:ind w:left="86"/>
                                <w:rPr>
                                  <w:b/>
                                </w:rPr>
                              </w:pPr>
                              <w:bookmarkStart w:name="3.5_Standstill_Period" w:id="57"/>
                              <w:bookmarkEnd w:id="57"/>
                              <w:r w:rsidRPr="000056A5">
                                <w:rPr>
                                  <w:b/>
                                  <w:color w:val="FFFFFF"/>
                                  <w:spacing w:val="-5"/>
                                </w:rPr>
                                <w:t>3.5</w:t>
                              </w:r>
                              <w:r w:rsidRPr="000056A5">
                                <w:rPr>
                                  <w:b/>
                                  <w:color w:val="FFFFFF"/>
                                </w:rPr>
                                <w:tab/>
                              </w:r>
                              <w:r w:rsidRPr="000056A5">
                                <w:rPr>
                                  <w:b/>
                                  <w:color w:val="FFFFFF"/>
                                </w:rPr>
                                <w:t>STANDSTILL</w:t>
                              </w:r>
                              <w:r w:rsidRPr="000056A5">
                                <w:rPr>
                                  <w:b/>
                                  <w:color w:val="FFFFFF"/>
                                  <w:spacing w:val="-6"/>
                                </w:rPr>
                                <w:t xml:space="preserve"> </w:t>
                              </w:r>
                              <w:r w:rsidRPr="000056A5">
                                <w:rPr>
                                  <w:b/>
                                  <w:color w:val="FFFFFF"/>
                                  <w:spacing w:val="-2"/>
                                </w:rPr>
                                <w:t>PERIOD</w:t>
                              </w:r>
                            </w:p>
                          </w:txbxContent>
                        </wps:txbx>
                        <wps:bodyPr wrap="square" lIns="0" tIns="0" rIns="0" bIns="0" rtlCol="0">
                          <a:noAutofit/>
                        </wps:bodyPr>
                      </wps:wsp>
                    </wpg:wgp>
                  </a:graphicData>
                </a:graphic>
              </wp:anchor>
            </w:drawing>
          </mc:Choice>
          <mc:Fallback>
            <w:pict w14:anchorId="6DE04F63">
              <v:group id="Group 113" style="position:absolute;margin-left:69.5pt;margin-top:12pt;width:456.5pt;height:17.9pt;z-index:-251645952;mso-wrap-distance-left:0;mso-wrap-distance-right:0;mso-position-horizontal-relative:page;mso-position-vertical-relative:text" coordsize="57975,2273" o:spid="_x0000_s1130" w14:anchorId="0F02DB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">
                <v:shape id="Graphic 114" style="position:absolute;width:57975;height:2089;visibility:visible;mso-wrap-style:square;v-text-anchor:top" coordsize="5797550,208915" o:spid="_x0000_s1131"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">
                  <v:path arrowok="t"/>
                </v:shape>
                <v:shape id="Graphic 115" style="position:absolute;top:2087;width:57975;height:185;visibility:visible;mso-wrap-style:square;v-text-anchor:top" coordsize="5797550,18415" o:spid="_x0000_s1132"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">
                  <v:path arrowok="t"/>
                </v:shape>
                <v:shape id="Textbox 116" style="position:absolute;width:57975;height:2089;visibility:visible;mso-wrap-style:square;v-text-anchor:top" o:spid="_x0000_s11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v:textbox inset="0,0,0,0">
                    <w:txbxContent>
                      <w:p w:rsidRPr="000056A5" w:rsidR="007C6C1C" w:rsidRDefault="00323179" w14:paraId="0CDFEA34" w14:textId="77777777">
                        <w:pPr>
                          <w:tabs>
                            <w:tab w:val="left" w:pos="595"/>
                          </w:tabs>
                          <w:spacing w:line="268" w:lineRule="exact"/>
                          <w:ind w:left="86"/>
                          <w:rPr>
                            <w:b/>
                          </w:rPr>
                        </w:pPr>
                        <w:r w:rsidRPr="000056A5">
                          <w:rPr>
                            <w:b/>
                            <w:color w:val="FFFFFF"/>
                            <w:spacing w:val="-5"/>
                          </w:rPr>
                          <w:t>3.5</w:t>
                        </w:r>
                        <w:r w:rsidRPr="000056A5">
                          <w:rPr>
                            <w:b/>
                            <w:color w:val="FFFFFF"/>
                          </w:rPr>
                          <w:tab/>
                        </w:r>
                        <w:r w:rsidRPr="000056A5">
                          <w:rPr>
                            <w:b/>
                            <w:color w:val="FFFFFF"/>
                          </w:rPr>
                          <w:t>STANDSTILL</w:t>
                        </w:r>
                        <w:r w:rsidRPr="000056A5">
                          <w:rPr>
                            <w:b/>
                            <w:color w:val="FFFFFF"/>
                            <w:spacing w:val="-6"/>
                          </w:rPr>
                          <w:t xml:space="preserve"> </w:t>
                        </w:r>
                        <w:r w:rsidRPr="000056A5">
                          <w:rPr>
                            <w:b/>
                            <w:color w:val="FFFFFF"/>
                            <w:spacing w:val="-2"/>
                          </w:rPr>
                          <w:t>PERIOD</w:t>
                        </w:r>
                      </w:p>
                    </w:txbxContent>
                  </v:textbox>
                </v:shape>
                <w10:wrap type="topAndBottom" anchorx="page"/>
              </v:group>
            </w:pict>
          </mc:Fallback>
        </mc:AlternateContent>
      </w:r>
    </w:p>
    <w:p w:rsidRPr="000056A5" w:rsidR="007C6C1C" w:rsidRDefault="007C6C1C" w14:paraId="384BA73E"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5"/>
        <w:gridCol w:w="8284"/>
      </w:tblGrid>
      <w:tr w:rsidRPr="000056A5" w:rsidR="007C6C1C" w:rsidTr="4E143955" w14:paraId="425C41D5" w14:textId="77777777">
        <w:trPr>
          <w:trHeight w:val="3412"/>
        </w:trPr>
        <w:tc>
          <w:tcPr>
            <w:tcW w:w="675" w:type="dxa"/>
          </w:tcPr>
          <w:p w:rsidRPr="000056A5" w:rsidR="007C6C1C" w:rsidRDefault="00323179" w14:paraId="0C31FA9B" w14:textId="77777777">
            <w:pPr>
              <w:pStyle w:val="TableParagraph"/>
              <w:spacing w:line="225" w:lineRule="exact"/>
              <w:ind w:right="125"/>
              <w:jc w:val="center"/>
            </w:pPr>
            <w:r w:rsidRPr="000056A5">
              <w:rPr>
                <w:color w:val="0000FF"/>
                <w:spacing w:val="-2"/>
              </w:rPr>
              <w:t>3.5.1</w:t>
            </w:r>
          </w:p>
        </w:tc>
        <w:tc>
          <w:tcPr>
            <w:tcW w:w="8284" w:type="dxa"/>
          </w:tcPr>
          <w:p w:rsidRPr="000056A5" w:rsidR="007C6C1C" w:rsidRDefault="00323179" w14:paraId="6B230B5A" w14:textId="77777777">
            <w:pPr>
              <w:pStyle w:val="TableParagraph"/>
              <w:spacing w:line="225" w:lineRule="exact"/>
              <w:ind w:left="176"/>
              <w:jc w:val="both"/>
            </w:pPr>
            <w:r w:rsidRPr="000056A5">
              <w:rPr>
                <w:spacing w:val="-13"/>
              </w:rPr>
              <w:t>In</w:t>
            </w:r>
            <w:r w:rsidRPr="000056A5">
              <w:rPr>
                <w:spacing w:val="-12"/>
              </w:rPr>
              <w:t xml:space="preserve"> </w:t>
            </w:r>
            <w:r w:rsidRPr="000056A5">
              <w:t>circumstances</w:t>
            </w:r>
            <w:r w:rsidRPr="000056A5">
              <w:rPr>
                <w:spacing w:val="-11"/>
              </w:rPr>
              <w:t xml:space="preserve"> </w:t>
            </w:r>
            <w:r w:rsidRPr="000056A5">
              <w:t>where</w:t>
            </w:r>
            <w:r w:rsidRPr="000056A5">
              <w:rPr>
                <w:spacing w:val="-11"/>
              </w:rPr>
              <w:t xml:space="preserve"> </w:t>
            </w:r>
            <w:r w:rsidRPr="000056A5">
              <w:t>the</w:t>
            </w:r>
            <w:r w:rsidRPr="000056A5">
              <w:rPr>
                <w:spacing w:val="-11"/>
              </w:rPr>
              <w:t xml:space="preserve"> </w:t>
            </w:r>
            <w:r w:rsidRPr="000056A5">
              <w:t>European</w:t>
            </w:r>
            <w:r w:rsidRPr="000056A5">
              <w:rPr>
                <w:spacing w:val="-10"/>
              </w:rPr>
              <w:t xml:space="preserve"> </w:t>
            </w:r>
            <w:r w:rsidRPr="000056A5">
              <w:t>Communities</w:t>
            </w:r>
            <w:r w:rsidRPr="000056A5">
              <w:rPr>
                <w:spacing w:val="-10"/>
              </w:rPr>
              <w:t xml:space="preserve"> </w:t>
            </w:r>
            <w:r w:rsidRPr="000056A5">
              <w:t>(Public</w:t>
            </w:r>
            <w:r w:rsidRPr="000056A5">
              <w:rPr>
                <w:spacing w:val="-10"/>
              </w:rPr>
              <w:t xml:space="preserve"> </w:t>
            </w:r>
            <w:r w:rsidRPr="000056A5">
              <w:t>Authorities'</w:t>
            </w:r>
            <w:r w:rsidRPr="000056A5">
              <w:rPr>
                <w:spacing w:val="-9"/>
              </w:rPr>
              <w:t xml:space="preserve"> </w:t>
            </w:r>
            <w:r w:rsidRPr="000056A5">
              <w:rPr>
                <w:spacing w:val="-2"/>
              </w:rPr>
              <w:t>Contracts)</w:t>
            </w:r>
            <w:r w:rsidRPr="000056A5">
              <w:t xml:space="preserve"> (Review</w:t>
            </w:r>
          </w:p>
          <w:p w:rsidRPr="000056A5" w:rsidR="007C6C1C" w:rsidRDefault="00323179" w14:paraId="131F70F0" w14:textId="77777777">
            <w:pPr>
              <w:pStyle w:val="TableParagraph"/>
              <w:spacing w:before="38" w:line="276" w:lineRule="auto"/>
              <w:ind w:left="176" w:right="48"/>
              <w:jc w:val="both"/>
            </w:pPr>
            <w:r w:rsidRPr="000056A5">
              <w:t>Procedures) Regulations 2010 (Statutory Instrument 130 of 2010), as amended by the European</w:t>
            </w:r>
            <w:r w:rsidRPr="000056A5">
              <w:rPr>
                <w:spacing w:val="-1"/>
              </w:rPr>
              <w:t xml:space="preserve"> </w:t>
            </w:r>
            <w:r w:rsidRPr="000056A5">
              <w:t>Communities (Public Authorities’ Contracts)</w:t>
            </w:r>
            <w:r w:rsidRPr="000056A5">
              <w:rPr>
                <w:spacing w:val="-1"/>
              </w:rPr>
              <w:t xml:space="preserve"> </w:t>
            </w:r>
            <w:r w:rsidRPr="000056A5">
              <w:t>(Review</w:t>
            </w:r>
            <w:r w:rsidRPr="000056A5">
              <w:rPr>
                <w:spacing w:val="-1"/>
              </w:rPr>
              <w:t xml:space="preserve"> </w:t>
            </w:r>
            <w:r w:rsidRPr="000056A5">
              <w:t>Procedures) (Amendment) Regulations 2015 (Statutory Instrument 192 of 2015) and the European Communities (Public Authorities’ Contracts (Review Procedures) (Amendment) Regulation 2017 (Statutory</w:t>
            </w:r>
            <w:r w:rsidRPr="000056A5">
              <w:rPr>
                <w:spacing w:val="-8"/>
              </w:rPr>
              <w:t xml:space="preserve"> </w:t>
            </w:r>
            <w:r w:rsidRPr="000056A5">
              <w:t>Instrument</w:t>
            </w:r>
            <w:r w:rsidRPr="000056A5">
              <w:rPr>
                <w:spacing w:val="-8"/>
              </w:rPr>
              <w:t xml:space="preserve"> </w:t>
            </w:r>
            <w:r w:rsidRPr="000056A5">
              <w:t>327</w:t>
            </w:r>
            <w:r w:rsidRPr="000056A5">
              <w:rPr>
                <w:spacing w:val="-13"/>
              </w:rPr>
              <w:t xml:space="preserve"> </w:t>
            </w:r>
            <w:r w:rsidRPr="000056A5">
              <w:t>of</w:t>
            </w:r>
            <w:r w:rsidRPr="000056A5">
              <w:rPr>
                <w:spacing w:val="-8"/>
              </w:rPr>
              <w:t xml:space="preserve"> </w:t>
            </w:r>
            <w:r w:rsidRPr="000056A5">
              <w:t>2017)</w:t>
            </w:r>
            <w:r w:rsidRPr="000056A5">
              <w:rPr>
                <w:spacing w:val="-11"/>
              </w:rPr>
              <w:t xml:space="preserve"> </w:t>
            </w:r>
            <w:r w:rsidRPr="000056A5">
              <w:t>apply,</w:t>
            </w:r>
            <w:r w:rsidRPr="000056A5">
              <w:rPr>
                <w:spacing w:val="-9"/>
              </w:rPr>
              <w:t xml:space="preserve"> </w:t>
            </w:r>
            <w:r w:rsidRPr="000056A5">
              <w:t>no</w:t>
            </w:r>
            <w:r w:rsidRPr="000056A5">
              <w:rPr>
                <w:spacing w:val="-8"/>
              </w:rPr>
              <w:t xml:space="preserve"> </w:t>
            </w:r>
            <w:r w:rsidRPr="000056A5">
              <w:t>contract</w:t>
            </w:r>
            <w:r w:rsidRPr="000056A5">
              <w:rPr>
                <w:spacing w:val="-13"/>
              </w:rPr>
              <w:t xml:space="preserve"> </w:t>
            </w:r>
            <w:r w:rsidRPr="000056A5">
              <w:t>can</w:t>
            </w:r>
            <w:r w:rsidRPr="000056A5">
              <w:rPr>
                <w:spacing w:val="-9"/>
              </w:rPr>
              <w:t xml:space="preserve"> </w:t>
            </w:r>
            <w:r w:rsidRPr="000056A5">
              <w:t>or</w:t>
            </w:r>
            <w:r w:rsidRPr="000056A5">
              <w:rPr>
                <w:spacing w:val="-12"/>
              </w:rPr>
              <w:t xml:space="preserve"> </w:t>
            </w:r>
            <w:r w:rsidRPr="000056A5">
              <w:t>will</w:t>
            </w:r>
            <w:r w:rsidRPr="000056A5">
              <w:rPr>
                <w:spacing w:val="-9"/>
              </w:rPr>
              <w:t xml:space="preserve"> </w:t>
            </w:r>
            <w:r w:rsidRPr="000056A5">
              <w:t>be</w:t>
            </w:r>
            <w:r w:rsidRPr="000056A5">
              <w:rPr>
                <w:spacing w:val="-11"/>
              </w:rPr>
              <w:t xml:space="preserve"> </w:t>
            </w:r>
            <w:r w:rsidRPr="000056A5">
              <w:t>executed</w:t>
            </w:r>
            <w:r w:rsidRPr="000056A5">
              <w:rPr>
                <w:spacing w:val="-12"/>
              </w:rPr>
              <w:t xml:space="preserve"> </w:t>
            </w:r>
            <w:r w:rsidRPr="000056A5">
              <w:t>or</w:t>
            </w:r>
            <w:r w:rsidRPr="000056A5">
              <w:rPr>
                <w:spacing w:val="-9"/>
              </w:rPr>
              <w:t xml:space="preserve"> </w:t>
            </w:r>
            <w:r w:rsidRPr="000056A5">
              <w:t>take</w:t>
            </w:r>
            <w:r w:rsidRPr="000056A5">
              <w:rPr>
                <w:spacing w:val="-8"/>
              </w:rPr>
              <w:t xml:space="preserve"> </w:t>
            </w:r>
            <w:r w:rsidRPr="000056A5">
              <w:t>effect until at least fourteen (14)</w:t>
            </w:r>
            <w:r w:rsidRPr="000056A5">
              <w:rPr>
                <w:spacing w:val="-2"/>
              </w:rPr>
              <w:t xml:space="preserve"> </w:t>
            </w:r>
            <w:r w:rsidRPr="000056A5">
              <w:t>calendar days after the day on which the Tenderers have been sent a notice informing them of the result of this Competition (“Standstill Period”) if such notice</w:t>
            </w:r>
            <w:r w:rsidRPr="000056A5">
              <w:rPr>
                <w:spacing w:val="-8"/>
              </w:rPr>
              <w:t xml:space="preserve"> </w:t>
            </w:r>
            <w:r w:rsidRPr="000056A5">
              <w:t>is</w:t>
            </w:r>
            <w:r w:rsidRPr="000056A5">
              <w:rPr>
                <w:spacing w:val="-7"/>
              </w:rPr>
              <w:t xml:space="preserve"> </w:t>
            </w:r>
            <w:r w:rsidRPr="000056A5">
              <w:t>sent</w:t>
            </w:r>
            <w:r w:rsidRPr="000056A5">
              <w:rPr>
                <w:spacing w:val="-6"/>
              </w:rPr>
              <w:t xml:space="preserve"> </w:t>
            </w:r>
            <w:r w:rsidRPr="000056A5">
              <w:t>by</w:t>
            </w:r>
            <w:r w:rsidRPr="000056A5">
              <w:rPr>
                <w:spacing w:val="-8"/>
              </w:rPr>
              <w:t xml:space="preserve"> </w:t>
            </w:r>
            <w:r w:rsidRPr="000056A5">
              <w:t>electronic</w:t>
            </w:r>
            <w:r w:rsidRPr="000056A5">
              <w:rPr>
                <w:spacing w:val="-9"/>
              </w:rPr>
              <w:t xml:space="preserve"> </w:t>
            </w:r>
            <w:r w:rsidRPr="000056A5">
              <w:t>means.</w:t>
            </w:r>
            <w:r w:rsidRPr="000056A5">
              <w:rPr>
                <w:spacing w:val="40"/>
              </w:rPr>
              <w:t xml:space="preserve"> </w:t>
            </w:r>
            <w:r w:rsidRPr="000056A5">
              <w:t>The</w:t>
            </w:r>
            <w:r w:rsidRPr="000056A5">
              <w:rPr>
                <w:spacing w:val="-6"/>
              </w:rPr>
              <w:t xml:space="preserve"> </w:t>
            </w:r>
            <w:r w:rsidRPr="000056A5">
              <w:t>Standstill</w:t>
            </w:r>
            <w:r w:rsidRPr="000056A5">
              <w:rPr>
                <w:spacing w:val="-9"/>
              </w:rPr>
              <w:t xml:space="preserve"> </w:t>
            </w:r>
            <w:r w:rsidRPr="000056A5">
              <w:t>Period</w:t>
            </w:r>
            <w:r w:rsidRPr="000056A5">
              <w:rPr>
                <w:spacing w:val="-7"/>
              </w:rPr>
              <w:t xml:space="preserve"> </w:t>
            </w:r>
            <w:r w:rsidRPr="000056A5">
              <w:t>shall</w:t>
            </w:r>
            <w:r w:rsidRPr="000056A5">
              <w:rPr>
                <w:spacing w:val="-7"/>
              </w:rPr>
              <w:t xml:space="preserve"> </w:t>
            </w:r>
            <w:r w:rsidRPr="000056A5">
              <w:t>be</w:t>
            </w:r>
            <w:r w:rsidRPr="000056A5">
              <w:rPr>
                <w:spacing w:val="-6"/>
              </w:rPr>
              <w:t xml:space="preserve"> </w:t>
            </w:r>
            <w:r w:rsidRPr="000056A5">
              <w:t>sixteen</w:t>
            </w:r>
            <w:r w:rsidRPr="000056A5">
              <w:rPr>
                <w:spacing w:val="-10"/>
              </w:rPr>
              <w:t xml:space="preserve"> </w:t>
            </w:r>
            <w:r w:rsidRPr="000056A5">
              <w:t>(16)</w:t>
            </w:r>
            <w:r w:rsidRPr="000056A5">
              <w:rPr>
                <w:spacing w:val="-9"/>
              </w:rPr>
              <w:t xml:space="preserve"> </w:t>
            </w:r>
            <w:r w:rsidRPr="000056A5">
              <w:t>calendar</w:t>
            </w:r>
            <w:r w:rsidRPr="000056A5">
              <w:rPr>
                <w:spacing w:val="-7"/>
              </w:rPr>
              <w:t xml:space="preserve"> </w:t>
            </w:r>
            <w:r w:rsidRPr="000056A5">
              <w:t>days if such notice is sent</w:t>
            </w:r>
            <w:r w:rsidRPr="000056A5">
              <w:rPr>
                <w:spacing w:val="-1"/>
              </w:rPr>
              <w:t xml:space="preserve"> </w:t>
            </w:r>
            <w:r w:rsidRPr="000056A5">
              <w:t>by</w:t>
            </w:r>
            <w:r w:rsidRPr="000056A5">
              <w:rPr>
                <w:spacing w:val="-1"/>
              </w:rPr>
              <w:t xml:space="preserve"> </w:t>
            </w:r>
            <w:r w:rsidRPr="000056A5">
              <w:t>other</w:t>
            </w:r>
            <w:r w:rsidRPr="000056A5">
              <w:rPr>
                <w:spacing w:val="-2"/>
              </w:rPr>
              <w:t xml:space="preserve"> </w:t>
            </w:r>
            <w:r w:rsidRPr="000056A5">
              <w:t>means.</w:t>
            </w:r>
            <w:r w:rsidRPr="000056A5">
              <w:rPr>
                <w:spacing w:val="40"/>
              </w:rPr>
              <w:t xml:space="preserve"> </w:t>
            </w:r>
            <w:r w:rsidRPr="000056A5">
              <w:t>The preferred bidder will</w:t>
            </w:r>
            <w:r w:rsidRPr="000056A5">
              <w:rPr>
                <w:spacing w:val="-2"/>
              </w:rPr>
              <w:t xml:space="preserve"> </w:t>
            </w:r>
            <w:r w:rsidRPr="000056A5">
              <w:t>be</w:t>
            </w:r>
            <w:r w:rsidRPr="000056A5">
              <w:rPr>
                <w:spacing w:val="-1"/>
              </w:rPr>
              <w:t xml:space="preserve"> </w:t>
            </w:r>
            <w:r w:rsidRPr="000056A5">
              <w:t>notified</w:t>
            </w:r>
            <w:r w:rsidRPr="000056A5">
              <w:rPr>
                <w:spacing w:val="-3"/>
              </w:rPr>
              <w:t xml:space="preserve"> </w:t>
            </w:r>
            <w:r w:rsidRPr="000056A5">
              <w:t>of</w:t>
            </w:r>
            <w:r w:rsidRPr="000056A5">
              <w:rPr>
                <w:spacing w:val="-2"/>
              </w:rPr>
              <w:t xml:space="preserve"> </w:t>
            </w:r>
            <w:r w:rsidRPr="000056A5">
              <w:t>the</w:t>
            </w:r>
            <w:r w:rsidRPr="000056A5">
              <w:rPr>
                <w:spacing w:val="-4"/>
              </w:rPr>
              <w:t xml:space="preserve"> </w:t>
            </w:r>
            <w:r w:rsidRPr="000056A5">
              <w:t>decision of the Contracting Authority and of the expiry date of the Standstill Period.</w:t>
            </w:r>
          </w:p>
        </w:tc>
      </w:tr>
      <w:tr w:rsidRPr="000056A5" w:rsidR="007C6C1C" w:rsidTr="4E143955" w14:paraId="06326435" w14:textId="77777777">
        <w:trPr>
          <w:trHeight w:val="1250"/>
        </w:trPr>
        <w:tc>
          <w:tcPr>
            <w:tcW w:w="675" w:type="dxa"/>
          </w:tcPr>
          <w:p w:rsidRPr="000056A5" w:rsidR="007C6C1C" w:rsidRDefault="00323179" w14:paraId="67409B61" w14:textId="77777777">
            <w:pPr>
              <w:pStyle w:val="TableParagraph"/>
              <w:spacing w:before="59"/>
              <w:ind w:right="125"/>
              <w:jc w:val="center"/>
            </w:pPr>
            <w:r w:rsidRPr="000056A5">
              <w:rPr>
                <w:color w:val="0000FF"/>
                <w:spacing w:val="-2"/>
              </w:rPr>
              <w:t>3.5.2</w:t>
            </w:r>
          </w:p>
        </w:tc>
        <w:tc>
          <w:tcPr>
            <w:tcW w:w="8284" w:type="dxa"/>
          </w:tcPr>
          <w:p w:rsidRPr="000056A5" w:rsidR="007C6C1C" w:rsidRDefault="00323179" w14:paraId="6F45ED82" w14:textId="77777777">
            <w:pPr>
              <w:pStyle w:val="TableParagraph"/>
              <w:spacing w:before="59" w:line="276" w:lineRule="auto"/>
              <w:ind w:left="176" w:right="51"/>
              <w:jc w:val="both"/>
            </w:pPr>
            <w:r w:rsidRPr="000056A5">
              <w:t>Tenderers should note that the Contracting Authority may, when notifying Tenderers of the</w:t>
            </w:r>
            <w:r w:rsidRPr="000056A5">
              <w:rPr>
                <w:spacing w:val="-10"/>
              </w:rPr>
              <w:t xml:space="preserve"> </w:t>
            </w:r>
            <w:r w:rsidRPr="000056A5">
              <w:t>results</w:t>
            </w:r>
            <w:r w:rsidRPr="000056A5">
              <w:rPr>
                <w:spacing w:val="-12"/>
              </w:rPr>
              <w:t xml:space="preserve"> </w:t>
            </w:r>
            <w:r w:rsidRPr="000056A5">
              <w:t>of</w:t>
            </w:r>
            <w:r w:rsidRPr="000056A5">
              <w:rPr>
                <w:spacing w:val="-13"/>
              </w:rPr>
              <w:t xml:space="preserve"> </w:t>
            </w:r>
            <w:r w:rsidRPr="000056A5">
              <w:t>this</w:t>
            </w:r>
            <w:r w:rsidRPr="000056A5">
              <w:rPr>
                <w:spacing w:val="-9"/>
              </w:rPr>
              <w:t xml:space="preserve"> </w:t>
            </w:r>
            <w:r w:rsidRPr="000056A5">
              <w:t>Competition,</w:t>
            </w:r>
            <w:r w:rsidRPr="000056A5">
              <w:rPr>
                <w:spacing w:val="-10"/>
              </w:rPr>
              <w:t xml:space="preserve"> </w:t>
            </w:r>
            <w:r w:rsidRPr="000056A5">
              <w:t>include</w:t>
            </w:r>
            <w:r w:rsidRPr="000056A5">
              <w:rPr>
                <w:spacing w:val="-12"/>
              </w:rPr>
              <w:t xml:space="preserve"> </w:t>
            </w:r>
            <w:r w:rsidRPr="000056A5">
              <w:t>the</w:t>
            </w:r>
            <w:r w:rsidRPr="000056A5">
              <w:rPr>
                <w:spacing w:val="-12"/>
              </w:rPr>
              <w:t xml:space="preserve"> </w:t>
            </w:r>
            <w:r w:rsidRPr="000056A5">
              <w:t>scores</w:t>
            </w:r>
            <w:r w:rsidRPr="000056A5">
              <w:rPr>
                <w:spacing w:val="-13"/>
              </w:rPr>
              <w:t xml:space="preserve"> </w:t>
            </w:r>
            <w:r w:rsidRPr="000056A5">
              <w:t>obtained</w:t>
            </w:r>
            <w:r w:rsidRPr="000056A5">
              <w:rPr>
                <w:spacing w:val="-10"/>
              </w:rPr>
              <w:t xml:space="preserve"> </w:t>
            </w:r>
            <w:r w:rsidRPr="000056A5">
              <w:t>by</w:t>
            </w:r>
            <w:r w:rsidRPr="000056A5">
              <w:rPr>
                <w:spacing w:val="-12"/>
              </w:rPr>
              <w:t xml:space="preserve"> </w:t>
            </w:r>
            <w:r w:rsidRPr="000056A5">
              <w:t>the</w:t>
            </w:r>
            <w:r w:rsidRPr="000056A5">
              <w:rPr>
                <w:spacing w:val="-12"/>
              </w:rPr>
              <w:t xml:space="preserve"> </w:t>
            </w:r>
            <w:r w:rsidRPr="000056A5">
              <w:t>Tenderer</w:t>
            </w:r>
            <w:r w:rsidRPr="000056A5">
              <w:rPr>
                <w:spacing w:val="-10"/>
              </w:rPr>
              <w:t xml:space="preserve"> </w:t>
            </w:r>
            <w:r w:rsidRPr="000056A5">
              <w:t>concerned</w:t>
            </w:r>
            <w:r w:rsidRPr="000056A5">
              <w:rPr>
                <w:spacing w:val="-11"/>
              </w:rPr>
              <w:t xml:space="preserve"> </w:t>
            </w:r>
            <w:r w:rsidRPr="000056A5">
              <w:t>and the</w:t>
            </w:r>
            <w:r w:rsidRPr="000056A5">
              <w:rPr>
                <w:spacing w:val="-4"/>
              </w:rPr>
              <w:t xml:space="preserve"> </w:t>
            </w:r>
            <w:r w:rsidRPr="000056A5">
              <w:t>scores</w:t>
            </w:r>
            <w:r w:rsidRPr="000056A5">
              <w:rPr>
                <w:spacing w:val="-7"/>
              </w:rPr>
              <w:t xml:space="preserve"> </w:t>
            </w:r>
            <w:r w:rsidRPr="000056A5">
              <w:t>obtained</w:t>
            </w:r>
            <w:r w:rsidRPr="000056A5">
              <w:rPr>
                <w:spacing w:val="-5"/>
              </w:rPr>
              <w:t xml:space="preserve"> </w:t>
            </w:r>
            <w:r w:rsidRPr="000056A5">
              <w:t>by</w:t>
            </w:r>
            <w:r w:rsidRPr="000056A5">
              <w:rPr>
                <w:spacing w:val="-6"/>
              </w:rPr>
              <w:t xml:space="preserve"> </w:t>
            </w:r>
            <w:r w:rsidRPr="000056A5">
              <w:t>the</w:t>
            </w:r>
            <w:r w:rsidRPr="000056A5">
              <w:rPr>
                <w:spacing w:val="-6"/>
              </w:rPr>
              <w:t xml:space="preserve"> </w:t>
            </w:r>
            <w:r w:rsidRPr="000056A5">
              <w:t>preferred</w:t>
            </w:r>
            <w:r w:rsidRPr="000056A5">
              <w:rPr>
                <w:spacing w:val="-5"/>
              </w:rPr>
              <w:t xml:space="preserve"> </w:t>
            </w:r>
            <w:r w:rsidRPr="000056A5">
              <w:t>bidder</w:t>
            </w:r>
            <w:r w:rsidRPr="000056A5">
              <w:rPr>
                <w:spacing w:val="-4"/>
              </w:rPr>
              <w:t xml:space="preserve"> </w:t>
            </w:r>
            <w:r w:rsidRPr="000056A5">
              <w:t>in</w:t>
            </w:r>
            <w:r w:rsidRPr="000056A5">
              <w:rPr>
                <w:spacing w:val="-5"/>
              </w:rPr>
              <w:t xml:space="preserve"> </w:t>
            </w:r>
            <w:r w:rsidRPr="000056A5">
              <w:t>respect</w:t>
            </w:r>
            <w:r w:rsidRPr="000056A5">
              <w:rPr>
                <w:spacing w:val="-6"/>
              </w:rPr>
              <w:t xml:space="preserve"> </w:t>
            </w:r>
            <w:r w:rsidRPr="000056A5">
              <w:t>of</w:t>
            </w:r>
            <w:r w:rsidRPr="000056A5">
              <w:rPr>
                <w:spacing w:val="-5"/>
              </w:rPr>
              <w:t xml:space="preserve"> </w:t>
            </w:r>
            <w:r w:rsidRPr="000056A5">
              <w:t>each</w:t>
            </w:r>
            <w:r w:rsidRPr="000056A5">
              <w:rPr>
                <w:spacing w:val="-5"/>
              </w:rPr>
              <w:t xml:space="preserve"> </w:t>
            </w:r>
            <w:r w:rsidRPr="000056A5">
              <w:t>award</w:t>
            </w:r>
            <w:r w:rsidRPr="000056A5">
              <w:rPr>
                <w:spacing w:val="-5"/>
              </w:rPr>
              <w:t xml:space="preserve"> </w:t>
            </w:r>
            <w:r w:rsidRPr="000056A5">
              <w:t>criterion</w:t>
            </w:r>
            <w:r w:rsidRPr="000056A5">
              <w:rPr>
                <w:spacing w:val="-5"/>
              </w:rPr>
              <w:t xml:space="preserve"> </w:t>
            </w:r>
            <w:r w:rsidRPr="000056A5">
              <w:t>assessed</w:t>
            </w:r>
            <w:r w:rsidRPr="000056A5">
              <w:rPr>
                <w:spacing w:val="-5"/>
              </w:rPr>
              <w:t xml:space="preserve"> </w:t>
            </w:r>
            <w:r w:rsidRPr="000056A5">
              <w:t>by</w:t>
            </w:r>
          </w:p>
          <w:p w:rsidRPr="000056A5" w:rsidR="007C6C1C" w:rsidRDefault="00323179" w14:paraId="0743A47E" w14:textId="77777777">
            <w:pPr>
              <w:pStyle w:val="TableParagraph"/>
              <w:spacing w:line="244" w:lineRule="exact"/>
              <w:ind w:left="176"/>
              <w:jc w:val="both"/>
            </w:pPr>
            <w:r w:rsidRPr="000056A5">
              <w:t>the</w:t>
            </w:r>
            <w:r w:rsidRPr="000056A5">
              <w:rPr>
                <w:spacing w:val="-4"/>
              </w:rPr>
              <w:t xml:space="preserve"> </w:t>
            </w:r>
            <w:r w:rsidRPr="000056A5">
              <w:t>Contracting</w:t>
            </w:r>
            <w:r w:rsidRPr="000056A5">
              <w:rPr>
                <w:spacing w:val="-4"/>
              </w:rPr>
              <w:t xml:space="preserve"> </w:t>
            </w:r>
            <w:r w:rsidRPr="000056A5">
              <w:rPr>
                <w:spacing w:val="-2"/>
              </w:rPr>
              <w:t>Authority.</w:t>
            </w:r>
          </w:p>
        </w:tc>
      </w:tr>
    </w:tbl>
    <w:p w:rsidRPr="000056A5" w:rsidR="007C6C1C" w:rsidRDefault="007C6C1C" w14:paraId="34B3F2EB" w14:textId="77777777">
      <w:pPr>
        <w:pStyle w:val="TableParagraph"/>
        <w:spacing w:line="244" w:lineRule="exact"/>
        <w:jc w:val="both"/>
        <w:sectPr w:rsidRPr="000056A5" w:rsidR="007C6C1C">
          <w:pgSz w:w="11910" w:h="16850" w:orient="portrait"/>
          <w:pgMar w:top="1160" w:right="1133" w:bottom="1080" w:left="1275" w:header="0" w:footer="858" w:gutter="0"/>
          <w:cols w:space="720"/>
        </w:sectPr>
      </w:pPr>
    </w:p>
    <w:p w:rsidRPr="000056A5" w:rsidR="007C6C1C" w:rsidRDefault="009B11B2" w14:paraId="384884B3" w14:textId="77777777">
      <w:pPr>
        <w:ind w:left="114"/>
        <w:rPr>
          <w:sz w:val="20"/>
        </w:rPr>
      </w:pPr>
      <w:r w:rsidRPr="00723CC2">
        <w:rPr>
          <w:noProof/>
          <w:sz w:val="20"/>
        </w:rPr>
        <mc:AlternateContent>
          <mc:Choice Requires="wpg">
            <w:drawing>
              <wp:inline distT="0" distB="0" distL="0" distR="0" wp14:anchorId="0F5A64FD" wp14:editId="07777777">
                <wp:extent cx="5797550" cy="227329"/>
                <wp:effectExtent l="0" t="0" r="0" b="127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18" name="Graphic 118"/>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19" name="Graphic 119"/>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20" name="Textbox 120"/>
                        <wps:cNvSpPr txBox="1"/>
                        <wps:spPr>
                          <a:xfrm>
                            <a:off x="0" y="0"/>
                            <a:ext cx="5797550" cy="208915"/>
                          </a:xfrm>
                          <a:prstGeom prst="rect">
                            <a:avLst/>
                          </a:prstGeom>
                        </wps:spPr>
                        <wps:txbx>
                          <w:txbxContent>
                            <w:p w:rsidRPr="000056A5" w:rsidR="007C6C1C" w:rsidRDefault="00323179" w14:paraId="44DA994D" w14:textId="77777777">
                              <w:pPr>
                                <w:tabs>
                                  <w:tab w:val="left" w:pos="595"/>
                                </w:tabs>
                                <w:spacing w:line="268" w:lineRule="exact"/>
                                <w:ind w:left="86"/>
                                <w:rPr>
                                  <w:b/>
                                </w:rPr>
                              </w:pPr>
                              <w:bookmarkStart w:name="3.6_Return_of_Signed_Contracts" w:id="59"/>
                              <w:bookmarkEnd w:id="59"/>
                              <w:r w:rsidRPr="000056A5">
                                <w:rPr>
                                  <w:b/>
                                  <w:color w:val="FFFFFF"/>
                                  <w:spacing w:val="-5"/>
                                </w:rPr>
                                <w:t>3.6</w:t>
                              </w:r>
                              <w:r w:rsidRPr="000056A5">
                                <w:rPr>
                                  <w:b/>
                                  <w:color w:val="FFFFFF"/>
                                </w:rPr>
                                <w:tab/>
                              </w:r>
                              <w:r w:rsidRPr="000056A5">
                                <w:rPr>
                                  <w:b/>
                                  <w:color w:val="FFFFFF"/>
                                </w:rPr>
                                <w:t>RETURN</w:t>
                              </w:r>
                              <w:r w:rsidRPr="000056A5">
                                <w:rPr>
                                  <w:b/>
                                  <w:color w:val="FFFFFF"/>
                                  <w:spacing w:val="-4"/>
                                </w:rPr>
                                <w:t xml:space="preserve"> </w:t>
                              </w:r>
                              <w:r w:rsidRPr="000056A5">
                                <w:rPr>
                                  <w:b/>
                                  <w:color w:val="FFFFFF"/>
                                </w:rPr>
                                <w:t>OF</w:t>
                              </w:r>
                              <w:r w:rsidRPr="000056A5">
                                <w:rPr>
                                  <w:b/>
                                  <w:color w:val="FFFFFF"/>
                                  <w:spacing w:val="-4"/>
                                </w:rPr>
                                <w:t xml:space="preserve"> </w:t>
                              </w:r>
                              <w:r w:rsidRPr="000056A5">
                                <w:rPr>
                                  <w:b/>
                                  <w:color w:val="FFFFFF"/>
                                </w:rPr>
                                <w:t>SIGNED</w:t>
                              </w:r>
                              <w:r w:rsidRPr="000056A5">
                                <w:rPr>
                                  <w:b/>
                                  <w:color w:val="FFFFFF"/>
                                  <w:spacing w:val="-4"/>
                                </w:rPr>
                                <w:t xml:space="preserve"> </w:t>
                              </w:r>
                              <w:r w:rsidRPr="000056A5">
                                <w:rPr>
                                  <w:b/>
                                  <w:color w:val="FFFFFF"/>
                                  <w:spacing w:val="-2"/>
                                </w:rPr>
                                <w:t>CONTRACTS</w:t>
                              </w:r>
                            </w:p>
                          </w:txbxContent>
                        </wps:txbx>
                        <wps:bodyPr wrap="square" lIns="0" tIns="0" rIns="0" bIns="0" rtlCol="0">
                          <a:noAutofit/>
                        </wps:bodyPr>
                      </wps:wsp>
                    </wpg:wgp>
                  </a:graphicData>
                </a:graphic>
              </wp:inline>
            </w:drawing>
          </mc:Choice>
          <mc:Fallback>
            <w:pict w14:anchorId="63909EF1">
              <v:group id="Group 117" style="width:456.5pt;height:17.9pt;mso-position-horizontal-relative:char;mso-position-vertical-relative:line" coordsize="57975,2273" o:spid="_x0000_s1134" w14:anchorId="0F5A64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">
                <v:shape id="Graphic 118" style="position:absolute;width:57975;height:2089;visibility:visible;mso-wrap-style:square;v-text-anchor:top" coordsize="5797550,208915" o:spid="_x0000_s1135"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">
                  <v:path arrowok="t"/>
                </v:shape>
                <v:shape id="Graphic 119" style="position:absolute;top:2087;width:57975;height:185;visibility:visible;mso-wrap-style:square;v-text-anchor:top" coordsize="5797550,18415" o:spid="_x0000_s113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">
                  <v:path arrowok="t"/>
                </v:shape>
                <v:shape id="Textbox 120" style="position:absolute;width:57975;height:2089;visibility:visible;mso-wrap-style:square;v-text-anchor:top" o:spid="_x0000_s11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v:textbox inset="0,0,0,0">
                    <w:txbxContent>
                      <w:p w:rsidRPr="000056A5" w:rsidR="007C6C1C" w:rsidRDefault="00323179" w14:paraId="035D2705" w14:textId="77777777">
                        <w:pPr>
                          <w:tabs>
                            <w:tab w:val="left" w:pos="595"/>
                          </w:tabs>
                          <w:spacing w:line="268" w:lineRule="exact"/>
                          <w:ind w:left="86"/>
                          <w:rPr>
                            <w:b/>
                          </w:rPr>
                        </w:pPr>
                        <w:r w:rsidRPr="000056A5">
                          <w:rPr>
                            <w:b/>
                            <w:color w:val="FFFFFF"/>
                            <w:spacing w:val="-5"/>
                          </w:rPr>
                          <w:t>3.6</w:t>
                        </w:r>
                        <w:r w:rsidRPr="000056A5">
                          <w:rPr>
                            <w:b/>
                            <w:color w:val="FFFFFF"/>
                          </w:rPr>
                          <w:tab/>
                        </w:r>
                        <w:r w:rsidRPr="000056A5">
                          <w:rPr>
                            <w:b/>
                            <w:color w:val="FFFFFF"/>
                          </w:rPr>
                          <w:t>RETURN</w:t>
                        </w:r>
                        <w:r w:rsidRPr="000056A5">
                          <w:rPr>
                            <w:b/>
                            <w:color w:val="FFFFFF"/>
                            <w:spacing w:val="-4"/>
                          </w:rPr>
                          <w:t xml:space="preserve"> </w:t>
                        </w:r>
                        <w:r w:rsidRPr="000056A5">
                          <w:rPr>
                            <w:b/>
                            <w:color w:val="FFFFFF"/>
                          </w:rPr>
                          <w:t>OF</w:t>
                        </w:r>
                        <w:r w:rsidRPr="000056A5">
                          <w:rPr>
                            <w:b/>
                            <w:color w:val="FFFFFF"/>
                            <w:spacing w:val="-4"/>
                          </w:rPr>
                          <w:t xml:space="preserve"> </w:t>
                        </w:r>
                        <w:r w:rsidRPr="000056A5">
                          <w:rPr>
                            <w:b/>
                            <w:color w:val="FFFFFF"/>
                          </w:rPr>
                          <w:t>SIGNED</w:t>
                        </w:r>
                        <w:r w:rsidRPr="000056A5">
                          <w:rPr>
                            <w:b/>
                            <w:color w:val="FFFFFF"/>
                            <w:spacing w:val="-4"/>
                          </w:rPr>
                          <w:t xml:space="preserve"> </w:t>
                        </w:r>
                        <w:r w:rsidRPr="000056A5">
                          <w:rPr>
                            <w:b/>
                            <w:color w:val="FFFFFF"/>
                            <w:spacing w:val="-2"/>
                          </w:rPr>
                          <w:t>CONTRACTS</w:t>
                        </w:r>
                      </w:p>
                    </w:txbxContent>
                  </v:textbox>
                </v:shape>
                <w10:anchorlock/>
              </v:group>
            </w:pict>
          </mc:Fallback>
        </mc:AlternateContent>
      </w:r>
    </w:p>
    <w:p w:rsidRPr="000056A5" w:rsidR="007C6C1C" w:rsidRDefault="007C6C1C" w14:paraId="7D34F5C7" w14:textId="77777777">
      <w:pPr>
        <w:pStyle w:val="BodyText"/>
        <w:spacing w:before="3" w:after="1"/>
        <w:rPr>
          <w:sz w:val="7"/>
        </w:rPr>
      </w:pPr>
    </w:p>
    <w:tbl>
      <w:tblPr>
        <w:tblW w:w="0" w:type="auto"/>
        <w:tblInd w:w="208" w:type="dxa"/>
        <w:tblLayout w:type="fixed"/>
        <w:tblCellMar>
          <w:left w:w="0" w:type="dxa"/>
          <w:right w:w="0" w:type="dxa"/>
        </w:tblCellMar>
        <w:tblLook w:val="01E0" w:firstRow="1" w:lastRow="1" w:firstColumn="1" w:lastColumn="1" w:noHBand="0" w:noVBand="0"/>
      </w:tblPr>
      <w:tblGrid>
        <w:gridCol w:w="675"/>
        <w:gridCol w:w="8283"/>
      </w:tblGrid>
      <w:tr w:rsidRPr="000056A5" w:rsidR="007C6C1C" w14:paraId="68774F97" w14:textId="77777777">
        <w:trPr>
          <w:trHeight w:val="1869"/>
        </w:trPr>
        <w:tc>
          <w:tcPr>
            <w:tcW w:w="675" w:type="dxa"/>
          </w:tcPr>
          <w:p w:rsidRPr="000056A5" w:rsidR="007C6C1C" w:rsidRDefault="00323179" w14:paraId="6CDE83B5" w14:textId="77777777">
            <w:pPr>
              <w:pStyle w:val="TableParagraph"/>
              <w:spacing w:line="225" w:lineRule="exact"/>
              <w:ind w:right="125"/>
              <w:jc w:val="center"/>
            </w:pPr>
            <w:r w:rsidRPr="000056A5">
              <w:rPr>
                <w:color w:val="0000FF"/>
                <w:spacing w:val="-2"/>
              </w:rPr>
              <w:t>3.6.1</w:t>
            </w:r>
          </w:p>
        </w:tc>
        <w:tc>
          <w:tcPr>
            <w:tcW w:w="8283" w:type="dxa"/>
          </w:tcPr>
          <w:p w:rsidRPr="000056A5" w:rsidR="007C6C1C" w:rsidRDefault="00323179" w14:paraId="7EF168C0" w14:textId="77777777">
            <w:pPr>
              <w:pStyle w:val="TableParagraph"/>
              <w:spacing w:line="225" w:lineRule="exact"/>
              <w:ind w:left="176"/>
              <w:jc w:val="both"/>
            </w:pPr>
            <w:r w:rsidRPr="000056A5">
              <w:t>The</w:t>
            </w:r>
            <w:r w:rsidRPr="000056A5">
              <w:rPr>
                <w:spacing w:val="-10"/>
              </w:rPr>
              <w:t xml:space="preserve"> </w:t>
            </w:r>
            <w:r w:rsidRPr="000056A5">
              <w:t>successful</w:t>
            </w:r>
            <w:r w:rsidRPr="000056A5">
              <w:rPr>
                <w:spacing w:val="-8"/>
              </w:rPr>
              <w:t xml:space="preserve"> </w:t>
            </w:r>
            <w:r w:rsidRPr="000056A5">
              <w:t>Tenderer</w:t>
            </w:r>
            <w:r w:rsidRPr="000056A5">
              <w:rPr>
                <w:spacing w:val="-10"/>
              </w:rPr>
              <w:t xml:space="preserve"> </w:t>
            </w:r>
            <w:r w:rsidRPr="000056A5">
              <w:t>must</w:t>
            </w:r>
            <w:r w:rsidRPr="000056A5">
              <w:rPr>
                <w:spacing w:val="-7"/>
              </w:rPr>
              <w:t xml:space="preserve"> </w:t>
            </w:r>
            <w:r w:rsidRPr="000056A5">
              <w:t>sign</w:t>
            </w:r>
            <w:r w:rsidRPr="000056A5">
              <w:rPr>
                <w:spacing w:val="-8"/>
              </w:rPr>
              <w:t xml:space="preserve"> </w:t>
            </w:r>
            <w:r w:rsidRPr="000056A5">
              <w:t>and</w:t>
            </w:r>
            <w:r w:rsidRPr="000056A5">
              <w:rPr>
                <w:spacing w:val="-8"/>
              </w:rPr>
              <w:t xml:space="preserve"> </w:t>
            </w:r>
            <w:r w:rsidRPr="000056A5">
              <w:t>return</w:t>
            </w:r>
            <w:r w:rsidRPr="000056A5">
              <w:rPr>
                <w:spacing w:val="-8"/>
              </w:rPr>
              <w:t xml:space="preserve"> </w:t>
            </w:r>
            <w:r w:rsidRPr="000056A5">
              <w:t>the</w:t>
            </w:r>
            <w:r w:rsidRPr="000056A5">
              <w:rPr>
                <w:spacing w:val="-7"/>
              </w:rPr>
              <w:t xml:space="preserve"> </w:t>
            </w:r>
            <w:r w:rsidRPr="000056A5">
              <w:t>Services</w:t>
            </w:r>
            <w:r w:rsidRPr="000056A5">
              <w:rPr>
                <w:spacing w:val="-8"/>
              </w:rPr>
              <w:t xml:space="preserve"> </w:t>
            </w:r>
            <w:r w:rsidRPr="000056A5">
              <w:t>Contract</w:t>
            </w:r>
            <w:r w:rsidRPr="000056A5">
              <w:rPr>
                <w:spacing w:val="-10"/>
              </w:rPr>
              <w:t xml:space="preserve"> </w:t>
            </w:r>
            <w:r w:rsidRPr="000056A5">
              <w:t>and</w:t>
            </w:r>
            <w:r w:rsidRPr="000056A5">
              <w:rPr>
                <w:spacing w:val="-8"/>
              </w:rPr>
              <w:t xml:space="preserve"> </w:t>
            </w:r>
            <w:r w:rsidRPr="000056A5">
              <w:t>the</w:t>
            </w:r>
            <w:r w:rsidRPr="000056A5">
              <w:rPr>
                <w:spacing w:val="-7"/>
              </w:rPr>
              <w:t xml:space="preserve"> </w:t>
            </w:r>
            <w:r w:rsidRPr="000056A5">
              <w:rPr>
                <w:spacing w:val="-2"/>
              </w:rPr>
              <w:t>Confidentiality</w:t>
            </w:r>
          </w:p>
          <w:p w:rsidRPr="000056A5" w:rsidR="007C6C1C" w:rsidRDefault="00323179" w14:paraId="150EFB33" w14:textId="2FFF4A50">
            <w:pPr>
              <w:pStyle w:val="TableParagraph"/>
              <w:spacing w:before="41" w:line="276" w:lineRule="auto"/>
              <w:ind w:left="176" w:right="48"/>
              <w:jc w:val="both"/>
            </w:pPr>
            <w:r w:rsidRPr="000056A5">
              <w:t xml:space="preserve">Agreement, both in duplicate, to the Contracting Authority no later than </w:t>
            </w:r>
            <w:r w:rsidR="00375539">
              <w:t>seven (7)</w:t>
            </w:r>
            <w:r w:rsidRPr="000056A5">
              <w:t xml:space="preserve"> calendar days from the date of expiry of the Standstill Period unless notified otherwise in writing</w:t>
            </w:r>
            <w:r w:rsidRPr="000056A5">
              <w:rPr>
                <w:spacing w:val="-7"/>
              </w:rPr>
              <w:t xml:space="preserve"> </w:t>
            </w:r>
            <w:r w:rsidRPr="000056A5">
              <w:t>by</w:t>
            </w:r>
            <w:r w:rsidRPr="000056A5">
              <w:rPr>
                <w:spacing w:val="-6"/>
              </w:rPr>
              <w:t xml:space="preserve"> </w:t>
            </w:r>
            <w:r w:rsidRPr="000056A5">
              <w:t>the</w:t>
            </w:r>
            <w:r w:rsidRPr="000056A5">
              <w:rPr>
                <w:spacing w:val="-6"/>
              </w:rPr>
              <w:t xml:space="preserve"> </w:t>
            </w:r>
            <w:r w:rsidRPr="000056A5">
              <w:t>Contracting</w:t>
            </w:r>
            <w:r w:rsidRPr="000056A5">
              <w:rPr>
                <w:spacing w:val="-10"/>
              </w:rPr>
              <w:t xml:space="preserve"> </w:t>
            </w:r>
            <w:r w:rsidRPr="000056A5">
              <w:t>Authority.</w:t>
            </w:r>
            <w:r w:rsidRPr="000056A5">
              <w:rPr>
                <w:spacing w:val="-7"/>
              </w:rPr>
              <w:t xml:space="preserve"> </w:t>
            </w:r>
            <w:r w:rsidRPr="000056A5">
              <w:t>A</w:t>
            </w:r>
            <w:r w:rsidRPr="000056A5">
              <w:rPr>
                <w:spacing w:val="-7"/>
              </w:rPr>
              <w:t xml:space="preserve"> </w:t>
            </w:r>
            <w:r w:rsidRPr="000056A5">
              <w:t>signed</w:t>
            </w:r>
            <w:r w:rsidRPr="000056A5">
              <w:rPr>
                <w:spacing w:val="-7"/>
              </w:rPr>
              <w:t xml:space="preserve"> </w:t>
            </w:r>
            <w:r w:rsidRPr="000056A5">
              <w:t>Services</w:t>
            </w:r>
            <w:r w:rsidRPr="000056A5">
              <w:rPr>
                <w:spacing w:val="-7"/>
              </w:rPr>
              <w:t xml:space="preserve"> </w:t>
            </w:r>
            <w:r w:rsidRPr="000056A5">
              <w:t>Contract</w:t>
            </w:r>
            <w:r w:rsidRPr="000056A5">
              <w:rPr>
                <w:spacing w:val="-6"/>
              </w:rPr>
              <w:t xml:space="preserve"> </w:t>
            </w:r>
            <w:r w:rsidRPr="000056A5">
              <w:t>returned</w:t>
            </w:r>
            <w:r w:rsidRPr="000056A5">
              <w:rPr>
                <w:spacing w:val="-7"/>
              </w:rPr>
              <w:t xml:space="preserve"> </w:t>
            </w:r>
            <w:r w:rsidRPr="000056A5">
              <w:t>by</w:t>
            </w:r>
            <w:r w:rsidRPr="000056A5">
              <w:rPr>
                <w:spacing w:val="-6"/>
              </w:rPr>
              <w:t xml:space="preserve"> </w:t>
            </w:r>
            <w:r w:rsidRPr="000056A5">
              <w:t>the</w:t>
            </w:r>
            <w:r w:rsidRPr="000056A5">
              <w:rPr>
                <w:spacing w:val="-6"/>
              </w:rPr>
              <w:t xml:space="preserve"> </w:t>
            </w:r>
            <w:r w:rsidRPr="000056A5">
              <w:t>successful Tenderer is not binding on the Contracting Authority until the Contracting Authority has signed the Services Contract in accordance with paragraph 2.1.2 above.</w:t>
            </w:r>
          </w:p>
        </w:tc>
      </w:tr>
      <w:tr w:rsidRPr="000056A5" w:rsidR="007C6C1C" w14:paraId="69C5498C" w14:textId="77777777">
        <w:trPr>
          <w:trHeight w:val="1250"/>
        </w:trPr>
        <w:tc>
          <w:tcPr>
            <w:tcW w:w="675" w:type="dxa"/>
          </w:tcPr>
          <w:p w:rsidRPr="000056A5" w:rsidR="007C6C1C" w:rsidRDefault="00323179" w14:paraId="43133379" w14:textId="77777777">
            <w:pPr>
              <w:pStyle w:val="TableParagraph"/>
              <w:spacing w:before="59"/>
              <w:ind w:right="125"/>
              <w:jc w:val="center"/>
            </w:pPr>
            <w:r w:rsidRPr="000056A5">
              <w:rPr>
                <w:color w:val="0000FF"/>
                <w:spacing w:val="-2"/>
              </w:rPr>
              <w:t>3.6.2</w:t>
            </w:r>
          </w:p>
        </w:tc>
        <w:tc>
          <w:tcPr>
            <w:tcW w:w="8283" w:type="dxa"/>
          </w:tcPr>
          <w:p w:rsidRPr="000056A5" w:rsidR="007C6C1C" w:rsidRDefault="00323179" w14:paraId="1CFBEF71" w14:textId="77777777">
            <w:pPr>
              <w:pStyle w:val="TableParagraph"/>
              <w:spacing w:before="59" w:line="276" w:lineRule="auto"/>
              <w:ind w:left="176" w:right="49"/>
              <w:jc w:val="both"/>
            </w:pPr>
            <w:r w:rsidRPr="000056A5">
              <w:t>Where the signed Services Contract and the Confidentiality Agreement have not been received</w:t>
            </w:r>
            <w:r w:rsidRPr="000056A5">
              <w:rPr>
                <w:spacing w:val="-13"/>
              </w:rPr>
              <w:t xml:space="preserve"> </w:t>
            </w:r>
            <w:r w:rsidRPr="000056A5">
              <w:t>by</w:t>
            </w:r>
            <w:r w:rsidRPr="000056A5">
              <w:rPr>
                <w:spacing w:val="-12"/>
              </w:rPr>
              <w:t xml:space="preserve"> </w:t>
            </w:r>
            <w:r w:rsidRPr="000056A5">
              <w:t>the</w:t>
            </w:r>
            <w:r w:rsidRPr="000056A5">
              <w:rPr>
                <w:spacing w:val="-13"/>
              </w:rPr>
              <w:t xml:space="preserve"> </w:t>
            </w:r>
            <w:r w:rsidRPr="000056A5">
              <w:t>Contracting</w:t>
            </w:r>
            <w:r w:rsidRPr="000056A5">
              <w:rPr>
                <w:spacing w:val="-12"/>
              </w:rPr>
              <w:t xml:space="preserve"> </w:t>
            </w:r>
            <w:r w:rsidRPr="000056A5">
              <w:t>Authority</w:t>
            </w:r>
            <w:r w:rsidRPr="000056A5">
              <w:rPr>
                <w:spacing w:val="-13"/>
              </w:rPr>
              <w:t xml:space="preserve"> </w:t>
            </w:r>
            <w:r w:rsidRPr="000056A5">
              <w:t>within</w:t>
            </w:r>
            <w:r w:rsidRPr="000056A5">
              <w:rPr>
                <w:spacing w:val="-12"/>
              </w:rPr>
              <w:t xml:space="preserve"> </w:t>
            </w:r>
            <w:r w:rsidRPr="000056A5">
              <w:t>the</w:t>
            </w:r>
            <w:r w:rsidRPr="000056A5">
              <w:rPr>
                <w:spacing w:val="-13"/>
              </w:rPr>
              <w:t xml:space="preserve"> </w:t>
            </w:r>
            <w:r w:rsidRPr="000056A5">
              <w:t>period</w:t>
            </w:r>
            <w:r w:rsidRPr="000056A5">
              <w:rPr>
                <w:spacing w:val="-12"/>
              </w:rPr>
              <w:t xml:space="preserve"> </w:t>
            </w:r>
            <w:r w:rsidRPr="000056A5">
              <w:t>as</w:t>
            </w:r>
            <w:r w:rsidRPr="000056A5">
              <w:rPr>
                <w:spacing w:val="-12"/>
              </w:rPr>
              <w:t xml:space="preserve"> </w:t>
            </w:r>
            <w:r w:rsidRPr="000056A5">
              <w:t>specified</w:t>
            </w:r>
            <w:r w:rsidRPr="000056A5">
              <w:rPr>
                <w:spacing w:val="-13"/>
              </w:rPr>
              <w:t xml:space="preserve"> </w:t>
            </w:r>
            <w:r w:rsidRPr="000056A5">
              <w:t>at</w:t>
            </w:r>
            <w:r w:rsidRPr="000056A5">
              <w:rPr>
                <w:spacing w:val="-12"/>
              </w:rPr>
              <w:t xml:space="preserve"> </w:t>
            </w:r>
            <w:r w:rsidRPr="000056A5">
              <w:t>paragraph</w:t>
            </w:r>
            <w:r w:rsidRPr="000056A5">
              <w:rPr>
                <w:spacing w:val="-13"/>
              </w:rPr>
              <w:t xml:space="preserve"> </w:t>
            </w:r>
            <w:r w:rsidRPr="000056A5">
              <w:t>3.6.1</w:t>
            </w:r>
            <w:r w:rsidRPr="000056A5">
              <w:rPr>
                <w:spacing w:val="-12"/>
              </w:rPr>
              <w:t xml:space="preserve"> </w:t>
            </w:r>
            <w:r w:rsidRPr="000056A5">
              <w:t>then the</w:t>
            </w:r>
            <w:r w:rsidRPr="000056A5">
              <w:rPr>
                <w:spacing w:val="-8"/>
              </w:rPr>
              <w:t xml:space="preserve"> </w:t>
            </w:r>
            <w:r w:rsidRPr="000056A5">
              <w:t>Contracting</w:t>
            </w:r>
            <w:r w:rsidRPr="000056A5">
              <w:rPr>
                <w:spacing w:val="-8"/>
              </w:rPr>
              <w:t xml:space="preserve"> </w:t>
            </w:r>
            <w:r w:rsidRPr="000056A5">
              <w:t>Authority</w:t>
            </w:r>
            <w:r w:rsidRPr="000056A5">
              <w:rPr>
                <w:spacing w:val="-9"/>
              </w:rPr>
              <w:t xml:space="preserve"> </w:t>
            </w:r>
            <w:r w:rsidRPr="000056A5">
              <w:t>may</w:t>
            </w:r>
            <w:r w:rsidRPr="000056A5">
              <w:rPr>
                <w:spacing w:val="-7"/>
              </w:rPr>
              <w:t xml:space="preserve"> </w:t>
            </w:r>
            <w:r w:rsidRPr="000056A5">
              <w:t>proceed</w:t>
            </w:r>
            <w:r w:rsidRPr="000056A5">
              <w:rPr>
                <w:spacing w:val="-8"/>
              </w:rPr>
              <w:t xml:space="preserve"> </w:t>
            </w:r>
            <w:r w:rsidRPr="000056A5">
              <w:t>to</w:t>
            </w:r>
            <w:r w:rsidRPr="000056A5">
              <w:rPr>
                <w:spacing w:val="-6"/>
              </w:rPr>
              <w:t xml:space="preserve"> </w:t>
            </w:r>
            <w:r w:rsidRPr="000056A5">
              <w:t>award</w:t>
            </w:r>
            <w:r w:rsidRPr="000056A5">
              <w:rPr>
                <w:spacing w:val="-8"/>
              </w:rPr>
              <w:t xml:space="preserve"> </w:t>
            </w:r>
            <w:r w:rsidRPr="000056A5">
              <w:t>the</w:t>
            </w:r>
            <w:r w:rsidRPr="000056A5">
              <w:rPr>
                <w:spacing w:val="-10"/>
              </w:rPr>
              <w:t xml:space="preserve"> </w:t>
            </w:r>
            <w:r w:rsidRPr="000056A5">
              <w:t>Services</w:t>
            </w:r>
            <w:r w:rsidRPr="000056A5">
              <w:rPr>
                <w:spacing w:val="-7"/>
              </w:rPr>
              <w:t xml:space="preserve"> </w:t>
            </w:r>
            <w:r w:rsidRPr="000056A5">
              <w:t>Contract</w:t>
            </w:r>
            <w:r w:rsidRPr="000056A5">
              <w:rPr>
                <w:spacing w:val="-7"/>
              </w:rPr>
              <w:t xml:space="preserve"> </w:t>
            </w:r>
            <w:r w:rsidRPr="000056A5">
              <w:t>to</w:t>
            </w:r>
            <w:r w:rsidRPr="000056A5">
              <w:rPr>
                <w:spacing w:val="-6"/>
              </w:rPr>
              <w:t xml:space="preserve"> </w:t>
            </w:r>
            <w:r w:rsidRPr="000056A5">
              <w:t>the</w:t>
            </w:r>
            <w:r w:rsidRPr="000056A5">
              <w:rPr>
                <w:spacing w:val="-7"/>
              </w:rPr>
              <w:t xml:space="preserve"> </w:t>
            </w:r>
            <w:r w:rsidRPr="000056A5">
              <w:t>next</w:t>
            </w:r>
            <w:r w:rsidRPr="000056A5">
              <w:rPr>
                <w:spacing w:val="-7"/>
              </w:rPr>
              <w:t xml:space="preserve"> </w:t>
            </w:r>
            <w:r w:rsidRPr="000056A5">
              <w:rPr>
                <w:spacing w:val="-2"/>
              </w:rPr>
              <w:t>highest-</w:t>
            </w:r>
          </w:p>
          <w:p w:rsidRPr="000056A5" w:rsidR="007C6C1C" w:rsidRDefault="00323179" w14:paraId="0981C855" w14:textId="77777777">
            <w:pPr>
              <w:pStyle w:val="TableParagraph"/>
              <w:spacing w:line="244" w:lineRule="exact"/>
              <w:ind w:left="176"/>
              <w:jc w:val="both"/>
            </w:pPr>
            <w:r w:rsidRPr="000056A5">
              <w:t>ranked</w:t>
            </w:r>
            <w:r w:rsidRPr="000056A5">
              <w:rPr>
                <w:spacing w:val="-6"/>
              </w:rPr>
              <w:t xml:space="preserve"> </w:t>
            </w:r>
            <w:r w:rsidRPr="000056A5">
              <w:t>Tenderer</w:t>
            </w:r>
            <w:r w:rsidRPr="000056A5">
              <w:rPr>
                <w:spacing w:val="-5"/>
              </w:rPr>
              <w:t xml:space="preserve"> </w:t>
            </w:r>
            <w:r w:rsidRPr="000056A5">
              <w:t>in</w:t>
            </w:r>
            <w:r w:rsidRPr="000056A5">
              <w:rPr>
                <w:spacing w:val="-6"/>
              </w:rPr>
              <w:t xml:space="preserve"> </w:t>
            </w:r>
            <w:r w:rsidRPr="000056A5">
              <w:t>accordance</w:t>
            </w:r>
            <w:r w:rsidRPr="000056A5">
              <w:rPr>
                <w:spacing w:val="-4"/>
              </w:rPr>
              <w:t xml:space="preserve"> </w:t>
            </w:r>
            <w:r w:rsidRPr="000056A5">
              <w:t>with</w:t>
            </w:r>
            <w:r w:rsidRPr="000056A5">
              <w:rPr>
                <w:spacing w:val="-6"/>
              </w:rPr>
              <w:t xml:space="preserve"> </w:t>
            </w:r>
            <w:r w:rsidRPr="000056A5">
              <w:t>paragraph</w:t>
            </w:r>
            <w:r w:rsidRPr="000056A5">
              <w:rPr>
                <w:spacing w:val="-6"/>
              </w:rPr>
              <w:t xml:space="preserve"> </w:t>
            </w:r>
            <w:r w:rsidRPr="000056A5">
              <w:t>3.6.1</w:t>
            </w:r>
            <w:r w:rsidRPr="000056A5">
              <w:rPr>
                <w:spacing w:val="-5"/>
              </w:rPr>
              <w:t xml:space="preserve"> </w:t>
            </w:r>
            <w:r w:rsidRPr="000056A5">
              <w:rPr>
                <w:spacing w:val="-2"/>
              </w:rPr>
              <w:t>above.</w:t>
            </w:r>
          </w:p>
        </w:tc>
      </w:tr>
    </w:tbl>
    <w:p w:rsidRPr="000056A5" w:rsidR="007C6C1C" w:rsidRDefault="007C6C1C" w14:paraId="0B4020A7" w14:textId="77777777">
      <w:pPr>
        <w:pStyle w:val="TableParagraph"/>
        <w:spacing w:line="244" w:lineRule="exact"/>
        <w:jc w:val="both"/>
        <w:sectPr w:rsidRPr="000056A5" w:rsidR="007C6C1C">
          <w:pgSz w:w="11910" w:h="16850" w:orient="portrait"/>
          <w:pgMar w:top="1140" w:right="1133" w:bottom="1080" w:left="1275" w:header="0" w:footer="858" w:gutter="0"/>
          <w:cols w:space="720"/>
        </w:sectPr>
      </w:pPr>
    </w:p>
    <w:p w:rsidRPr="000056A5" w:rsidR="007C6C1C" w:rsidRDefault="00323179" w14:paraId="36E138DB" w14:textId="77777777">
      <w:pPr>
        <w:pStyle w:val="Heading1"/>
      </w:pPr>
      <w:bookmarkStart w:name="Appendix_1:_Requirements_and_Specificati" w:id="61"/>
      <w:bookmarkEnd w:id="61"/>
      <w:r w:rsidRPr="000056A5">
        <w:rPr>
          <w:color w:val="333399"/>
        </w:rPr>
        <w:t>Appendix</w:t>
      </w:r>
      <w:r w:rsidRPr="000056A5">
        <w:rPr>
          <w:color w:val="333399"/>
          <w:spacing w:val="-10"/>
        </w:rPr>
        <w:t xml:space="preserve"> </w:t>
      </w:r>
      <w:r w:rsidRPr="000056A5">
        <w:rPr>
          <w:color w:val="333399"/>
        </w:rPr>
        <w:t>1:</w:t>
      </w:r>
      <w:r w:rsidRPr="000056A5">
        <w:rPr>
          <w:color w:val="333399"/>
          <w:spacing w:val="-10"/>
        </w:rPr>
        <w:t xml:space="preserve"> </w:t>
      </w:r>
      <w:r w:rsidRPr="000056A5">
        <w:rPr>
          <w:color w:val="333399"/>
        </w:rPr>
        <w:t>Requirements</w:t>
      </w:r>
      <w:r w:rsidRPr="000056A5">
        <w:rPr>
          <w:color w:val="333399"/>
          <w:spacing w:val="-11"/>
        </w:rPr>
        <w:t xml:space="preserve"> </w:t>
      </w:r>
      <w:r w:rsidRPr="000056A5">
        <w:rPr>
          <w:color w:val="333399"/>
        </w:rPr>
        <w:t>and</w:t>
      </w:r>
      <w:r w:rsidRPr="000056A5">
        <w:rPr>
          <w:color w:val="333399"/>
          <w:spacing w:val="-12"/>
        </w:rPr>
        <w:t xml:space="preserve"> </w:t>
      </w:r>
      <w:r w:rsidRPr="000056A5">
        <w:rPr>
          <w:color w:val="333399"/>
          <w:spacing w:val="-2"/>
        </w:rPr>
        <w:t>Specifications</w:t>
      </w:r>
    </w:p>
    <w:p w:rsidRPr="000056A5" w:rsidR="007C6C1C" w:rsidRDefault="00323179" w14:paraId="62C02EEF" w14:textId="77777777">
      <w:pPr>
        <w:pStyle w:val="BodyText"/>
        <w:spacing w:before="4"/>
        <w:rPr>
          <w:b/>
          <w:sz w:val="4"/>
        </w:rPr>
      </w:pPr>
      <w:r w:rsidRPr="00723CC2">
        <w:rPr>
          <w:b/>
          <w:noProof/>
          <w:sz w:val="4"/>
        </w:rPr>
        <mc:AlternateContent>
          <mc:Choice Requires="wps">
            <w:drawing>
              <wp:anchor distT="0" distB="0" distL="0" distR="0" simplePos="0" relativeHeight="251628544" behindDoc="1" locked="0" layoutInCell="1" allowOverlap="1" wp14:anchorId="1430C593" wp14:editId="3586A5A0">
                <wp:simplePos x="0" y="0"/>
                <wp:positionH relativeFrom="page">
                  <wp:posOffset>882396</wp:posOffset>
                </wp:positionH>
                <wp:positionV relativeFrom="paragraph">
                  <wp:posOffset>49133</wp:posOffset>
                </wp:positionV>
                <wp:extent cx="5797550" cy="2794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7540BEC3">
              <v:shape id="Graphic 121" style="position:absolute;margin-left:69.5pt;margin-top:3.85pt;width:456.5pt;height:2.2pt;z-index:-251687936;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20D69846">
                <v:path arrowok="t"/>
                <w10:wrap type="topAndBottom" anchorx="page"/>
              </v:shape>
            </w:pict>
          </mc:Fallback>
        </mc:AlternateContent>
      </w:r>
    </w:p>
    <w:p w:rsidRPr="000056A5" w:rsidR="007C6C1C" w:rsidRDefault="00323179" w14:paraId="095CE0C1" w14:textId="77777777">
      <w:pPr>
        <w:spacing w:before="162" w:line="276" w:lineRule="auto"/>
        <w:ind w:left="143" w:right="277"/>
        <w:jc w:val="both"/>
        <w:rPr>
          <w:b/>
        </w:rPr>
      </w:pPr>
      <w:r w:rsidRPr="000056A5">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w:t>
      </w:r>
      <w:r w:rsidRPr="000056A5">
        <w:rPr>
          <w:b/>
          <w:spacing w:val="40"/>
        </w:rPr>
        <w:t xml:space="preserve"> </w:t>
      </w:r>
      <w:r w:rsidRPr="000056A5">
        <w:rPr>
          <w:b/>
        </w:rPr>
        <w:t>A mere affirmative statement by the</w:t>
      </w:r>
      <w:r w:rsidRPr="000056A5">
        <w:rPr>
          <w:b/>
          <w:spacing w:val="-2"/>
        </w:rPr>
        <w:t xml:space="preserve"> </w:t>
      </w:r>
      <w:r w:rsidRPr="000056A5">
        <w:rPr>
          <w:b/>
        </w:rPr>
        <w:t>Tenderer that it</w:t>
      </w:r>
      <w:r w:rsidRPr="000056A5">
        <w:rPr>
          <w:b/>
          <w:spacing w:val="-1"/>
        </w:rPr>
        <w:t xml:space="preserve"> </w:t>
      </w:r>
      <w:r w:rsidRPr="000056A5">
        <w:rPr>
          <w:b/>
        </w:rPr>
        <w:t>can/will do so or a</w:t>
      </w:r>
      <w:r w:rsidRPr="000056A5">
        <w:rPr>
          <w:b/>
          <w:spacing w:val="-2"/>
        </w:rPr>
        <w:t xml:space="preserve"> </w:t>
      </w:r>
      <w:r w:rsidRPr="000056A5">
        <w:rPr>
          <w:b/>
        </w:rPr>
        <w:t>reiteration of the tender requirements is NOT sufficient in this regard.</w:t>
      </w:r>
    </w:p>
    <w:p w:rsidRPr="000056A5" w:rsidR="007C6C1C" w:rsidRDefault="007C6C1C" w14:paraId="1D7B270A" w14:textId="77777777">
      <w:pPr>
        <w:pStyle w:val="BodyText"/>
        <w:rPr>
          <w:b/>
        </w:rPr>
      </w:pPr>
    </w:p>
    <w:p w:rsidRPr="000056A5" w:rsidR="007C6C1C" w:rsidRDefault="007C6C1C" w14:paraId="4F904CB7" w14:textId="77777777">
      <w:pPr>
        <w:pStyle w:val="BodyText"/>
        <w:spacing w:before="14"/>
        <w:rPr>
          <w:b/>
        </w:rPr>
      </w:pPr>
    </w:p>
    <w:p w:rsidRPr="000056A5" w:rsidR="007C6C1C" w:rsidRDefault="005D2462" w14:paraId="4EF7CFAF" w14:textId="77777777">
      <w:pPr>
        <w:pStyle w:val="BodyText"/>
        <w:spacing w:line="276" w:lineRule="auto"/>
        <w:rPr>
          <w:b/>
          <w:bCs/>
        </w:rPr>
      </w:pPr>
      <w:bookmarkStart w:name="Appendix_2:_Pricing_Schedule" w:id="62"/>
      <w:bookmarkEnd w:id="62"/>
      <w:r w:rsidRPr="000056A5">
        <w:rPr>
          <w:b/>
          <w:bCs/>
        </w:rPr>
        <w:t>1. Introduction</w:t>
      </w:r>
    </w:p>
    <w:p w:rsidRPr="000056A5" w:rsidR="005D2462" w:rsidRDefault="005D2462" w14:paraId="2F417188" w14:textId="77777777">
      <w:pPr>
        <w:pStyle w:val="BodyText"/>
        <w:spacing w:line="276" w:lineRule="auto"/>
      </w:pPr>
    </w:p>
    <w:p w:rsidRPr="000056A5" w:rsidR="00D92435" w:rsidP="00D92435" w:rsidRDefault="00D92435" w14:paraId="2F2C242F" w14:textId="77777777">
      <w:pPr>
        <w:pStyle w:val="BodyText"/>
        <w:spacing w:line="276" w:lineRule="auto"/>
      </w:pPr>
      <w:r w:rsidRPr="000056A5">
        <w:t>The Competition and Consumer Protection Commission (CCPC) invites tenders from suitably qualified</w:t>
      </w:r>
    </w:p>
    <w:p w:rsidRPr="000056A5" w:rsidR="00D92435" w:rsidP="00D92435" w:rsidRDefault="00D92435" w14:paraId="4B74E0C9" w14:textId="77777777">
      <w:pPr>
        <w:pStyle w:val="BodyText"/>
        <w:spacing w:line="276" w:lineRule="auto"/>
      </w:pPr>
      <w:r w:rsidRPr="000056A5">
        <w:t>and experienced providers for the development of an evaluation framework for the National Financial</w:t>
      </w:r>
    </w:p>
    <w:p w:rsidRPr="000056A5" w:rsidR="00D92435" w:rsidP="00D92435" w:rsidRDefault="00D92435" w14:paraId="5DE06452" w14:textId="77777777">
      <w:pPr>
        <w:pStyle w:val="BodyText"/>
        <w:spacing w:line="276" w:lineRule="auto"/>
      </w:pPr>
      <w:r w:rsidRPr="000056A5">
        <w:t>Literacy Strategy 2025–2029 (the “NFLS” or “the Strategy”).</w:t>
      </w:r>
    </w:p>
    <w:p w:rsidRPr="000056A5" w:rsidR="00D92435" w:rsidP="00D92435" w:rsidRDefault="00D92435" w14:paraId="2729AECD" w14:textId="77777777">
      <w:pPr>
        <w:pStyle w:val="BodyText"/>
        <w:spacing w:line="276" w:lineRule="auto"/>
      </w:pPr>
    </w:p>
    <w:p w:rsidRPr="000056A5" w:rsidR="00D92435" w:rsidP="00D92435" w:rsidRDefault="00D92435" w14:paraId="04758DD0" w14:textId="77777777">
      <w:pPr>
        <w:pStyle w:val="BodyText"/>
        <w:spacing w:line="276" w:lineRule="auto"/>
      </w:pPr>
      <w:r w:rsidRPr="000056A5">
        <w:t>The purpose of this procurement is to establish a robust, practical and proportionate framework for</w:t>
      </w:r>
    </w:p>
    <w:p w:rsidRPr="000056A5" w:rsidR="00D92435" w:rsidP="00D92435" w:rsidRDefault="00D92435" w14:paraId="2CCE06E2" w14:textId="77777777">
      <w:pPr>
        <w:pStyle w:val="BodyText"/>
        <w:spacing w:line="276" w:lineRule="auto"/>
      </w:pPr>
      <w:r w:rsidRPr="000056A5">
        <w:t>monitoring and evaluating the implementation and performance of the Strategy over its lifetime.</w:t>
      </w:r>
    </w:p>
    <w:p w:rsidRPr="000056A5" w:rsidR="00D92435" w:rsidP="00D92435" w:rsidRDefault="00D92435" w14:paraId="76EAC6EB" w14:textId="77777777">
      <w:pPr>
        <w:pStyle w:val="BodyText"/>
        <w:spacing w:line="276" w:lineRule="auto"/>
      </w:pPr>
      <w:r w:rsidRPr="000056A5">
        <w:t>The successful tenderer will be required to develop the framework having regard to the nature of</w:t>
      </w:r>
    </w:p>
    <w:p w:rsidRPr="000056A5" w:rsidR="00D92435" w:rsidP="00D92435" w:rsidRDefault="00D92435" w14:paraId="27DE15C4" w14:textId="77777777">
      <w:pPr>
        <w:pStyle w:val="BodyText"/>
        <w:spacing w:line="276" w:lineRule="auto"/>
      </w:pPr>
      <w:r w:rsidRPr="000056A5">
        <w:t>the NFLS as a national strategy operating within a wider financial-literacy ecosystem. The framework</w:t>
      </w:r>
    </w:p>
    <w:p w:rsidRPr="000056A5" w:rsidR="00D92435" w:rsidP="00D92435" w:rsidRDefault="00D92435" w14:paraId="28A14D5D" w14:textId="5A734097">
      <w:pPr>
        <w:pStyle w:val="BodyText"/>
        <w:spacing w:line="276" w:lineRule="auto"/>
      </w:pPr>
      <w:r w:rsidRPr="000056A5">
        <w:t>should provide an appropriate basis for ongoing monitoring during the Strategy period and for subsequent mid-term and final evaluation.</w:t>
      </w:r>
    </w:p>
    <w:p w:rsidRPr="000056A5" w:rsidR="00D92435" w:rsidP="00D92435" w:rsidRDefault="00D92435" w14:paraId="16D5857A" w14:textId="77777777">
      <w:pPr>
        <w:pStyle w:val="BodyText"/>
        <w:spacing w:line="276" w:lineRule="auto"/>
      </w:pPr>
    </w:p>
    <w:p w:rsidRPr="000056A5" w:rsidR="00D92435" w:rsidP="00D92435" w:rsidRDefault="00D92435" w14:paraId="4F21B4B0" w14:textId="77777777">
      <w:pPr>
        <w:pStyle w:val="BodyText"/>
        <w:spacing w:line="276" w:lineRule="auto"/>
      </w:pPr>
      <w:r w:rsidRPr="000056A5">
        <w:t>The CCPC expects the successful tenderer to review and build on relevant existing evidence, monitoring</w:t>
      </w:r>
    </w:p>
    <w:p w:rsidRPr="000056A5" w:rsidR="00D92435" w:rsidP="00D92435" w:rsidRDefault="00D92435" w14:paraId="5B1D9DDA" w14:textId="77777777">
      <w:pPr>
        <w:pStyle w:val="BodyText"/>
        <w:spacing w:line="276" w:lineRule="auto"/>
      </w:pPr>
      <w:r w:rsidRPr="000056A5">
        <w:t>arrangements, data and work already undertaken in relation to the NFLS and financial literacy.</w:t>
      </w:r>
    </w:p>
    <w:p w:rsidRPr="000056A5" w:rsidR="00D92435" w:rsidP="00D92435" w:rsidRDefault="00D92435" w14:paraId="1A3D8CD7" w14:textId="77777777">
      <w:pPr>
        <w:pStyle w:val="BodyText"/>
        <w:spacing w:line="276" w:lineRule="auto"/>
      </w:pPr>
      <w:r w:rsidRPr="000056A5">
        <w:t>The successful tenderer will not be expected to develop the framework in isolation from this existing</w:t>
      </w:r>
    </w:p>
    <w:p w:rsidRPr="000056A5" w:rsidR="00D92435" w:rsidP="00D92435" w:rsidRDefault="00D92435" w14:paraId="4650C303" w14:textId="77777777">
      <w:pPr>
        <w:pStyle w:val="BodyText"/>
        <w:spacing w:line="276" w:lineRule="auto"/>
      </w:pPr>
      <w:r w:rsidRPr="000056A5">
        <w:t>material.</w:t>
      </w:r>
    </w:p>
    <w:p w:rsidRPr="000056A5" w:rsidR="00D92435" w:rsidP="00D92435" w:rsidRDefault="00D92435" w14:paraId="5A51421C" w14:textId="77777777">
      <w:pPr>
        <w:pStyle w:val="BodyText"/>
        <w:spacing w:line="276" w:lineRule="auto"/>
      </w:pPr>
    </w:p>
    <w:p w:rsidRPr="000056A5" w:rsidR="00D92435" w:rsidP="00D92435" w:rsidRDefault="00D92435" w14:paraId="235618B1" w14:textId="77777777">
      <w:pPr>
        <w:pStyle w:val="BodyText"/>
        <w:spacing w:line="276" w:lineRule="auto"/>
      </w:pPr>
      <w:r w:rsidRPr="000056A5">
        <w:t>The CCPC is seeking a provider capable of combining strategic evaluation expertise with practical</w:t>
      </w:r>
    </w:p>
    <w:p w:rsidRPr="000056A5" w:rsidR="00D92435" w:rsidP="00D92435" w:rsidRDefault="00D92435" w14:paraId="38FE0688" w14:textId="77777777">
      <w:pPr>
        <w:pStyle w:val="BodyText"/>
        <w:spacing w:line="276" w:lineRule="auto"/>
      </w:pPr>
      <w:r w:rsidRPr="000056A5">
        <w:t>experience in measurement, evidence and data assessment, and of translating these into a framework</w:t>
      </w:r>
    </w:p>
    <w:p w:rsidRPr="000056A5" w:rsidR="00D92435" w:rsidP="00D92435" w:rsidRDefault="00D92435" w14:paraId="05827517" w14:textId="77777777">
      <w:pPr>
        <w:pStyle w:val="BodyText"/>
        <w:spacing w:line="276" w:lineRule="auto"/>
      </w:pPr>
      <w:r w:rsidRPr="000056A5">
        <w:t>that can be implemented and used in practice.</w:t>
      </w:r>
    </w:p>
    <w:p w:rsidRPr="000056A5" w:rsidR="00F96011" w:rsidP="00D92435" w:rsidRDefault="00F96011" w14:paraId="47004C67" w14:textId="77777777">
      <w:pPr>
        <w:pStyle w:val="BodyText"/>
        <w:spacing w:line="276" w:lineRule="auto"/>
      </w:pPr>
    </w:p>
    <w:p w:rsidRPr="000056A5" w:rsidR="00F96011" w:rsidP="00D92435" w:rsidRDefault="00F96011" w14:paraId="4FD905B0" w14:textId="77777777">
      <w:pPr>
        <w:pStyle w:val="BodyText"/>
        <w:spacing w:line="276" w:lineRule="auto"/>
      </w:pPr>
    </w:p>
    <w:p w:rsidRPr="000056A5" w:rsidR="00F96011" w:rsidP="00D92435" w:rsidRDefault="00F96011" w14:paraId="0AFE7B37" w14:textId="7C6C47F9">
      <w:pPr>
        <w:pStyle w:val="BodyText"/>
        <w:spacing w:line="276" w:lineRule="auto"/>
        <w:rPr>
          <w:b/>
          <w:bCs/>
        </w:rPr>
      </w:pPr>
      <w:r w:rsidRPr="000056A5">
        <w:rPr>
          <w:b/>
          <w:bCs/>
        </w:rPr>
        <w:t xml:space="preserve">2. </w:t>
      </w:r>
      <w:r w:rsidRPr="000056A5" w:rsidR="0094498C">
        <w:rPr>
          <w:b/>
          <w:bCs/>
        </w:rPr>
        <w:t>Background</w:t>
      </w:r>
    </w:p>
    <w:p w:rsidRPr="000056A5" w:rsidR="0094498C" w:rsidP="00D92435" w:rsidRDefault="0094498C" w14:paraId="0B3B1C7F" w14:textId="77777777">
      <w:pPr>
        <w:pStyle w:val="BodyText"/>
        <w:spacing w:line="276" w:lineRule="auto"/>
        <w:rPr>
          <w:b/>
          <w:bCs/>
        </w:rPr>
      </w:pPr>
    </w:p>
    <w:p w:rsidRPr="000056A5" w:rsidR="0094498C" w:rsidP="0094498C" w:rsidRDefault="0094498C" w14:paraId="36C7D8BE" w14:textId="1556CB02">
      <w:pPr>
        <w:pStyle w:val="BodyText"/>
        <w:spacing w:line="276" w:lineRule="auto"/>
      </w:pPr>
      <w:r w:rsidRPr="000056A5">
        <w:t>The National Financial Literacy Strategy 2025–2029 is a national strategy intended to support improvements in financial literacy and related outcomes across the population.</w:t>
      </w:r>
    </w:p>
    <w:p w:rsidRPr="000056A5" w:rsidR="0094498C" w:rsidP="0094498C" w:rsidRDefault="0094498C" w14:paraId="2819B0D2" w14:textId="77777777">
      <w:pPr>
        <w:pStyle w:val="BodyText"/>
        <w:spacing w:line="276" w:lineRule="auto"/>
      </w:pPr>
    </w:p>
    <w:p w:rsidRPr="000056A5" w:rsidR="0094498C" w:rsidP="0094498C" w:rsidRDefault="0094498C" w14:paraId="2BD2D115" w14:textId="77777777">
      <w:pPr>
        <w:pStyle w:val="BodyText"/>
        <w:spacing w:line="276" w:lineRule="auto"/>
      </w:pPr>
      <w:r w:rsidRPr="000056A5">
        <w:t>The Strategy operates within a wider ecosystem involving public bodies, organisations, programmes,</w:t>
      </w:r>
    </w:p>
    <w:p w:rsidRPr="00723CC2" w:rsidR="000810E8" w:rsidP="000810E8" w:rsidRDefault="0094498C" w14:paraId="25A4F147" w14:textId="79BE2AFB">
      <w:pPr>
        <w:pStyle w:val="BodyText"/>
        <w:spacing w:line="276" w:lineRule="auto"/>
      </w:pPr>
      <w:r w:rsidRPr="000056A5">
        <w:t>initiatives and other stakeholders. The NFLS is therefore not itself a single intervention. Its role may in</w:t>
      </w:r>
      <w:r w:rsidRPr="000056A5" w:rsidR="007228BF">
        <w:t xml:space="preserve">clude </w:t>
      </w:r>
      <w:r w:rsidRPr="00723CC2" w:rsidR="000810E8">
        <w:t>coordination, enabling activity, supporting capability, improving the use of evidence and influencing activity across the wider system.</w:t>
      </w:r>
    </w:p>
    <w:p w:rsidRPr="00723CC2" w:rsidR="000810E8" w:rsidP="000810E8" w:rsidRDefault="000810E8" w14:paraId="50C1AED9" w14:textId="77777777">
      <w:pPr>
        <w:pStyle w:val="BodyText"/>
        <w:spacing w:line="276" w:lineRule="auto"/>
      </w:pPr>
    </w:p>
    <w:p w:rsidRPr="00723CC2" w:rsidR="000810E8" w:rsidP="000810E8" w:rsidRDefault="000810E8" w14:paraId="43C8F1C2" w14:textId="77777777">
      <w:pPr>
        <w:pStyle w:val="BodyText"/>
        <w:spacing w:line="276" w:lineRule="auto"/>
      </w:pPr>
      <w:r w:rsidRPr="00723CC2">
        <w:t>Relevant monitoring, evaluation, financial-literacy evidence and activity already exist. The successful</w:t>
      </w:r>
    </w:p>
    <w:p w:rsidRPr="00723CC2" w:rsidR="000810E8" w:rsidP="000810E8" w:rsidRDefault="000810E8" w14:paraId="0EEF6577" w14:textId="77777777">
      <w:pPr>
        <w:pStyle w:val="BodyText"/>
        <w:spacing w:line="276" w:lineRule="auto"/>
      </w:pPr>
      <w:r w:rsidRPr="00723CC2">
        <w:t>tenderer will be expected to review this material and consider how it can be incorporated into the</w:t>
      </w:r>
    </w:p>
    <w:p w:rsidRPr="00723CC2" w:rsidR="000810E8" w:rsidP="000810E8" w:rsidRDefault="000810E8" w14:paraId="11142C5F" w14:textId="77777777">
      <w:pPr>
        <w:pStyle w:val="BodyText"/>
        <w:spacing w:line="276" w:lineRule="auto"/>
      </w:pPr>
      <w:r w:rsidRPr="00723CC2">
        <w:t>proposed evaluation framework.</w:t>
      </w:r>
    </w:p>
    <w:p w:rsidRPr="00723CC2" w:rsidR="000810E8" w:rsidP="000810E8" w:rsidRDefault="000810E8" w14:paraId="719B53EF" w14:textId="77777777">
      <w:pPr>
        <w:pStyle w:val="BodyText"/>
        <w:spacing w:line="276" w:lineRule="auto"/>
      </w:pPr>
    </w:p>
    <w:p w:rsidRPr="00723CC2" w:rsidR="000810E8" w:rsidP="000810E8" w:rsidRDefault="000810E8" w14:paraId="4DF6FD72" w14:textId="77777777">
      <w:pPr>
        <w:pStyle w:val="BodyText"/>
        <w:spacing w:line="276" w:lineRule="auto"/>
      </w:pPr>
      <w:r w:rsidRPr="00723CC2">
        <w:t>The CCPC will make relevant documentation and other materials available to the successful tenderer</w:t>
      </w:r>
    </w:p>
    <w:p w:rsidRPr="000056A5" w:rsidR="0094498C" w:rsidP="000810E8" w:rsidRDefault="000810E8" w14:paraId="02B37888" w14:textId="1765DC74">
      <w:pPr>
        <w:pStyle w:val="BodyText"/>
        <w:spacing w:line="276" w:lineRule="auto"/>
      </w:pPr>
      <w:r w:rsidRPr="00723CC2">
        <w:t>as appropriate.</w:t>
      </w:r>
    </w:p>
    <w:p w:rsidRPr="000056A5" w:rsidR="0094498C" w:rsidP="00D92435" w:rsidRDefault="0094498C" w14:paraId="55E990FE" w14:textId="77777777">
      <w:pPr>
        <w:pStyle w:val="BodyText"/>
        <w:spacing w:line="276" w:lineRule="auto"/>
      </w:pPr>
    </w:p>
    <w:p w:rsidRPr="000056A5" w:rsidR="0094498C" w:rsidP="00D92435" w:rsidRDefault="0094498C" w14:paraId="04A0F206" w14:textId="77777777">
      <w:pPr>
        <w:pStyle w:val="BodyText"/>
        <w:spacing w:line="276" w:lineRule="auto"/>
      </w:pPr>
    </w:p>
    <w:p w:rsidRPr="000056A5" w:rsidR="000810E8" w:rsidP="00D92435" w:rsidRDefault="000810E8" w14:paraId="521356C2" w14:textId="7E4C5627">
      <w:pPr>
        <w:pStyle w:val="BodyText"/>
        <w:spacing w:line="276" w:lineRule="auto"/>
        <w:rPr>
          <w:b/>
          <w:bCs/>
        </w:rPr>
      </w:pPr>
      <w:r w:rsidRPr="000056A5">
        <w:rPr>
          <w:b/>
          <w:bCs/>
        </w:rPr>
        <w:t>3</w:t>
      </w:r>
      <w:r w:rsidRPr="000056A5" w:rsidR="00B32563">
        <w:rPr>
          <w:b/>
          <w:bCs/>
        </w:rPr>
        <w:t>. Purpose</w:t>
      </w:r>
      <w:r w:rsidRPr="000056A5">
        <w:rPr>
          <w:b/>
          <w:bCs/>
        </w:rPr>
        <w:t xml:space="preserve"> and Objectives of the Procurement</w:t>
      </w:r>
    </w:p>
    <w:p w:rsidRPr="000056A5" w:rsidR="000810E8" w:rsidP="00D92435" w:rsidRDefault="000810E8" w14:paraId="1424F5CF" w14:textId="77777777">
      <w:pPr>
        <w:pStyle w:val="BodyText"/>
        <w:spacing w:line="276" w:lineRule="auto"/>
      </w:pPr>
    </w:p>
    <w:p w:rsidRPr="000056A5" w:rsidR="00170DDD" w:rsidP="00170DDD" w:rsidRDefault="00170DDD" w14:paraId="5A6FC043" w14:textId="77777777">
      <w:pPr>
        <w:pStyle w:val="BodyText"/>
        <w:spacing w:line="276" w:lineRule="auto"/>
      </w:pPr>
      <w:r w:rsidRPr="000056A5">
        <w:t>The objective of this procurement is to appoint a suitably qualified provider to develop an integrated</w:t>
      </w:r>
    </w:p>
    <w:p w:rsidRPr="000056A5" w:rsidR="00170DDD" w:rsidP="00170DDD" w:rsidRDefault="00170DDD" w14:paraId="0C2FBB1C" w14:textId="77777777">
      <w:pPr>
        <w:pStyle w:val="BodyText"/>
        <w:spacing w:line="276" w:lineRule="auto"/>
      </w:pPr>
      <w:r w:rsidRPr="000056A5">
        <w:t>evaluation framework for the NFLS.</w:t>
      </w:r>
    </w:p>
    <w:p w:rsidRPr="000056A5" w:rsidR="00170DDD" w:rsidP="00170DDD" w:rsidRDefault="00170DDD" w14:paraId="651690FE" w14:textId="77777777">
      <w:pPr>
        <w:pStyle w:val="BodyText"/>
        <w:spacing w:line="276" w:lineRule="auto"/>
      </w:pPr>
    </w:p>
    <w:p w:rsidRPr="000056A5" w:rsidR="00170DDD" w:rsidP="00170DDD" w:rsidRDefault="00170DDD" w14:paraId="1E29E2D0" w14:textId="77777777">
      <w:pPr>
        <w:pStyle w:val="BodyText"/>
        <w:spacing w:line="276" w:lineRule="auto"/>
      </w:pPr>
      <w:r w:rsidRPr="000056A5">
        <w:t>The framework must provide the CCPC with a clear and credible basis for monitoring implementation</w:t>
      </w:r>
    </w:p>
    <w:p w:rsidRPr="000056A5" w:rsidR="00170DDD" w:rsidP="00170DDD" w:rsidRDefault="00170DDD" w14:paraId="47EEFD89" w14:textId="77777777">
      <w:pPr>
        <w:pStyle w:val="BodyText"/>
        <w:spacing w:line="276" w:lineRule="auto"/>
      </w:pPr>
      <w:r w:rsidRPr="000056A5">
        <w:t>and assessing change over the lifetime of the Strategy. It must also establish the evidence, methods and</w:t>
      </w:r>
    </w:p>
    <w:p w:rsidRPr="000056A5" w:rsidR="00170DDD" w:rsidP="00170DDD" w:rsidRDefault="00170DDD" w14:paraId="36813E8C" w14:textId="77777777">
      <w:pPr>
        <w:pStyle w:val="BodyText"/>
        <w:spacing w:line="276" w:lineRule="auto"/>
      </w:pPr>
      <w:r w:rsidRPr="000056A5">
        <w:t>arrangements needed to support future evaluation.</w:t>
      </w:r>
    </w:p>
    <w:p w:rsidRPr="000056A5" w:rsidR="00170DDD" w:rsidP="00170DDD" w:rsidRDefault="00170DDD" w14:paraId="4CEB5916" w14:textId="77777777">
      <w:pPr>
        <w:pStyle w:val="BodyText"/>
        <w:spacing w:line="276" w:lineRule="auto"/>
      </w:pPr>
    </w:p>
    <w:p w:rsidRPr="000056A5" w:rsidR="00170DDD" w:rsidP="00170DDD" w:rsidRDefault="00170DDD" w14:paraId="24932001" w14:textId="39E9883B">
      <w:pPr>
        <w:pStyle w:val="BodyText"/>
        <w:spacing w:line="276" w:lineRule="auto"/>
      </w:pPr>
      <w:r w:rsidRPr="000056A5">
        <w:t>The successful tenderer will be required to determine the appropriate evaluation questions, measurement framework, evidence requirements and methodological approach necessary to achieve these objectives.</w:t>
      </w:r>
    </w:p>
    <w:p w:rsidRPr="000056A5" w:rsidR="00170DDD" w:rsidP="00170DDD" w:rsidRDefault="00170DDD" w14:paraId="053E95E1" w14:textId="77777777">
      <w:pPr>
        <w:pStyle w:val="BodyText"/>
        <w:spacing w:line="276" w:lineRule="auto"/>
      </w:pPr>
    </w:p>
    <w:p w:rsidRPr="000056A5" w:rsidR="00170DDD" w:rsidP="00170DDD" w:rsidRDefault="00170DDD" w14:paraId="3B3F89B9" w14:textId="77777777">
      <w:pPr>
        <w:pStyle w:val="BodyText"/>
        <w:spacing w:line="276" w:lineRule="auto"/>
      </w:pPr>
      <w:r w:rsidRPr="000056A5">
        <w:t>The framework should be designed to distinguish appropriately between ongoing monitoring, evaluation</w:t>
      </w:r>
    </w:p>
    <w:p w:rsidRPr="000056A5" w:rsidR="00170DDD" w:rsidP="00170DDD" w:rsidRDefault="00170DDD" w14:paraId="0F93635D" w14:textId="77777777">
      <w:pPr>
        <w:pStyle w:val="BodyText"/>
        <w:spacing w:line="276" w:lineRule="auto"/>
      </w:pPr>
      <w:r w:rsidRPr="000056A5">
        <w:t>of programmes and initiatives, assessment of system change, and assessment of the contribution</w:t>
      </w:r>
    </w:p>
    <w:p w:rsidRPr="000056A5" w:rsidR="00170DDD" w:rsidP="00170DDD" w:rsidRDefault="00170DDD" w14:paraId="2457A281" w14:textId="77777777">
      <w:pPr>
        <w:pStyle w:val="BodyText"/>
        <w:spacing w:line="276" w:lineRule="auto"/>
      </w:pPr>
      <w:r w:rsidRPr="000056A5">
        <w:t>of the NFLS as a whole.</w:t>
      </w:r>
    </w:p>
    <w:p w:rsidRPr="000056A5" w:rsidR="00170DDD" w:rsidP="00170DDD" w:rsidRDefault="00170DDD" w14:paraId="5CF4E045" w14:textId="77777777">
      <w:pPr>
        <w:pStyle w:val="BodyText"/>
        <w:spacing w:line="276" w:lineRule="auto"/>
      </w:pPr>
    </w:p>
    <w:p w:rsidRPr="000056A5" w:rsidR="00170DDD" w:rsidP="00170DDD" w:rsidRDefault="00170DDD" w14:paraId="5101FFC9" w14:textId="77777777">
      <w:pPr>
        <w:pStyle w:val="BodyText"/>
        <w:spacing w:line="276" w:lineRule="auto"/>
      </w:pPr>
      <w:r w:rsidRPr="000056A5">
        <w:t>Tenderers may propose alternative or improved approaches where they consider that these would</w:t>
      </w:r>
    </w:p>
    <w:p w:rsidRPr="000056A5" w:rsidR="00170DDD" w:rsidP="00170DDD" w:rsidRDefault="00170DDD" w14:paraId="54BEA274" w14:textId="77777777">
      <w:pPr>
        <w:pStyle w:val="BodyText"/>
        <w:spacing w:line="276" w:lineRule="auto"/>
      </w:pPr>
      <w:r w:rsidRPr="000056A5">
        <w:t>better meet the objectives of the procurement. Tenderers should clearly explain and justify any significant</w:t>
      </w:r>
    </w:p>
    <w:p w:rsidRPr="000056A5" w:rsidR="00170DDD" w:rsidP="00170DDD" w:rsidRDefault="00170DDD" w14:paraId="25C844F6" w14:textId="56A5D717">
      <w:pPr>
        <w:pStyle w:val="BodyText"/>
        <w:spacing w:line="276" w:lineRule="auto"/>
      </w:pPr>
      <w:r w:rsidRPr="000056A5">
        <w:t>departures from the approach implied by the requirements of this RFT.</w:t>
      </w:r>
    </w:p>
    <w:p w:rsidRPr="000056A5" w:rsidR="002821AF" w:rsidP="00170DDD" w:rsidRDefault="002821AF" w14:paraId="55A72B79" w14:textId="3AEEDBC0">
      <w:pPr>
        <w:pStyle w:val="BodyText"/>
        <w:spacing w:line="276" w:lineRule="auto"/>
      </w:pPr>
    </w:p>
    <w:p w:rsidRPr="000056A5" w:rsidR="002821AF" w:rsidP="00170DDD" w:rsidRDefault="002821AF" w14:paraId="4F40EF2F" w14:textId="670DCEE9">
      <w:pPr>
        <w:pStyle w:val="BodyText"/>
        <w:spacing w:line="276" w:lineRule="auto"/>
        <w:rPr>
          <w:b/>
          <w:bCs/>
        </w:rPr>
      </w:pPr>
      <w:r w:rsidRPr="000056A5">
        <w:rPr>
          <w:b/>
          <w:bCs/>
        </w:rPr>
        <w:t>4. Overall Evaluation Requirement</w:t>
      </w:r>
    </w:p>
    <w:p w:rsidRPr="000056A5" w:rsidR="002821AF" w:rsidP="00170DDD" w:rsidRDefault="002821AF" w14:paraId="2CBBFD67" w14:textId="65ADBA1E">
      <w:pPr>
        <w:pStyle w:val="BodyText"/>
        <w:spacing w:line="276" w:lineRule="auto"/>
      </w:pPr>
    </w:p>
    <w:p w:rsidRPr="00723CC2" w:rsidR="00B32563" w:rsidP="00B32563" w:rsidRDefault="00B32563" w14:paraId="4F30F177" w14:textId="77777777">
      <w:pPr>
        <w:pStyle w:val="BodyText"/>
        <w:spacing w:line="276" w:lineRule="auto"/>
      </w:pPr>
      <w:r w:rsidRPr="00723CC2">
        <w:t>The evaluation framework should provide an appropriate basis for assessing the extent to which, for</w:t>
      </w:r>
    </w:p>
    <w:p w:rsidRPr="00723CC2" w:rsidR="00B32563" w:rsidP="00B32563" w:rsidRDefault="00B32563" w14:paraId="23AC454A" w14:textId="77777777">
      <w:pPr>
        <w:pStyle w:val="BodyText"/>
        <w:spacing w:line="276" w:lineRule="auto"/>
      </w:pPr>
      <w:r w:rsidRPr="00723CC2">
        <w:t>whom, through what mechanisms and under what conditions the NFLS contributes to improvements in</w:t>
      </w:r>
    </w:p>
    <w:p w:rsidRPr="00723CC2" w:rsidR="00B32563" w:rsidP="00B32563" w:rsidRDefault="00B32563" w14:paraId="22EAE04E" w14:textId="77777777">
      <w:pPr>
        <w:pStyle w:val="BodyText"/>
        <w:spacing w:line="276" w:lineRule="auto"/>
      </w:pPr>
      <w:r w:rsidRPr="00723CC2">
        <w:t>relevant financial-literacy, behavioural, resilience and wellbeing outcomes.</w:t>
      </w:r>
    </w:p>
    <w:p w:rsidRPr="00723CC2" w:rsidR="00B32563" w:rsidP="00B32563" w:rsidRDefault="00B32563" w14:paraId="08CD3A42" w14:textId="77777777">
      <w:pPr>
        <w:pStyle w:val="BodyText"/>
        <w:spacing w:line="276" w:lineRule="auto"/>
      </w:pPr>
    </w:p>
    <w:p w:rsidRPr="00723CC2" w:rsidR="00B32563" w:rsidP="00B32563" w:rsidRDefault="00B32563" w14:paraId="27ABE18F" w14:textId="77777777">
      <w:pPr>
        <w:pStyle w:val="BodyText"/>
        <w:spacing w:line="276" w:lineRule="auto"/>
      </w:pPr>
      <w:r w:rsidRPr="00723CC2">
        <w:t>The successful tenderer will be responsible for developing the detailed evaluation questions and</w:t>
      </w:r>
    </w:p>
    <w:p w:rsidRPr="00723CC2" w:rsidR="00B32563" w:rsidP="00B32563" w:rsidRDefault="00B32563" w14:paraId="07F900E5" w14:textId="77777777">
      <w:pPr>
        <w:pStyle w:val="BodyText"/>
        <w:spacing w:line="276" w:lineRule="auto"/>
      </w:pPr>
      <w:r w:rsidRPr="00723CC2">
        <w:t>evaluation architecture required to address this requirement.</w:t>
      </w:r>
    </w:p>
    <w:p w:rsidRPr="00723CC2" w:rsidR="00B32563" w:rsidP="00B32563" w:rsidRDefault="00B32563" w14:paraId="66DD8CDF" w14:textId="77777777">
      <w:pPr>
        <w:pStyle w:val="BodyText"/>
        <w:spacing w:line="276" w:lineRule="auto"/>
      </w:pPr>
    </w:p>
    <w:p w:rsidRPr="00723CC2" w:rsidR="00B32563" w:rsidP="00B32563" w:rsidRDefault="00B32563" w14:paraId="76A411C7" w14:textId="77777777">
      <w:pPr>
        <w:pStyle w:val="BodyText"/>
        <w:spacing w:line="276" w:lineRule="auto"/>
      </w:pPr>
      <w:r w:rsidRPr="00723CC2">
        <w:t>The proposed framework should reflect the different levels at which the NFLS operates and should</w:t>
      </w:r>
    </w:p>
    <w:p w:rsidRPr="00723CC2" w:rsidR="00B32563" w:rsidP="00B32563" w:rsidRDefault="00B32563" w14:paraId="0F4AEF2A" w14:textId="77777777">
      <w:pPr>
        <w:pStyle w:val="BodyText"/>
        <w:spacing w:line="276" w:lineRule="auto"/>
      </w:pPr>
      <w:r w:rsidRPr="00723CC2">
        <w:t>establish appropriate relationships between monitoring evidence, programme and initiative evidence,</w:t>
      </w:r>
    </w:p>
    <w:p w:rsidRPr="00723CC2" w:rsidR="00B32563" w:rsidP="00B32563" w:rsidRDefault="00B32563" w14:paraId="48C5D914" w14:textId="77777777">
      <w:pPr>
        <w:pStyle w:val="BodyText"/>
        <w:spacing w:line="276" w:lineRule="auto"/>
      </w:pPr>
      <w:r w:rsidRPr="00723CC2">
        <w:t>system-level evidence and population-level outcomes.</w:t>
      </w:r>
    </w:p>
    <w:p w:rsidRPr="00723CC2" w:rsidR="00B32563" w:rsidP="00B32563" w:rsidRDefault="00B32563" w14:paraId="26F1FCDA" w14:textId="77777777">
      <w:pPr>
        <w:pStyle w:val="BodyText"/>
        <w:spacing w:line="276" w:lineRule="auto"/>
      </w:pPr>
    </w:p>
    <w:p w:rsidRPr="00723CC2" w:rsidR="00B32563" w:rsidP="00B32563" w:rsidRDefault="00B32563" w14:paraId="69259E4B" w14:textId="77777777">
      <w:pPr>
        <w:pStyle w:val="BodyText"/>
        <w:spacing w:line="276" w:lineRule="auto"/>
      </w:pPr>
      <w:r w:rsidRPr="00723CC2">
        <w:t>The framework should also provide an appropriate basis for assessing the contribution of the Strategy</w:t>
      </w:r>
    </w:p>
    <w:p w:rsidRPr="00723CC2" w:rsidR="00B32563" w:rsidP="00B32563" w:rsidRDefault="00B32563" w14:paraId="63368EC4" w14:textId="77777777">
      <w:pPr>
        <w:pStyle w:val="BodyText"/>
        <w:spacing w:line="276" w:lineRule="auto"/>
      </w:pPr>
      <w:r w:rsidRPr="00723CC2">
        <w:t>while recognising the wider economic, social, regulatory, technological and policy context in which</w:t>
      </w:r>
    </w:p>
    <w:p w:rsidRPr="00723CC2" w:rsidR="00B32563" w:rsidP="00B32563" w:rsidRDefault="00B32563" w14:paraId="3F0FE825" w14:textId="77777777">
      <w:pPr>
        <w:pStyle w:val="BodyText"/>
        <w:spacing w:line="276" w:lineRule="auto"/>
      </w:pPr>
      <w:r w:rsidRPr="00723CC2">
        <w:t>changes occur.</w:t>
      </w:r>
    </w:p>
    <w:p w:rsidRPr="000056A5" w:rsidR="002821AF" w:rsidP="00B32563" w:rsidRDefault="002821AF" w14:paraId="4F405191" w14:textId="477912DE">
      <w:pPr>
        <w:pStyle w:val="BodyText"/>
        <w:spacing w:line="276" w:lineRule="auto"/>
      </w:pPr>
    </w:p>
    <w:p w:rsidRPr="000056A5" w:rsidR="000810E8" w:rsidP="00D92435" w:rsidRDefault="000810E8" w14:paraId="5BBF7935" w14:textId="77777777">
      <w:pPr>
        <w:pStyle w:val="BodyText"/>
        <w:spacing w:line="276" w:lineRule="auto"/>
      </w:pPr>
    </w:p>
    <w:p w:rsidRPr="000056A5" w:rsidR="000810E8" w:rsidP="00D92435" w:rsidRDefault="00B32563" w14:paraId="395BFBAB" w14:textId="77777777">
      <w:pPr>
        <w:pStyle w:val="BodyText"/>
        <w:spacing w:line="276" w:lineRule="auto"/>
        <w:rPr>
          <w:b/>
          <w:bCs/>
        </w:rPr>
      </w:pPr>
      <w:r w:rsidRPr="000056A5">
        <w:rPr>
          <w:b/>
          <w:bCs/>
        </w:rPr>
        <w:t>5. Scope of Services</w:t>
      </w:r>
    </w:p>
    <w:p w:rsidRPr="000056A5" w:rsidR="00B32563" w:rsidP="00D92435" w:rsidRDefault="00B32563" w14:paraId="4FB23377" w14:textId="0E3EDD1C">
      <w:pPr>
        <w:pStyle w:val="BodyText"/>
        <w:spacing w:line="276" w:lineRule="auto"/>
        <w:rPr>
          <w:b/>
          <w:bCs/>
        </w:rPr>
      </w:pPr>
    </w:p>
    <w:p w:rsidRPr="000056A5" w:rsidR="00FE43FE" w:rsidP="00FE43FE" w:rsidRDefault="00FE43FE" w14:paraId="2E698C6E" w14:textId="3EBE29B7">
      <w:pPr>
        <w:pStyle w:val="BodyText"/>
        <w:spacing w:line="276" w:lineRule="auto"/>
      </w:pPr>
      <w:r w:rsidRPr="000056A5">
        <w:t>The successful tenderer will be required to develop an integrated evaluation framework for the NFLS.</w:t>
      </w:r>
    </w:p>
    <w:p w:rsidRPr="000056A5" w:rsidR="009630E9" w:rsidP="00FE43FE" w:rsidRDefault="009630E9" w14:paraId="37C199E7" w14:textId="420EBCD6">
      <w:pPr>
        <w:pStyle w:val="BodyText"/>
        <w:spacing w:line="276" w:lineRule="auto"/>
      </w:pPr>
    </w:p>
    <w:p w:rsidRPr="000056A5" w:rsidR="00FE43FE" w:rsidP="00FE43FE" w:rsidRDefault="00FE43FE" w14:paraId="223D2CDB" w14:textId="7D6A59BC">
      <w:pPr>
        <w:pStyle w:val="BodyText"/>
        <w:spacing w:line="276" w:lineRule="auto"/>
      </w:pPr>
      <w:r w:rsidRPr="000056A5">
        <w:t>The scope of services describes the requirements and intended outputs of the assignment rather than</w:t>
      </w:r>
    </w:p>
    <w:p w:rsidRPr="000056A5" w:rsidR="00FE43FE" w:rsidP="00FE43FE" w:rsidRDefault="00FE43FE" w14:paraId="1FEE9FAF" w14:textId="44CD7450">
      <w:pPr>
        <w:pStyle w:val="BodyText"/>
        <w:spacing w:line="276" w:lineRule="auto"/>
      </w:pPr>
      <w:r w:rsidRPr="000056A5">
        <w:t>prescribing a particular methodology or sequence of activities.</w:t>
      </w:r>
    </w:p>
    <w:p w:rsidRPr="000056A5" w:rsidR="009630E9" w:rsidP="00FE43FE" w:rsidRDefault="009630E9" w14:paraId="61CEF9B5" w14:textId="3731FE27">
      <w:pPr>
        <w:pStyle w:val="BodyText"/>
        <w:spacing w:line="276" w:lineRule="auto"/>
      </w:pPr>
    </w:p>
    <w:p w:rsidRPr="000056A5" w:rsidR="00FE43FE" w:rsidP="00FE43FE" w:rsidRDefault="00FE43FE" w14:paraId="55FBEBB5" w14:textId="28A8B937">
      <w:pPr>
        <w:pStyle w:val="BodyText"/>
        <w:spacing w:line="276" w:lineRule="auto"/>
      </w:pPr>
      <w:r w:rsidRPr="000056A5">
        <w:t>Tenderers should propose the methodology, sequencing and dependencies they consider most appropriate</w:t>
      </w:r>
      <w:r w:rsidRPr="000056A5" w:rsidR="009630E9">
        <w:t xml:space="preserve"> </w:t>
      </w:r>
      <w:r w:rsidRPr="000056A5">
        <w:t>to achieve the objectives of the procurement. The successful tenderer will be expected to integrate</w:t>
      </w:r>
      <w:r w:rsidRPr="000056A5" w:rsidR="009630E9">
        <w:t xml:space="preserve"> </w:t>
      </w:r>
      <w:r w:rsidRPr="000056A5">
        <w:t>the different elements of the work rather than treating them as a series of separate studies.</w:t>
      </w:r>
    </w:p>
    <w:p w:rsidRPr="000056A5" w:rsidR="0054707F" w:rsidP="00FE43FE" w:rsidRDefault="0054707F" w14:paraId="489D0CC3" w14:textId="77777777">
      <w:pPr>
        <w:pStyle w:val="BodyText"/>
        <w:spacing w:line="276" w:lineRule="auto"/>
      </w:pPr>
    </w:p>
    <w:p w:rsidRPr="000056A5" w:rsidR="00FE43FE" w:rsidP="00FE43FE" w:rsidRDefault="00FE43FE" w14:paraId="79A47587" w14:textId="033FD9EC">
      <w:pPr>
        <w:pStyle w:val="BodyText"/>
        <w:spacing w:line="276" w:lineRule="auto"/>
      </w:pPr>
      <w:r w:rsidRPr="000056A5">
        <w:t>The scope comprises the following principal areas of work.</w:t>
      </w:r>
    </w:p>
    <w:p w:rsidRPr="000056A5" w:rsidR="0054707F" w:rsidP="00FE43FE" w:rsidRDefault="0054707F" w14:paraId="21F25320" w14:textId="77777777">
      <w:pPr>
        <w:pStyle w:val="BodyText"/>
        <w:spacing w:line="276" w:lineRule="auto"/>
      </w:pPr>
    </w:p>
    <w:p w:rsidRPr="000056A5" w:rsidR="0054707F" w:rsidP="00FE43FE" w:rsidRDefault="0054707F" w14:paraId="07EF212B" w14:textId="740A1D53">
      <w:pPr>
        <w:pStyle w:val="BodyText"/>
        <w:spacing w:line="276" w:lineRule="auto"/>
      </w:pPr>
    </w:p>
    <w:p w:rsidRPr="000056A5" w:rsidR="00A763BF" w:rsidP="00A763BF" w:rsidRDefault="00A763BF" w14:paraId="1AF6A8B2" w14:textId="76414183">
      <w:pPr>
        <w:pStyle w:val="BodyText"/>
        <w:spacing w:line="276" w:lineRule="auto"/>
        <w:jc w:val="center"/>
      </w:pPr>
      <w:r w:rsidRPr="000056A5">
        <w:t>Table 1: Scope of Work Summary</w:t>
      </w:r>
    </w:p>
    <w:p w:rsidRPr="000056A5" w:rsidR="00A763BF" w:rsidP="00A763BF" w:rsidRDefault="00A763BF" w14:paraId="51251A83" w14:textId="77777777">
      <w:pPr>
        <w:pStyle w:val="BodyText"/>
        <w:spacing w:line="276" w:lineRule="auto"/>
        <w:jc w:val="center"/>
      </w:pPr>
    </w:p>
    <w:tbl>
      <w:tblPr>
        <w:tblStyle w:val="TableGrid"/>
        <w:tblW w:w="0" w:type="auto"/>
        <w:tblLook w:val="04A0" w:firstRow="1" w:lastRow="0" w:firstColumn="1" w:lastColumn="0" w:noHBand="0" w:noVBand="1"/>
      </w:tblPr>
      <w:tblGrid>
        <w:gridCol w:w="3936"/>
        <w:gridCol w:w="5782"/>
      </w:tblGrid>
      <w:tr w:rsidRPr="000056A5" w:rsidR="006B0077" w:rsidTr="00BB04E6" w14:paraId="43A8F100" w14:textId="77777777">
        <w:tc>
          <w:tcPr>
            <w:tcW w:w="3936" w:type="dxa"/>
            <w:shd w:val="clear" w:color="auto" w:fill="1F497D" w:themeFill="text2"/>
          </w:tcPr>
          <w:p w:rsidRPr="000056A5" w:rsidR="006B0077" w:rsidP="00A763BF" w:rsidRDefault="006B0077" w14:paraId="1E700CAC" w14:textId="08C5D541">
            <w:pPr>
              <w:pStyle w:val="BodyText"/>
              <w:spacing w:line="276" w:lineRule="auto"/>
              <w:jc w:val="center"/>
              <w:rPr>
                <w:color w:val="FFFFFF" w:themeColor="background1"/>
              </w:rPr>
            </w:pPr>
            <w:r w:rsidRPr="000056A5">
              <w:rPr>
                <w:color w:val="FFFFFF" w:themeColor="background1"/>
              </w:rPr>
              <w:t>Area of Work</w:t>
            </w:r>
          </w:p>
        </w:tc>
        <w:tc>
          <w:tcPr>
            <w:tcW w:w="5782" w:type="dxa"/>
            <w:shd w:val="clear" w:color="auto" w:fill="1F497D" w:themeFill="text2"/>
          </w:tcPr>
          <w:p w:rsidRPr="000056A5" w:rsidR="006B0077" w:rsidP="00A763BF" w:rsidRDefault="006B0077" w14:paraId="4BA2E7F1" w14:textId="0A702C18">
            <w:pPr>
              <w:pStyle w:val="BodyText"/>
              <w:spacing w:line="276" w:lineRule="auto"/>
              <w:jc w:val="center"/>
              <w:rPr>
                <w:color w:val="FFFFFF" w:themeColor="background1"/>
              </w:rPr>
            </w:pPr>
            <w:r w:rsidRPr="000056A5">
              <w:rPr>
                <w:color w:val="FFFFFF" w:themeColor="background1"/>
              </w:rPr>
              <w:t>Summary</w:t>
            </w:r>
          </w:p>
        </w:tc>
      </w:tr>
      <w:tr w:rsidRPr="000056A5" w:rsidR="006B0077" w:rsidTr="00B950B7" w14:paraId="64E4DF17" w14:textId="77777777">
        <w:tc>
          <w:tcPr>
            <w:tcW w:w="3936" w:type="dxa"/>
          </w:tcPr>
          <w:p w:rsidRPr="00723CC2" w:rsidR="00E20845" w:rsidP="00E20845" w:rsidRDefault="00E20845" w14:paraId="5094D091" w14:textId="77777777">
            <w:pPr>
              <w:pStyle w:val="BodyText"/>
              <w:spacing w:line="276" w:lineRule="auto"/>
              <w:jc w:val="center"/>
              <w:rPr>
                <w:b/>
                <w:bCs/>
              </w:rPr>
            </w:pPr>
            <w:r w:rsidRPr="00723CC2">
              <w:rPr>
                <w:b/>
                <w:bCs/>
              </w:rPr>
              <w:t>Evaluation Framework and</w:t>
            </w:r>
          </w:p>
          <w:p w:rsidRPr="000056A5" w:rsidR="006B0077" w:rsidP="00E20845" w:rsidRDefault="00E20845" w14:paraId="43326EC8" w14:textId="78121EBE">
            <w:pPr>
              <w:pStyle w:val="BodyText"/>
              <w:spacing w:line="276" w:lineRule="auto"/>
              <w:jc w:val="center"/>
            </w:pPr>
            <w:r w:rsidRPr="00723CC2">
              <w:rPr>
                <w:b/>
                <w:bCs/>
              </w:rPr>
              <w:t>Theory of Change</w:t>
            </w:r>
          </w:p>
        </w:tc>
        <w:tc>
          <w:tcPr>
            <w:tcW w:w="5782" w:type="dxa"/>
          </w:tcPr>
          <w:p w:rsidRPr="00723CC2" w:rsidR="006B0077" w:rsidP="00B950B7" w:rsidRDefault="00B950B7" w14:paraId="00D0CA13" w14:textId="712029ED">
            <w:pPr>
              <w:pStyle w:val="BodyText"/>
              <w:spacing w:line="276" w:lineRule="auto"/>
            </w:pPr>
            <w:r w:rsidRPr="00723CC2">
              <w:t>Establish the overall evaluation framework, Theory of Change, evaluation questions and evaluation architecture for the NFLS.</w:t>
            </w:r>
          </w:p>
        </w:tc>
      </w:tr>
      <w:tr w:rsidRPr="000056A5" w:rsidR="006B0077" w:rsidTr="00B950B7" w14:paraId="0FBC8E59" w14:textId="77777777">
        <w:tc>
          <w:tcPr>
            <w:tcW w:w="3936" w:type="dxa"/>
          </w:tcPr>
          <w:p w:rsidRPr="00723CC2" w:rsidR="00460EE7" w:rsidP="00E20845" w:rsidRDefault="00460EE7" w14:paraId="0A850588" w14:textId="2E219FB7">
            <w:pPr>
              <w:pStyle w:val="BodyText"/>
              <w:spacing w:line="276" w:lineRule="auto"/>
              <w:jc w:val="center"/>
              <w:rPr>
                <w:b/>
                <w:bCs/>
              </w:rPr>
            </w:pPr>
          </w:p>
          <w:p w:rsidRPr="00723CC2" w:rsidR="00E20845" w:rsidP="00E20845" w:rsidRDefault="00E20845" w14:paraId="3CA65139" w14:textId="6D754EE8">
            <w:pPr>
              <w:pStyle w:val="BodyText"/>
              <w:spacing w:line="276" w:lineRule="auto"/>
              <w:jc w:val="center"/>
              <w:rPr>
                <w:b/>
                <w:bCs/>
              </w:rPr>
            </w:pPr>
            <w:r w:rsidRPr="00723CC2">
              <w:rPr>
                <w:b/>
                <w:bCs/>
              </w:rPr>
              <w:t>Measurement Framework,</w:t>
            </w:r>
          </w:p>
          <w:p w:rsidRPr="000056A5" w:rsidR="006B0077" w:rsidP="00460EE7" w:rsidRDefault="00E20845" w14:paraId="3B4F6B4B" w14:textId="5386C94E">
            <w:pPr>
              <w:pStyle w:val="BodyText"/>
              <w:spacing w:line="276" w:lineRule="auto"/>
              <w:jc w:val="center"/>
            </w:pPr>
            <w:r w:rsidRPr="00723CC2">
              <w:rPr>
                <w:b/>
                <w:bCs/>
              </w:rPr>
              <w:t>Data Architecture and Baseline</w:t>
            </w:r>
          </w:p>
        </w:tc>
        <w:tc>
          <w:tcPr>
            <w:tcW w:w="5782" w:type="dxa"/>
          </w:tcPr>
          <w:p w:rsidRPr="00723CC2" w:rsidR="006B0077" w:rsidP="00460EE7" w:rsidRDefault="00460EE7" w14:paraId="70D3FDCD" w14:textId="4A3C6DAA">
            <w:pPr>
              <w:pStyle w:val="BodyText"/>
              <w:spacing w:line="276" w:lineRule="auto"/>
            </w:pPr>
            <w:r w:rsidRPr="00723CC2">
              <w:t>Develop the monitoring and evaluation measurement framework, assess relevant evidence and data, establish indicators and measures, identify evidence gaps and establish a credible baseline.</w:t>
            </w:r>
          </w:p>
        </w:tc>
      </w:tr>
      <w:tr w:rsidRPr="000056A5" w:rsidR="006B0077" w:rsidTr="00B950B7" w14:paraId="7C20218D" w14:textId="77777777">
        <w:tc>
          <w:tcPr>
            <w:tcW w:w="3936" w:type="dxa"/>
          </w:tcPr>
          <w:p w:rsidRPr="00723CC2" w:rsidR="0083706B" w:rsidP="00F620BE" w:rsidRDefault="0083706B" w14:paraId="63E57258" w14:textId="29B63461">
            <w:pPr>
              <w:pStyle w:val="BodyText"/>
              <w:spacing w:line="276" w:lineRule="auto"/>
              <w:jc w:val="center"/>
              <w:rPr>
                <w:b/>
                <w:bCs/>
              </w:rPr>
            </w:pPr>
          </w:p>
          <w:p w:rsidRPr="00723CC2" w:rsidR="00F620BE" w:rsidP="00F620BE" w:rsidRDefault="00F620BE" w14:paraId="7177E772" w14:textId="7F5E33D8">
            <w:pPr>
              <w:pStyle w:val="BodyText"/>
              <w:spacing w:line="276" w:lineRule="auto"/>
              <w:jc w:val="center"/>
              <w:rPr>
                <w:b/>
                <w:bCs/>
              </w:rPr>
            </w:pPr>
            <w:r w:rsidRPr="00723CC2">
              <w:rPr>
                <w:b/>
                <w:bCs/>
              </w:rPr>
              <w:t>Programme, Initiative and</w:t>
            </w:r>
          </w:p>
          <w:p w:rsidRPr="000056A5" w:rsidR="006B0077" w:rsidP="00F620BE" w:rsidRDefault="00F620BE" w14:paraId="4FAD9CF6" w14:textId="0DB7555E">
            <w:pPr>
              <w:pStyle w:val="BodyText"/>
              <w:spacing w:line="276" w:lineRule="auto"/>
              <w:jc w:val="center"/>
            </w:pPr>
            <w:r w:rsidRPr="00723CC2">
              <w:rPr>
                <w:b/>
                <w:bCs/>
              </w:rPr>
              <w:t>System-Level Evaluation</w:t>
            </w:r>
          </w:p>
        </w:tc>
        <w:tc>
          <w:tcPr>
            <w:tcW w:w="5782" w:type="dxa"/>
          </w:tcPr>
          <w:p w:rsidRPr="000056A5" w:rsidR="006B0077" w:rsidP="0083706B" w:rsidRDefault="0083706B" w14:paraId="526B5EC9" w14:textId="4C27E983">
            <w:pPr>
              <w:pStyle w:val="BodyText"/>
              <w:spacing w:line="276" w:lineRule="auto"/>
            </w:pPr>
            <w:r w:rsidRPr="000056A5">
              <w:t>Develop an evidence-based understanding of the financial literacy ecosystem, programmes and initiatives and establish a proportionate approach to future programme-, initiative- and system-level evaluation.</w:t>
            </w:r>
          </w:p>
        </w:tc>
      </w:tr>
      <w:tr w:rsidRPr="000056A5" w:rsidR="006B0077" w:rsidTr="00B950B7" w14:paraId="10FEBD04" w14:textId="77777777">
        <w:tc>
          <w:tcPr>
            <w:tcW w:w="3936" w:type="dxa"/>
          </w:tcPr>
          <w:p w:rsidRPr="00723CC2" w:rsidR="00920326" w:rsidP="00920326" w:rsidRDefault="00920326" w14:paraId="65AC587D" w14:textId="77777777">
            <w:pPr>
              <w:pStyle w:val="BodyText"/>
              <w:spacing w:line="276" w:lineRule="auto"/>
              <w:rPr>
                <w:b/>
                <w:bCs/>
              </w:rPr>
            </w:pPr>
          </w:p>
          <w:p w:rsidRPr="000056A5" w:rsidR="006B0077" w:rsidP="00920326" w:rsidRDefault="00F620BE" w14:paraId="77B42AEF" w14:textId="76588E76">
            <w:pPr>
              <w:pStyle w:val="BodyText"/>
              <w:spacing w:line="276" w:lineRule="auto"/>
              <w:jc w:val="center"/>
            </w:pPr>
            <w:r w:rsidRPr="00723CC2">
              <w:rPr>
                <w:b/>
                <w:bCs/>
              </w:rPr>
              <w:t>Strategy Contribution</w:t>
            </w:r>
          </w:p>
        </w:tc>
        <w:tc>
          <w:tcPr>
            <w:tcW w:w="5782" w:type="dxa"/>
          </w:tcPr>
          <w:p w:rsidRPr="000056A5" w:rsidR="006B0077" w:rsidP="00DF698A" w:rsidRDefault="00DF698A" w14:paraId="55E017D2" w14:textId="1506C687">
            <w:pPr>
              <w:pStyle w:val="BodyText"/>
              <w:spacing w:line="276" w:lineRule="auto"/>
            </w:pPr>
            <w:r w:rsidRPr="000056A5">
              <w:t>Develop an approach for assessing the contribution of the NFLS to observed change, taking account of mechanisms, alternative explanations, uncertainty and evidence from different levels.</w:t>
            </w:r>
          </w:p>
        </w:tc>
      </w:tr>
      <w:tr w:rsidRPr="000056A5" w:rsidR="006B0077" w:rsidTr="00B950B7" w14:paraId="6CB0E136" w14:textId="77777777">
        <w:tc>
          <w:tcPr>
            <w:tcW w:w="3936" w:type="dxa"/>
          </w:tcPr>
          <w:p w:rsidRPr="000056A5" w:rsidR="006B0077" w:rsidP="00A763BF" w:rsidRDefault="00841383" w14:paraId="41BA47DE" w14:textId="3FE89551">
            <w:pPr>
              <w:pStyle w:val="BodyText"/>
              <w:spacing w:line="276" w:lineRule="auto"/>
              <w:jc w:val="center"/>
            </w:pPr>
            <w:r w:rsidRPr="00723CC2">
              <w:rPr>
                <w:b/>
                <w:bCs/>
              </w:rPr>
              <w:t>Future Evaluation and Implementation</w:t>
            </w:r>
          </w:p>
        </w:tc>
        <w:tc>
          <w:tcPr>
            <w:tcW w:w="5782" w:type="dxa"/>
          </w:tcPr>
          <w:p w:rsidRPr="00723CC2" w:rsidR="006B0077" w:rsidP="00AD760A" w:rsidRDefault="00AD760A" w14:paraId="2263E0B9" w14:textId="2732CFAA">
            <w:pPr>
              <w:pStyle w:val="BodyText"/>
              <w:spacing w:line="276" w:lineRule="auto"/>
            </w:pPr>
            <w:r w:rsidRPr="00723CC2">
              <w:t>Establish the basis for future mid-term and final evaluation and assess the feasibility, capacity, governance, resource and implementation requirements of the framework.</w:t>
            </w:r>
          </w:p>
        </w:tc>
      </w:tr>
      <w:tr w:rsidRPr="000056A5" w:rsidR="006B0077" w:rsidTr="00B950B7" w14:paraId="0574CA94" w14:textId="77777777">
        <w:tc>
          <w:tcPr>
            <w:tcW w:w="3936" w:type="dxa"/>
          </w:tcPr>
          <w:p w:rsidRPr="000056A5" w:rsidR="006B0077" w:rsidP="00A763BF" w:rsidRDefault="00B950B7" w14:paraId="58BCC3CF" w14:textId="063C8F93">
            <w:pPr>
              <w:pStyle w:val="BodyText"/>
              <w:spacing w:line="276" w:lineRule="auto"/>
              <w:jc w:val="center"/>
            </w:pPr>
            <w:r w:rsidRPr="00723CC2">
              <w:rPr>
                <w:b/>
                <w:bCs/>
              </w:rPr>
              <w:t>Integration of the Framework</w:t>
            </w:r>
          </w:p>
        </w:tc>
        <w:tc>
          <w:tcPr>
            <w:tcW w:w="5782" w:type="dxa"/>
          </w:tcPr>
          <w:p w:rsidRPr="00723CC2" w:rsidR="006B0077" w:rsidP="001E1DAA" w:rsidRDefault="001E1DAA" w14:paraId="5CB0CB51" w14:textId="4937CB2C">
            <w:pPr>
              <w:pStyle w:val="BodyText"/>
              <w:spacing w:line="276" w:lineRule="auto"/>
            </w:pPr>
            <w:r w:rsidRPr="00723CC2">
              <w:t>Integrate all outputs into a coherent, practical and operational NFLS monitoring and evaluation framework.</w:t>
            </w:r>
          </w:p>
        </w:tc>
      </w:tr>
    </w:tbl>
    <w:p w:rsidRPr="000056A5" w:rsidR="00A763BF" w:rsidP="00A763BF" w:rsidRDefault="00A763BF" w14:paraId="4A2BB35D" w14:textId="77777777">
      <w:pPr>
        <w:pStyle w:val="BodyText"/>
        <w:spacing w:line="276" w:lineRule="auto"/>
        <w:jc w:val="center"/>
      </w:pPr>
    </w:p>
    <w:p w:rsidRPr="000056A5" w:rsidR="00B32563" w:rsidP="00D92435" w:rsidRDefault="00B32563" w14:paraId="03A1AAD0" w14:textId="1FAB5724">
      <w:pPr>
        <w:pStyle w:val="BodyText"/>
        <w:spacing w:line="276" w:lineRule="auto"/>
      </w:pPr>
    </w:p>
    <w:p w:rsidRPr="00723CC2" w:rsidR="001E1DAA" w:rsidP="00D92435" w:rsidRDefault="001E1DAA" w14:paraId="452055CD" w14:textId="0C2340CA">
      <w:pPr>
        <w:pStyle w:val="BodyText"/>
        <w:spacing w:line="276" w:lineRule="auto"/>
        <w:rPr>
          <w:b/>
          <w:bCs/>
        </w:rPr>
      </w:pPr>
      <w:r w:rsidRPr="000056A5">
        <w:rPr>
          <w:b/>
          <w:bCs/>
        </w:rPr>
        <w:t>5.1</w:t>
      </w:r>
      <w:r w:rsidRPr="000056A5" w:rsidR="00507F4C">
        <w:t xml:space="preserve">. </w:t>
      </w:r>
      <w:r w:rsidRPr="00723CC2" w:rsidR="00507F4C">
        <w:rPr>
          <w:b/>
          <w:bCs/>
        </w:rPr>
        <w:t>Evaluation Framework and Theory of Change</w:t>
      </w:r>
    </w:p>
    <w:p w:rsidRPr="00723CC2" w:rsidR="008F0C13" w:rsidP="00D92435" w:rsidRDefault="008F0C13" w14:paraId="01BC95BD" w14:textId="764B69AF">
      <w:pPr>
        <w:pStyle w:val="BodyText"/>
        <w:spacing w:line="276" w:lineRule="auto"/>
        <w:rPr>
          <w:b/>
          <w:bCs/>
        </w:rPr>
      </w:pPr>
    </w:p>
    <w:p w:rsidRPr="00723CC2" w:rsidR="008F0C13" w:rsidP="00D92435" w:rsidRDefault="008F0C13" w14:paraId="51DDFC2A" w14:textId="142ADD55">
      <w:pPr>
        <w:pStyle w:val="BodyText"/>
        <w:spacing w:line="276" w:lineRule="auto"/>
        <w:rPr>
          <w:b/>
          <w:bCs/>
        </w:rPr>
      </w:pPr>
    </w:p>
    <w:p w:rsidRPr="000056A5" w:rsidR="008F0C13" w:rsidP="008F0C13" w:rsidRDefault="008F0C13" w14:paraId="4B59AB2A" w14:textId="7039BE50">
      <w:pPr>
        <w:pStyle w:val="BodyText"/>
        <w:spacing w:line="276" w:lineRule="auto"/>
      </w:pPr>
      <w:r w:rsidRPr="000056A5">
        <w:t>The successful tenderer will establish the overall evaluation framework for the NFLS.</w:t>
      </w:r>
    </w:p>
    <w:p w:rsidRPr="000056A5" w:rsidR="008F0C13" w:rsidP="008F0C13" w:rsidRDefault="008F0C13" w14:paraId="5B181663" w14:textId="1E1094B9">
      <w:pPr>
        <w:pStyle w:val="BodyText"/>
        <w:spacing w:line="276" w:lineRule="auto"/>
      </w:pPr>
    </w:p>
    <w:p w:rsidRPr="000056A5" w:rsidR="008F0C13" w:rsidP="008F0C13" w:rsidRDefault="008F0C13" w14:paraId="4A083CFA" w14:textId="4B1EC6B7">
      <w:pPr>
        <w:pStyle w:val="BodyText"/>
        <w:spacing w:line="276" w:lineRule="auto"/>
      </w:pPr>
      <w:r w:rsidRPr="000056A5">
        <w:t>This work will provide the foundation for the subsequent development of the measurement, evidence,</w:t>
      </w:r>
    </w:p>
    <w:p w:rsidRPr="000056A5" w:rsidR="008F0C13" w:rsidP="008F0C13" w:rsidRDefault="008F0C13" w14:paraId="3918310A" w14:textId="17B2BAF9">
      <w:pPr>
        <w:pStyle w:val="BodyText"/>
        <w:spacing w:line="276" w:lineRule="auto"/>
      </w:pPr>
      <w:r w:rsidRPr="000056A5">
        <w:t>monitoring and evaluation arrangements. The successful tenderer should review the Strategy, relevant</w:t>
      </w:r>
    </w:p>
    <w:p w:rsidRPr="000056A5" w:rsidR="008F0C13" w:rsidP="008F0C13" w:rsidRDefault="008F0C13" w14:paraId="701E2DE3" w14:textId="5BA6A647">
      <w:pPr>
        <w:pStyle w:val="BodyText"/>
        <w:spacing w:line="276" w:lineRule="auto"/>
      </w:pPr>
      <w:r w:rsidRPr="000056A5">
        <w:t>supporting documentation and existing evidence and use this review to develop and refine the evaluation</w:t>
      </w:r>
    </w:p>
    <w:p w:rsidRPr="000056A5" w:rsidR="008F0C13" w:rsidP="008F0C13" w:rsidRDefault="008F0C13" w14:paraId="50D354D3" w14:textId="3D23E2B2">
      <w:pPr>
        <w:pStyle w:val="BodyText"/>
        <w:spacing w:line="276" w:lineRule="auto"/>
      </w:pPr>
      <w:r w:rsidRPr="000056A5">
        <w:t>approach.</w:t>
      </w:r>
    </w:p>
    <w:p w:rsidRPr="000056A5" w:rsidR="008F0C13" w:rsidP="008F0C13" w:rsidRDefault="008F0C13" w14:paraId="566A0A21" w14:textId="6A3287F0">
      <w:pPr>
        <w:pStyle w:val="BodyText"/>
        <w:spacing w:line="276" w:lineRule="auto"/>
      </w:pPr>
      <w:r w:rsidRPr="000056A5">
        <w:t>The successful tenderer will develop and refine an appropriate Theory of Change and establish the</w:t>
      </w:r>
    </w:p>
    <w:p w:rsidRPr="000056A5" w:rsidR="008F0C13" w:rsidP="008F0C13" w:rsidRDefault="008F0C13" w14:paraId="3D1367E9" w14:textId="17EC5104">
      <w:pPr>
        <w:pStyle w:val="BodyText"/>
        <w:spacing w:line="276" w:lineRule="auto"/>
      </w:pPr>
      <w:r w:rsidRPr="000056A5">
        <w:t>logic by which the Strategy is expected to contribute to change. The Theory of Change should be</w:t>
      </w:r>
    </w:p>
    <w:p w:rsidRPr="000056A5" w:rsidR="008F0C13" w:rsidP="008F0C13" w:rsidRDefault="008F0C13" w14:paraId="2C8619E8" w14:textId="22588DE6">
      <w:pPr>
        <w:pStyle w:val="BodyText"/>
        <w:spacing w:line="276" w:lineRule="auto"/>
      </w:pPr>
      <w:r w:rsidRPr="000056A5">
        <w:t>sufficiently developed to support the wider framework and to identify relevant assumptions, mechanisms,</w:t>
      </w:r>
    </w:p>
    <w:p w:rsidRPr="000056A5" w:rsidR="008F0C13" w:rsidP="008F0C13" w:rsidRDefault="008F0C13" w14:paraId="199574F4" w14:textId="77777777">
      <w:pPr>
        <w:pStyle w:val="BodyText"/>
        <w:spacing w:line="276" w:lineRule="auto"/>
      </w:pPr>
      <w:r w:rsidRPr="000056A5">
        <w:t>external influences and risks.</w:t>
      </w:r>
    </w:p>
    <w:p w:rsidRPr="000056A5" w:rsidR="00865D61" w:rsidP="008F0C13" w:rsidRDefault="00865D61" w14:paraId="4259A0CB" w14:textId="77777777">
      <w:pPr>
        <w:pStyle w:val="BodyText"/>
        <w:spacing w:line="276" w:lineRule="auto"/>
      </w:pPr>
    </w:p>
    <w:p w:rsidRPr="00723CC2" w:rsidR="00865D61" w:rsidP="00865D61" w:rsidRDefault="00865D61" w14:paraId="5398EF81" w14:textId="77777777">
      <w:pPr>
        <w:pStyle w:val="BodyText"/>
        <w:spacing w:line="276" w:lineRule="auto"/>
      </w:pPr>
      <w:r w:rsidRPr="00723CC2">
        <w:t>The successful tenderer will also develop the detailed evaluation questions and evaluation architecture</w:t>
      </w:r>
    </w:p>
    <w:p w:rsidRPr="00723CC2" w:rsidR="00865D61" w:rsidP="00865D61" w:rsidRDefault="00865D61" w14:paraId="79EFF8F8" w14:textId="77777777">
      <w:pPr>
        <w:pStyle w:val="BodyText"/>
        <w:spacing w:line="276" w:lineRule="auto"/>
      </w:pPr>
      <w:r w:rsidRPr="00723CC2">
        <w:t>required to provide a coherent basis for monitoring and evaluation over the Strategy period.</w:t>
      </w:r>
    </w:p>
    <w:p w:rsidRPr="00723CC2" w:rsidR="00865D61" w:rsidP="00865D61" w:rsidRDefault="00865D61" w14:paraId="5F2BC2A0" w14:textId="77777777">
      <w:pPr>
        <w:pStyle w:val="BodyText"/>
        <w:spacing w:line="276" w:lineRule="auto"/>
      </w:pPr>
    </w:p>
    <w:p w:rsidRPr="00723CC2" w:rsidR="00865D61" w:rsidP="00865D61" w:rsidRDefault="00865D61" w14:paraId="3898BEF1" w14:textId="55992748">
      <w:pPr>
        <w:pStyle w:val="BodyText"/>
        <w:spacing w:line="276" w:lineRule="auto"/>
      </w:pPr>
    </w:p>
    <w:p w:rsidRPr="00723CC2" w:rsidR="00865D61" w:rsidP="00865D61" w:rsidRDefault="00865D61" w14:paraId="0BB5B9DD" w14:textId="70830D53">
      <w:pPr>
        <w:pStyle w:val="BodyText"/>
        <w:spacing w:line="276" w:lineRule="auto"/>
        <w:rPr>
          <w:b/>
          <w:bCs/>
        </w:rPr>
      </w:pPr>
      <w:r w:rsidRPr="00723CC2">
        <w:rPr>
          <w:b/>
          <w:bCs/>
        </w:rPr>
        <w:t>5.2.</w:t>
      </w:r>
      <w:r w:rsidRPr="00723CC2">
        <w:t xml:space="preserve"> </w:t>
      </w:r>
      <w:r w:rsidRPr="00723CC2" w:rsidR="008B245C">
        <w:t xml:space="preserve">  </w:t>
      </w:r>
      <w:r w:rsidRPr="00723CC2" w:rsidR="008B245C">
        <w:rPr>
          <w:b/>
          <w:bCs/>
        </w:rPr>
        <w:t>Measurement Framework, Data Architecture and Baseline</w:t>
      </w:r>
    </w:p>
    <w:p w:rsidRPr="00723CC2" w:rsidR="008B245C" w:rsidP="00865D61" w:rsidRDefault="008B245C" w14:paraId="2CB03AA4" w14:textId="16094CC8">
      <w:pPr>
        <w:pStyle w:val="BodyText"/>
        <w:spacing w:line="276" w:lineRule="auto"/>
        <w:rPr>
          <w:b/>
          <w:bCs/>
        </w:rPr>
      </w:pPr>
    </w:p>
    <w:p w:rsidRPr="000056A5" w:rsidR="008B245C" w:rsidP="008B245C" w:rsidRDefault="008B245C" w14:paraId="1D93FDA7" w14:textId="44A1FB97">
      <w:pPr>
        <w:pStyle w:val="BodyText"/>
        <w:spacing w:line="276" w:lineRule="auto"/>
      </w:pPr>
      <w:r w:rsidRPr="000056A5">
        <w:t>The successful tenderer will develop a coherent monitoring and evaluation framework supported by a</w:t>
      </w:r>
    </w:p>
    <w:p w:rsidRPr="000056A5" w:rsidR="008B245C" w:rsidP="008B245C" w:rsidRDefault="008B245C" w14:paraId="5176AD09" w14:textId="7E5B6384">
      <w:pPr>
        <w:pStyle w:val="BodyText"/>
        <w:spacing w:line="276" w:lineRule="auto"/>
      </w:pPr>
      <w:r w:rsidRPr="000056A5">
        <w:t>needs assessment, best practices, and the relevant data and evidence available. Building on this, a</w:t>
      </w:r>
    </w:p>
    <w:p w:rsidRPr="000056A5" w:rsidR="008B245C" w:rsidP="008B245C" w:rsidRDefault="008B245C" w14:paraId="50D9030B" w14:textId="0CAD3F12">
      <w:pPr>
        <w:pStyle w:val="BodyText"/>
        <w:spacing w:line="276" w:lineRule="auto"/>
      </w:pPr>
      <w:r w:rsidRPr="000056A5">
        <w:t>baseline should be established.</w:t>
      </w:r>
    </w:p>
    <w:p w:rsidRPr="000056A5" w:rsidR="008B245C" w:rsidP="008B245C" w:rsidRDefault="008B245C" w14:paraId="62EFED53" w14:textId="47C85E91">
      <w:pPr>
        <w:pStyle w:val="BodyText"/>
        <w:spacing w:line="276" w:lineRule="auto"/>
      </w:pPr>
    </w:p>
    <w:p w:rsidRPr="000056A5" w:rsidR="008B245C" w:rsidP="008B245C" w:rsidRDefault="008B245C" w14:paraId="03CBAE18" w14:textId="7AE646F4">
      <w:pPr>
        <w:pStyle w:val="BodyText"/>
        <w:spacing w:line="276" w:lineRule="auto"/>
      </w:pPr>
      <w:r w:rsidRPr="000056A5">
        <w:t>The work should establish what needs to be understood and measured in order to assess the implementation and performance of the Strategy, how relevant concepts and outcomes can appropriately</w:t>
      </w:r>
    </w:p>
    <w:p w:rsidRPr="000056A5" w:rsidR="008B245C" w:rsidP="008B245C" w:rsidRDefault="008B245C" w14:paraId="37E26F9D" w14:textId="18104009">
      <w:pPr>
        <w:pStyle w:val="BodyText"/>
        <w:spacing w:line="276" w:lineRule="auto"/>
      </w:pPr>
      <w:r w:rsidRPr="000056A5">
        <w:t>be measured, what evidence and data are available, the suitability and limitations of those sources, and</w:t>
      </w:r>
    </w:p>
    <w:p w:rsidRPr="000056A5" w:rsidR="008B245C" w:rsidP="008B245C" w:rsidRDefault="008B245C" w14:paraId="04E0A9EA" w14:textId="1E0BD87A">
      <w:pPr>
        <w:pStyle w:val="BodyText"/>
        <w:spacing w:line="276" w:lineRule="auto"/>
      </w:pPr>
      <w:r w:rsidRPr="000056A5">
        <w:t>what the available evidence indicates about the current position.</w:t>
      </w:r>
    </w:p>
    <w:p w:rsidRPr="000056A5" w:rsidR="008B245C" w:rsidP="008B245C" w:rsidRDefault="008B245C" w14:paraId="6BFC0778" w14:textId="5A075921">
      <w:pPr>
        <w:pStyle w:val="BodyText"/>
        <w:spacing w:line="276" w:lineRule="auto"/>
      </w:pPr>
    </w:p>
    <w:p w:rsidRPr="000056A5" w:rsidR="008B245C" w:rsidP="008B245C" w:rsidRDefault="008B245C" w14:paraId="39E31B3F" w14:textId="4E5C9473">
      <w:pPr>
        <w:pStyle w:val="BodyText"/>
        <w:spacing w:line="276" w:lineRule="auto"/>
      </w:pPr>
      <w:r w:rsidRPr="000056A5">
        <w:t>The successful tenderer will be required to develop and justify an appropriate set of indicators and</w:t>
      </w:r>
    </w:p>
    <w:p w:rsidRPr="000056A5" w:rsidR="008B245C" w:rsidP="008B245C" w:rsidRDefault="008B245C" w14:paraId="5899244A" w14:textId="0DE06711">
      <w:pPr>
        <w:pStyle w:val="BodyText"/>
        <w:spacing w:line="276" w:lineRule="auto"/>
      </w:pPr>
      <w:r w:rsidRPr="000056A5">
        <w:t>measures. The proposed measures should be proportionate, useful for ongoing monitoring and suitable</w:t>
      </w:r>
    </w:p>
    <w:p w:rsidRPr="000056A5" w:rsidR="008B245C" w:rsidP="008B245C" w:rsidRDefault="008B245C" w14:paraId="06121403" w14:textId="7AA44154">
      <w:pPr>
        <w:pStyle w:val="BodyText"/>
        <w:spacing w:line="276" w:lineRule="auto"/>
      </w:pPr>
      <w:r w:rsidRPr="000056A5">
        <w:t>for supporting future evaluation.</w:t>
      </w:r>
    </w:p>
    <w:p w:rsidRPr="000056A5" w:rsidR="003737CF" w:rsidP="008B245C" w:rsidRDefault="003737CF" w14:paraId="4A131331" w14:textId="77777777">
      <w:pPr>
        <w:pStyle w:val="BodyText"/>
        <w:spacing w:line="276" w:lineRule="auto"/>
      </w:pPr>
    </w:p>
    <w:p w:rsidRPr="000056A5" w:rsidR="008B245C" w:rsidP="008B245C" w:rsidRDefault="008B245C" w14:paraId="7E96647E" w14:textId="470FF67E">
      <w:pPr>
        <w:pStyle w:val="BodyText"/>
        <w:spacing w:line="276" w:lineRule="auto"/>
      </w:pPr>
      <w:r w:rsidRPr="000056A5">
        <w:t>The successful tenderer should assess the availability and suitability of existing data and evidence</w:t>
      </w:r>
    </w:p>
    <w:p w:rsidRPr="000056A5" w:rsidR="008B245C" w:rsidP="008B245C" w:rsidRDefault="008B245C" w14:paraId="6A9A38D2" w14:textId="08EF1CD9">
      <w:pPr>
        <w:pStyle w:val="BodyText"/>
        <w:spacing w:line="276" w:lineRule="auto"/>
      </w:pPr>
      <w:r w:rsidRPr="000056A5">
        <w:t>before recommending new data collection or research. Where evidence gaps remain, the tenderer should</w:t>
      </w:r>
    </w:p>
    <w:p w:rsidRPr="000056A5" w:rsidR="008B245C" w:rsidP="008B245C" w:rsidRDefault="008B245C" w14:paraId="3982C4A7" w14:textId="04BA692A">
      <w:pPr>
        <w:pStyle w:val="BodyText"/>
        <w:spacing w:line="276" w:lineRule="auto"/>
      </w:pPr>
      <w:r w:rsidRPr="000056A5">
        <w:t>identify the nature of the gap and recommend proportionate options for addressing it.</w:t>
      </w:r>
    </w:p>
    <w:p w:rsidRPr="000056A5" w:rsidR="003737CF" w:rsidP="008B245C" w:rsidRDefault="003737CF" w14:paraId="5BF5DAEC" w14:textId="77777777">
      <w:pPr>
        <w:pStyle w:val="BodyText"/>
        <w:spacing w:line="276" w:lineRule="auto"/>
      </w:pPr>
    </w:p>
    <w:p w:rsidRPr="000056A5" w:rsidR="008B245C" w:rsidP="008B245C" w:rsidRDefault="008B245C" w14:paraId="68BF17E0" w14:textId="69B4328B">
      <w:pPr>
        <w:pStyle w:val="BodyText"/>
        <w:spacing w:line="276" w:lineRule="auto"/>
      </w:pPr>
      <w:r w:rsidRPr="000056A5">
        <w:t>The baseline should emerge from this assessment of measurement requirements and available evidence</w:t>
      </w:r>
    </w:p>
    <w:p w:rsidRPr="000056A5" w:rsidR="008B245C" w:rsidP="008B245C" w:rsidRDefault="008B245C" w14:paraId="0603EB15" w14:textId="7800E145">
      <w:pPr>
        <w:pStyle w:val="BodyText"/>
        <w:spacing w:line="276" w:lineRule="auto"/>
      </w:pPr>
      <w:r w:rsidRPr="000056A5">
        <w:t>and should provide a credible starting point against which change can subsequently be assessed.</w:t>
      </w:r>
    </w:p>
    <w:p w:rsidRPr="000056A5" w:rsidR="003737CF" w:rsidP="008B245C" w:rsidRDefault="003737CF" w14:paraId="001B7A75" w14:textId="77777777">
      <w:pPr>
        <w:pStyle w:val="BodyText"/>
        <w:spacing w:line="276" w:lineRule="auto"/>
      </w:pPr>
    </w:p>
    <w:p w:rsidRPr="000056A5" w:rsidR="008B245C" w:rsidP="008B245C" w:rsidRDefault="008B245C" w14:paraId="5F5E3E06" w14:textId="4A289941">
      <w:pPr>
        <w:pStyle w:val="BodyText"/>
        <w:spacing w:line="276" w:lineRule="auto"/>
      </w:pPr>
      <w:r w:rsidRPr="000056A5">
        <w:t>Reporting and analysis of the baseline constitutes a critical element of the Evaluation Framework.</w:t>
      </w:r>
    </w:p>
    <w:p w:rsidRPr="00723CC2" w:rsidR="00631D57" w:rsidP="00631D57" w:rsidRDefault="008B245C" w14:paraId="1F799F90" w14:textId="253B416B">
      <w:pPr>
        <w:pStyle w:val="BodyText"/>
        <w:spacing w:line="276" w:lineRule="auto"/>
      </w:pPr>
      <w:r w:rsidRPr="000056A5">
        <w:t>The measurement and evidence framework should consider, as appropriate, the range of outcomes</w:t>
      </w:r>
      <w:r w:rsidRPr="000056A5" w:rsidR="00631D57">
        <w:t xml:space="preserve"> </w:t>
      </w:r>
      <w:r w:rsidRPr="00723CC2" w:rsidR="00631D57">
        <w:t>and implementation dimensions relevant to the Strategy, including financial literacy, financial behaviour,</w:t>
      </w:r>
    </w:p>
    <w:p w:rsidRPr="00723CC2" w:rsidR="00631D57" w:rsidP="00631D57" w:rsidRDefault="00631D57" w14:paraId="17EB2072" w14:textId="77777777">
      <w:pPr>
        <w:pStyle w:val="BodyText"/>
        <w:spacing w:line="276" w:lineRule="auto"/>
      </w:pPr>
      <w:r w:rsidRPr="00723CC2">
        <w:t>resilience, wellbeing, reach and coverage, equity, implementation and system-level change. Tenderers</w:t>
      </w:r>
    </w:p>
    <w:p w:rsidRPr="00723CC2" w:rsidR="00631D57" w:rsidP="00631D57" w:rsidRDefault="00631D57" w14:paraId="324873AE" w14:textId="77777777">
      <w:pPr>
        <w:pStyle w:val="BodyText"/>
        <w:spacing w:line="276" w:lineRule="auto"/>
      </w:pPr>
      <w:r w:rsidRPr="00723CC2">
        <w:t>should determine the appropriate treatment of these dimensions rather than assuming that each requires</w:t>
      </w:r>
    </w:p>
    <w:p w:rsidRPr="00723CC2" w:rsidR="008B245C" w:rsidP="00631D57" w:rsidRDefault="00631D57" w14:paraId="352B9805" w14:textId="77777777">
      <w:pPr>
        <w:pStyle w:val="BodyText"/>
        <w:spacing w:line="276" w:lineRule="auto"/>
      </w:pPr>
      <w:r w:rsidRPr="00723CC2">
        <w:t>a separate research exercise.</w:t>
      </w:r>
    </w:p>
    <w:p w:rsidRPr="00723CC2" w:rsidR="00631D57" w:rsidP="00631D57" w:rsidRDefault="00631D57" w14:paraId="46061C54" w14:textId="77777777">
      <w:pPr>
        <w:pStyle w:val="BodyText"/>
        <w:spacing w:line="276" w:lineRule="auto"/>
      </w:pPr>
    </w:p>
    <w:p w:rsidRPr="00723CC2" w:rsidR="00631D57" w:rsidP="00631D57" w:rsidRDefault="00631D57" w14:paraId="1D9DC7A5" w14:textId="483C23D9">
      <w:pPr>
        <w:pStyle w:val="BodyText"/>
        <w:spacing w:line="276" w:lineRule="auto"/>
      </w:pPr>
    </w:p>
    <w:p w:rsidRPr="00723CC2" w:rsidR="00631D57" w:rsidP="00631D57" w:rsidRDefault="00631D57" w14:paraId="4FE92C56" w14:textId="47B4285E">
      <w:pPr>
        <w:pStyle w:val="BodyText"/>
        <w:spacing w:line="276" w:lineRule="auto"/>
        <w:rPr>
          <w:b/>
          <w:bCs/>
        </w:rPr>
      </w:pPr>
      <w:r w:rsidRPr="00723CC2">
        <w:rPr>
          <w:b/>
          <w:bCs/>
        </w:rPr>
        <w:t>5.3</w:t>
      </w:r>
      <w:r w:rsidRPr="00723CC2" w:rsidR="002D26B9">
        <w:rPr>
          <w:b/>
          <w:bCs/>
        </w:rPr>
        <w:t>.</w:t>
      </w:r>
      <w:r w:rsidRPr="00723CC2">
        <w:t xml:space="preserve"> </w:t>
      </w:r>
      <w:r w:rsidRPr="00723CC2" w:rsidR="002D26B9">
        <w:t xml:space="preserve"> </w:t>
      </w:r>
      <w:r w:rsidRPr="00723CC2" w:rsidR="002D26B9">
        <w:rPr>
          <w:b/>
          <w:bCs/>
        </w:rPr>
        <w:t>Initiatives, Programmes and System-Level Evaluation</w:t>
      </w:r>
    </w:p>
    <w:p w:rsidRPr="00723CC2" w:rsidR="006C73CF" w:rsidP="00631D57" w:rsidRDefault="006C73CF" w14:paraId="067B1AFD" w14:textId="02A766D9">
      <w:pPr>
        <w:pStyle w:val="BodyText"/>
        <w:spacing w:line="276" w:lineRule="auto"/>
        <w:rPr>
          <w:b/>
          <w:bCs/>
        </w:rPr>
      </w:pPr>
    </w:p>
    <w:p w:rsidRPr="00723CC2" w:rsidR="007B5E24" w:rsidP="007B5E24" w:rsidRDefault="006C73CF" w14:paraId="72F9F71A" w14:textId="0176CE52">
      <w:pPr>
        <w:pStyle w:val="BodyText"/>
        <w:spacing w:line="276" w:lineRule="auto"/>
      </w:pPr>
      <w:r w:rsidRPr="000056A5">
        <w:t xml:space="preserve">The successful tenderer will establish an evidence-based understanding of the financial-literacy ecosystem and the programmes and initiatives operating within </w:t>
      </w:r>
      <w:r w:rsidRPr="000056A5" w:rsidR="00375539">
        <w:t>it and</w:t>
      </w:r>
      <w:r w:rsidRPr="000056A5">
        <w:t xml:space="preserve"> will develop a proportionate approach to</w:t>
      </w:r>
      <w:r w:rsidRPr="000056A5" w:rsidR="007B5E24">
        <w:t xml:space="preserve"> </w:t>
      </w:r>
      <w:r w:rsidRPr="00723CC2" w:rsidR="007B5E24">
        <w:t>evaluating their contribution to the wider Strategy.</w:t>
      </w:r>
    </w:p>
    <w:p w:rsidRPr="00723CC2" w:rsidR="007B5E24" w:rsidP="007B5E24" w:rsidRDefault="007B5E24" w14:paraId="7182A142" w14:textId="446B694E">
      <w:pPr>
        <w:pStyle w:val="BodyText"/>
        <w:spacing w:line="276" w:lineRule="auto"/>
      </w:pPr>
    </w:p>
    <w:p w:rsidRPr="00723CC2" w:rsidR="007B5E24" w:rsidP="007B5E24" w:rsidRDefault="007B5E24" w14:paraId="7A898572" w14:textId="3A4DB675">
      <w:pPr>
        <w:pStyle w:val="BodyText"/>
        <w:spacing w:line="276" w:lineRule="auto"/>
      </w:pPr>
      <w:r w:rsidRPr="00723CC2">
        <w:t>The work should establish a suitable basis for understanding the current position of the ecosystem,</w:t>
      </w:r>
    </w:p>
    <w:p w:rsidRPr="00723CC2" w:rsidR="007B5E24" w:rsidP="007B5E24" w:rsidRDefault="007B5E24" w14:paraId="08D160ED" w14:textId="608F384D">
      <w:pPr>
        <w:pStyle w:val="BodyText"/>
        <w:spacing w:line="276" w:lineRule="auto"/>
      </w:pPr>
      <w:r w:rsidRPr="00723CC2">
        <w:t>including relevant activity, roles, reach, implementation and existing evidence, and for evaluating changes</w:t>
      </w:r>
    </w:p>
    <w:p w:rsidRPr="00723CC2" w:rsidR="007B5E24" w:rsidP="007B5E24" w:rsidRDefault="007B5E24" w14:paraId="638016F9" w14:textId="5C2B55A1">
      <w:pPr>
        <w:pStyle w:val="BodyText"/>
        <w:spacing w:line="276" w:lineRule="auto"/>
      </w:pPr>
      <w:r w:rsidRPr="00723CC2">
        <w:t>over the lifetime of the Strategy.</w:t>
      </w:r>
    </w:p>
    <w:p w:rsidRPr="00723CC2" w:rsidR="007B5E24" w:rsidP="007B5E24" w:rsidRDefault="007B5E24" w14:paraId="063A0404" w14:textId="27865BC9">
      <w:pPr>
        <w:pStyle w:val="BodyText"/>
        <w:spacing w:line="276" w:lineRule="auto"/>
      </w:pPr>
    </w:p>
    <w:p w:rsidRPr="00723CC2" w:rsidR="007B5E24" w:rsidP="007B5E24" w:rsidRDefault="007B5E24" w14:paraId="43FE351C" w14:textId="0301B241">
      <w:pPr>
        <w:pStyle w:val="BodyText"/>
        <w:spacing w:line="276" w:lineRule="auto"/>
      </w:pPr>
      <w:r w:rsidRPr="00723CC2">
        <w:t>The successful tenderer should assess existing information and evidence relating to relevant programmes</w:t>
      </w:r>
    </w:p>
    <w:p w:rsidRPr="00723CC2" w:rsidR="007B5E24" w:rsidP="007B5E24" w:rsidRDefault="007B5E24" w14:paraId="0A48472C" w14:textId="666AA870">
      <w:pPr>
        <w:pStyle w:val="BodyText"/>
        <w:spacing w:line="276" w:lineRule="auto"/>
      </w:pPr>
      <w:r w:rsidRPr="00723CC2">
        <w:t>and initiatives and establish an appropriate approach to their future monitoring and evaluation.</w:t>
      </w:r>
    </w:p>
    <w:p w:rsidRPr="00723CC2" w:rsidR="007B5E24" w:rsidP="007B5E24" w:rsidRDefault="007B5E24" w14:paraId="1C586170" w14:textId="4DDFDC21">
      <w:pPr>
        <w:pStyle w:val="BodyText"/>
        <w:spacing w:line="276" w:lineRule="auto"/>
      </w:pPr>
    </w:p>
    <w:p w:rsidRPr="00723CC2" w:rsidR="007B5E24" w:rsidP="007B5E24" w:rsidRDefault="007B5E24" w14:paraId="343CF7C2" w14:textId="0CCB3A6D">
      <w:pPr>
        <w:pStyle w:val="BodyText"/>
        <w:spacing w:line="276" w:lineRule="auto"/>
      </w:pPr>
      <w:r w:rsidRPr="00723CC2">
        <w:t>The framework should allow evidence generated at programme and initiative level to contribute appropriately to the wider assessment of the NFLS.</w:t>
      </w:r>
    </w:p>
    <w:p w:rsidRPr="00723CC2" w:rsidR="007B5E24" w:rsidP="007B5E24" w:rsidRDefault="007B5E24" w14:paraId="468503FD" w14:textId="2762CC54">
      <w:pPr>
        <w:pStyle w:val="BodyText"/>
        <w:spacing w:line="276" w:lineRule="auto"/>
      </w:pPr>
    </w:p>
    <w:p w:rsidRPr="00723CC2" w:rsidR="007B5E24" w:rsidP="007B5E24" w:rsidRDefault="007B5E24" w14:paraId="21F9A4D8" w14:textId="6B2447BE">
      <w:pPr>
        <w:pStyle w:val="BodyText"/>
        <w:spacing w:line="276" w:lineRule="auto"/>
      </w:pPr>
      <w:r w:rsidRPr="00723CC2">
        <w:t>The successful tenderer will also develop an approach to assessing whether and how the NFLS is</w:t>
      </w:r>
    </w:p>
    <w:p w:rsidRPr="00723CC2" w:rsidR="007B5E24" w:rsidP="007B5E24" w:rsidRDefault="007B5E24" w14:paraId="0135C45F" w14:textId="5E504217">
      <w:pPr>
        <w:pStyle w:val="BodyText"/>
        <w:spacing w:line="276" w:lineRule="auto"/>
      </w:pPr>
      <w:r w:rsidRPr="00723CC2">
        <w:t>contributing to change within changes in financial wellbeing more broadly.</w:t>
      </w:r>
    </w:p>
    <w:p w:rsidRPr="00723CC2" w:rsidR="007B5E24" w:rsidP="007B5E24" w:rsidRDefault="007B5E24" w14:paraId="5477C651" w14:textId="00A8EBEB">
      <w:pPr>
        <w:pStyle w:val="BodyText"/>
        <w:spacing w:line="276" w:lineRule="auto"/>
      </w:pPr>
    </w:p>
    <w:p w:rsidRPr="00723CC2" w:rsidR="007B5E24" w:rsidP="007B5E24" w:rsidRDefault="007B5E24" w14:paraId="06BB1215" w14:textId="15E20AAE">
      <w:pPr>
        <w:pStyle w:val="BodyText"/>
        <w:spacing w:line="276" w:lineRule="auto"/>
      </w:pPr>
      <w:r w:rsidRPr="00723CC2">
        <w:t>The successful tenderer should determine the appropriate dimensions of system change to assess and</w:t>
      </w:r>
    </w:p>
    <w:p w:rsidRPr="00723CC2" w:rsidR="007B5E24" w:rsidP="007B5E24" w:rsidRDefault="007B5E24" w14:paraId="51B1717E" w14:textId="14F388FD">
      <w:pPr>
        <w:pStyle w:val="BodyText"/>
        <w:spacing w:line="276" w:lineRule="auto"/>
      </w:pPr>
      <w:r w:rsidRPr="00723CC2">
        <w:t>how these can be measured and interpreted over time, having regard to the nature of the Strategy and</w:t>
      </w:r>
    </w:p>
    <w:p w:rsidRPr="000056A5" w:rsidR="006C73CF" w:rsidP="007B5E24" w:rsidRDefault="007B5E24" w14:paraId="2452C5F6" w14:textId="274DF924">
      <w:pPr>
        <w:pStyle w:val="BodyText"/>
        <w:spacing w:line="276" w:lineRule="auto"/>
      </w:pPr>
      <w:r w:rsidRPr="00723CC2">
        <w:t>the evidence available.</w:t>
      </w:r>
      <w:r w:rsidRPr="000056A5">
        <w:t xml:space="preserve">       </w:t>
      </w:r>
    </w:p>
    <w:p w:rsidRPr="000056A5" w:rsidR="007B5E24" w:rsidP="007B5E24" w:rsidRDefault="007B5E24" w14:paraId="74385EE9" w14:textId="1A0224F0">
      <w:pPr>
        <w:pStyle w:val="BodyText"/>
        <w:spacing w:line="276" w:lineRule="auto"/>
      </w:pPr>
    </w:p>
    <w:p w:rsidRPr="000056A5" w:rsidR="007B5E24" w:rsidP="007B5E24" w:rsidRDefault="007B5E24" w14:paraId="18F61B33" w14:textId="52B9083F">
      <w:pPr>
        <w:pStyle w:val="BodyText"/>
        <w:spacing w:line="276" w:lineRule="auto"/>
      </w:pPr>
    </w:p>
    <w:p w:rsidRPr="000056A5" w:rsidR="007B5E24" w:rsidP="007B5E24" w:rsidRDefault="007B5E24" w14:paraId="65C4268D" w14:textId="32786D49">
      <w:pPr>
        <w:pStyle w:val="BodyText"/>
        <w:spacing w:line="276" w:lineRule="auto"/>
        <w:rPr>
          <w:b/>
          <w:bCs/>
        </w:rPr>
      </w:pPr>
      <w:r w:rsidRPr="000056A5">
        <w:rPr>
          <w:b/>
          <w:bCs/>
        </w:rPr>
        <w:t>5.4. Strategy Contribution</w:t>
      </w:r>
    </w:p>
    <w:p w:rsidRPr="000056A5" w:rsidR="00625A07" w:rsidP="007B5E24" w:rsidRDefault="00625A07" w14:paraId="056F744C" w14:textId="77777777">
      <w:pPr>
        <w:pStyle w:val="BodyText"/>
        <w:spacing w:line="276" w:lineRule="auto"/>
      </w:pPr>
    </w:p>
    <w:p w:rsidRPr="00723CC2" w:rsidR="00625A07" w:rsidP="00625A07" w:rsidRDefault="00625A07" w14:paraId="0A710673" w14:textId="77777777">
      <w:pPr>
        <w:pStyle w:val="BodyText"/>
        <w:spacing w:line="276" w:lineRule="auto"/>
      </w:pPr>
      <w:r w:rsidRPr="00723CC2">
        <w:t>The successful tenderer will develop a framework for assessing the contribution of the NFLS to observed</w:t>
      </w:r>
    </w:p>
    <w:p w:rsidRPr="00723CC2" w:rsidR="00625A07" w:rsidP="00625A07" w:rsidRDefault="00625A07" w14:paraId="2D112EDD" w14:textId="77777777">
      <w:pPr>
        <w:pStyle w:val="BodyText"/>
        <w:spacing w:line="276" w:lineRule="auto"/>
      </w:pPr>
      <w:r w:rsidRPr="00723CC2">
        <w:t>changes.</w:t>
      </w:r>
    </w:p>
    <w:p w:rsidRPr="00723CC2" w:rsidR="00625A07" w:rsidP="00625A07" w:rsidRDefault="00625A07" w14:paraId="7F21BFC4" w14:textId="77777777">
      <w:pPr>
        <w:pStyle w:val="BodyText"/>
        <w:spacing w:line="276" w:lineRule="auto"/>
      </w:pPr>
    </w:p>
    <w:p w:rsidRPr="00723CC2" w:rsidR="00625A07" w:rsidP="00625A07" w:rsidRDefault="00625A07" w14:paraId="073F99E6" w14:textId="77777777">
      <w:pPr>
        <w:pStyle w:val="BodyText"/>
        <w:spacing w:line="276" w:lineRule="auto"/>
      </w:pPr>
      <w:r w:rsidRPr="00723CC2">
        <w:t>The framework should establish how evidence from monitoring, programme and initiative evaluation,</w:t>
      </w:r>
    </w:p>
    <w:p w:rsidRPr="00723CC2" w:rsidR="00625A07" w:rsidP="00625A07" w:rsidRDefault="00625A07" w14:paraId="2DFFB637" w14:textId="77777777">
      <w:pPr>
        <w:pStyle w:val="BodyText"/>
        <w:spacing w:line="276" w:lineRule="auto"/>
      </w:pPr>
      <w:r w:rsidRPr="00723CC2">
        <w:t>system-level evidence, population outcomes and other relevant sources can be brought together to</w:t>
      </w:r>
    </w:p>
    <w:p w:rsidRPr="00723CC2" w:rsidR="00625A07" w:rsidP="00625A07" w:rsidRDefault="00625A07" w14:paraId="45FE3585" w14:textId="77777777">
      <w:pPr>
        <w:pStyle w:val="BodyText"/>
        <w:spacing w:line="276" w:lineRule="auto"/>
      </w:pPr>
      <w:r w:rsidRPr="00723CC2">
        <w:t>support conclusions about Strategy contribution.</w:t>
      </w:r>
    </w:p>
    <w:p w:rsidRPr="00723CC2" w:rsidR="00625A07" w:rsidP="00625A07" w:rsidRDefault="00625A07" w14:paraId="7D6540D2" w14:textId="77777777">
      <w:pPr>
        <w:pStyle w:val="BodyText"/>
        <w:spacing w:line="276" w:lineRule="auto"/>
      </w:pPr>
    </w:p>
    <w:p w:rsidRPr="00723CC2" w:rsidR="00625A07" w:rsidP="00625A07" w:rsidRDefault="00625A07" w14:paraId="44580B7A" w14:textId="77777777">
      <w:pPr>
        <w:pStyle w:val="BodyText"/>
        <w:spacing w:line="276" w:lineRule="auto"/>
      </w:pPr>
      <w:r w:rsidRPr="00723CC2">
        <w:t>The approach should provide for consideration of the mechanisms through which the Strategy may</w:t>
      </w:r>
    </w:p>
    <w:p w:rsidRPr="00723CC2" w:rsidR="00625A07" w:rsidP="00625A07" w:rsidRDefault="00625A07" w14:paraId="00BD3133" w14:textId="77777777">
      <w:pPr>
        <w:pStyle w:val="BodyText"/>
        <w:spacing w:line="276" w:lineRule="auto"/>
      </w:pPr>
      <w:r w:rsidRPr="00723CC2">
        <w:t>contribute to change, the timing and sequencing of changes, alternative explanations and the strength</w:t>
      </w:r>
    </w:p>
    <w:p w:rsidRPr="00723CC2" w:rsidR="00625A07" w:rsidP="00625A07" w:rsidRDefault="00625A07" w14:paraId="751517E3" w14:textId="77777777">
      <w:pPr>
        <w:pStyle w:val="BodyText"/>
        <w:spacing w:line="276" w:lineRule="auto"/>
      </w:pPr>
      <w:r w:rsidRPr="00723CC2">
        <w:t>and limitations of the available evidence.</w:t>
      </w:r>
    </w:p>
    <w:p w:rsidRPr="00723CC2" w:rsidR="00625A07" w:rsidP="00625A07" w:rsidRDefault="00625A07" w14:paraId="09CAE075" w14:textId="77777777">
      <w:pPr>
        <w:pStyle w:val="BodyText"/>
        <w:spacing w:line="276" w:lineRule="auto"/>
      </w:pPr>
    </w:p>
    <w:p w:rsidRPr="00723CC2" w:rsidR="00625A07" w:rsidP="00625A07" w:rsidRDefault="00625A07" w14:paraId="45425FAB" w14:textId="77777777">
      <w:pPr>
        <w:pStyle w:val="BodyText"/>
        <w:spacing w:line="276" w:lineRule="auto"/>
      </w:pPr>
      <w:r w:rsidRPr="00723CC2">
        <w:t>The framework should distinguish between observed change and conclusions about the reasons for</w:t>
      </w:r>
    </w:p>
    <w:p w:rsidRPr="00723CC2" w:rsidR="00625A07" w:rsidP="00625A07" w:rsidRDefault="00625A07" w14:paraId="1E5D0069" w14:textId="77777777">
      <w:pPr>
        <w:pStyle w:val="BodyText"/>
        <w:spacing w:line="276" w:lineRule="auto"/>
      </w:pPr>
      <w:r w:rsidRPr="00723CC2">
        <w:t>that change and should provide an appropriate basis for considering relevant economic, social, regulatory,</w:t>
      </w:r>
    </w:p>
    <w:p w:rsidRPr="00723CC2" w:rsidR="00625A07" w:rsidP="00625A07" w:rsidRDefault="00625A07" w14:paraId="70E57516" w14:textId="77777777">
      <w:pPr>
        <w:pStyle w:val="BodyText"/>
        <w:spacing w:line="276" w:lineRule="auto"/>
      </w:pPr>
      <w:r w:rsidRPr="00723CC2">
        <w:t>technological and policy developments.</w:t>
      </w:r>
    </w:p>
    <w:p w:rsidRPr="00723CC2" w:rsidR="00625A07" w:rsidP="00625A07" w:rsidRDefault="00625A07" w14:paraId="08C7E74D" w14:textId="77777777">
      <w:pPr>
        <w:pStyle w:val="BodyText"/>
        <w:spacing w:line="276" w:lineRule="auto"/>
      </w:pPr>
    </w:p>
    <w:p w:rsidRPr="00723CC2" w:rsidR="00625A07" w:rsidP="00625A07" w:rsidRDefault="00625A07" w14:paraId="2DC9CEFF" w14:textId="77777777">
      <w:pPr>
        <w:pStyle w:val="BodyText"/>
        <w:spacing w:line="276" w:lineRule="auto"/>
      </w:pPr>
      <w:r w:rsidRPr="00723CC2">
        <w:t>The successful tenderer should provide an approach appropriate to the nature of a national strategy</w:t>
      </w:r>
    </w:p>
    <w:p w:rsidRPr="00723CC2" w:rsidR="00625A07" w:rsidP="00625A07" w:rsidRDefault="00625A07" w14:paraId="20AB1DCB" w14:textId="3216C5CF">
      <w:pPr>
        <w:pStyle w:val="BodyText"/>
        <w:spacing w:line="276" w:lineRule="auto"/>
      </w:pPr>
      <w:r w:rsidRPr="00723CC2">
        <w:t>and should not assume that all outcomes can be attributed directly to the NFLS.</w:t>
      </w:r>
    </w:p>
    <w:p w:rsidRPr="00723CC2" w:rsidR="006D35DE" w:rsidP="00625A07" w:rsidRDefault="006D35DE" w14:paraId="484BA338" w14:textId="77777777">
      <w:pPr>
        <w:pStyle w:val="BodyText"/>
        <w:spacing w:line="276" w:lineRule="auto"/>
      </w:pPr>
    </w:p>
    <w:p w:rsidRPr="000056A5" w:rsidR="007B5E24" w:rsidP="007B5E24" w:rsidRDefault="007B5E24" w14:paraId="16CCC48B" w14:textId="756981F1">
      <w:pPr>
        <w:pStyle w:val="BodyText"/>
        <w:spacing w:line="276" w:lineRule="auto"/>
      </w:pPr>
    </w:p>
    <w:p w:rsidRPr="000056A5" w:rsidR="007B5E24" w:rsidP="007B5E24" w:rsidRDefault="00ED72BE" w14:paraId="57591411" w14:textId="7D7E4D39">
      <w:pPr>
        <w:pStyle w:val="BodyText"/>
        <w:spacing w:line="276" w:lineRule="auto"/>
        <w:rPr>
          <w:b/>
          <w:bCs/>
        </w:rPr>
      </w:pPr>
      <w:r w:rsidRPr="000056A5">
        <w:rPr>
          <w:b/>
          <w:bCs/>
        </w:rPr>
        <w:t>5.</w:t>
      </w:r>
      <w:r w:rsidRPr="000056A5" w:rsidR="00A716A3">
        <w:rPr>
          <w:b/>
          <w:bCs/>
        </w:rPr>
        <w:t>5</w:t>
      </w:r>
      <w:r w:rsidRPr="000056A5">
        <w:rPr>
          <w:b/>
          <w:bCs/>
        </w:rPr>
        <w:t>.  Future Evaluation and Implementation</w:t>
      </w:r>
    </w:p>
    <w:p w:rsidRPr="000056A5" w:rsidR="00ED72BE" w:rsidP="007B5E24" w:rsidRDefault="00ED72BE" w14:paraId="56820636" w14:textId="32B4A9C8">
      <w:pPr>
        <w:pStyle w:val="BodyText"/>
        <w:spacing w:line="276" w:lineRule="auto"/>
      </w:pPr>
    </w:p>
    <w:p w:rsidRPr="00723CC2" w:rsidR="00150B5B" w:rsidP="00150B5B" w:rsidRDefault="00150B5B" w14:paraId="487A2841" w14:textId="1ACFD507">
      <w:pPr>
        <w:pStyle w:val="BodyText"/>
        <w:spacing w:line="276" w:lineRule="auto"/>
      </w:pPr>
      <w:r w:rsidRPr="00723CC2">
        <w:t>The successful tenderer will ensure that the framework developed through this assignment provides a</w:t>
      </w:r>
    </w:p>
    <w:p w:rsidRPr="00723CC2" w:rsidR="00150B5B" w:rsidP="00150B5B" w:rsidRDefault="00150B5B" w14:paraId="11671DE2" w14:textId="448DF4D9">
      <w:pPr>
        <w:pStyle w:val="BodyText"/>
        <w:spacing w:line="276" w:lineRule="auto"/>
      </w:pPr>
      <w:r w:rsidRPr="00723CC2">
        <w:t>strong foundation for future mid-term and final evaluation of the NFLS.</w:t>
      </w:r>
    </w:p>
    <w:p w:rsidRPr="00723CC2" w:rsidR="002C02BA" w:rsidP="00150B5B" w:rsidRDefault="002C02BA" w14:paraId="443CB8E3" w14:textId="77777777">
      <w:pPr>
        <w:pStyle w:val="BodyText"/>
        <w:spacing w:line="276" w:lineRule="auto"/>
      </w:pPr>
    </w:p>
    <w:p w:rsidRPr="00723CC2" w:rsidR="00150B5B" w:rsidP="00150B5B" w:rsidRDefault="00150B5B" w14:paraId="3BF21987" w14:textId="2D7D3541">
      <w:pPr>
        <w:pStyle w:val="BodyText"/>
        <w:spacing w:line="276" w:lineRule="auto"/>
      </w:pPr>
      <w:r w:rsidRPr="00723CC2">
        <w:t>The framework should identify how evidence collected during the Strategy period can be used to</w:t>
      </w:r>
    </w:p>
    <w:p w:rsidRPr="00723CC2" w:rsidR="00150B5B" w:rsidP="00150B5B" w:rsidRDefault="00150B5B" w14:paraId="51CA333F" w14:textId="7FA225A0">
      <w:pPr>
        <w:pStyle w:val="BodyText"/>
        <w:spacing w:line="276" w:lineRule="auto"/>
      </w:pPr>
      <w:r w:rsidRPr="00723CC2">
        <w:t>support future evaluation and should avoid creating a requirement to reconstruct the evidence base</w:t>
      </w:r>
    </w:p>
    <w:p w:rsidRPr="00723CC2" w:rsidR="00150B5B" w:rsidP="00150B5B" w:rsidRDefault="00150B5B" w14:paraId="507AFDA7" w14:textId="0700EBB8">
      <w:pPr>
        <w:pStyle w:val="BodyText"/>
        <w:spacing w:line="276" w:lineRule="auto"/>
      </w:pPr>
      <w:r w:rsidRPr="00723CC2">
        <w:t>retrospectively. The successful tenderer should recommend the appropriate relationship between ongoing</w:t>
      </w:r>
      <w:r w:rsidRPr="00723CC2" w:rsidR="002C02BA">
        <w:t xml:space="preserve"> </w:t>
      </w:r>
      <w:r w:rsidRPr="00723CC2">
        <w:t>monitoring and future evaluation activity.</w:t>
      </w:r>
    </w:p>
    <w:p w:rsidRPr="00723CC2" w:rsidR="002C02BA" w:rsidP="00150B5B" w:rsidRDefault="002C02BA" w14:paraId="73172653" w14:textId="77777777">
      <w:pPr>
        <w:pStyle w:val="BodyText"/>
        <w:spacing w:line="276" w:lineRule="auto"/>
      </w:pPr>
    </w:p>
    <w:p w:rsidRPr="00723CC2" w:rsidR="00150B5B" w:rsidP="00150B5B" w:rsidRDefault="00150B5B" w14:paraId="1961C65D" w14:textId="53C456A2">
      <w:pPr>
        <w:pStyle w:val="BodyText"/>
        <w:spacing w:line="276" w:lineRule="auto"/>
      </w:pPr>
      <w:r w:rsidRPr="00723CC2">
        <w:t>The successful tenderer will also assess the feasibility of implementing the proposed framework and</w:t>
      </w:r>
    </w:p>
    <w:p w:rsidRPr="00723CC2" w:rsidR="00150B5B" w:rsidP="00150B5B" w:rsidRDefault="00150B5B" w14:paraId="57039754" w14:textId="6D06B3B8">
      <w:pPr>
        <w:pStyle w:val="BodyText"/>
        <w:spacing w:line="276" w:lineRule="auto"/>
      </w:pPr>
      <w:r w:rsidRPr="00723CC2">
        <w:t>provide a practical roadmap for doing so.</w:t>
      </w:r>
    </w:p>
    <w:p w:rsidRPr="00723CC2" w:rsidR="002C02BA" w:rsidP="00150B5B" w:rsidRDefault="002C02BA" w14:paraId="052ADDBA" w14:textId="77777777">
      <w:pPr>
        <w:pStyle w:val="BodyText"/>
        <w:spacing w:line="276" w:lineRule="auto"/>
      </w:pPr>
    </w:p>
    <w:p w:rsidRPr="00723CC2" w:rsidR="002C02BA" w:rsidP="002C02BA" w:rsidRDefault="00150B5B" w14:paraId="4C779C9D" w14:textId="1D5DBECA">
      <w:pPr>
        <w:pStyle w:val="BodyText"/>
        <w:spacing w:line="276" w:lineRule="auto"/>
      </w:pPr>
      <w:r w:rsidRPr="00723CC2">
        <w:t>The assessment should consider the organisational, data, technical, governance and resource im</w:t>
      </w:r>
      <w:r w:rsidRPr="00723CC2" w:rsidR="002C02BA">
        <w:t xml:space="preserve">plications </w:t>
      </w:r>
      <w:r w:rsidRPr="00723CC2" w:rsidR="002C02BA">
        <w:t>of the proposed framework. The successful tenderer should identify dependencies, risks and capability requirements and should distinguish between elements that can be implemented immediately</w:t>
      </w:r>
    </w:p>
    <w:p w:rsidRPr="00723CC2" w:rsidR="002C02BA" w:rsidP="002C02BA" w:rsidRDefault="002C02BA" w14:paraId="23C011AC" w14:textId="77777777">
      <w:pPr>
        <w:pStyle w:val="BodyText"/>
        <w:spacing w:line="276" w:lineRule="auto"/>
      </w:pPr>
      <w:r w:rsidRPr="00723CC2">
        <w:t>and those requiring further development or investment.</w:t>
      </w:r>
    </w:p>
    <w:p w:rsidRPr="00723CC2" w:rsidR="002C02BA" w:rsidP="002C02BA" w:rsidRDefault="002C02BA" w14:paraId="166E5E86" w14:textId="77777777">
      <w:pPr>
        <w:pStyle w:val="BodyText"/>
        <w:spacing w:line="276" w:lineRule="auto"/>
      </w:pPr>
    </w:p>
    <w:p w:rsidRPr="00723CC2" w:rsidR="002C02BA" w:rsidP="002C02BA" w:rsidRDefault="002C02BA" w14:paraId="1A72B6C6" w14:textId="77777777">
      <w:pPr>
        <w:pStyle w:val="BodyText"/>
        <w:spacing w:line="276" w:lineRule="auto"/>
      </w:pPr>
      <w:r w:rsidRPr="00723CC2">
        <w:t>The final roadmap should provide a practical basis for implementation and ongoing operation of the</w:t>
      </w:r>
    </w:p>
    <w:p w:rsidRPr="00723CC2" w:rsidR="00150B5B" w:rsidP="002C02BA" w:rsidRDefault="002C02BA" w14:paraId="4FD34D0D" w14:textId="77777777">
      <w:pPr>
        <w:pStyle w:val="BodyText"/>
        <w:spacing w:line="276" w:lineRule="auto"/>
      </w:pPr>
      <w:r w:rsidRPr="00723CC2">
        <w:t>framework.</w:t>
      </w:r>
    </w:p>
    <w:p w:rsidRPr="00723CC2" w:rsidR="002C02BA" w:rsidP="002C02BA" w:rsidRDefault="002C02BA" w14:paraId="3F9C8D3B" w14:textId="77777777">
      <w:pPr>
        <w:pStyle w:val="BodyText"/>
        <w:spacing w:line="276" w:lineRule="auto"/>
      </w:pPr>
    </w:p>
    <w:p w:rsidRPr="00723CC2" w:rsidR="002C02BA" w:rsidP="002C02BA" w:rsidRDefault="002C02BA" w14:paraId="60347447" w14:textId="77777777">
      <w:pPr>
        <w:pStyle w:val="BodyText"/>
        <w:spacing w:line="276" w:lineRule="auto"/>
      </w:pPr>
    </w:p>
    <w:p w:rsidRPr="00723CC2" w:rsidR="002C02BA" w:rsidP="002C02BA" w:rsidRDefault="002C02BA" w14:paraId="436204CD" w14:textId="5D90DE41">
      <w:pPr>
        <w:pStyle w:val="BodyText"/>
        <w:spacing w:line="276" w:lineRule="auto"/>
        <w:rPr>
          <w:b/>
          <w:bCs/>
        </w:rPr>
      </w:pPr>
      <w:r w:rsidRPr="00723CC2">
        <w:rPr>
          <w:b/>
          <w:bCs/>
        </w:rPr>
        <w:t>5.</w:t>
      </w:r>
      <w:r w:rsidRPr="00723CC2" w:rsidR="00A716A3">
        <w:rPr>
          <w:b/>
          <w:bCs/>
        </w:rPr>
        <w:t>6</w:t>
      </w:r>
      <w:r w:rsidRPr="00723CC2">
        <w:rPr>
          <w:b/>
          <w:bCs/>
        </w:rPr>
        <w:t>. Integration of the Framework</w:t>
      </w:r>
    </w:p>
    <w:p w:rsidRPr="000056A5" w:rsidR="002C02BA" w:rsidP="002C02BA" w:rsidRDefault="002C02BA" w14:paraId="2FC49C4B" w14:textId="77777777">
      <w:pPr>
        <w:pStyle w:val="BodyText"/>
        <w:spacing w:line="276" w:lineRule="auto"/>
      </w:pPr>
    </w:p>
    <w:p w:rsidRPr="00723CC2" w:rsidR="00A850F1" w:rsidP="00A850F1" w:rsidRDefault="00A850F1" w14:paraId="2CE3F3A7" w14:textId="77777777">
      <w:pPr>
        <w:pStyle w:val="BodyText"/>
        <w:spacing w:line="276" w:lineRule="auto"/>
      </w:pPr>
      <w:r w:rsidRPr="00723CC2">
        <w:t>The successful tenderer will be responsible for integrating the outputs of the assignment into a coherent</w:t>
      </w:r>
    </w:p>
    <w:p w:rsidRPr="00723CC2" w:rsidR="00A850F1" w:rsidP="00A850F1" w:rsidRDefault="00A850F1" w14:paraId="40072842" w14:textId="77777777">
      <w:pPr>
        <w:pStyle w:val="BodyText"/>
        <w:spacing w:line="276" w:lineRule="auto"/>
      </w:pPr>
      <w:r w:rsidRPr="00723CC2">
        <w:t>and usable NFLS evaluation framework.</w:t>
      </w:r>
    </w:p>
    <w:p w:rsidRPr="00723CC2" w:rsidR="00A850F1" w:rsidP="00A850F1" w:rsidRDefault="00A850F1" w14:paraId="6656F220" w14:textId="77777777">
      <w:pPr>
        <w:pStyle w:val="BodyText"/>
        <w:spacing w:line="276" w:lineRule="auto"/>
      </w:pPr>
    </w:p>
    <w:p w:rsidRPr="00723CC2" w:rsidR="00A850F1" w:rsidP="00A850F1" w:rsidRDefault="00A850F1" w14:paraId="6DA0369A" w14:textId="77777777">
      <w:pPr>
        <w:pStyle w:val="BodyText"/>
        <w:spacing w:line="276" w:lineRule="auto"/>
      </w:pPr>
      <w:r w:rsidRPr="00723CC2">
        <w:t>The final framework should establish clear relationships between the Strategy, evaluation questions,</w:t>
      </w:r>
    </w:p>
    <w:p w:rsidRPr="00723CC2" w:rsidR="00A850F1" w:rsidP="00A850F1" w:rsidRDefault="00A850F1" w14:paraId="365BAEDA" w14:textId="77777777">
      <w:pPr>
        <w:pStyle w:val="BodyText"/>
        <w:spacing w:line="276" w:lineRule="auto"/>
      </w:pPr>
      <w:r w:rsidRPr="00723CC2">
        <w:t>outcomes, measures, data and evidence, monitoring, programme and initiative evaluation, system-level</w:t>
      </w:r>
    </w:p>
    <w:p w:rsidRPr="00723CC2" w:rsidR="00A850F1" w:rsidP="00A850F1" w:rsidRDefault="00A850F1" w14:paraId="764FB33D" w14:textId="19AB44F3">
      <w:pPr>
        <w:pStyle w:val="BodyText"/>
        <w:spacing w:line="276" w:lineRule="auto"/>
      </w:pPr>
      <w:r w:rsidRPr="00723CC2">
        <w:t>evidence, Strategy contribution and future evaluation.</w:t>
      </w:r>
    </w:p>
    <w:p w:rsidRPr="00723CC2" w:rsidR="00A850F1" w:rsidP="00A850F1" w:rsidRDefault="00A850F1" w14:paraId="2B9CAFBE" w14:textId="77777777">
      <w:pPr>
        <w:pStyle w:val="BodyText"/>
        <w:spacing w:line="276" w:lineRule="auto"/>
      </w:pPr>
    </w:p>
    <w:p w:rsidRPr="00723CC2" w:rsidR="00A850F1" w:rsidP="00A850F1" w:rsidRDefault="00A850F1" w14:paraId="6A9C2764" w14:textId="77777777">
      <w:pPr>
        <w:pStyle w:val="BodyText"/>
        <w:spacing w:line="276" w:lineRule="auto"/>
      </w:pPr>
      <w:r w:rsidRPr="00723CC2">
        <w:t>The framework should be practical and operational, rather than comprising only a theoretical model or</w:t>
      </w:r>
    </w:p>
    <w:p w:rsidRPr="00723CC2" w:rsidR="00A850F1" w:rsidP="00A850F1" w:rsidRDefault="00A850F1" w14:paraId="03A00777" w14:textId="77777777">
      <w:pPr>
        <w:pStyle w:val="BodyText"/>
        <w:spacing w:line="276" w:lineRule="auto"/>
      </w:pPr>
      <w:r w:rsidRPr="00723CC2">
        <w:t>a list of indicators. It should clearly identify the information, evidence, resources, capabilities, governance</w:t>
      </w:r>
    </w:p>
    <w:p w:rsidRPr="00723CC2" w:rsidR="00A850F1" w:rsidP="00A850F1" w:rsidRDefault="00A850F1" w14:paraId="1F6E5DAD" w14:textId="77777777">
      <w:pPr>
        <w:pStyle w:val="BodyText"/>
        <w:spacing w:line="276" w:lineRule="auto"/>
      </w:pPr>
      <w:r w:rsidRPr="00723CC2">
        <w:t>arrangements, dependencies and risks required for implementation.</w:t>
      </w:r>
    </w:p>
    <w:p w:rsidRPr="00723CC2" w:rsidR="00A850F1" w:rsidP="00A850F1" w:rsidRDefault="00A850F1" w14:paraId="3FC6E019" w14:textId="77777777">
      <w:pPr>
        <w:pStyle w:val="BodyText"/>
        <w:spacing w:line="276" w:lineRule="auto"/>
      </w:pPr>
    </w:p>
    <w:p w:rsidRPr="00723CC2" w:rsidR="00A850F1" w:rsidP="00A850F1" w:rsidRDefault="00A850F1" w14:paraId="6F9D6CC3" w14:textId="77777777">
      <w:pPr>
        <w:pStyle w:val="BodyText"/>
        <w:spacing w:line="276" w:lineRule="auto"/>
      </w:pPr>
    </w:p>
    <w:p w:rsidRPr="00723CC2" w:rsidR="00A850F1" w:rsidP="00A850F1" w:rsidRDefault="00A850F1" w14:paraId="39E340B4" w14:textId="77777777">
      <w:pPr>
        <w:pStyle w:val="BodyText"/>
        <w:spacing w:line="276" w:lineRule="auto"/>
        <w:rPr>
          <w:b/>
          <w:bCs/>
        </w:rPr>
      </w:pPr>
      <w:r w:rsidRPr="00723CC2">
        <w:rPr>
          <w:b/>
          <w:bCs/>
        </w:rPr>
        <w:t>6. Deliverables</w:t>
      </w:r>
    </w:p>
    <w:p w:rsidRPr="00723CC2" w:rsidR="00BB04E6" w:rsidP="00A850F1" w:rsidRDefault="00BB04E6" w14:paraId="265115C3" w14:textId="77777777">
      <w:pPr>
        <w:pStyle w:val="BodyText"/>
        <w:spacing w:line="276" w:lineRule="auto"/>
        <w:rPr>
          <w:b/>
          <w:bCs/>
        </w:rPr>
      </w:pPr>
    </w:p>
    <w:p w:rsidRPr="000056A5" w:rsidR="00BB04E6" w:rsidP="00BB04E6" w:rsidRDefault="00BB04E6" w14:paraId="67F279CF" w14:textId="77777777">
      <w:pPr>
        <w:pStyle w:val="BodyText"/>
        <w:spacing w:line="276" w:lineRule="auto"/>
      </w:pPr>
      <w:r w:rsidRPr="000056A5">
        <w:t>The CCPC expects the assignment to result in a small number of integrated deliverables rather than a</w:t>
      </w:r>
    </w:p>
    <w:p w:rsidRPr="000056A5" w:rsidR="00BB04E6" w:rsidP="00BB04E6" w:rsidRDefault="00BB04E6" w14:paraId="5C37F049" w14:textId="77777777">
      <w:pPr>
        <w:pStyle w:val="BodyText"/>
        <w:spacing w:line="276" w:lineRule="auto"/>
      </w:pPr>
      <w:r w:rsidRPr="000056A5">
        <w:t>large number of separate reports.</w:t>
      </w:r>
    </w:p>
    <w:p w:rsidRPr="000056A5" w:rsidR="00BB04E6" w:rsidP="00BB04E6" w:rsidRDefault="00BB04E6" w14:paraId="60AD9914" w14:textId="77777777">
      <w:pPr>
        <w:pStyle w:val="BodyText"/>
        <w:spacing w:line="276" w:lineRule="auto"/>
      </w:pPr>
    </w:p>
    <w:p w:rsidRPr="000056A5" w:rsidR="00BB04E6" w:rsidP="00BB04E6" w:rsidRDefault="00BB04E6" w14:paraId="690A048C" w14:textId="77777777">
      <w:pPr>
        <w:pStyle w:val="BodyText"/>
        <w:spacing w:line="276" w:lineRule="auto"/>
      </w:pPr>
      <w:r w:rsidRPr="000056A5">
        <w:t>Tenderers should propose the detailed structure, sequencing and timing of deliverables as part of</w:t>
      </w:r>
    </w:p>
    <w:p w:rsidRPr="000056A5" w:rsidR="00BB04E6" w:rsidP="00BB04E6" w:rsidRDefault="00BB04E6" w14:paraId="405D5B81" w14:textId="77777777">
      <w:pPr>
        <w:pStyle w:val="BodyText"/>
        <w:spacing w:line="276" w:lineRule="auto"/>
      </w:pPr>
      <w:r w:rsidRPr="000056A5">
        <w:t>their tender response. The final deliverables should reflect the integrated nature of the assignment and</w:t>
      </w:r>
    </w:p>
    <w:p w:rsidRPr="000056A5" w:rsidR="00BB04E6" w:rsidP="00BB04E6" w:rsidRDefault="00BB04E6" w14:paraId="588C4C3D" w14:textId="77777777">
      <w:pPr>
        <w:pStyle w:val="BodyText"/>
        <w:spacing w:line="276" w:lineRule="auto"/>
      </w:pPr>
      <w:r w:rsidRPr="000056A5">
        <w:t>may combine elements where this would improve usability.</w:t>
      </w:r>
    </w:p>
    <w:p w:rsidRPr="000056A5" w:rsidR="00BB04E6" w:rsidP="00BB04E6" w:rsidRDefault="00BB04E6" w14:paraId="0610D38A" w14:textId="77777777">
      <w:pPr>
        <w:pStyle w:val="BodyText"/>
        <w:spacing w:line="276" w:lineRule="auto"/>
      </w:pPr>
    </w:p>
    <w:p w:rsidRPr="000056A5" w:rsidR="00BB04E6" w:rsidP="00BB04E6" w:rsidRDefault="00BB04E6" w14:paraId="0947BC16" w14:textId="77777777">
      <w:pPr>
        <w:pStyle w:val="BodyText"/>
        <w:spacing w:line="276" w:lineRule="auto"/>
      </w:pPr>
      <w:r w:rsidRPr="000056A5">
        <w:t>The following outputs are required at a minimum.</w:t>
      </w:r>
    </w:p>
    <w:p w:rsidRPr="000056A5" w:rsidR="00BB04E6" w:rsidP="00BB04E6" w:rsidRDefault="00BB04E6" w14:paraId="520C9618" w14:textId="77777777">
      <w:pPr>
        <w:pStyle w:val="BodyText"/>
        <w:spacing w:line="276" w:lineRule="auto"/>
      </w:pPr>
    </w:p>
    <w:p w:rsidRPr="00723CC2" w:rsidR="00BB04E6" w:rsidP="00BB04E6" w:rsidRDefault="00BB04E6" w14:paraId="765F3222" w14:textId="77777777">
      <w:pPr>
        <w:pStyle w:val="BodyText"/>
        <w:spacing w:line="276" w:lineRule="auto"/>
        <w:jc w:val="center"/>
      </w:pPr>
      <w:r w:rsidRPr="00723CC2">
        <w:t>Table 2: Deliverables: minimum requirements</w:t>
      </w:r>
    </w:p>
    <w:p w:rsidRPr="00723CC2" w:rsidR="00BB04E6" w:rsidP="00BB04E6" w:rsidRDefault="00BB04E6" w14:paraId="283A8455" w14:textId="77777777">
      <w:pPr>
        <w:pStyle w:val="BodyText"/>
        <w:spacing w:line="276" w:lineRule="auto"/>
        <w:jc w:val="center"/>
      </w:pPr>
    </w:p>
    <w:tbl>
      <w:tblPr>
        <w:tblStyle w:val="TableGrid"/>
        <w:tblW w:w="0" w:type="auto"/>
        <w:tblLook w:val="04A0" w:firstRow="1" w:lastRow="0" w:firstColumn="1" w:lastColumn="0" w:noHBand="0" w:noVBand="1"/>
      </w:tblPr>
      <w:tblGrid>
        <w:gridCol w:w="3936"/>
        <w:gridCol w:w="5782"/>
      </w:tblGrid>
      <w:tr w:rsidRPr="000056A5" w:rsidR="00BB04E6" w:rsidTr="00323179" w14:paraId="52E4CFD9" w14:textId="77777777">
        <w:tc>
          <w:tcPr>
            <w:tcW w:w="3936" w:type="dxa"/>
            <w:shd w:val="clear" w:color="auto" w:fill="1F497D" w:themeFill="text2"/>
          </w:tcPr>
          <w:p w:rsidRPr="000056A5" w:rsidR="00BB04E6" w:rsidP="00323179" w:rsidRDefault="00BB04E6" w14:paraId="4037117A" w14:textId="5A3CE81B">
            <w:pPr>
              <w:pStyle w:val="BodyText"/>
              <w:spacing w:line="276" w:lineRule="auto"/>
              <w:jc w:val="center"/>
              <w:rPr>
                <w:color w:val="FFFFFF" w:themeColor="background1"/>
              </w:rPr>
            </w:pPr>
            <w:r w:rsidRPr="000056A5">
              <w:rPr>
                <w:color w:val="FFFFFF" w:themeColor="background1"/>
              </w:rPr>
              <w:t>Deliverable</w:t>
            </w:r>
          </w:p>
        </w:tc>
        <w:tc>
          <w:tcPr>
            <w:tcW w:w="5782" w:type="dxa"/>
            <w:shd w:val="clear" w:color="auto" w:fill="1F497D" w:themeFill="text2"/>
          </w:tcPr>
          <w:p w:rsidRPr="000056A5" w:rsidR="00BB04E6" w:rsidP="00323179" w:rsidRDefault="00BB04E6" w14:paraId="1BA638FC" w14:textId="77777777">
            <w:pPr>
              <w:pStyle w:val="BodyText"/>
              <w:spacing w:line="276" w:lineRule="auto"/>
              <w:jc w:val="center"/>
              <w:rPr>
                <w:color w:val="FFFFFF" w:themeColor="background1"/>
              </w:rPr>
            </w:pPr>
            <w:r w:rsidRPr="000056A5">
              <w:rPr>
                <w:color w:val="FFFFFF" w:themeColor="background1"/>
              </w:rPr>
              <w:t>Summary</w:t>
            </w:r>
          </w:p>
        </w:tc>
      </w:tr>
      <w:tr w:rsidRPr="000056A5" w:rsidR="00BB04E6" w:rsidTr="00323179" w14:paraId="1915FDA8" w14:textId="77777777">
        <w:tc>
          <w:tcPr>
            <w:tcW w:w="3936" w:type="dxa"/>
          </w:tcPr>
          <w:p w:rsidRPr="00723CC2" w:rsidR="00BB04E6" w:rsidP="00323179" w:rsidRDefault="00BB04E6" w14:paraId="2F06896E" w14:textId="77777777">
            <w:pPr>
              <w:pStyle w:val="BodyText"/>
              <w:spacing w:line="276" w:lineRule="auto"/>
              <w:jc w:val="center"/>
              <w:rPr>
                <w:b/>
                <w:bCs/>
              </w:rPr>
            </w:pPr>
            <w:r w:rsidRPr="00723CC2">
              <w:rPr>
                <w:b/>
                <w:bCs/>
              </w:rPr>
              <w:t>Evaluation Framework and</w:t>
            </w:r>
          </w:p>
          <w:p w:rsidRPr="000056A5" w:rsidR="00BB04E6" w:rsidP="00323179" w:rsidRDefault="00BB04E6" w14:paraId="28D31362" w14:textId="77777777">
            <w:pPr>
              <w:pStyle w:val="BodyText"/>
              <w:spacing w:line="276" w:lineRule="auto"/>
              <w:jc w:val="center"/>
            </w:pPr>
            <w:r w:rsidRPr="00723CC2">
              <w:rPr>
                <w:b/>
                <w:bCs/>
              </w:rPr>
              <w:t>Theory of Change</w:t>
            </w:r>
          </w:p>
        </w:tc>
        <w:tc>
          <w:tcPr>
            <w:tcW w:w="5782" w:type="dxa"/>
          </w:tcPr>
          <w:p w:rsidRPr="00723CC2" w:rsidR="00BB04E6" w:rsidP="00B359E1" w:rsidRDefault="00B359E1" w14:paraId="449B68F3" w14:textId="593FA135">
            <w:pPr>
              <w:pStyle w:val="BodyText"/>
              <w:spacing w:line="276" w:lineRule="auto"/>
            </w:pPr>
            <w:r w:rsidRPr="00723CC2">
              <w:t>Evaluation architecture, Theory of Change, evaluation questions and relationships between the different elements of the framework.</w:t>
            </w:r>
          </w:p>
        </w:tc>
      </w:tr>
      <w:tr w:rsidRPr="000056A5" w:rsidR="00BB04E6" w:rsidTr="00323179" w14:paraId="0CF6C3FD" w14:textId="77777777">
        <w:tc>
          <w:tcPr>
            <w:tcW w:w="3936" w:type="dxa"/>
          </w:tcPr>
          <w:p w:rsidRPr="00723CC2" w:rsidR="00BB04E6" w:rsidP="00323179" w:rsidRDefault="00BB04E6" w14:paraId="7BB0E587" w14:textId="77777777">
            <w:pPr>
              <w:pStyle w:val="BodyText"/>
              <w:spacing w:line="276" w:lineRule="auto"/>
              <w:jc w:val="center"/>
              <w:rPr>
                <w:b/>
                <w:bCs/>
              </w:rPr>
            </w:pPr>
          </w:p>
          <w:p w:rsidRPr="00723CC2" w:rsidR="00AF1CA8" w:rsidP="00AF1CA8" w:rsidRDefault="00AF1CA8" w14:paraId="33247738" w14:textId="77777777">
            <w:pPr>
              <w:pStyle w:val="BodyText"/>
              <w:spacing w:line="276" w:lineRule="auto"/>
              <w:jc w:val="center"/>
              <w:rPr>
                <w:b/>
                <w:bCs/>
              </w:rPr>
            </w:pPr>
            <w:r w:rsidRPr="00723CC2">
              <w:rPr>
                <w:b/>
                <w:bCs/>
              </w:rPr>
              <w:t>Measurement, Evidence, Data</w:t>
            </w:r>
          </w:p>
          <w:p w:rsidRPr="000056A5" w:rsidR="00BB04E6" w:rsidP="00AF1CA8" w:rsidRDefault="00AF1CA8" w14:paraId="7544710D" w14:textId="18FE7E48">
            <w:pPr>
              <w:pStyle w:val="BodyText"/>
              <w:spacing w:line="276" w:lineRule="auto"/>
              <w:jc w:val="center"/>
            </w:pPr>
            <w:r w:rsidRPr="00723CC2">
              <w:rPr>
                <w:b/>
                <w:bCs/>
              </w:rPr>
              <w:t>and Baseline Framework</w:t>
            </w:r>
          </w:p>
        </w:tc>
        <w:tc>
          <w:tcPr>
            <w:tcW w:w="5782" w:type="dxa"/>
          </w:tcPr>
          <w:p w:rsidRPr="00723CC2" w:rsidR="00BB04E6" w:rsidP="001736F0" w:rsidRDefault="001736F0" w14:paraId="5DB1E6F9" w14:textId="1DA6A47A">
            <w:pPr>
              <w:pStyle w:val="BodyText"/>
              <w:spacing w:line="276" w:lineRule="auto"/>
            </w:pPr>
            <w:r w:rsidRPr="00723CC2">
              <w:t>Measurement approach, indicators, data and evidence sources, data quality and limitations, baseline position, evidence gaps and recommendations. Report and analysis of the baseline.</w:t>
            </w:r>
          </w:p>
        </w:tc>
      </w:tr>
      <w:tr w:rsidRPr="000056A5" w:rsidR="00BB04E6" w:rsidTr="00323179" w14:paraId="295B92A9" w14:textId="77777777">
        <w:tc>
          <w:tcPr>
            <w:tcW w:w="3936" w:type="dxa"/>
          </w:tcPr>
          <w:p w:rsidRPr="00723CC2" w:rsidR="00BB04E6" w:rsidP="00323179" w:rsidRDefault="00BB04E6" w14:paraId="71C9791B" w14:textId="77777777">
            <w:pPr>
              <w:pStyle w:val="BodyText"/>
              <w:spacing w:line="276" w:lineRule="auto"/>
              <w:jc w:val="center"/>
              <w:rPr>
                <w:b/>
                <w:bCs/>
              </w:rPr>
            </w:pPr>
          </w:p>
          <w:p w:rsidRPr="00723CC2" w:rsidR="00875C48" w:rsidP="00875C48" w:rsidRDefault="00875C48" w14:paraId="5937E37D" w14:textId="77777777">
            <w:pPr>
              <w:pStyle w:val="BodyText"/>
              <w:spacing w:line="276" w:lineRule="auto"/>
              <w:jc w:val="center"/>
              <w:rPr>
                <w:b/>
                <w:bCs/>
              </w:rPr>
            </w:pPr>
            <w:r w:rsidRPr="00723CC2">
              <w:rPr>
                <w:b/>
                <w:bCs/>
              </w:rPr>
              <w:t>Programme, Initiative and</w:t>
            </w:r>
          </w:p>
          <w:p w:rsidRPr="000056A5" w:rsidR="00BB04E6" w:rsidP="00875C48" w:rsidRDefault="00875C48" w14:paraId="501F14CA" w14:textId="07468051">
            <w:pPr>
              <w:pStyle w:val="BodyText"/>
              <w:spacing w:line="276" w:lineRule="auto"/>
              <w:jc w:val="center"/>
            </w:pPr>
            <w:r w:rsidRPr="00723CC2">
              <w:rPr>
                <w:b/>
                <w:bCs/>
              </w:rPr>
              <w:t>System-Level Evaluation Framework</w:t>
            </w:r>
          </w:p>
        </w:tc>
        <w:tc>
          <w:tcPr>
            <w:tcW w:w="5782" w:type="dxa"/>
          </w:tcPr>
          <w:p w:rsidRPr="00723CC2" w:rsidR="00BB04E6" w:rsidP="00C002AC" w:rsidRDefault="00C002AC" w14:paraId="536D762E" w14:textId="13E10444">
            <w:pPr>
              <w:pStyle w:val="BodyText"/>
              <w:spacing w:line="276" w:lineRule="auto"/>
            </w:pPr>
            <w:r w:rsidRPr="00723CC2">
              <w:t>Assessment of the financial literacy ecosystem and relevant programmes and initiatives, together with a framework for future monitoring, evaluation and assessment of system-level change.</w:t>
            </w:r>
          </w:p>
        </w:tc>
      </w:tr>
      <w:tr w:rsidRPr="000056A5" w:rsidR="00BB04E6" w:rsidTr="00323179" w14:paraId="654CCC1A" w14:textId="77777777">
        <w:tc>
          <w:tcPr>
            <w:tcW w:w="3936" w:type="dxa"/>
          </w:tcPr>
          <w:p w:rsidRPr="00723CC2" w:rsidR="00BB04E6" w:rsidP="00323179" w:rsidRDefault="00BB04E6" w14:paraId="39162FF7" w14:textId="77777777">
            <w:pPr>
              <w:pStyle w:val="BodyText"/>
              <w:spacing w:line="276" w:lineRule="auto"/>
              <w:rPr>
                <w:b/>
                <w:bCs/>
              </w:rPr>
            </w:pPr>
          </w:p>
          <w:p w:rsidRPr="000056A5" w:rsidR="00BB04E6" w:rsidP="00323179" w:rsidRDefault="00875C48" w14:paraId="233AF704" w14:textId="59E79067">
            <w:pPr>
              <w:pStyle w:val="BodyText"/>
              <w:spacing w:line="276" w:lineRule="auto"/>
              <w:jc w:val="center"/>
            </w:pPr>
            <w:r w:rsidRPr="00723CC2">
              <w:rPr>
                <w:b/>
                <w:bCs/>
              </w:rPr>
              <w:t>Strategy Contribution Framework</w:t>
            </w:r>
          </w:p>
        </w:tc>
        <w:tc>
          <w:tcPr>
            <w:tcW w:w="5782" w:type="dxa"/>
          </w:tcPr>
          <w:p w:rsidRPr="00723CC2" w:rsidR="00BB04E6" w:rsidP="001B4C78" w:rsidRDefault="001B4C78" w14:paraId="28231797" w14:textId="26FD4648">
            <w:pPr>
              <w:pStyle w:val="BodyText"/>
              <w:spacing w:line="276" w:lineRule="auto"/>
            </w:pPr>
            <w:r w:rsidRPr="00723CC2">
              <w:t>Approach for assessing the contribution of the NFLS to observed change and integrating evidence from different levels of the evaluation.</w:t>
            </w:r>
          </w:p>
        </w:tc>
      </w:tr>
      <w:tr w:rsidRPr="000056A5" w:rsidR="00BB04E6" w:rsidTr="00323179" w14:paraId="510E72DB" w14:textId="77777777">
        <w:tc>
          <w:tcPr>
            <w:tcW w:w="3936" w:type="dxa"/>
          </w:tcPr>
          <w:p w:rsidRPr="00723CC2" w:rsidR="00B25183" w:rsidP="00B25183" w:rsidRDefault="00B25183" w14:paraId="5FFD86C3" w14:textId="77777777">
            <w:pPr>
              <w:pStyle w:val="BodyText"/>
              <w:spacing w:line="276" w:lineRule="auto"/>
              <w:jc w:val="center"/>
              <w:rPr>
                <w:b/>
                <w:bCs/>
              </w:rPr>
            </w:pPr>
            <w:r w:rsidRPr="00723CC2">
              <w:rPr>
                <w:b/>
                <w:bCs/>
              </w:rPr>
              <w:t>Implementation and Future</w:t>
            </w:r>
          </w:p>
          <w:p w:rsidRPr="000056A5" w:rsidR="00BB04E6" w:rsidP="00B25183" w:rsidRDefault="00B25183" w14:paraId="2CDDB3CA" w14:textId="1C27CEEB">
            <w:pPr>
              <w:pStyle w:val="BodyText"/>
              <w:spacing w:line="276" w:lineRule="auto"/>
              <w:jc w:val="center"/>
            </w:pPr>
            <w:r w:rsidRPr="00723CC2">
              <w:rPr>
                <w:b/>
                <w:bCs/>
              </w:rPr>
              <w:t>Evaluation Roadmap</w:t>
            </w:r>
          </w:p>
        </w:tc>
        <w:tc>
          <w:tcPr>
            <w:tcW w:w="5782" w:type="dxa"/>
          </w:tcPr>
          <w:p w:rsidRPr="00723CC2" w:rsidR="00BB04E6" w:rsidP="001F5A0C" w:rsidRDefault="001F5A0C" w14:paraId="50470EC5" w14:textId="760063AD">
            <w:pPr>
              <w:pStyle w:val="BodyText"/>
              <w:spacing w:line="276" w:lineRule="auto"/>
            </w:pPr>
            <w:r w:rsidRPr="00723CC2">
              <w:t>Practical roadmap covering feasibility, capacity, governance, resources, risks, dependencies, implementation requirements and future evaluation.</w:t>
            </w:r>
          </w:p>
        </w:tc>
      </w:tr>
      <w:tr w:rsidRPr="000056A5" w:rsidR="00BB04E6" w:rsidTr="00323179" w14:paraId="6BC41FBC" w14:textId="77777777">
        <w:tc>
          <w:tcPr>
            <w:tcW w:w="3936" w:type="dxa"/>
          </w:tcPr>
          <w:p w:rsidRPr="00723CC2" w:rsidR="000F4B4F" w:rsidP="00323179" w:rsidRDefault="000F4B4F" w14:paraId="6813E145" w14:textId="77777777">
            <w:pPr>
              <w:pStyle w:val="BodyText"/>
              <w:spacing w:line="276" w:lineRule="auto"/>
              <w:jc w:val="center"/>
              <w:rPr>
                <w:b/>
                <w:bCs/>
              </w:rPr>
            </w:pPr>
          </w:p>
          <w:p w:rsidRPr="000056A5" w:rsidR="00BB04E6" w:rsidP="00323179" w:rsidRDefault="00B25183" w14:paraId="32592CDA" w14:textId="68AF76C4">
            <w:pPr>
              <w:pStyle w:val="BodyText"/>
              <w:spacing w:line="276" w:lineRule="auto"/>
              <w:jc w:val="center"/>
            </w:pPr>
            <w:r w:rsidRPr="00723CC2">
              <w:rPr>
                <w:b/>
                <w:bCs/>
              </w:rPr>
              <w:t>Final Integrated Framework</w:t>
            </w:r>
          </w:p>
        </w:tc>
        <w:tc>
          <w:tcPr>
            <w:tcW w:w="5782" w:type="dxa"/>
          </w:tcPr>
          <w:p w:rsidRPr="00723CC2" w:rsidR="00BB04E6" w:rsidP="000F4B4F" w:rsidRDefault="000F4B4F" w14:paraId="221A7340" w14:textId="6FEFAD33">
            <w:pPr>
              <w:pStyle w:val="BodyText"/>
              <w:spacing w:line="276" w:lineRule="auto"/>
            </w:pPr>
            <w:r w:rsidRPr="00723CC2">
              <w:t>Consolidated NFLS monitoring and evaluation framework suitable for use by the CCPC and relevant stakeholders, accompanied by appropriate knowledge-transfer materials.</w:t>
            </w:r>
          </w:p>
        </w:tc>
      </w:tr>
    </w:tbl>
    <w:p w:rsidRPr="00723CC2" w:rsidR="00BB04E6" w:rsidP="00BB04E6" w:rsidRDefault="00BB04E6" w14:paraId="037139CA" w14:textId="77777777">
      <w:pPr>
        <w:pStyle w:val="BodyText"/>
        <w:spacing w:line="276" w:lineRule="auto"/>
        <w:jc w:val="center"/>
      </w:pPr>
    </w:p>
    <w:p w:rsidRPr="00723CC2" w:rsidR="005441C8" w:rsidP="005441C8" w:rsidRDefault="005441C8" w14:paraId="6D6E743B" w14:textId="77777777">
      <w:pPr>
        <w:pStyle w:val="BodyText"/>
        <w:spacing w:line="276" w:lineRule="auto"/>
      </w:pPr>
    </w:p>
    <w:p w:rsidRPr="00723CC2" w:rsidR="00713AB0" w:rsidP="00BB04E6" w:rsidRDefault="00713AB0" w14:paraId="49804877" w14:textId="35F5913C">
      <w:pPr>
        <w:pStyle w:val="BodyText"/>
        <w:spacing w:line="276" w:lineRule="auto"/>
      </w:pPr>
      <w:r w:rsidRPr="00723CC2">
        <w:rPr>
          <w:b/>
          <w:bCs/>
        </w:rPr>
        <w:t>6.1.</w:t>
      </w:r>
      <w:r w:rsidRPr="00723CC2">
        <w:t xml:space="preserve"> </w:t>
      </w:r>
      <w:r w:rsidRPr="00723CC2">
        <w:rPr>
          <w:b/>
          <w:bCs/>
        </w:rPr>
        <w:t>Evaluation Framework and Theory of Change</w:t>
      </w:r>
    </w:p>
    <w:p w:rsidRPr="00723CC2" w:rsidR="00D94D93" w:rsidP="00BB04E6" w:rsidRDefault="00D94D93" w14:paraId="06A6CC3D" w14:textId="77777777">
      <w:pPr>
        <w:pStyle w:val="BodyText"/>
        <w:spacing w:line="276" w:lineRule="auto"/>
      </w:pPr>
    </w:p>
    <w:p w:rsidRPr="00723CC2" w:rsidR="00D94D93" w:rsidP="00D94D93" w:rsidRDefault="00D94D93" w14:paraId="783E5B78" w14:textId="77777777">
      <w:pPr>
        <w:pStyle w:val="BodyText"/>
        <w:spacing w:line="276" w:lineRule="auto"/>
      </w:pPr>
      <w:r w:rsidRPr="00723CC2">
        <w:t>A documented evaluation framework setting out the overall evaluation architecture, Theory of Change,</w:t>
      </w:r>
    </w:p>
    <w:p w:rsidRPr="00723CC2" w:rsidR="00D94D93" w:rsidP="00D94D93" w:rsidRDefault="00D94D93" w14:paraId="0B47F8BE" w14:textId="77777777">
      <w:pPr>
        <w:pStyle w:val="BodyText"/>
        <w:spacing w:line="276" w:lineRule="auto"/>
      </w:pPr>
      <w:r w:rsidRPr="00723CC2">
        <w:t>evaluation questions and the relationships between the different elements of the framework.</w:t>
      </w:r>
    </w:p>
    <w:p w:rsidRPr="00723CC2" w:rsidR="00D94D93" w:rsidP="00D94D93" w:rsidRDefault="00D94D93" w14:paraId="41CFC30B" w14:textId="77777777">
      <w:pPr>
        <w:pStyle w:val="BodyText"/>
        <w:spacing w:line="276" w:lineRule="auto"/>
      </w:pPr>
    </w:p>
    <w:p w:rsidRPr="00723CC2" w:rsidR="00D94D93" w:rsidP="00D94D93" w:rsidRDefault="00D94D93" w14:paraId="631E4519" w14:textId="5398D4FC">
      <w:pPr>
        <w:pStyle w:val="BodyText"/>
        <w:spacing w:line="276" w:lineRule="auto"/>
        <w:rPr>
          <w:b/>
          <w:bCs/>
        </w:rPr>
      </w:pPr>
      <w:r w:rsidRPr="00723CC2">
        <w:rPr>
          <w:b/>
          <w:bCs/>
        </w:rPr>
        <w:t>6.2</w:t>
      </w:r>
      <w:r w:rsidRPr="00723CC2" w:rsidR="006451C3">
        <w:rPr>
          <w:b/>
          <w:bCs/>
        </w:rPr>
        <w:t>.</w:t>
      </w:r>
      <w:r w:rsidRPr="00723CC2">
        <w:rPr>
          <w:b/>
          <w:bCs/>
        </w:rPr>
        <w:t xml:space="preserve"> Measurement, Evidence, Data and Baseline Framework</w:t>
      </w:r>
    </w:p>
    <w:p w:rsidRPr="00723CC2" w:rsidR="00D94D93" w:rsidP="00D94D93" w:rsidRDefault="00D94D93" w14:paraId="203A3A3F" w14:textId="77777777">
      <w:pPr>
        <w:pStyle w:val="BodyText"/>
        <w:spacing w:line="276" w:lineRule="auto"/>
        <w:rPr>
          <w:b/>
          <w:bCs/>
        </w:rPr>
      </w:pPr>
    </w:p>
    <w:p w:rsidRPr="00723CC2" w:rsidR="00D94D93" w:rsidP="00D94D93" w:rsidRDefault="00D94D93" w14:paraId="1B4DB324" w14:textId="77777777">
      <w:pPr>
        <w:pStyle w:val="BodyText"/>
        <w:spacing w:line="276" w:lineRule="auto"/>
      </w:pPr>
      <w:r w:rsidRPr="00723CC2">
        <w:t>A documented framework setting out the proposed measurement approach, indicators, relevant data</w:t>
      </w:r>
    </w:p>
    <w:p w:rsidRPr="00723CC2" w:rsidR="00D94D93" w:rsidP="00D94D93" w:rsidRDefault="00D94D93" w14:paraId="0EDE2481" w14:textId="77777777">
      <w:pPr>
        <w:pStyle w:val="BodyText"/>
        <w:spacing w:line="276" w:lineRule="auto"/>
      </w:pPr>
      <w:r w:rsidRPr="00723CC2">
        <w:t>and evidence sources, assessment of data quality and limitations, baseline position, evidence gaps and</w:t>
      </w:r>
    </w:p>
    <w:p w:rsidRPr="00723CC2" w:rsidR="00D94D93" w:rsidP="00D94D93" w:rsidRDefault="00D94D93" w14:paraId="7B2B13B8" w14:textId="77777777">
      <w:pPr>
        <w:pStyle w:val="BodyText"/>
        <w:spacing w:line="276" w:lineRule="auto"/>
      </w:pPr>
      <w:r w:rsidRPr="00723CC2">
        <w:t>recommendations for addressing those gaps.</w:t>
      </w:r>
    </w:p>
    <w:p w:rsidRPr="00723CC2" w:rsidR="00D94D93" w:rsidP="00D94D93" w:rsidRDefault="00D94D93" w14:paraId="4F8DF6D9" w14:textId="77777777">
      <w:pPr>
        <w:pStyle w:val="BodyText"/>
        <w:spacing w:line="276" w:lineRule="auto"/>
      </w:pPr>
    </w:p>
    <w:p w:rsidRPr="00723CC2" w:rsidR="00D94D93" w:rsidP="00D94D93" w:rsidRDefault="00D94D93" w14:paraId="3EA07626" w14:textId="292FA8CE">
      <w:pPr>
        <w:pStyle w:val="BodyText"/>
        <w:spacing w:line="276" w:lineRule="auto"/>
        <w:rPr>
          <w:b/>
          <w:bCs/>
        </w:rPr>
      </w:pPr>
      <w:r w:rsidRPr="00723CC2">
        <w:rPr>
          <w:b/>
          <w:bCs/>
        </w:rPr>
        <w:t>6.3</w:t>
      </w:r>
      <w:r w:rsidRPr="00723CC2" w:rsidR="006451C3">
        <w:rPr>
          <w:b/>
          <w:bCs/>
        </w:rPr>
        <w:t>.</w:t>
      </w:r>
      <w:r w:rsidRPr="00723CC2">
        <w:rPr>
          <w:b/>
          <w:bCs/>
        </w:rPr>
        <w:t xml:space="preserve"> Programme, Initiative and System-Level Evaluation Framework</w:t>
      </w:r>
    </w:p>
    <w:p w:rsidRPr="00723CC2" w:rsidR="00D94D93" w:rsidP="00D94D93" w:rsidRDefault="00D94D93" w14:paraId="07255317" w14:textId="77777777">
      <w:pPr>
        <w:pStyle w:val="BodyText"/>
        <w:spacing w:line="276" w:lineRule="auto"/>
        <w:rPr>
          <w:b/>
          <w:bCs/>
        </w:rPr>
      </w:pPr>
    </w:p>
    <w:p w:rsidRPr="00723CC2" w:rsidR="00D94D93" w:rsidP="00D94D93" w:rsidRDefault="00D94D93" w14:paraId="2CE176D5" w14:textId="77777777">
      <w:pPr>
        <w:pStyle w:val="BodyText"/>
        <w:spacing w:line="276" w:lineRule="auto"/>
      </w:pPr>
      <w:r w:rsidRPr="00723CC2">
        <w:t>A documented assessment of the financial-literacy ecosystem and relevant programmes and initiatives,</w:t>
      </w:r>
    </w:p>
    <w:p w:rsidRPr="00723CC2" w:rsidR="00713AB0" w:rsidP="00D94D93" w:rsidRDefault="00D94D93" w14:paraId="460B3C73" w14:textId="77777777">
      <w:pPr>
        <w:pStyle w:val="BodyText"/>
        <w:spacing w:line="276" w:lineRule="auto"/>
      </w:pPr>
      <w:r w:rsidRPr="00723CC2">
        <w:t>together with a proportionate framework for their future monitoring and evaluation and for assessing</w:t>
      </w:r>
      <w:r w:rsidRPr="00723CC2" w:rsidR="00F36383">
        <w:t xml:space="preserve"> relevant system-level change.</w:t>
      </w:r>
    </w:p>
    <w:p w:rsidRPr="00723CC2" w:rsidR="000A0CFF" w:rsidP="00D94D93" w:rsidRDefault="000A0CFF" w14:paraId="224C5476" w14:textId="77777777">
      <w:pPr>
        <w:pStyle w:val="BodyText"/>
        <w:spacing w:line="276" w:lineRule="auto"/>
      </w:pPr>
    </w:p>
    <w:p w:rsidRPr="00723CC2" w:rsidR="000A0CFF" w:rsidP="00D94D93" w:rsidRDefault="000A0CFF" w14:paraId="3A4F3B92" w14:textId="77777777">
      <w:pPr>
        <w:pStyle w:val="BodyText"/>
        <w:spacing w:line="276" w:lineRule="auto"/>
      </w:pPr>
    </w:p>
    <w:p w:rsidRPr="00723CC2" w:rsidR="000A0CFF" w:rsidP="000A0CFF" w:rsidRDefault="000A0CFF" w14:paraId="046B82DF" w14:textId="589280DC">
      <w:pPr>
        <w:pStyle w:val="BodyText"/>
        <w:spacing w:line="276" w:lineRule="auto"/>
        <w:rPr>
          <w:b/>
          <w:bCs/>
        </w:rPr>
      </w:pPr>
      <w:r w:rsidRPr="00723CC2">
        <w:rPr>
          <w:b/>
          <w:bCs/>
        </w:rPr>
        <w:t>6.4. Strategy Contribution Framework</w:t>
      </w:r>
    </w:p>
    <w:p w:rsidRPr="00723CC2" w:rsidR="000A0CFF" w:rsidP="000A0CFF" w:rsidRDefault="000A0CFF" w14:paraId="6CC6C272" w14:textId="77777777">
      <w:pPr>
        <w:pStyle w:val="BodyText"/>
        <w:spacing w:line="276" w:lineRule="auto"/>
        <w:rPr>
          <w:b/>
          <w:bCs/>
        </w:rPr>
      </w:pPr>
    </w:p>
    <w:p w:rsidRPr="00723CC2" w:rsidR="000A0CFF" w:rsidP="000A0CFF" w:rsidRDefault="000A0CFF" w14:paraId="002540E9" w14:textId="05417530">
      <w:pPr>
        <w:pStyle w:val="BodyText"/>
        <w:spacing w:line="276" w:lineRule="auto"/>
      </w:pPr>
      <w:r w:rsidRPr="00723CC2">
        <w:t>A documented approach for assessing the contribution of the NFLS to observed change and for integrating evidence from the different levels of the evaluation, including treatment of alternative explanations and uncertainty.</w:t>
      </w:r>
    </w:p>
    <w:p w:rsidRPr="00723CC2" w:rsidR="000A0CFF" w:rsidP="000A0CFF" w:rsidRDefault="000A0CFF" w14:paraId="4DB1262C" w14:textId="77777777">
      <w:pPr>
        <w:pStyle w:val="BodyText"/>
        <w:spacing w:line="276" w:lineRule="auto"/>
      </w:pPr>
    </w:p>
    <w:p w:rsidRPr="00723CC2" w:rsidR="000A0CFF" w:rsidP="000A0CFF" w:rsidRDefault="000A0CFF" w14:paraId="0106D9F8" w14:textId="7AB933BC">
      <w:pPr>
        <w:pStyle w:val="BodyText"/>
        <w:spacing w:line="276" w:lineRule="auto"/>
        <w:rPr>
          <w:b/>
          <w:bCs/>
        </w:rPr>
      </w:pPr>
      <w:r w:rsidRPr="00723CC2">
        <w:rPr>
          <w:b/>
          <w:bCs/>
        </w:rPr>
        <w:t>6.</w:t>
      </w:r>
      <w:r w:rsidRPr="00723CC2" w:rsidR="00A716A3">
        <w:rPr>
          <w:b/>
          <w:bCs/>
        </w:rPr>
        <w:t>5</w:t>
      </w:r>
      <w:r w:rsidRPr="00723CC2">
        <w:rPr>
          <w:b/>
          <w:bCs/>
        </w:rPr>
        <w:t>. Implementation and Future Evaluation Roadmap</w:t>
      </w:r>
    </w:p>
    <w:p w:rsidRPr="00723CC2" w:rsidR="000A0CFF" w:rsidP="000A0CFF" w:rsidRDefault="000A0CFF" w14:paraId="75DFA210" w14:textId="77777777">
      <w:pPr>
        <w:pStyle w:val="BodyText"/>
        <w:spacing w:line="276" w:lineRule="auto"/>
        <w:rPr>
          <w:b/>
          <w:bCs/>
        </w:rPr>
      </w:pPr>
    </w:p>
    <w:p w:rsidRPr="00723CC2" w:rsidR="000A0CFF" w:rsidP="000A0CFF" w:rsidRDefault="000A0CFF" w14:paraId="288EE699" w14:textId="1A469DE7">
      <w:pPr>
        <w:pStyle w:val="BodyText"/>
        <w:spacing w:line="276" w:lineRule="auto"/>
      </w:pPr>
      <w:r w:rsidRPr="00723CC2">
        <w:t>A practical roadmap covering feasibility, capacity, governance, resources, risks, dependencies, implementation requirements and arrangements for future mid-term and final evaluation.</w:t>
      </w:r>
    </w:p>
    <w:p w:rsidRPr="00723CC2" w:rsidR="000A0CFF" w:rsidP="000A0CFF" w:rsidRDefault="000A0CFF" w14:paraId="6B475CD9" w14:textId="77777777">
      <w:pPr>
        <w:pStyle w:val="BodyText"/>
        <w:spacing w:line="276" w:lineRule="auto"/>
      </w:pPr>
    </w:p>
    <w:p w:rsidRPr="00723CC2" w:rsidR="000A0CFF" w:rsidP="000A0CFF" w:rsidRDefault="000A0CFF" w14:paraId="0D31526D" w14:textId="38FAA3D5">
      <w:pPr>
        <w:pStyle w:val="BodyText"/>
        <w:spacing w:line="276" w:lineRule="auto"/>
        <w:rPr>
          <w:b/>
          <w:bCs/>
        </w:rPr>
      </w:pPr>
      <w:r w:rsidRPr="00723CC2">
        <w:rPr>
          <w:b/>
          <w:bCs/>
        </w:rPr>
        <w:t>6.</w:t>
      </w:r>
      <w:r w:rsidRPr="00723CC2" w:rsidR="00A716A3">
        <w:rPr>
          <w:b/>
          <w:bCs/>
        </w:rPr>
        <w:t>6</w:t>
      </w:r>
      <w:r w:rsidRPr="00723CC2">
        <w:rPr>
          <w:b/>
          <w:bCs/>
        </w:rPr>
        <w:t>. Final Integrated Framework</w:t>
      </w:r>
    </w:p>
    <w:p w:rsidRPr="00723CC2" w:rsidR="000A0CFF" w:rsidP="000A0CFF" w:rsidRDefault="000A0CFF" w14:paraId="477178CF" w14:textId="77777777">
      <w:pPr>
        <w:pStyle w:val="BodyText"/>
        <w:spacing w:line="276" w:lineRule="auto"/>
        <w:rPr>
          <w:b/>
          <w:bCs/>
        </w:rPr>
      </w:pPr>
    </w:p>
    <w:p w:rsidRPr="00723CC2" w:rsidR="000A0CFF" w:rsidP="000A0CFF" w:rsidRDefault="000A0CFF" w14:paraId="3833E714" w14:textId="77777777">
      <w:pPr>
        <w:pStyle w:val="BodyText"/>
        <w:spacing w:line="276" w:lineRule="auto"/>
      </w:pPr>
      <w:r w:rsidRPr="00723CC2">
        <w:t>A final consolidated NFLS monitoring and evaluation framework bringing together the outputs of the</w:t>
      </w:r>
    </w:p>
    <w:p w:rsidRPr="00723CC2" w:rsidR="000A0CFF" w:rsidP="000A0CFF" w:rsidRDefault="000A0CFF" w14:paraId="3A34CF0B" w14:textId="77777777">
      <w:pPr>
        <w:pStyle w:val="BodyText"/>
        <w:spacing w:line="276" w:lineRule="auto"/>
      </w:pPr>
      <w:r w:rsidRPr="00723CC2">
        <w:t>assignment into a coherent and usable framework.</w:t>
      </w:r>
    </w:p>
    <w:p w:rsidRPr="00723CC2" w:rsidR="000A0CFF" w:rsidP="000A0CFF" w:rsidRDefault="000A0CFF" w14:paraId="65D28941" w14:textId="77777777">
      <w:pPr>
        <w:pStyle w:val="BodyText"/>
        <w:spacing w:line="276" w:lineRule="auto"/>
      </w:pPr>
    </w:p>
    <w:p w:rsidRPr="00723CC2" w:rsidR="000A0CFF" w:rsidP="000A0CFF" w:rsidRDefault="000A0CFF" w14:paraId="16F7BE9A" w14:textId="77777777">
      <w:pPr>
        <w:pStyle w:val="BodyText"/>
        <w:spacing w:line="276" w:lineRule="auto"/>
      </w:pPr>
      <w:r w:rsidRPr="00723CC2">
        <w:t>The final framework should be suitable for use by the CCPC and relevant stakeholders and should</w:t>
      </w:r>
    </w:p>
    <w:p w:rsidRPr="00723CC2" w:rsidR="000A0CFF" w:rsidP="000A0CFF" w:rsidRDefault="000A0CFF" w14:paraId="3957D91C" w14:textId="77777777">
      <w:pPr>
        <w:pStyle w:val="BodyText"/>
        <w:spacing w:line="276" w:lineRule="auto"/>
      </w:pPr>
      <w:r w:rsidRPr="00723CC2">
        <w:t>be accompanied by appropriate knowledge-transfer materials.</w:t>
      </w:r>
    </w:p>
    <w:p w:rsidRPr="00723CC2" w:rsidR="00F36383" w:rsidP="00D94D93" w:rsidRDefault="00F36383" w14:paraId="7AEC54F4" w14:textId="77777777">
      <w:pPr>
        <w:pStyle w:val="BodyText"/>
        <w:spacing w:line="276" w:lineRule="auto"/>
      </w:pPr>
    </w:p>
    <w:p w:rsidRPr="000056A5" w:rsidR="00F36383" w:rsidP="00D94D93" w:rsidRDefault="00F36383" w14:paraId="4E08B944" w14:textId="77777777">
      <w:pPr>
        <w:pStyle w:val="BodyText"/>
        <w:spacing w:line="276" w:lineRule="auto"/>
      </w:pPr>
    </w:p>
    <w:p w:rsidRPr="000056A5" w:rsidR="000A0CFF" w:rsidP="00D94D93" w:rsidRDefault="000A0CFF" w14:paraId="5C26F6CA" w14:textId="77777777">
      <w:pPr>
        <w:pStyle w:val="BodyText"/>
        <w:spacing w:line="276" w:lineRule="auto"/>
        <w:rPr>
          <w:b/>
          <w:bCs/>
        </w:rPr>
      </w:pPr>
      <w:r w:rsidRPr="000056A5">
        <w:rPr>
          <w:b/>
          <w:bCs/>
        </w:rPr>
        <w:t>7. Cross-Cutting Requirements</w:t>
      </w:r>
    </w:p>
    <w:p w:rsidRPr="000056A5" w:rsidR="007376D0" w:rsidP="00D94D93" w:rsidRDefault="007376D0" w14:paraId="00B88F30" w14:textId="77777777">
      <w:pPr>
        <w:pStyle w:val="BodyText"/>
        <w:spacing w:line="276" w:lineRule="auto"/>
        <w:rPr>
          <w:b/>
          <w:bCs/>
        </w:rPr>
      </w:pPr>
    </w:p>
    <w:p w:rsidRPr="000056A5" w:rsidR="007376D0" w:rsidP="007376D0" w:rsidRDefault="007376D0" w14:paraId="395B9B1C" w14:textId="77777777">
      <w:pPr>
        <w:pStyle w:val="BodyText"/>
        <w:spacing w:line="276" w:lineRule="auto"/>
      </w:pPr>
      <w:r w:rsidRPr="000056A5">
        <w:t>The following requirements apply across the assignment and should inform the proposed evaluation</w:t>
      </w:r>
    </w:p>
    <w:p w:rsidRPr="000056A5" w:rsidR="007376D0" w:rsidP="007376D0" w:rsidRDefault="007376D0" w14:paraId="0A5A5B04" w14:textId="77777777">
      <w:pPr>
        <w:pStyle w:val="BodyText"/>
        <w:spacing w:line="276" w:lineRule="auto"/>
      </w:pPr>
      <w:r w:rsidRPr="000056A5">
        <w:t>framework, methodology and delivery approach.</w:t>
      </w:r>
    </w:p>
    <w:p w:rsidRPr="000056A5" w:rsidR="007376D0" w:rsidP="007376D0" w:rsidRDefault="007376D0" w14:paraId="6326F198" w14:textId="77777777">
      <w:pPr>
        <w:pStyle w:val="BodyText"/>
        <w:spacing w:line="276" w:lineRule="auto"/>
      </w:pPr>
    </w:p>
    <w:p w:rsidRPr="000056A5" w:rsidR="486D66FB" w:rsidP="3497B6FD" w:rsidRDefault="486D66FB" w14:paraId="50A8A9C9" w14:textId="47110332">
      <w:pPr>
        <w:pStyle w:val="BodyText"/>
        <w:spacing w:line="276" w:lineRule="auto"/>
      </w:pPr>
      <w:r w:rsidRPr="000056A5">
        <w:rPr>
          <w:b/>
          <w:bCs/>
        </w:rPr>
        <w:t xml:space="preserve">7.1 </w:t>
      </w:r>
      <w:r w:rsidRPr="000056A5" w:rsidR="007376D0">
        <w:rPr>
          <w:b/>
          <w:bCs/>
        </w:rPr>
        <w:t>Proportionality</w:t>
      </w:r>
      <w:r w:rsidRPr="000056A5" w:rsidR="007376D0">
        <w:t xml:space="preserve"> </w:t>
      </w:r>
    </w:p>
    <w:p w:rsidRPr="000056A5" w:rsidR="3497B6FD" w:rsidP="3497B6FD" w:rsidRDefault="3497B6FD" w14:paraId="55B6DAD5" w14:textId="5A2D1F00">
      <w:pPr>
        <w:pStyle w:val="BodyText"/>
        <w:spacing w:line="276" w:lineRule="auto"/>
      </w:pPr>
    </w:p>
    <w:p w:rsidRPr="000056A5" w:rsidR="0121BD5F" w:rsidP="3497B6FD" w:rsidRDefault="0121BD5F" w14:paraId="687906A5" w14:textId="7D7BA8E9">
      <w:pPr>
        <w:pStyle w:val="BodyText"/>
        <w:spacing w:line="276" w:lineRule="auto"/>
      </w:pPr>
      <w:r w:rsidRPr="000056A5">
        <w:t>The proposed evaluation framework must be proportionate to the scale, nature</w:t>
      </w:r>
    </w:p>
    <w:p w:rsidRPr="000056A5" w:rsidR="0121BD5F" w:rsidP="3497B6FD" w:rsidRDefault="0121BD5F" w14:paraId="6C6718A8" w14:textId="794C7C76">
      <w:pPr>
        <w:pStyle w:val="BodyText"/>
        <w:spacing w:line="276" w:lineRule="auto"/>
      </w:pPr>
      <w:r w:rsidRPr="000056A5">
        <w:t>and objectives of the NFLS and capable of practical implementation.</w:t>
      </w:r>
    </w:p>
    <w:p w:rsidRPr="000056A5" w:rsidR="0121BD5F" w:rsidP="3497B6FD" w:rsidRDefault="0121BD5F" w14:paraId="0A09A901" w14:textId="265800F5">
      <w:pPr>
        <w:pStyle w:val="BodyText"/>
        <w:spacing w:line="276" w:lineRule="auto"/>
      </w:pPr>
      <w:r w:rsidRPr="000056A5">
        <w:t xml:space="preserve"> </w:t>
      </w:r>
    </w:p>
    <w:p w:rsidRPr="000056A5" w:rsidR="0121BD5F" w:rsidP="3497B6FD" w:rsidRDefault="4B2E338A" w14:paraId="62C102A4" w14:textId="12D107A5">
      <w:pPr>
        <w:pStyle w:val="BodyText"/>
        <w:spacing w:line="276" w:lineRule="auto"/>
      </w:pPr>
      <w:r>
        <w:t xml:space="preserve">The successful tenderer should not recommend additional data </w:t>
      </w:r>
      <w:r w:rsidR="05413887">
        <w:t xml:space="preserve">collection, research </w:t>
      </w:r>
      <w:r>
        <w:t>or evaluation activity solely because it is technically possible. Recommendations should be justified by their expected value and feasibility.</w:t>
      </w:r>
    </w:p>
    <w:p w:rsidRPr="000056A5" w:rsidR="007376D0" w:rsidP="007376D0" w:rsidRDefault="007376D0" w14:paraId="2E185110" w14:textId="3D4D9BB7">
      <w:pPr>
        <w:pStyle w:val="BodyText"/>
        <w:spacing w:line="276" w:lineRule="auto"/>
      </w:pPr>
    </w:p>
    <w:p w:rsidRPr="000056A5" w:rsidR="007376D0" w:rsidP="007376D0" w:rsidRDefault="685C59A0" w14:paraId="77C62068" w14:textId="784FD0E0">
      <w:pPr>
        <w:pStyle w:val="BodyText"/>
        <w:spacing w:line="276" w:lineRule="auto"/>
      </w:pPr>
      <w:r w:rsidRPr="000056A5">
        <w:rPr>
          <w:b/>
          <w:bCs/>
        </w:rPr>
        <w:t xml:space="preserve">7.3 </w:t>
      </w:r>
      <w:r w:rsidRPr="000056A5" w:rsidR="007376D0">
        <w:rPr>
          <w:b/>
          <w:bCs/>
        </w:rPr>
        <w:t>Use of Existing Evidence.</w:t>
      </w:r>
      <w:r w:rsidRPr="000056A5" w:rsidR="007376D0">
        <w:t xml:space="preserve"> </w:t>
      </w:r>
    </w:p>
    <w:p w:rsidRPr="000056A5" w:rsidR="007376D0" w:rsidP="007376D0" w:rsidRDefault="007376D0" w14:paraId="303AE962" w14:textId="6A446514">
      <w:pPr>
        <w:pStyle w:val="BodyText"/>
        <w:spacing w:line="276" w:lineRule="auto"/>
      </w:pPr>
    </w:p>
    <w:p w:rsidRPr="000056A5" w:rsidR="007376D0" w:rsidP="007376D0" w:rsidRDefault="007376D0" w14:paraId="11EF91BB" w14:textId="2C5AE6A3">
      <w:pPr>
        <w:pStyle w:val="BodyText"/>
        <w:spacing w:line="276" w:lineRule="auto"/>
      </w:pPr>
      <w:r w:rsidRPr="000056A5">
        <w:t>The successful tenderer must take appropriate account of existing</w:t>
      </w:r>
      <w:r w:rsidRPr="000056A5" w:rsidR="63BBAB83">
        <w:t xml:space="preserve"> </w:t>
      </w:r>
      <w:r w:rsidRPr="000056A5">
        <w:t>evidence, data and monitoring arrangements.</w:t>
      </w:r>
    </w:p>
    <w:p w:rsidRPr="000056A5" w:rsidR="007376D0" w:rsidP="007376D0" w:rsidRDefault="007376D0" w14:paraId="7B761E88" w14:textId="77777777">
      <w:pPr>
        <w:pStyle w:val="BodyText"/>
        <w:spacing w:line="276" w:lineRule="auto"/>
      </w:pPr>
    </w:p>
    <w:p w:rsidRPr="000056A5" w:rsidR="007376D0" w:rsidP="007376D0" w:rsidRDefault="007376D0" w14:paraId="2EB6692F" w14:textId="77777777">
      <w:pPr>
        <w:pStyle w:val="BodyText"/>
        <w:spacing w:line="276" w:lineRule="auto"/>
      </w:pPr>
      <w:r w:rsidRPr="000056A5">
        <w:t>Where new data or research are recommended, the tenderer should explain the specific evidence gap</w:t>
      </w:r>
    </w:p>
    <w:p w:rsidRPr="000056A5" w:rsidR="007376D0" w:rsidP="007376D0" w:rsidRDefault="007376D0" w14:paraId="26EDF708" w14:textId="77777777">
      <w:pPr>
        <w:pStyle w:val="BodyText"/>
        <w:spacing w:line="276" w:lineRule="auto"/>
      </w:pPr>
      <w:r w:rsidRPr="000056A5">
        <w:t>being addressed and why the proposed approach is necessary and proportionate.</w:t>
      </w:r>
    </w:p>
    <w:p w:rsidRPr="000056A5" w:rsidR="007376D0" w:rsidP="007376D0" w:rsidRDefault="007376D0" w14:paraId="6F8B490E" w14:textId="77777777">
      <w:pPr>
        <w:pStyle w:val="BodyText"/>
        <w:spacing w:line="276" w:lineRule="auto"/>
      </w:pPr>
    </w:p>
    <w:p w:rsidRPr="000056A5" w:rsidR="007376D0" w:rsidP="007376D0" w:rsidRDefault="212B8ED5" w14:paraId="3D5BE82C" w14:textId="4BA16A4D">
      <w:pPr>
        <w:pStyle w:val="BodyText"/>
        <w:spacing w:line="276" w:lineRule="auto"/>
      </w:pPr>
      <w:r w:rsidRPr="000056A5">
        <w:rPr>
          <w:b/>
          <w:bCs/>
        </w:rPr>
        <w:t xml:space="preserve">7.4 </w:t>
      </w:r>
      <w:r w:rsidRPr="000056A5" w:rsidR="007376D0">
        <w:rPr>
          <w:b/>
          <w:bCs/>
        </w:rPr>
        <w:t>Evidence Quality and Uncertainty</w:t>
      </w:r>
    </w:p>
    <w:p w:rsidRPr="000056A5" w:rsidR="007376D0" w:rsidP="007376D0" w:rsidRDefault="007376D0" w14:paraId="2DFABF73" w14:textId="4426FB0E">
      <w:pPr>
        <w:pStyle w:val="BodyText"/>
        <w:spacing w:line="276" w:lineRule="auto"/>
      </w:pPr>
    </w:p>
    <w:p w:rsidRPr="000056A5" w:rsidR="007376D0" w:rsidP="007376D0" w:rsidRDefault="007376D0" w14:paraId="0E51DB28" w14:textId="23E5D4BE">
      <w:pPr>
        <w:pStyle w:val="BodyText"/>
        <w:spacing w:line="276" w:lineRule="auto"/>
      </w:pPr>
      <w:r w:rsidRPr="000056A5">
        <w:t>The framework should provide a transparent basis for assessing</w:t>
      </w:r>
      <w:r w:rsidRPr="000056A5" w:rsidR="277047FC">
        <w:t xml:space="preserve"> </w:t>
      </w:r>
      <w:r w:rsidRPr="000056A5">
        <w:t>evidence quality and communicating limitations and uncertainty.</w:t>
      </w:r>
    </w:p>
    <w:p w:rsidRPr="000056A5" w:rsidR="007376D0" w:rsidP="007376D0" w:rsidRDefault="007376D0" w14:paraId="0C9F993D" w14:textId="77777777">
      <w:pPr>
        <w:pStyle w:val="BodyText"/>
        <w:spacing w:line="276" w:lineRule="auto"/>
      </w:pPr>
    </w:p>
    <w:p w:rsidRPr="000056A5" w:rsidR="007376D0" w:rsidP="007376D0" w:rsidRDefault="34F892E9" w14:paraId="12DDA8F8" w14:textId="4938A6E4">
      <w:pPr>
        <w:pStyle w:val="BodyText"/>
        <w:spacing w:line="276" w:lineRule="auto"/>
      </w:pPr>
      <w:r w:rsidRPr="000056A5">
        <w:rPr>
          <w:b/>
          <w:bCs/>
        </w:rPr>
        <w:t xml:space="preserve">7.5 </w:t>
      </w:r>
      <w:r w:rsidRPr="000056A5" w:rsidR="007376D0">
        <w:rPr>
          <w:b/>
          <w:bCs/>
        </w:rPr>
        <w:t>Qualitative Evidence.</w:t>
      </w:r>
      <w:r w:rsidRPr="000056A5" w:rsidR="007376D0">
        <w:t xml:space="preserve"> </w:t>
      </w:r>
    </w:p>
    <w:p w:rsidRPr="000056A5" w:rsidR="007376D0" w:rsidP="007376D0" w:rsidRDefault="007376D0" w14:paraId="19651E4B" w14:textId="728D06CF">
      <w:pPr>
        <w:pStyle w:val="BodyText"/>
        <w:spacing w:line="276" w:lineRule="auto"/>
      </w:pPr>
      <w:r w:rsidRPr="000056A5">
        <w:t>Where appropriate, the framework should incorporate qualitative evidence</w:t>
      </w:r>
      <w:r w:rsidRPr="000056A5" w:rsidR="23D62CA1">
        <w:t xml:space="preserve"> </w:t>
      </w:r>
      <w:r w:rsidRPr="000056A5">
        <w:t>to help explain how and why change is occurring and to complement quantitative and administrative</w:t>
      </w:r>
      <w:r w:rsidRPr="000056A5" w:rsidR="72B6B4D5">
        <w:t xml:space="preserve"> </w:t>
      </w:r>
      <w:r w:rsidRPr="000056A5">
        <w:t>evidence.</w:t>
      </w:r>
    </w:p>
    <w:p w:rsidRPr="000056A5" w:rsidR="007376D0" w:rsidP="007376D0" w:rsidRDefault="007376D0" w14:paraId="1422DC50" w14:textId="77777777">
      <w:pPr>
        <w:pStyle w:val="BodyText"/>
        <w:spacing w:line="276" w:lineRule="auto"/>
      </w:pPr>
    </w:p>
    <w:p w:rsidRPr="000056A5" w:rsidR="007376D0" w:rsidP="007376D0" w:rsidRDefault="007376D0" w14:paraId="7A5E64DE" w14:textId="373B5BF0">
      <w:pPr>
        <w:pStyle w:val="BodyText"/>
        <w:spacing w:line="276" w:lineRule="auto"/>
      </w:pPr>
      <w:r w:rsidRPr="000056A5">
        <w:t>The successful tenderer should determine where qualitative methods add value and propose a proportionate approach.</w:t>
      </w:r>
    </w:p>
    <w:p w:rsidRPr="000056A5" w:rsidR="007376D0" w:rsidP="007376D0" w:rsidRDefault="007376D0" w14:paraId="4D90F59F" w14:textId="77777777">
      <w:pPr>
        <w:pStyle w:val="BodyText"/>
        <w:spacing w:line="276" w:lineRule="auto"/>
      </w:pPr>
    </w:p>
    <w:p w:rsidRPr="000056A5" w:rsidR="007376D0" w:rsidP="007376D0" w:rsidRDefault="227E63E9" w14:paraId="707435EC" w14:textId="26E96CD5">
      <w:pPr>
        <w:pStyle w:val="BodyText"/>
        <w:spacing w:line="276" w:lineRule="auto"/>
      </w:pPr>
      <w:r w:rsidRPr="000056A5">
        <w:rPr>
          <w:b/>
          <w:bCs/>
        </w:rPr>
        <w:t xml:space="preserve">7.6 </w:t>
      </w:r>
      <w:r w:rsidRPr="000056A5" w:rsidR="007376D0">
        <w:rPr>
          <w:b/>
          <w:bCs/>
        </w:rPr>
        <w:t>Research Ethics</w:t>
      </w:r>
    </w:p>
    <w:p w:rsidRPr="000056A5" w:rsidR="007376D0" w:rsidP="007376D0" w:rsidRDefault="007376D0" w14:paraId="72F2D063" w14:textId="61004730">
      <w:pPr>
        <w:pStyle w:val="BodyText"/>
        <w:spacing w:line="276" w:lineRule="auto"/>
      </w:pPr>
    </w:p>
    <w:p w:rsidRPr="000056A5" w:rsidR="007376D0" w:rsidP="007376D0" w:rsidRDefault="007376D0" w14:paraId="12508BBE" w14:textId="241F41FE">
      <w:pPr>
        <w:pStyle w:val="BodyText"/>
        <w:spacing w:line="276" w:lineRule="auto"/>
      </w:pPr>
      <w:r w:rsidRPr="000056A5">
        <w:t>Where primary research is proposed, the tenderer must address relevant research</w:t>
      </w:r>
    </w:p>
    <w:p w:rsidRPr="000056A5" w:rsidR="007376D0" w:rsidP="007376D0" w:rsidRDefault="007376D0" w14:paraId="370DAB80" w14:textId="77777777">
      <w:pPr>
        <w:pStyle w:val="BodyText"/>
        <w:spacing w:line="276" w:lineRule="auto"/>
      </w:pPr>
      <w:r w:rsidRPr="000056A5">
        <w:t>ethics, informed consent, participant protection, confidentiality and other applicable requirements.</w:t>
      </w:r>
    </w:p>
    <w:p w:rsidRPr="000056A5" w:rsidR="007376D0" w:rsidP="007376D0" w:rsidRDefault="007376D0" w14:paraId="22543EE9" w14:textId="77777777">
      <w:pPr>
        <w:pStyle w:val="BodyText"/>
        <w:spacing w:line="276" w:lineRule="auto"/>
      </w:pPr>
    </w:p>
    <w:p w:rsidRPr="000056A5" w:rsidR="007376D0" w:rsidP="007376D0" w:rsidRDefault="3569BBA4" w14:paraId="794FF3AC" w14:textId="5060E016">
      <w:pPr>
        <w:pStyle w:val="BodyText"/>
        <w:spacing w:line="276" w:lineRule="auto"/>
      </w:pPr>
      <w:r w:rsidRPr="000056A5">
        <w:rPr>
          <w:b/>
          <w:bCs/>
        </w:rPr>
        <w:t xml:space="preserve">7.7 </w:t>
      </w:r>
      <w:r w:rsidRPr="000056A5" w:rsidR="007376D0">
        <w:rPr>
          <w:b/>
          <w:bCs/>
        </w:rPr>
        <w:t>Data Protection and Governance.</w:t>
      </w:r>
      <w:r w:rsidRPr="000056A5" w:rsidR="007376D0">
        <w:t xml:space="preserve"> </w:t>
      </w:r>
    </w:p>
    <w:p w:rsidRPr="000056A5" w:rsidR="007376D0" w:rsidP="007376D0" w:rsidRDefault="007376D0" w14:paraId="591E3923" w14:textId="5C3D8349">
      <w:pPr>
        <w:pStyle w:val="BodyText"/>
        <w:spacing w:line="276" w:lineRule="auto"/>
      </w:pPr>
    </w:p>
    <w:p w:rsidRPr="000056A5" w:rsidR="007376D0" w:rsidP="007376D0" w:rsidRDefault="007376D0" w14:paraId="1BADB460" w14:textId="18B8FCEF">
      <w:pPr>
        <w:pStyle w:val="BodyText"/>
        <w:spacing w:line="276" w:lineRule="auto"/>
      </w:pPr>
      <w:r w:rsidRPr="000056A5">
        <w:t>The tenderer must identify relevant data protection, data</w:t>
      </w:r>
      <w:r w:rsidRPr="000056A5" w:rsidR="151B8F84">
        <w:t xml:space="preserve"> </w:t>
      </w:r>
      <w:r w:rsidRPr="000056A5">
        <w:t>governance, access and security requirements associated with the proposed approach.</w:t>
      </w:r>
    </w:p>
    <w:p w:rsidRPr="000056A5" w:rsidR="007376D0" w:rsidP="007376D0" w:rsidRDefault="007376D0" w14:paraId="758B819F" w14:textId="77777777">
      <w:pPr>
        <w:pStyle w:val="BodyText"/>
        <w:spacing w:line="276" w:lineRule="auto"/>
      </w:pPr>
    </w:p>
    <w:p w:rsidRPr="000056A5" w:rsidR="007376D0" w:rsidP="007376D0" w:rsidRDefault="007376D0" w14:paraId="71ED9519" w14:textId="77777777">
      <w:pPr>
        <w:pStyle w:val="BodyText"/>
        <w:spacing w:line="276" w:lineRule="auto"/>
      </w:pPr>
      <w:r w:rsidRPr="000056A5">
        <w:t>No particular dataset should be assumed to be available unless access can be established.</w:t>
      </w:r>
    </w:p>
    <w:p w:rsidRPr="000056A5" w:rsidR="007376D0" w:rsidP="007376D0" w:rsidRDefault="007376D0" w14:paraId="725FB6E1" w14:textId="77777777">
      <w:pPr>
        <w:pStyle w:val="BodyText"/>
        <w:spacing w:line="276" w:lineRule="auto"/>
      </w:pPr>
    </w:p>
    <w:p w:rsidRPr="000056A5" w:rsidR="007376D0" w:rsidP="007376D0" w:rsidRDefault="379C18B0" w14:paraId="40CE599A" w14:textId="59739B14">
      <w:pPr>
        <w:pStyle w:val="BodyText"/>
        <w:spacing w:line="276" w:lineRule="auto"/>
      </w:pPr>
      <w:r w:rsidRPr="000056A5">
        <w:rPr>
          <w:b/>
          <w:bCs/>
        </w:rPr>
        <w:t xml:space="preserve">7.8 </w:t>
      </w:r>
      <w:r w:rsidRPr="000056A5" w:rsidR="007376D0">
        <w:rPr>
          <w:b/>
          <w:bCs/>
        </w:rPr>
        <w:t>Publication and Use of Outputs</w:t>
      </w:r>
    </w:p>
    <w:p w:rsidRPr="000056A5" w:rsidR="007376D0" w:rsidP="3497B6FD" w:rsidRDefault="007376D0" w14:paraId="63CFCB4E" w14:textId="211D6C0B">
      <w:pPr>
        <w:pStyle w:val="BodyText"/>
        <w:spacing w:line="276" w:lineRule="auto"/>
        <w:rPr>
          <w:b/>
          <w:bCs/>
        </w:rPr>
      </w:pPr>
    </w:p>
    <w:p w:rsidRPr="000056A5" w:rsidR="007376D0" w:rsidP="007376D0" w:rsidRDefault="007376D0" w14:paraId="6FF5BA94" w14:textId="38E2F851">
      <w:pPr>
        <w:pStyle w:val="BodyText"/>
        <w:spacing w:line="276" w:lineRule="auto"/>
      </w:pPr>
      <w:r w:rsidRPr="000056A5">
        <w:t>Outputs should be suitable for publication and wider use by the</w:t>
      </w:r>
      <w:r w:rsidRPr="000056A5" w:rsidR="73EF499E">
        <w:t xml:space="preserve"> </w:t>
      </w:r>
      <w:r w:rsidRPr="000056A5">
        <w:t>CCPC and relevant stakeholders.</w:t>
      </w:r>
    </w:p>
    <w:p w:rsidRPr="000056A5" w:rsidR="007376D0" w:rsidP="007376D0" w:rsidRDefault="007376D0" w14:paraId="264564DC" w14:textId="77777777">
      <w:pPr>
        <w:pStyle w:val="BodyText"/>
        <w:spacing w:line="276" w:lineRule="auto"/>
      </w:pPr>
    </w:p>
    <w:p w:rsidRPr="000056A5" w:rsidR="007376D0" w:rsidP="007376D0" w:rsidRDefault="007376D0" w14:paraId="4103A79E" w14:textId="77777777">
      <w:pPr>
        <w:pStyle w:val="BodyText"/>
        <w:spacing w:line="276" w:lineRule="auto"/>
      </w:pPr>
      <w:r w:rsidRPr="000056A5">
        <w:t>The successful tenderer should ensure that outputs are accessible to both technical and non-technical</w:t>
      </w:r>
    </w:p>
    <w:p w:rsidRPr="000056A5" w:rsidR="007376D0" w:rsidP="007376D0" w:rsidRDefault="007376D0" w14:paraId="444228F2" w14:textId="77777777">
      <w:pPr>
        <w:pStyle w:val="BodyText"/>
        <w:spacing w:line="276" w:lineRule="auto"/>
      </w:pPr>
      <w:r w:rsidRPr="000056A5">
        <w:t>audiences.</w:t>
      </w:r>
    </w:p>
    <w:p w:rsidRPr="000056A5" w:rsidR="007376D0" w:rsidP="007376D0" w:rsidRDefault="007376D0" w14:paraId="6A9FE7F4" w14:textId="29782EC8">
      <w:pPr>
        <w:pStyle w:val="BodyText"/>
        <w:spacing w:line="276" w:lineRule="auto"/>
        <w:rPr>
          <w:b/>
          <w:bCs/>
        </w:rPr>
      </w:pPr>
    </w:p>
    <w:p w:rsidRPr="00723CC2" w:rsidR="00F0733F" w:rsidP="00F0733F" w:rsidRDefault="00F0733F" w14:paraId="7ABD9DF5" w14:textId="312CC35C">
      <w:pPr>
        <w:pStyle w:val="BodyText"/>
        <w:spacing w:line="276" w:lineRule="auto"/>
        <w:rPr>
          <w:b/>
          <w:bCs/>
        </w:rPr>
      </w:pPr>
      <w:r w:rsidRPr="00723CC2">
        <w:rPr>
          <w:b/>
          <w:bCs/>
        </w:rPr>
        <w:t>8. Governance and Project Management</w:t>
      </w:r>
    </w:p>
    <w:p w:rsidRPr="00723CC2" w:rsidR="00F0733F" w:rsidP="00F0733F" w:rsidRDefault="00F0733F" w14:paraId="7A1921A5" w14:textId="77777777">
      <w:pPr>
        <w:pStyle w:val="BodyText"/>
        <w:spacing w:line="276" w:lineRule="auto"/>
        <w:rPr>
          <w:b/>
          <w:bCs/>
        </w:rPr>
      </w:pPr>
    </w:p>
    <w:p w:rsidRPr="00723CC2" w:rsidR="00F0733F" w:rsidP="00F0733F" w:rsidRDefault="00F0733F" w14:paraId="5761BE8F" w14:textId="77777777">
      <w:pPr>
        <w:pStyle w:val="BodyText"/>
        <w:spacing w:line="276" w:lineRule="auto"/>
      </w:pPr>
      <w:r w:rsidRPr="00723CC2">
        <w:t>The successful tenderer will work within the governance arrangements established by the CCPC.</w:t>
      </w:r>
    </w:p>
    <w:p w:rsidRPr="00723CC2" w:rsidR="00F0733F" w:rsidP="00F0733F" w:rsidRDefault="00F0733F" w14:paraId="099CD5D9" w14:textId="77777777">
      <w:pPr>
        <w:pStyle w:val="BodyText"/>
        <w:spacing w:line="276" w:lineRule="auto"/>
      </w:pPr>
    </w:p>
    <w:p w:rsidRPr="00723CC2" w:rsidR="00F0733F" w:rsidP="00F0733F" w:rsidRDefault="00F0733F" w14:paraId="12FC5DC4" w14:textId="13024445">
      <w:pPr>
        <w:pStyle w:val="BodyText"/>
        <w:spacing w:line="276" w:lineRule="auto"/>
      </w:pPr>
      <w:r w:rsidRPr="00723CC2">
        <w:t>The CCPC anticipates that governance will include a designated project lead, Steering Group, M</w:t>
      </w:r>
      <w:r w:rsidRPr="00723CC2" w:rsidR="00021081">
        <w:t xml:space="preserve">onitoring and Evaluation </w:t>
      </w:r>
      <w:r w:rsidRPr="00723CC2">
        <w:t>Working Group and other relevant stakeholders as appropriate.</w:t>
      </w:r>
    </w:p>
    <w:p w:rsidRPr="00723CC2" w:rsidR="00F0733F" w:rsidP="00F0733F" w:rsidRDefault="00F0733F" w14:paraId="71A77874" w14:textId="77777777">
      <w:pPr>
        <w:pStyle w:val="BodyText"/>
        <w:spacing w:line="276" w:lineRule="auto"/>
      </w:pPr>
    </w:p>
    <w:p w:rsidRPr="00723CC2" w:rsidR="00F0733F" w:rsidP="00F0733F" w:rsidRDefault="00F0733F" w14:paraId="76A5EA10" w14:textId="77777777">
      <w:pPr>
        <w:pStyle w:val="BodyText"/>
        <w:spacing w:line="276" w:lineRule="auto"/>
      </w:pPr>
      <w:r w:rsidRPr="00723CC2">
        <w:t>The tenderer should propose arrangements for project management, progress reporting, meetings,</w:t>
      </w:r>
    </w:p>
    <w:p w:rsidRPr="00723CC2" w:rsidR="00F0733F" w:rsidP="00F0733F" w:rsidRDefault="00F0733F" w14:paraId="56115B0D" w14:textId="77777777">
      <w:pPr>
        <w:pStyle w:val="BodyText"/>
        <w:spacing w:line="276" w:lineRule="auto"/>
      </w:pPr>
      <w:r w:rsidRPr="00723CC2">
        <w:t>workshops, stakeholder engagement, quality assurance and risk management.</w:t>
      </w:r>
    </w:p>
    <w:p w:rsidRPr="00723CC2" w:rsidR="00F0733F" w:rsidP="00F0733F" w:rsidRDefault="00F0733F" w14:paraId="5F3AD9EC" w14:textId="77777777">
      <w:pPr>
        <w:pStyle w:val="BodyText"/>
        <w:spacing w:line="276" w:lineRule="auto"/>
      </w:pPr>
    </w:p>
    <w:p w:rsidRPr="00723CC2" w:rsidR="00F0733F" w:rsidP="00F0733F" w:rsidRDefault="00F0733F" w14:paraId="72DEE9A5" w14:textId="77777777">
      <w:pPr>
        <w:pStyle w:val="BodyText"/>
        <w:spacing w:line="276" w:lineRule="auto"/>
      </w:pPr>
      <w:r w:rsidRPr="00723CC2">
        <w:t>The tenderer should provide a clear project plan identifying key activities, milestones, dependencies,</w:t>
      </w:r>
    </w:p>
    <w:p w:rsidRPr="00723CC2" w:rsidR="00F0733F" w:rsidP="00F0733F" w:rsidRDefault="00F0733F" w14:paraId="19CD2AD9" w14:textId="6CB65CAB">
      <w:pPr>
        <w:pStyle w:val="BodyText"/>
        <w:spacing w:line="276" w:lineRule="auto"/>
      </w:pPr>
      <w:r w:rsidRPr="00723CC2">
        <w:t>responsibilities and risks.</w:t>
      </w:r>
    </w:p>
    <w:p w:rsidRPr="00723CC2" w:rsidR="007C1E79" w:rsidP="00F0733F" w:rsidRDefault="007C1E79" w14:paraId="0CAF0375" w14:textId="77777777">
      <w:pPr>
        <w:pStyle w:val="BodyText"/>
        <w:spacing w:line="276" w:lineRule="auto"/>
      </w:pPr>
    </w:p>
    <w:p w:rsidRPr="00723CC2" w:rsidR="007C1E79" w:rsidP="00F0733F" w:rsidRDefault="007C1E79" w14:paraId="58096170" w14:textId="78B682B9">
      <w:pPr>
        <w:pStyle w:val="BodyText"/>
        <w:spacing w:line="276" w:lineRule="auto"/>
        <w:rPr>
          <w:b/>
          <w:bCs/>
        </w:rPr>
      </w:pPr>
      <w:r w:rsidRPr="00723CC2">
        <w:rPr>
          <w:b/>
          <w:bCs/>
        </w:rPr>
        <w:t>9. Tender Response Requirements</w:t>
      </w:r>
    </w:p>
    <w:p w:rsidRPr="00723CC2" w:rsidR="00327A35" w:rsidP="00F0733F" w:rsidRDefault="00327A35" w14:paraId="6C764939" w14:textId="77777777">
      <w:pPr>
        <w:pStyle w:val="BodyText"/>
        <w:spacing w:line="276" w:lineRule="auto"/>
        <w:rPr>
          <w:b/>
          <w:bCs/>
        </w:rPr>
      </w:pPr>
    </w:p>
    <w:p w:rsidRPr="00723CC2" w:rsidR="00327A35" w:rsidP="00327A35" w:rsidRDefault="00327A35" w14:paraId="631D3607" w14:textId="77777777">
      <w:pPr>
        <w:pStyle w:val="BodyText"/>
        <w:spacing w:line="276" w:lineRule="auto"/>
      </w:pPr>
      <w:r w:rsidRPr="00723CC2">
        <w:t>Tenderers must provide sufficient information to enable the CCPC to assess their understanding of the</w:t>
      </w:r>
    </w:p>
    <w:p w:rsidRPr="00723CC2" w:rsidR="00327A35" w:rsidP="00327A35" w:rsidRDefault="00327A35" w14:paraId="72AE995C" w14:textId="77777777">
      <w:pPr>
        <w:pStyle w:val="BodyText"/>
        <w:spacing w:line="276" w:lineRule="auto"/>
      </w:pPr>
      <w:r w:rsidRPr="00723CC2">
        <w:t>requirement, the quality and feasibility of their proposed approach, and their relevant experience and</w:t>
      </w:r>
    </w:p>
    <w:p w:rsidRPr="00723CC2" w:rsidR="00327A35" w:rsidP="00327A35" w:rsidRDefault="00327A35" w14:paraId="2F3E5110" w14:textId="77777777">
      <w:pPr>
        <w:pStyle w:val="BodyText"/>
        <w:spacing w:line="276" w:lineRule="auto"/>
      </w:pPr>
      <w:r w:rsidRPr="00723CC2">
        <w:t>capability.</w:t>
      </w:r>
    </w:p>
    <w:p w:rsidRPr="00723CC2" w:rsidR="00327A35" w:rsidP="00327A35" w:rsidRDefault="00327A35" w14:paraId="28FDBF0C" w14:textId="77777777">
      <w:pPr>
        <w:pStyle w:val="BodyText"/>
        <w:spacing w:line="276" w:lineRule="auto"/>
      </w:pPr>
    </w:p>
    <w:p w:rsidRPr="00723CC2" w:rsidR="00327A35" w:rsidP="00327A35" w:rsidRDefault="00327A35" w14:paraId="18518EAC" w14:textId="04B8A95C">
      <w:pPr>
        <w:pStyle w:val="BodyText"/>
        <w:spacing w:line="276" w:lineRule="auto"/>
      </w:pPr>
      <w:r w:rsidRPr="00723CC2">
        <w:t>Tenderers should address the following areas.</w:t>
      </w:r>
    </w:p>
    <w:p w:rsidRPr="00723CC2" w:rsidR="00263C90" w:rsidP="00327A35" w:rsidRDefault="00263C90" w14:paraId="5EFEA02F" w14:textId="77777777">
      <w:pPr>
        <w:pStyle w:val="BodyText"/>
        <w:spacing w:line="276" w:lineRule="auto"/>
      </w:pPr>
    </w:p>
    <w:p w:rsidRPr="00723CC2" w:rsidR="00327A35" w:rsidP="00327A35" w:rsidRDefault="00327A35" w14:paraId="2242FB76" w14:textId="77777777">
      <w:pPr>
        <w:pStyle w:val="BodyText"/>
        <w:spacing w:line="276" w:lineRule="auto"/>
      </w:pPr>
    </w:p>
    <w:p w:rsidRPr="00723CC2" w:rsidR="00263C90" w:rsidP="0071480C" w:rsidRDefault="00263C90" w14:paraId="53127F02" w14:textId="31E8C9F1">
      <w:pPr>
        <w:pStyle w:val="BodyText"/>
        <w:spacing w:line="276" w:lineRule="auto"/>
        <w:jc w:val="center"/>
      </w:pPr>
      <w:r w:rsidRPr="00723CC2">
        <w:t>Table 3: Tender Response Requirements Summary</w:t>
      </w:r>
    </w:p>
    <w:p w:rsidRPr="00723CC2" w:rsidR="00263C90" w:rsidP="00263C90" w:rsidRDefault="00263C90" w14:paraId="7CEFA94C" w14:textId="77777777">
      <w:pPr>
        <w:pStyle w:val="BodyText"/>
        <w:spacing w:line="276" w:lineRule="auto"/>
        <w:jc w:val="center"/>
      </w:pPr>
    </w:p>
    <w:p w:rsidRPr="00723CC2" w:rsidR="00263C90" w:rsidP="00263C90" w:rsidRDefault="00263C90" w14:paraId="52499EAC" w14:textId="77777777">
      <w:pPr>
        <w:pStyle w:val="BodyText"/>
        <w:spacing w:line="276" w:lineRule="auto"/>
        <w:jc w:val="center"/>
      </w:pPr>
    </w:p>
    <w:tbl>
      <w:tblPr>
        <w:tblStyle w:val="TableGrid"/>
        <w:tblW w:w="0" w:type="auto"/>
        <w:tblLook w:val="04A0" w:firstRow="1" w:lastRow="0" w:firstColumn="1" w:lastColumn="0" w:noHBand="0" w:noVBand="1"/>
      </w:tblPr>
      <w:tblGrid>
        <w:gridCol w:w="3936"/>
        <w:gridCol w:w="5782"/>
      </w:tblGrid>
      <w:tr w:rsidRPr="000056A5" w:rsidR="00263C90" w:rsidTr="00323179" w14:paraId="79EFFE53" w14:textId="77777777">
        <w:tc>
          <w:tcPr>
            <w:tcW w:w="3936" w:type="dxa"/>
            <w:shd w:val="clear" w:color="auto" w:fill="1F497D" w:themeFill="text2"/>
          </w:tcPr>
          <w:p w:rsidRPr="000056A5" w:rsidR="00263C90" w:rsidP="00323179" w:rsidRDefault="00263C90" w14:paraId="6D591A1A" w14:textId="77777777">
            <w:pPr>
              <w:pStyle w:val="BodyText"/>
              <w:spacing w:line="276" w:lineRule="auto"/>
              <w:jc w:val="center"/>
              <w:rPr>
                <w:color w:val="FFFFFF" w:themeColor="background1"/>
              </w:rPr>
            </w:pPr>
            <w:r w:rsidRPr="000056A5">
              <w:rPr>
                <w:color w:val="FFFFFF" w:themeColor="background1"/>
              </w:rPr>
              <w:t>Deliverable</w:t>
            </w:r>
          </w:p>
        </w:tc>
        <w:tc>
          <w:tcPr>
            <w:tcW w:w="5782" w:type="dxa"/>
            <w:shd w:val="clear" w:color="auto" w:fill="1F497D" w:themeFill="text2"/>
          </w:tcPr>
          <w:p w:rsidRPr="000056A5" w:rsidR="00263C90" w:rsidP="00323179" w:rsidRDefault="00263C90" w14:paraId="0E4B4DAF" w14:textId="77777777">
            <w:pPr>
              <w:pStyle w:val="BodyText"/>
              <w:spacing w:line="276" w:lineRule="auto"/>
              <w:jc w:val="center"/>
              <w:rPr>
                <w:color w:val="FFFFFF" w:themeColor="background1"/>
              </w:rPr>
            </w:pPr>
            <w:r w:rsidRPr="000056A5">
              <w:rPr>
                <w:color w:val="FFFFFF" w:themeColor="background1"/>
              </w:rPr>
              <w:t>Summary</w:t>
            </w:r>
          </w:p>
        </w:tc>
      </w:tr>
      <w:tr w:rsidRPr="000056A5" w:rsidR="00263C90" w:rsidTr="00323179" w14:paraId="72FBC1A5" w14:textId="77777777">
        <w:tc>
          <w:tcPr>
            <w:tcW w:w="3936" w:type="dxa"/>
          </w:tcPr>
          <w:p w:rsidRPr="000056A5" w:rsidR="00263C90" w:rsidP="00323179" w:rsidRDefault="00012959" w14:paraId="25D8CACF" w14:textId="6A890EE4">
            <w:pPr>
              <w:pStyle w:val="BodyText"/>
              <w:spacing w:line="276" w:lineRule="auto"/>
              <w:jc w:val="center"/>
            </w:pPr>
            <w:r w:rsidRPr="00723CC2">
              <w:rPr>
                <w:b/>
                <w:bCs/>
              </w:rPr>
              <w:t>Understanding of the Requirement</w:t>
            </w:r>
          </w:p>
        </w:tc>
        <w:tc>
          <w:tcPr>
            <w:tcW w:w="5782" w:type="dxa"/>
          </w:tcPr>
          <w:p w:rsidRPr="00723CC2" w:rsidR="00263C90" w:rsidP="00012959" w:rsidRDefault="00012959" w14:paraId="08E9234C" w14:textId="11F089F1">
            <w:pPr>
              <w:pStyle w:val="BodyText"/>
              <w:spacing w:line="276" w:lineRule="auto"/>
            </w:pPr>
            <w:r w:rsidRPr="00723CC2">
              <w:t>Demonstrate understanding of the NFLS, the wider financial literacy ecosystem and the evaluation challenge presented by a national strategy.</w:t>
            </w:r>
          </w:p>
        </w:tc>
      </w:tr>
      <w:tr w:rsidRPr="000056A5" w:rsidR="00263C90" w:rsidTr="00323179" w14:paraId="727684E6" w14:textId="77777777">
        <w:tc>
          <w:tcPr>
            <w:tcW w:w="3936" w:type="dxa"/>
          </w:tcPr>
          <w:p w:rsidRPr="00723CC2" w:rsidR="00080253" w:rsidP="000C2EC8" w:rsidRDefault="000C2EC8" w14:paraId="23E93348" w14:textId="42AF7237">
            <w:pPr>
              <w:pStyle w:val="BodyText"/>
              <w:spacing w:line="276" w:lineRule="auto"/>
              <w:jc w:val="both"/>
              <w:rPr>
                <w:b/>
                <w:bCs/>
              </w:rPr>
            </w:pPr>
            <w:r w:rsidRPr="00723CC2">
              <w:rPr>
                <w:b/>
                <w:bCs/>
              </w:rPr>
              <w:t xml:space="preserve">                </w:t>
            </w:r>
            <w:r w:rsidRPr="00723CC2" w:rsidR="00080253">
              <w:rPr>
                <w:b/>
                <w:bCs/>
              </w:rPr>
              <w:t>Proposed Approach and</w:t>
            </w:r>
          </w:p>
          <w:p w:rsidRPr="000056A5" w:rsidR="00263C90" w:rsidP="00080253" w:rsidRDefault="00080253" w14:paraId="0EBF7060" w14:textId="4461265A">
            <w:pPr>
              <w:pStyle w:val="BodyText"/>
              <w:spacing w:line="276" w:lineRule="auto"/>
              <w:jc w:val="center"/>
            </w:pPr>
            <w:r w:rsidRPr="00723CC2">
              <w:rPr>
                <w:b/>
                <w:bCs/>
              </w:rPr>
              <w:t>Methodology</w:t>
            </w:r>
          </w:p>
        </w:tc>
        <w:tc>
          <w:tcPr>
            <w:tcW w:w="5782" w:type="dxa"/>
          </w:tcPr>
          <w:p w:rsidRPr="00723CC2" w:rsidR="00263C90" w:rsidP="000C2EC8" w:rsidRDefault="000C2EC8" w14:paraId="6146C167" w14:textId="49A12177">
            <w:pPr>
              <w:pStyle w:val="BodyText"/>
              <w:spacing w:line="276" w:lineRule="auto"/>
            </w:pPr>
            <w:r w:rsidRPr="00723CC2">
              <w:t>Set out the proposed approach, sequencing and integration of the different elements of the work and explain the rationale for the approach.</w:t>
            </w:r>
          </w:p>
        </w:tc>
      </w:tr>
      <w:tr w:rsidRPr="000056A5" w:rsidR="00263C90" w:rsidTr="00323179" w14:paraId="399A4D0B" w14:textId="77777777">
        <w:tc>
          <w:tcPr>
            <w:tcW w:w="3936" w:type="dxa"/>
          </w:tcPr>
          <w:p w:rsidRPr="00723CC2" w:rsidR="002E35CB" w:rsidP="00A73854" w:rsidRDefault="002E35CB" w14:paraId="2528D8DB" w14:textId="77777777">
            <w:pPr>
              <w:pStyle w:val="BodyText"/>
              <w:spacing w:line="276" w:lineRule="auto"/>
              <w:jc w:val="center"/>
              <w:rPr>
                <w:b/>
                <w:bCs/>
              </w:rPr>
            </w:pPr>
            <w:r w:rsidRPr="00723CC2">
              <w:rPr>
                <w:b/>
                <w:bCs/>
              </w:rPr>
              <w:t>Evaluation Framework and</w:t>
            </w:r>
          </w:p>
          <w:p w:rsidRPr="000056A5" w:rsidR="00263C90" w:rsidP="002E35CB" w:rsidRDefault="002E35CB" w14:paraId="37B5CDB1" w14:textId="2B14208D">
            <w:pPr>
              <w:pStyle w:val="BodyText"/>
              <w:spacing w:line="276" w:lineRule="auto"/>
              <w:jc w:val="center"/>
            </w:pPr>
            <w:r w:rsidRPr="00723CC2">
              <w:rPr>
                <w:b/>
                <w:bCs/>
              </w:rPr>
              <w:t>Theory of Change</w:t>
            </w:r>
          </w:p>
        </w:tc>
        <w:tc>
          <w:tcPr>
            <w:tcW w:w="5782" w:type="dxa"/>
          </w:tcPr>
          <w:p w:rsidRPr="00723CC2" w:rsidR="00263C90" w:rsidP="00A73854" w:rsidRDefault="00A73854" w14:paraId="54A0D864" w14:textId="27EB430D">
            <w:pPr>
              <w:pStyle w:val="BodyText"/>
              <w:spacing w:line="276" w:lineRule="auto"/>
            </w:pPr>
            <w:r w:rsidRPr="00723CC2">
              <w:t>Explain how the overall evaluation framework, evaluation questions, Theory of Change and evaluation architecture would be developed.</w:t>
            </w:r>
          </w:p>
        </w:tc>
      </w:tr>
      <w:tr w:rsidRPr="000056A5" w:rsidR="00263C90" w:rsidTr="00323179" w14:paraId="3C3A8E03" w14:textId="77777777">
        <w:tc>
          <w:tcPr>
            <w:tcW w:w="3936" w:type="dxa"/>
          </w:tcPr>
          <w:p w:rsidRPr="00723CC2" w:rsidR="00A73854" w:rsidP="00A73854" w:rsidRDefault="00A73854" w14:paraId="67C9190E" w14:textId="77777777">
            <w:pPr>
              <w:pStyle w:val="BodyText"/>
              <w:spacing w:line="276" w:lineRule="auto"/>
              <w:jc w:val="center"/>
              <w:rPr>
                <w:b/>
                <w:bCs/>
              </w:rPr>
            </w:pPr>
            <w:r w:rsidRPr="00723CC2">
              <w:rPr>
                <w:b/>
                <w:bCs/>
              </w:rPr>
              <w:t>Measurement, Evidence, Data</w:t>
            </w:r>
          </w:p>
          <w:p w:rsidRPr="000056A5" w:rsidR="00263C90" w:rsidP="00A73854" w:rsidRDefault="00A73854" w14:paraId="2EA67747" w14:textId="28D30DC5">
            <w:pPr>
              <w:pStyle w:val="BodyText"/>
              <w:spacing w:line="276" w:lineRule="auto"/>
              <w:jc w:val="center"/>
            </w:pPr>
            <w:r w:rsidRPr="00723CC2">
              <w:rPr>
                <w:b/>
                <w:bCs/>
              </w:rPr>
              <w:t>and Baseline</w:t>
            </w:r>
          </w:p>
        </w:tc>
        <w:tc>
          <w:tcPr>
            <w:tcW w:w="5782" w:type="dxa"/>
          </w:tcPr>
          <w:p w:rsidRPr="00723CC2" w:rsidR="00263C90" w:rsidP="00D65E1D" w:rsidRDefault="00D65E1D" w14:paraId="433AA78C" w14:textId="4BA3350A">
            <w:pPr>
              <w:pStyle w:val="BodyText"/>
              <w:spacing w:line="276" w:lineRule="auto"/>
            </w:pPr>
            <w:r w:rsidRPr="00723CC2">
              <w:t>Explain how the measurement and evidence framework would be developed, existing evidence and data assessed, the baseline established and evidence gaps identified and addressed. Provide relevant example where appropriate.</w:t>
            </w:r>
          </w:p>
        </w:tc>
      </w:tr>
      <w:tr w:rsidRPr="000056A5" w:rsidR="00263C90" w:rsidTr="00323179" w14:paraId="518E68D3" w14:textId="77777777">
        <w:tc>
          <w:tcPr>
            <w:tcW w:w="3936" w:type="dxa"/>
          </w:tcPr>
          <w:p w:rsidRPr="00723CC2" w:rsidR="00AA7867" w:rsidP="00AA7867" w:rsidRDefault="00AA7867" w14:paraId="46F5F3A6" w14:textId="77777777">
            <w:pPr>
              <w:pStyle w:val="BodyText"/>
              <w:spacing w:line="276" w:lineRule="auto"/>
              <w:jc w:val="center"/>
              <w:rPr>
                <w:b/>
                <w:bCs/>
              </w:rPr>
            </w:pPr>
            <w:r w:rsidRPr="00723CC2">
              <w:rPr>
                <w:b/>
                <w:bCs/>
              </w:rPr>
              <w:t>Programme, Initiative and</w:t>
            </w:r>
          </w:p>
          <w:p w:rsidRPr="000056A5" w:rsidR="00263C90" w:rsidP="00AA7867" w:rsidRDefault="00AA7867" w14:paraId="2D66CF00" w14:textId="64910197">
            <w:pPr>
              <w:pStyle w:val="BodyText"/>
              <w:spacing w:line="276" w:lineRule="auto"/>
              <w:jc w:val="center"/>
            </w:pPr>
            <w:r w:rsidRPr="00723CC2">
              <w:rPr>
                <w:b/>
                <w:bCs/>
              </w:rPr>
              <w:t>System-Level Evaluation</w:t>
            </w:r>
          </w:p>
        </w:tc>
        <w:tc>
          <w:tcPr>
            <w:tcW w:w="5782" w:type="dxa"/>
          </w:tcPr>
          <w:p w:rsidRPr="00723CC2" w:rsidR="00263C90" w:rsidP="00AA7867" w:rsidRDefault="00AA7867" w14:paraId="5C1FF888" w14:textId="3E99386A">
            <w:pPr>
              <w:pStyle w:val="BodyText"/>
              <w:spacing w:line="276" w:lineRule="auto"/>
            </w:pPr>
            <w:r w:rsidRPr="00723CC2">
              <w:t>Explain the proposed approach to understanding and evaluating the financial literacy ecosystem, programmes, initiatives and system change.</w:t>
            </w:r>
          </w:p>
        </w:tc>
      </w:tr>
      <w:tr w:rsidRPr="000056A5" w:rsidR="00263C90" w:rsidTr="00323179" w14:paraId="5D56E867" w14:textId="77777777">
        <w:tc>
          <w:tcPr>
            <w:tcW w:w="3936" w:type="dxa"/>
          </w:tcPr>
          <w:p w:rsidRPr="000056A5" w:rsidR="00263C90" w:rsidP="00323179" w:rsidRDefault="000B2E1E" w14:paraId="58418CD9" w14:textId="034F18B5">
            <w:pPr>
              <w:pStyle w:val="BodyText"/>
              <w:spacing w:line="276" w:lineRule="auto"/>
              <w:jc w:val="center"/>
            </w:pPr>
            <w:r w:rsidRPr="00723CC2">
              <w:rPr>
                <w:b/>
                <w:bCs/>
              </w:rPr>
              <w:t>Strategy Contribution</w:t>
            </w:r>
          </w:p>
        </w:tc>
        <w:tc>
          <w:tcPr>
            <w:tcW w:w="5782" w:type="dxa"/>
          </w:tcPr>
          <w:p w:rsidRPr="00723CC2" w:rsidR="00263C90" w:rsidP="000B2E1E" w:rsidRDefault="000B2E1E" w14:paraId="65C54E3A" w14:textId="08CEF1B7">
            <w:pPr>
              <w:pStyle w:val="BodyText"/>
              <w:spacing w:line="276" w:lineRule="auto"/>
            </w:pPr>
            <w:r w:rsidRPr="00723CC2">
              <w:t>Explain how the contribution of the NFLS to observed change would be assessed, including treatment of alternative explanations, uncertainty and integration of evidence.</w:t>
            </w:r>
          </w:p>
        </w:tc>
      </w:tr>
      <w:tr w:rsidRPr="000056A5" w:rsidR="009E21AF" w:rsidTr="00323179" w14:paraId="13F0B378" w14:textId="77777777">
        <w:tc>
          <w:tcPr>
            <w:tcW w:w="3936" w:type="dxa"/>
          </w:tcPr>
          <w:p w:rsidRPr="00723CC2" w:rsidR="009E21AF" w:rsidP="00323179" w:rsidRDefault="00360160" w14:paraId="2B7D063B" w14:textId="2F693EC4">
            <w:pPr>
              <w:pStyle w:val="BodyText"/>
              <w:spacing w:line="276" w:lineRule="auto"/>
              <w:jc w:val="center"/>
              <w:rPr>
                <w:b/>
                <w:bCs/>
              </w:rPr>
            </w:pPr>
            <w:r w:rsidRPr="00723CC2">
              <w:rPr>
                <w:b/>
                <w:bCs/>
              </w:rPr>
              <w:t>Future Evaluation and Implementation</w:t>
            </w:r>
          </w:p>
        </w:tc>
        <w:tc>
          <w:tcPr>
            <w:tcW w:w="5782" w:type="dxa"/>
          </w:tcPr>
          <w:p w:rsidRPr="00723CC2" w:rsidR="009E21AF" w:rsidP="00360160" w:rsidRDefault="00360160" w14:paraId="7664CBF0" w14:textId="5D076636">
            <w:pPr>
              <w:pStyle w:val="BodyText"/>
              <w:spacing w:line="276" w:lineRule="auto"/>
            </w:pPr>
            <w:r w:rsidRPr="00723CC2">
              <w:t>Explain how the framework would be implemented in practice and provide a basis for future mid-term and final evaluation.</w:t>
            </w:r>
          </w:p>
        </w:tc>
      </w:tr>
      <w:tr w:rsidRPr="000056A5" w:rsidR="009E21AF" w:rsidTr="00323179" w14:paraId="47CC8905" w14:textId="77777777">
        <w:tc>
          <w:tcPr>
            <w:tcW w:w="3936" w:type="dxa"/>
          </w:tcPr>
          <w:p w:rsidRPr="00723CC2" w:rsidR="009E21AF" w:rsidP="00323179" w:rsidRDefault="0070333D" w14:paraId="65DBF844" w14:textId="4EF7A526">
            <w:pPr>
              <w:pStyle w:val="BodyText"/>
              <w:spacing w:line="276" w:lineRule="auto"/>
              <w:jc w:val="center"/>
              <w:rPr>
                <w:b/>
                <w:bCs/>
              </w:rPr>
            </w:pPr>
            <w:r w:rsidRPr="00723CC2">
              <w:rPr>
                <w:b/>
                <w:bCs/>
              </w:rPr>
              <w:t>Project Team and Experience</w:t>
            </w:r>
          </w:p>
        </w:tc>
        <w:tc>
          <w:tcPr>
            <w:tcW w:w="5782" w:type="dxa"/>
          </w:tcPr>
          <w:p w:rsidRPr="00723CC2" w:rsidR="009E21AF" w:rsidP="00AD6515" w:rsidRDefault="00AD6515" w14:paraId="42D02FF4" w14:textId="02C63752">
            <w:pPr>
              <w:pStyle w:val="BodyText"/>
              <w:spacing w:line="276" w:lineRule="auto"/>
            </w:pPr>
            <w:r w:rsidRPr="00723CC2">
              <w:t>Provide details of the proposed team, relevant qualifications and experience, evaluation and financial literacy experience, project management capability and quality assurance arrangements.</w:t>
            </w:r>
          </w:p>
        </w:tc>
      </w:tr>
      <w:tr w:rsidRPr="000056A5" w:rsidR="009E21AF" w:rsidTr="00323179" w14:paraId="5EEA60B2" w14:textId="77777777">
        <w:tc>
          <w:tcPr>
            <w:tcW w:w="3936" w:type="dxa"/>
          </w:tcPr>
          <w:p w:rsidRPr="00723CC2" w:rsidR="009E21AF" w:rsidP="00323179" w:rsidRDefault="00AD6515" w14:paraId="11A20796" w14:textId="743894B9">
            <w:pPr>
              <w:pStyle w:val="BodyText"/>
              <w:spacing w:line="276" w:lineRule="auto"/>
              <w:jc w:val="center"/>
              <w:rPr>
                <w:b/>
                <w:bCs/>
              </w:rPr>
            </w:pPr>
            <w:r w:rsidRPr="00723CC2">
              <w:rPr>
                <w:b/>
                <w:bCs/>
              </w:rPr>
              <w:t>Project Plan</w:t>
            </w:r>
          </w:p>
        </w:tc>
        <w:tc>
          <w:tcPr>
            <w:tcW w:w="5782" w:type="dxa"/>
          </w:tcPr>
          <w:p w:rsidRPr="00723CC2" w:rsidR="009E21AF" w:rsidP="008E09B0" w:rsidRDefault="008E09B0" w14:paraId="1009B17A" w14:textId="66C2E317">
            <w:pPr>
              <w:pStyle w:val="BodyText"/>
              <w:spacing w:line="276" w:lineRule="auto"/>
            </w:pPr>
            <w:r w:rsidRPr="00723CC2">
              <w:t>Provide a proposed work programme setting out key activities, milestones, deliverables, dependencies, stakeholder engagement, risks, mitigations and quality assurance arrangements.</w:t>
            </w:r>
          </w:p>
        </w:tc>
      </w:tr>
      <w:tr w:rsidRPr="000056A5" w:rsidR="00263C90" w:rsidTr="00323179" w14:paraId="4933CCD2" w14:textId="77777777">
        <w:tc>
          <w:tcPr>
            <w:tcW w:w="3936" w:type="dxa"/>
          </w:tcPr>
          <w:p w:rsidRPr="00723CC2" w:rsidR="00263C90" w:rsidP="00323179" w:rsidRDefault="00263C90" w14:paraId="6A1E8F62" w14:textId="77777777">
            <w:pPr>
              <w:pStyle w:val="BodyText"/>
              <w:spacing w:line="276" w:lineRule="auto"/>
              <w:jc w:val="center"/>
              <w:rPr>
                <w:b/>
                <w:bCs/>
              </w:rPr>
            </w:pPr>
          </w:p>
          <w:p w:rsidRPr="000056A5" w:rsidR="00263C90" w:rsidP="00323179" w:rsidRDefault="00252C08" w14:paraId="316F85E2" w14:textId="4DC2C151">
            <w:pPr>
              <w:pStyle w:val="BodyText"/>
              <w:spacing w:line="276" w:lineRule="auto"/>
              <w:jc w:val="center"/>
            </w:pPr>
            <w:r w:rsidRPr="00723CC2">
              <w:rPr>
                <w:b/>
                <w:bCs/>
              </w:rPr>
              <w:t>Cost Proposal</w:t>
            </w:r>
          </w:p>
        </w:tc>
        <w:tc>
          <w:tcPr>
            <w:tcW w:w="5782" w:type="dxa"/>
          </w:tcPr>
          <w:p w:rsidRPr="00723CC2" w:rsidR="00263C90" w:rsidP="00252C08" w:rsidRDefault="00252C08" w14:paraId="1E6FFC6E" w14:textId="2702EBB4">
            <w:pPr>
              <w:pStyle w:val="BodyText"/>
              <w:spacing w:line="276" w:lineRule="auto"/>
            </w:pPr>
            <w:r w:rsidRPr="00723CC2">
              <w:t>Provide a clear and transparent cost proposal, including relevant assumptions and allocation of costs across the proposed work.</w:t>
            </w:r>
          </w:p>
        </w:tc>
      </w:tr>
      <w:tr w:rsidRPr="000056A5" w:rsidR="009E21AF" w:rsidTr="00323179" w14:paraId="5149D1D2" w14:textId="77777777">
        <w:tc>
          <w:tcPr>
            <w:tcW w:w="3936" w:type="dxa"/>
          </w:tcPr>
          <w:p w:rsidRPr="00723CC2" w:rsidR="00891FC0" w:rsidP="00891FC0" w:rsidRDefault="00891FC0" w14:paraId="02B9CCAF" w14:textId="77777777">
            <w:pPr>
              <w:pStyle w:val="BodyText"/>
              <w:spacing w:line="276" w:lineRule="auto"/>
              <w:jc w:val="center"/>
              <w:rPr>
                <w:b/>
                <w:bCs/>
              </w:rPr>
            </w:pPr>
            <w:r w:rsidRPr="00723CC2">
              <w:rPr>
                <w:b/>
                <w:bCs/>
              </w:rPr>
              <w:t>Minimum Standards and Acceptable</w:t>
            </w:r>
          </w:p>
          <w:p w:rsidRPr="00723CC2" w:rsidR="009E21AF" w:rsidP="00891FC0" w:rsidRDefault="00891FC0" w14:paraId="651E690D" w14:textId="2CEE1890">
            <w:pPr>
              <w:pStyle w:val="BodyText"/>
              <w:spacing w:line="276" w:lineRule="auto"/>
              <w:jc w:val="center"/>
              <w:rPr>
                <w:b/>
                <w:bCs/>
              </w:rPr>
            </w:pPr>
            <w:r w:rsidRPr="00723CC2">
              <w:rPr>
                <w:b/>
                <w:bCs/>
              </w:rPr>
              <w:t>Criteria</w:t>
            </w:r>
          </w:p>
        </w:tc>
        <w:tc>
          <w:tcPr>
            <w:tcW w:w="5782" w:type="dxa"/>
          </w:tcPr>
          <w:p w:rsidRPr="00723CC2" w:rsidR="009E21AF" w:rsidP="00327430" w:rsidRDefault="00327430" w14:paraId="5AB0F23C" w14:textId="41970396">
            <w:pPr>
              <w:pStyle w:val="BodyText"/>
              <w:spacing w:line="276" w:lineRule="auto"/>
            </w:pPr>
            <w:r w:rsidRPr="00723CC2">
              <w:t>Provide an argument of why and how the proposal is credible, coherent, practical and capable of implementation.</w:t>
            </w:r>
          </w:p>
        </w:tc>
      </w:tr>
    </w:tbl>
    <w:p w:rsidRPr="000056A5" w:rsidR="004C29D2" w:rsidP="0071480C" w:rsidRDefault="004C29D2" w14:paraId="324B6CAD" w14:textId="77777777">
      <w:pPr>
        <w:pStyle w:val="BodyText"/>
        <w:spacing w:line="276" w:lineRule="auto"/>
      </w:pPr>
    </w:p>
    <w:p w:rsidRPr="000056A5" w:rsidR="004C29D2" w:rsidP="0841C5DC" w:rsidRDefault="004C29D2" w14:paraId="7A33047E" w14:textId="77777777">
      <w:pPr>
        <w:pStyle w:val="BodyText"/>
        <w:spacing w:line="276" w:lineRule="auto"/>
      </w:pPr>
    </w:p>
    <w:p w:rsidRPr="00723CC2" w:rsidR="002B69F3" w:rsidP="002B69F3" w:rsidRDefault="0015007C" w14:paraId="78699572" w14:textId="08D7BC62">
      <w:pPr>
        <w:pStyle w:val="BodyText"/>
        <w:spacing w:line="276" w:lineRule="auto"/>
        <w:rPr>
          <w:b/>
          <w:bCs/>
        </w:rPr>
      </w:pPr>
      <w:r w:rsidRPr="00723CC2">
        <w:rPr>
          <w:b/>
          <w:bCs/>
        </w:rPr>
        <w:t>9.1. Understanding of the Requirement</w:t>
      </w:r>
    </w:p>
    <w:p w:rsidRPr="00723CC2" w:rsidR="0015007C" w:rsidP="002B69F3" w:rsidRDefault="0015007C" w14:paraId="05972EAE" w14:textId="77777777">
      <w:pPr>
        <w:pStyle w:val="BodyText"/>
        <w:spacing w:line="276" w:lineRule="auto"/>
      </w:pPr>
      <w:r w:rsidRPr="00723CC2">
        <w:t>Tenderers should demonstrate their understanding of the NFLS, the wider financial-literacy ecosystem</w:t>
      </w:r>
    </w:p>
    <w:p w:rsidRPr="00723CC2" w:rsidR="004C29D2" w:rsidP="0015007C" w:rsidRDefault="0015007C" w14:paraId="49A50431" w14:textId="13E66ADB">
      <w:pPr>
        <w:pStyle w:val="BodyText"/>
        <w:spacing w:line="276" w:lineRule="auto"/>
      </w:pPr>
      <w:r w:rsidRPr="00723CC2">
        <w:t>and the evaluation challenge presented by a national strategy of this nature.</w:t>
      </w:r>
    </w:p>
    <w:p w:rsidRPr="00723CC2" w:rsidR="002B69F3" w:rsidP="0015007C" w:rsidRDefault="002B69F3" w14:paraId="01F59BB5" w14:textId="77777777">
      <w:pPr>
        <w:pStyle w:val="BodyText"/>
        <w:spacing w:line="276" w:lineRule="auto"/>
      </w:pPr>
    </w:p>
    <w:p w:rsidRPr="00723CC2" w:rsidR="002B69F3" w:rsidP="002B69F3" w:rsidRDefault="002B69F3" w14:paraId="011C5ED9" w14:textId="21684F7B">
      <w:pPr>
        <w:pStyle w:val="BodyText"/>
        <w:spacing w:line="276" w:lineRule="auto"/>
        <w:rPr>
          <w:b/>
          <w:bCs/>
        </w:rPr>
      </w:pPr>
      <w:r w:rsidRPr="00723CC2">
        <w:rPr>
          <w:b/>
          <w:bCs/>
        </w:rPr>
        <w:t>9.2. Proposed Approach and Methodology</w:t>
      </w:r>
    </w:p>
    <w:p w:rsidRPr="00723CC2" w:rsidR="002B69F3" w:rsidP="002B69F3" w:rsidRDefault="002B69F3" w14:paraId="7A907ADF" w14:textId="77777777">
      <w:pPr>
        <w:pStyle w:val="BodyText"/>
        <w:spacing w:line="276" w:lineRule="auto"/>
      </w:pPr>
      <w:r w:rsidRPr="00723CC2">
        <w:t>Tenderers should set out their proposed approach to developing the evaluation framework, including the</w:t>
      </w:r>
    </w:p>
    <w:p w:rsidRPr="00723CC2" w:rsidR="002B69F3" w:rsidP="002B69F3" w:rsidRDefault="002B69F3" w14:paraId="13C6B187" w14:textId="77777777">
      <w:pPr>
        <w:pStyle w:val="BodyText"/>
        <w:spacing w:line="276" w:lineRule="auto"/>
      </w:pPr>
      <w:r w:rsidRPr="00723CC2">
        <w:t>proposed sequencing and integration of the different elements of the work.</w:t>
      </w:r>
    </w:p>
    <w:p w:rsidRPr="00723CC2" w:rsidR="002B69F3" w:rsidP="002B69F3" w:rsidRDefault="002B69F3" w14:paraId="65F7FFD7" w14:textId="77777777">
      <w:pPr>
        <w:pStyle w:val="BodyText"/>
        <w:spacing w:line="276" w:lineRule="auto"/>
      </w:pPr>
    </w:p>
    <w:p w:rsidRPr="00723CC2" w:rsidR="002B69F3" w:rsidP="002B69F3" w:rsidRDefault="002B69F3" w14:paraId="48954CE7" w14:textId="77777777">
      <w:pPr>
        <w:pStyle w:val="BodyText"/>
        <w:spacing w:line="276" w:lineRule="auto"/>
      </w:pPr>
      <w:r w:rsidRPr="00723CC2">
        <w:t>Tenderers should explain the rationale for their approach and identify any areas where they consider</w:t>
      </w:r>
    </w:p>
    <w:p w:rsidRPr="00723CC2" w:rsidR="002B69F3" w:rsidP="002B69F3" w:rsidRDefault="002B69F3" w14:paraId="22B410FD" w14:textId="77777777">
      <w:pPr>
        <w:pStyle w:val="BodyText"/>
        <w:spacing w:line="276" w:lineRule="auto"/>
      </w:pPr>
      <w:r w:rsidRPr="00723CC2">
        <w:t>that an alternative approach would better achieve the objectives of the procurement.</w:t>
      </w:r>
    </w:p>
    <w:p w:rsidRPr="00723CC2" w:rsidR="002B69F3" w:rsidP="002B69F3" w:rsidRDefault="002B69F3" w14:paraId="683C95AA" w14:textId="77777777">
      <w:pPr>
        <w:pStyle w:val="BodyText"/>
        <w:spacing w:line="276" w:lineRule="auto"/>
      </w:pPr>
    </w:p>
    <w:p w:rsidRPr="00723CC2" w:rsidR="002B69F3" w:rsidP="002B69F3" w:rsidRDefault="002B69F3" w14:paraId="70FC6FEE" w14:textId="71721A56">
      <w:pPr>
        <w:pStyle w:val="BodyText"/>
        <w:spacing w:line="276" w:lineRule="auto"/>
        <w:rPr>
          <w:b/>
          <w:bCs/>
        </w:rPr>
      </w:pPr>
      <w:r w:rsidRPr="00723CC2">
        <w:rPr>
          <w:b/>
          <w:bCs/>
        </w:rPr>
        <w:t>9.3. Evaluation Framework and Theory of Change</w:t>
      </w:r>
    </w:p>
    <w:p w:rsidRPr="00723CC2" w:rsidR="002B69F3" w:rsidP="002B69F3" w:rsidRDefault="002B69F3" w14:paraId="19FF96E4" w14:textId="15638F81">
      <w:pPr>
        <w:pStyle w:val="BodyText"/>
        <w:spacing w:line="276" w:lineRule="auto"/>
      </w:pPr>
      <w:r w:rsidRPr="00723CC2">
        <w:t>Tenderers should explain how they would develop the overall evaluation framework, including the evaluation questions, Theory of Change and evaluation architecture.</w:t>
      </w:r>
    </w:p>
    <w:p w:rsidRPr="00723CC2" w:rsidR="002B69F3" w:rsidP="002B69F3" w:rsidRDefault="002B69F3" w14:paraId="601341B5" w14:textId="77777777">
      <w:pPr>
        <w:pStyle w:val="BodyText"/>
        <w:spacing w:line="276" w:lineRule="auto"/>
      </w:pPr>
    </w:p>
    <w:p w:rsidRPr="00723CC2" w:rsidR="002B69F3" w:rsidP="002B69F3" w:rsidRDefault="002B69F3" w14:paraId="7D4C5D6D" w14:textId="41694EDA">
      <w:pPr>
        <w:pStyle w:val="BodyText"/>
        <w:spacing w:line="276" w:lineRule="auto"/>
        <w:rPr>
          <w:b/>
          <w:bCs/>
        </w:rPr>
      </w:pPr>
      <w:r w:rsidRPr="00723CC2">
        <w:rPr>
          <w:b/>
          <w:bCs/>
        </w:rPr>
        <w:t>9.4. Measurement, Evidence, Data and Baseline</w:t>
      </w:r>
    </w:p>
    <w:p w:rsidRPr="00723CC2" w:rsidR="002B69F3" w:rsidP="002B69F3" w:rsidRDefault="002B69F3" w14:paraId="75A90C11" w14:textId="77777777">
      <w:pPr>
        <w:pStyle w:val="BodyText"/>
        <w:spacing w:line="276" w:lineRule="auto"/>
      </w:pPr>
      <w:r w:rsidRPr="00723CC2">
        <w:t>Tenderers should explain how they would develop the measurement and evidence framework, assess</w:t>
      </w:r>
    </w:p>
    <w:p w:rsidRPr="00723CC2" w:rsidR="002B69F3" w:rsidP="002B69F3" w:rsidRDefault="002B69F3" w14:paraId="7140D08C" w14:textId="77777777">
      <w:pPr>
        <w:pStyle w:val="BodyText"/>
        <w:spacing w:line="276" w:lineRule="auto"/>
      </w:pPr>
      <w:r w:rsidRPr="00723CC2">
        <w:t>existing evidence and data, establish the baseline and identify and address evidence gaps.</w:t>
      </w:r>
    </w:p>
    <w:p w:rsidRPr="00723CC2" w:rsidR="002B69F3" w:rsidP="002B69F3" w:rsidRDefault="002B69F3" w14:paraId="7FF93DAC" w14:textId="77777777">
      <w:pPr>
        <w:pStyle w:val="BodyText"/>
        <w:spacing w:line="276" w:lineRule="auto"/>
      </w:pPr>
    </w:p>
    <w:p w:rsidRPr="00723CC2" w:rsidR="002B69F3" w:rsidP="002B69F3" w:rsidRDefault="002B69F3" w14:paraId="5E8D8C1C" w14:textId="0002D38C">
      <w:pPr>
        <w:pStyle w:val="BodyText"/>
        <w:spacing w:line="276" w:lineRule="auto"/>
        <w:rPr>
          <w:b/>
          <w:bCs/>
        </w:rPr>
      </w:pPr>
      <w:r w:rsidRPr="00723CC2">
        <w:rPr>
          <w:b/>
          <w:bCs/>
        </w:rPr>
        <w:t>9.5. Programme, Initiative and System-Level Evaluation</w:t>
      </w:r>
    </w:p>
    <w:p w:rsidRPr="00723CC2" w:rsidR="002B69F3" w:rsidP="002B69F3" w:rsidRDefault="002B69F3" w14:paraId="7744F4BF" w14:textId="3BB0E9C9">
      <w:pPr>
        <w:pStyle w:val="BodyText"/>
        <w:spacing w:line="276" w:lineRule="auto"/>
      </w:pPr>
      <w:r w:rsidRPr="00723CC2">
        <w:t>Tenderers should explain their proposed approach to understanding and evaluating the financial literacy</w:t>
      </w:r>
    </w:p>
    <w:p w:rsidRPr="00723CC2" w:rsidR="002B69F3" w:rsidP="002B69F3" w:rsidRDefault="002B69F3" w14:paraId="2B6E36C7" w14:textId="77777777">
      <w:pPr>
        <w:pStyle w:val="BodyText"/>
        <w:spacing w:line="276" w:lineRule="auto"/>
      </w:pPr>
      <w:r w:rsidRPr="00723CC2">
        <w:t>ecosystem, programmes, initiatives and system change and to integrating this evidence into the wider</w:t>
      </w:r>
    </w:p>
    <w:p w:rsidRPr="00723CC2" w:rsidR="002B69F3" w:rsidP="002B69F3" w:rsidRDefault="002B69F3" w14:paraId="3E383FA4" w14:textId="77777777">
      <w:pPr>
        <w:pStyle w:val="BodyText"/>
        <w:spacing w:line="276" w:lineRule="auto"/>
      </w:pPr>
      <w:r w:rsidRPr="00723CC2">
        <w:t>NFLS evaluation.</w:t>
      </w:r>
    </w:p>
    <w:p w:rsidRPr="00723CC2" w:rsidR="002B69F3" w:rsidP="002B69F3" w:rsidRDefault="002B69F3" w14:paraId="2A85FE1B" w14:textId="77777777">
      <w:pPr>
        <w:pStyle w:val="BodyText"/>
        <w:spacing w:line="276" w:lineRule="auto"/>
      </w:pPr>
    </w:p>
    <w:p w:rsidRPr="00723CC2" w:rsidR="002B69F3" w:rsidP="002B69F3" w:rsidRDefault="002B69F3" w14:paraId="0EEE5E22" w14:textId="077A46E1">
      <w:pPr>
        <w:pStyle w:val="BodyText"/>
        <w:spacing w:line="276" w:lineRule="auto"/>
        <w:rPr>
          <w:b/>
          <w:bCs/>
        </w:rPr>
      </w:pPr>
      <w:r w:rsidRPr="00723CC2">
        <w:rPr>
          <w:b/>
          <w:bCs/>
        </w:rPr>
        <w:t>9.6. Strategy Contribution</w:t>
      </w:r>
    </w:p>
    <w:p w:rsidRPr="00723CC2" w:rsidR="002B69F3" w:rsidP="002B69F3" w:rsidRDefault="002B69F3" w14:paraId="699DF2E0" w14:textId="77777777">
      <w:pPr>
        <w:pStyle w:val="BodyText"/>
        <w:spacing w:line="276" w:lineRule="auto"/>
      </w:pPr>
      <w:r w:rsidRPr="00723CC2">
        <w:t>Tenderers should explain how they would assess the contribution of the NFLS to observed change,</w:t>
      </w:r>
    </w:p>
    <w:p w:rsidRPr="00723CC2" w:rsidR="002B69F3" w:rsidP="002B69F3" w:rsidRDefault="002B69F3" w14:paraId="6B7B61E0" w14:textId="77777777">
      <w:pPr>
        <w:pStyle w:val="BodyText"/>
        <w:spacing w:line="276" w:lineRule="auto"/>
      </w:pPr>
      <w:r w:rsidRPr="00723CC2">
        <w:t>including their proposed approach to alternative explanations, uncertainty and integration of evidence.</w:t>
      </w:r>
    </w:p>
    <w:p w:rsidRPr="00723CC2" w:rsidR="002B69F3" w:rsidP="002B69F3" w:rsidRDefault="002B69F3" w14:paraId="3BF64455" w14:textId="77777777">
      <w:pPr>
        <w:pStyle w:val="BodyText"/>
        <w:spacing w:line="276" w:lineRule="auto"/>
      </w:pPr>
    </w:p>
    <w:p w:rsidRPr="00723CC2" w:rsidR="002B69F3" w:rsidP="002B69F3" w:rsidRDefault="002B69F3" w14:paraId="03B3F766" w14:textId="77777777">
      <w:pPr>
        <w:pStyle w:val="BodyText"/>
        <w:spacing w:line="276" w:lineRule="auto"/>
      </w:pPr>
    </w:p>
    <w:p w:rsidRPr="00723CC2" w:rsidR="002B69F3" w:rsidP="002B69F3" w:rsidRDefault="002B69F3" w14:paraId="382578B9" w14:textId="06C98284">
      <w:pPr>
        <w:pStyle w:val="BodyText"/>
        <w:spacing w:line="276" w:lineRule="auto"/>
        <w:rPr>
          <w:b/>
          <w:bCs/>
        </w:rPr>
      </w:pPr>
      <w:r w:rsidRPr="00723CC2">
        <w:rPr>
          <w:b/>
          <w:bCs/>
        </w:rPr>
        <w:t>9.</w:t>
      </w:r>
      <w:r w:rsidRPr="00723CC2" w:rsidR="00A716A3">
        <w:rPr>
          <w:b/>
          <w:bCs/>
        </w:rPr>
        <w:t>7</w:t>
      </w:r>
      <w:r w:rsidRPr="00723CC2">
        <w:rPr>
          <w:b/>
          <w:bCs/>
        </w:rPr>
        <w:t>. Future Evaluation and Implementation</w:t>
      </w:r>
    </w:p>
    <w:p w:rsidRPr="00723CC2" w:rsidR="002B69F3" w:rsidP="002B69F3" w:rsidRDefault="002B69F3" w14:paraId="10952235" w14:textId="77777777">
      <w:pPr>
        <w:pStyle w:val="BodyText"/>
        <w:spacing w:line="276" w:lineRule="auto"/>
      </w:pPr>
      <w:r w:rsidRPr="00723CC2">
        <w:t>Tenderers should explain how they would ensure that the resulting framework can be implemented in</w:t>
      </w:r>
    </w:p>
    <w:p w:rsidRPr="00723CC2" w:rsidR="002B69F3" w:rsidP="002B69F3" w:rsidRDefault="002B69F3" w14:paraId="444E0C4B" w14:textId="77777777">
      <w:pPr>
        <w:pStyle w:val="BodyText"/>
        <w:spacing w:line="276" w:lineRule="auto"/>
      </w:pPr>
      <w:r w:rsidRPr="00723CC2">
        <w:t>practice and provide a strong basis for future mid-term and final evaluation, including consideration of</w:t>
      </w:r>
    </w:p>
    <w:p w:rsidRPr="00723CC2" w:rsidR="002B69F3" w:rsidP="002B69F3" w:rsidRDefault="002B69F3" w14:paraId="013A6634" w14:textId="77777777">
      <w:pPr>
        <w:pStyle w:val="BodyText"/>
        <w:spacing w:line="276" w:lineRule="auto"/>
      </w:pPr>
      <w:r w:rsidRPr="00723CC2">
        <w:t>resources, capability, data, systems, governance, risks and dependencies.</w:t>
      </w:r>
    </w:p>
    <w:p w:rsidRPr="00723CC2" w:rsidR="002B69F3" w:rsidP="002B69F3" w:rsidRDefault="002B69F3" w14:paraId="5145B50C" w14:textId="77777777">
      <w:pPr>
        <w:pStyle w:val="BodyText"/>
        <w:spacing w:line="276" w:lineRule="auto"/>
      </w:pPr>
    </w:p>
    <w:p w:rsidRPr="00723CC2" w:rsidR="002B69F3" w:rsidP="002B69F3" w:rsidRDefault="002B69F3" w14:paraId="386F7AE9" w14:textId="61205A54">
      <w:pPr>
        <w:pStyle w:val="BodyText"/>
        <w:spacing w:line="276" w:lineRule="auto"/>
        <w:rPr>
          <w:b/>
          <w:bCs/>
        </w:rPr>
      </w:pPr>
      <w:r w:rsidRPr="00723CC2">
        <w:rPr>
          <w:b/>
          <w:bCs/>
        </w:rPr>
        <w:t>9.</w:t>
      </w:r>
      <w:r w:rsidRPr="00723CC2" w:rsidR="00A716A3">
        <w:rPr>
          <w:b/>
          <w:bCs/>
        </w:rPr>
        <w:t>8</w:t>
      </w:r>
      <w:r w:rsidRPr="00723CC2">
        <w:rPr>
          <w:b/>
          <w:bCs/>
        </w:rPr>
        <w:t>. Project Team and Experience</w:t>
      </w:r>
    </w:p>
    <w:p w:rsidRPr="00723CC2" w:rsidR="002B69F3" w:rsidP="002B69F3" w:rsidRDefault="002B69F3" w14:paraId="27CB01F5" w14:textId="77777777">
      <w:pPr>
        <w:pStyle w:val="BodyText"/>
        <w:spacing w:line="276" w:lineRule="auto"/>
      </w:pPr>
      <w:r w:rsidRPr="00723CC2">
        <w:t>Tenderers should provide details of the proposed project team, including the qualifications and relevant</w:t>
      </w:r>
    </w:p>
    <w:p w:rsidRPr="00723CC2" w:rsidR="002B69F3" w:rsidP="002B69F3" w:rsidRDefault="002B69F3" w14:paraId="3216D39F" w14:textId="77777777">
      <w:pPr>
        <w:pStyle w:val="BodyText"/>
        <w:spacing w:line="276" w:lineRule="auto"/>
      </w:pPr>
      <w:r w:rsidRPr="00723CC2">
        <w:t>experience of team members, relevant experience in monitoring and evaluation, relevant experience in</w:t>
      </w:r>
    </w:p>
    <w:p w:rsidRPr="00723CC2" w:rsidR="002B69F3" w:rsidP="002B69F3" w:rsidRDefault="002B69F3" w14:paraId="30C13668" w14:textId="77777777">
      <w:pPr>
        <w:pStyle w:val="BodyText"/>
        <w:spacing w:line="276" w:lineRule="auto"/>
      </w:pPr>
      <w:r w:rsidRPr="00723CC2">
        <w:t>strategy or system-level evaluation, relevant experience in financial literacy or related areas, project</w:t>
      </w:r>
    </w:p>
    <w:p w:rsidRPr="00723CC2" w:rsidR="002B69F3" w:rsidP="002B69F3" w:rsidRDefault="002B69F3" w14:paraId="7F50FDBB" w14:textId="4AD536F8">
      <w:pPr>
        <w:pStyle w:val="BodyText"/>
        <w:spacing w:line="276" w:lineRule="auto"/>
      </w:pPr>
      <w:r w:rsidRPr="00723CC2">
        <w:t>management capability, and proposed quality assurance arrangements.</w:t>
      </w:r>
    </w:p>
    <w:p w:rsidRPr="00723CC2" w:rsidR="00D84667" w:rsidP="002B69F3" w:rsidRDefault="00D84667" w14:paraId="6AED455A" w14:textId="2F39D4AC">
      <w:pPr>
        <w:pStyle w:val="BodyText"/>
        <w:spacing w:line="276" w:lineRule="auto"/>
      </w:pPr>
    </w:p>
    <w:p w:rsidRPr="00723CC2" w:rsidR="00D84667" w:rsidP="00D84667" w:rsidRDefault="00D84667" w14:paraId="1A94B378" w14:textId="6B322E53">
      <w:pPr>
        <w:pStyle w:val="BodyText"/>
        <w:spacing w:line="276" w:lineRule="auto"/>
        <w:rPr>
          <w:b/>
          <w:bCs/>
        </w:rPr>
      </w:pPr>
      <w:r w:rsidRPr="00723CC2">
        <w:rPr>
          <w:b/>
          <w:bCs/>
        </w:rPr>
        <w:t>9.</w:t>
      </w:r>
      <w:r w:rsidRPr="00723CC2" w:rsidR="00A716A3">
        <w:rPr>
          <w:b/>
          <w:bCs/>
        </w:rPr>
        <w:t>9</w:t>
      </w:r>
      <w:r w:rsidRPr="00723CC2">
        <w:rPr>
          <w:b/>
          <w:bCs/>
        </w:rPr>
        <w:t>. Project Plan</w:t>
      </w:r>
    </w:p>
    <w:p w:rsidRPr="00723CC2" w:rsidR="00A716A3" w:rsidP="00D84667" w:rsidRDefault="00D84667" w14:paraId="1F3BEAEC" w14:textId="1673EFF7">
      <w:pPr>
        <w:pStyle w:val="BodyText"/>
        <w:spacing w:line="276" w:lineRule="auto"/>
      </w:pPr>
      <w:r w:rsidRPr="00723CC2">
        <w:t>Tenderers should provide a proposed work programme setting out the key activities, milestones, deliverables, dependencies, stakeholder engagement, risks and mitigations, and quality assurance arrangements.</w:t>
      </w:r>
    </w:p>
    <w:p w:rsidRPr="00723CC2" w:rsidR="00A716A3" w:rsidP="00D84667" w:rsidRDefault="00A716A3" w14:paraId="695187B2" w14:textId="77777777">
      <w:pPr>
        <w:pStyle w:val="BodyText"/>
        <w:spacing w:line="276" w:lineRule="auto"/>
      </w:pPr>
    </w:p>
    <w:p w:rsidRPr="00723CC2" w:rsidR="00D84667" w:rsidP="00D84667" w:rsidRDefault="00D84667" w14:paraId="1FD2F866" w14:textId="3E6ECF9B">
      <w:pPr>
        <w:pStyle w:val="BodyText"/>
        <w:spacing w:line="276" w:lineRule="auto"/>
        <w:rPr>
          <w:b/>
          <w:bCs/>
        </w:rPr>
      </w:pPr>
      <w:r w:rsidRPr="00723CC2">
        <w:rPr>
          <w:b/>
          <w:bCs/>
        </w:rPr>
        <w:t>9.1</w:t>
      </w:r>
      <w:r w:rsidRPr="00723CC2" w:rsidR="00A716A3">
        <w:rPr>
          <w:b/>
          <w:bCs/>
        </w:rPr>
        <w:t>0</w:t>
      </w:r>
      <w:r w:rsidRPr="00723CC2">
        <w:rPr>
          <w:b/>
          <w:bCs/>
        </w:rPr>
        <w:t>. Cost Proposal</w:t>
      </w:r>
    </w:p>
    <w:p w:rsidRPr="00723CC2" w:rsidR="00D84667" w:rsidP="00D84667" w:rsidRDefault="00D84667" w14:paraId="7B9023AA" w14:textId="10BF5882">
      <w:pPr>
        <w:pStyle w:val="BodyText"/>
        <w:spacing w:line="276" w:lineRule="auto"/>
      </w:pPr>
      <w:r w:rsidRPr="00723CC2">
        <w:t>Tenderers should provide a clear and transparent cost proposal, including relevant assumptions and the</w:t>
      </w:r>
    </w:p>
    <w:p w:rsidRPr="00723CC2" w:rsidR="00D84667" w:rsidP="00D84667" w:rsidRDefault="00D84667" w14:paraId="63B51CF4" w14:textId="18A9B707">
      <w:pPr>
        <w:pStyle w:val="BodyText"/>
        <w:spacing w:line="276" w:lineRule="auto"/>
      </w:pPr>
      <w:r w:rsidRPr="00723CC2">
        <w:t>allocation of costs across the proposed work.</w:t>
      </w:r>
    </w:p>
    <w:p w:rsidRPr="00723CC2" w:rsidR="00D84667" w:rsidP="00D84667" w:rsidRDefault="00D84667" w14:paraId="011B4D1C" w14:textId="5E455C34">
      <w:pPr>
        <w:pStyle w:val="BodyText"/>
        <w:spacing w:line="276" w:lineRule="auto"/>
      </w:pPr>
    </w:p>
    <w:p w:rsidRPr="00723CC2" w:rsidR="00D84667" w:rsidP="00D84667" w:rsidRDefault="00D84667" w14:paraId="3624A192" w14:textId="18803CE4">
      <w:pPr>
        <w:pStyle w:val="BodyText"/>
        <w:spacing w:line="276" w:lineRule="auto"/>
        <w:rPr>
          <w:b/>
          <w:bCs/>
        </w:rPr>
      </w:pPr>
      <w:r w:rsidRPr="00723CC2">
        <w:rPr>
          <w:b/>
          <w:bCs/>
        </w:rPr>
        <w:t>9.1</w:t>
      </w:r>
      <w:r w:rsidRPr="00723CC2" w:rsidR="00A716A3">
        <w:rPr>
          <w:b/>
          <w:bCs/>
        </w:rPr>
        <w:t>1</w:t>
      </w:r>
      <w:r w:rsidRPr="00723CC2">
        <w:rPr>
          <w:b/>
          <w:bCs/>
        </w:rPr>
        <w:t>. Minimum Standards and Acceptance Criteria</w:t>
      </w:r>
    </w:p>
    <w:p w:rsidRPr="00723CC2" w:rsidR="00D84667" w:rsidP="00D84667" w:rsidRDefault="00D84667" w14:paraId="36572B37" w14:textId="19DFA36F">
      <w:pPr>
        <w:pStyle w:val="BodyText"/>
        <w:spacing w:line="276" w:lineRule="auto"/>
      </w:pPr>
      <w:r w:rsidRPr="00723CC2">
        <w:t>The final evaluation framework must be credible, coherent, practical and capable of implementation.</w:t>
      </w:r>
    </w:p>
    <w:p w:rsidRPr="00723CC2" w:rsidR="00D84667" w:rsidP="00D84667" w:rsidRDefault="00D84667" w14:paraId="4921BA44" w14:textId="3706AA06">
      <w:pPr>
        <w:pStyle w:val="BodyText"/>
        <w:spacing w:line="276" w:lineRule="auto"/>
      </w:pPr>
      <w:r w:rsidRPr="00723CC2">
        <w:t>Proposals should reflect a robust while proportional and feasible approach to the challenge.</w:t>
      </w:r>
    </w:p>
    <w:p w:rsidRPr="00723CC2" w:rsidR="008B319F" w:rsidP="00D84667" w:rsidRDefault="008B319F" w14:paraId="3BEB3439" w14:textId="77777777">
      <w:pPr>
        <w:pStyle w:val="BodyText"/>
        <w:spacing w:line="276" w:lineRule="auto"/>
      </w:pPr>
    </w:p>
    <w:p w:rsidRPr="00723CC2" w:rsidR="008B319F" w:rsidP="008B319F" w:rsidRDefault="008B319F" w14:paraId="47E5F997" w14:textId="52891AE5">
      <w:pPr>
        <w:pStyle w:val="BodyText"/>
        <w:spacing w:line="276" w:lineRule="auto"/>
        <w:rPr>
          <w:b/>
          <w:bCs/>
        </w:rPr>
      </w:pPr>
      <w:r w:rsidRPr="00723CC2">
        <w:rPr>
          <w:b/>
          <w:bCs/>
        </w:rPr>
        <w:t>10. Expected Outcome of the Assignment</w:t>
      </w:r>
    </w:p>
    <w:p w:rsidRPr="00723CC2" w:rsidR="008B319F" w:rsidP="008B319F" w:rsidRDefault="008B319F" w14:paraId="5CA4FCBB" w14:textId="77777777">
      <w:pPr>
        <w:pStyle w:val="BodyText"/>
        <w:spacing w:line="276" w:lineRule="auto"/>
      </w:pPr>
      <w:r w:rsidRPr="00723CC2">
        <w:t>The outcome of the assignment will be an integrated monitoring and evaluation framework for the NFLS.</w:t>
      </w:r>
    </w:p>
    <w:p w:rsidRPr="00723CC2" w:rsidR="008B319F" w:rsidP="008B319F" w:rsidRDefault="008B319F" w14:paraId="69587755" w14:textId="77777777">
      <w:pPr>
        <w:pStyle w:val="BodyText"/>
        <w:spacing w:line="276" w:lineRule="auto"/>
      </w:pPr>
    </w:p>
    <w:p w:rsidRPr="00723CC2" w:rsidR="008B319F" w:rsidP="008B319F" w:rsidRDefault="008B319F" w14:paraId="40807AD5" w14:textId="77777777">
      <w:pPr>
        <w:pStyle w:val="BodyText"/>
        <w:spacing w:line="276" w:lineRule="auto"/>
      </w:pPr>
      <w:r w:rsidRPr="00723CC2">
        <w:t>The framework must provide the CCPC with a practical basis for establishing what should be</w:t>
      </w:r>
    </w:p>
    <w:p w:rsidRPr="00723CC2" w:rsidR="008B319F" w:rsidP="008B319F" w:rsidRDefault="008B319F" w14:paraId="263D7D5C" w14:textId="14E1E0BB">
      <w:pPr>
        <w:pStyle w:val="BodyText"/>
        <w:spacing w:line="276" w:lineRule="auto"/>
      </w:pPr>
      <w:r w:rsidRPr="00723CC2">
        <w:t>measured, understanding the evidence available, monitoring change over time, evaluating relevant programmes and system change, assessing the contribution of the Strategy and preparing for future evaluation.</w:t>
      </w:r>
    </w:p>
    <w:p w:rsidRPr="00723CC2" w:rsidR="008B319F" w:rsidP="008B319F" w:rsidRDefault="008B319F" w14:paraId="4D053815" w14:textId="77777777">
      <w:pPr>
        <w:pStyle w:val="BodyText"/>
        <w:spacing w:line="276" w:lineRule="auto"/>
      </w:pPr>
    </w:p>
    <w:p w:rsidRPr="00723CC2" w:rsidR="008B319F" w:rsidP="008B319F" w:rsidRDefault="008B319F" w14:paraId="1FFEFF3A" w14:textId="77777777">
      <w:pPr>
        <w:pStyle w:val="BodyText"/>
        <w:spacing w:line="276" w:lineRule="auto"/>
      </w:pPr>
      <w:r w:rsidRPr="00723CC2">
        <w:t>A key outcome of the assignment will be the establishment of a clear and credible baseline against</w:t>
      </w:r>
    </w:p>
    <w:p w:rsidRPr="00723CC2" w:rsidR="008B319F" w:rsidP="008B319F" w:rsidRDefault="008B319F" w14:paraId="14920E84" w14:textId="77777777">
      <w:pPr>
        <w:pStyle w:val="BodyText"/>
        <w:spacing w:line="276" w:lineRule="auto"/>
      </w:pPr>
      <w:r w:rsidRPr="00723CC2">
        <w:t>which subsequent change can be assessed. This baseline should be informed by the relevant indicators</w:t>
      </w:r>
    </w:p>
    <w:p w:rsidRPr="00723CC2" w:rsidR="008B319F" w:rsidP="008B319F" w:rsidRDefault="008B319F" w14:paraId="4243AB81" w14:textId="77777777">
      <w:pPr>
        <w:pStyle w:val="BodyText"/>
        <w:spacing w:line="276" w:lineRule="auto"/>
      </w:pPr>
      <w:r w:rsidRPr="00723CC2">
        <w:t>and measures proposed through the evaluation framework, together with the available evidence and data</w:t>
      </w:r>
    </w:p>
    <w:p w:rsidRPr="00723CC2" w:rsidR="008B319F" w:rsidP="008B319F" w:rsidRDefault="008B319F" w14:paraId="39174DA1" w14:textId="77777777">
      <w:pPr>
        <w:pStyle w:val="BodyText"/>
        <w:spacing w:line="276" w:lineRule="auto"/>
      </w:pPr>
      <w:r w:rsidRPr="00723CC2">
        <w:t>identified and assessed through the assignment.</w:t>
      </w:r>
    </w:p>
    <w:p w:rsidRPr="00723CC2" w:rsidR="008B319F" w:rsidP="008B319F" w:rsidRDefault="008B319F" w14:paraId="6BA3C37A" w14:textId="77777777">
      <w:pPr>
        <w:pStyle w:val="BodyText"/>
        <w:spacing w:line="276" w:lineRule="auto"/>
      </w:pPr>
    </w:p>
    <w:p w:rsidRPr="00723CC2" w:rsidR="008B319F" w:rsidP="008B319F" w:rsidRDefault="008B319F" w14:paraId="6C84094F" w14:textId="7514E09C">
      <w:pPr>
        <w:pStyle w:val="BodyText"/>
        <w:spacing w:line="276" w:lineRule="auto"/>
      </w:pPr>
      <w:r w:rsidRPr="00723CC2">
        <w:t>The baseline should also provide an appropriate picture of the wider financial-literacy and financial wellbeing landscape at the outset of the Strategy period. This should include, as relevant, the governance,</w:t>
      </w:r>
    </w:p>
    <w:p w:rsidRPr="00723CC2" w:rsidR="008B319F" w:rsidP="008B319F" w:rsidRDefault="008B319F" w14:paraId="20660FEA" w14:textId="77777777">
      <w:pPr>
        <w:pStyle w:val="BodyText"/>
        <w:spacing w:line="276" w:lineRule="auto"/>
      </w:pPr>
      <w:r w:rsidRPr="00723CC2">
        <w:t>policy, institutional, programme, system and ecosystem context within which the NFLS operates, as well</w:t>
      </w:r>
    </w:p>
    <w:p w:rsidRPr="00723CC2" w:rsidR="008B319F" w:rsidP="008B319F" w:rsidRDefault="008B319F" w14:paraId="067D535C" w14:textId="77777777">
      <w:pPr>
        <w:pStyle w:val="BodyText"/>
        <w:spacing w:line="276" w:lineRule="auto"/>
      </w:pPr>
      <w:r w:rsidRPr="00723CC2">
        <w:t>as the available evidence on financial literacy, financial behaviour, resilience and wellbeing.</w:t>
      </w:r>
    </w:p>
    <w:p w:rsidRPr="00723CC2" w:rsidR="008B319F" w:rsidP="008B319F" w:rsidRDefault="008B319F" w14:paraId="543B2531" w14:textId="77777777">
      <w:pPr>
        <w:pStyle w:val="BodyText"/>
        <w:spacing w:line="276" w:lineRule="auto"/>
      </w:pPr>
    </w:p>
    <w:p w:rsidRPr="00723CC2" w:rsidR="008B319F" w:rsidP="008B319F" w:rsidRDefault="008B319F" w14:paraId="10F3B19D" w14:textId="77777777">
      <w:pPr>
        <w:pStyle w:val="BodyText"/>
        <w:spacing w:line="276" w:lineRule="auto"/>
      </w:pPr>
      <w:r w:rsidRPr="00723CC2">
        <w:t>The framework must also identify the practical requirements for implementation, including relevant</w:t>
      </w:r>
    </w:p>
    <w:p w:rsidRPr="00723CC2" w:rsidR="008B319F" w:rsidP="008B319F" w:rsidRDefault="008B319F" w14:paraId="6FF1888F" w14:textId="77777777">
      <w:pPr>
        <w:pStyle w:val="BodyText"/>
        <w:spacing w:line="276" w:lineRule="auto"/>
      </w:pPr>
      <w:r w:rsidRPr="00723CC2">
        <w:t>data, resources, capabilities, governance arrangements, risks and dependencies.</w:t>
      </w:r>
    </w:p>
    <w:p w:rsidRPr="00723CC2" w:rsidR="008B319F" w:rsidP="008B319F" w:rsidRDefault="008B319F" w14:paraId="57DE669F" w14:textId="77777777">
      <w:pPr>
        <w:pStyle w:val="BodyText"/>
        <w:spacing w:line="276" w:lineRule="auto"/>
      </w:pPr>
    </w:p>
    <w:p w:rsidRPr="00723CC2" w:rsidR="008B319F" w:rsidP="008B319F" w:rsidRDefault="008B319F" w14:paraId="2010BC74" w14:textId="77777777">
      <w:pPr>
        <w:pStyle w:val="BodyText"/>
        <w:spacing w:line="276" w:lineRule="auto"/>
      </w:pPr>
      <w:r w:rsidRPr="00723CC2">
        <w:t>The CCPC is seeking a suitably qualified provider to bring together relevant existing evidence, data</w:t>
      </w:r>
    </w:p>
    <w:p w:rsidRPr="00723CC2" w:rsidR="008B319F" w:rsidP="008B319F" w:rsidRDefault="008B319F" w14:paraId="3D1A7433" w14:textId="77777777">
      <w:pPr>
        <w:pStyle w:val="BodyText"/>
        <w:spacing w:line="276" w:lineRule="auto"/>
      </w:pPr>
      <w:r w:rsidRPr="00723CC2">
        <w:t>and monitoring arrangements with appropriate evaluation expertise to establish a coherent framework</w:t>
      </w:r>
    </w:p>
    <w:p w:rsidRPr="00723CC2" w:rsidR="008B319F" w:rsidP="008B319F" w:rsidRDefault="008B319F" w14:paraId="3AE89C00" w14:textId="77777777">
      <w:pPr>
        <w:pStyle w:val="BodyText"/>
        <w:spacing w:line="276" w:lineRule="auto"/>
      </w:pPr>
      <w:r w:rsidRPr="00723CC2">
        <w:t>for understanding implementation, system change, programme and initiative effectiveness, population</w:t>
      </w:r>
    </w:p>
    <w:p w:rsidRPr="00723CC2" w:rsidR="008B319F" w:rsidP="008B319F" w:rsidRDefault="008B319F" w14:paraId="08B56CD1" w14:textId="7B655078">
      <w:pPr>
        <w:pStyle w:val="BodyText"/>
        <w:spacing w:line="276" w:lineRule="auto"/>
      </w:pPr>
      <w:r w:rsidRPr="00723CC2">
        <w:t>outcomes, equity,</w:t>
      </w:r>
      <w:r w:rsidRPr="00723CC2" w:rsidR="00A716A3">
        <w:t xml:space="preserve"> and</w:t>
      </w:r>
      <w:r w:rsidRPr="00723CC2">
        <w:t xml:space="preserve"> Strategy contribution</w:t>
      </w:r>
      <w:r w:rsidRPr="00723CC2" w:rsidR="00A716A3">
        <w:t>.</w:t>
      </w:r>
    </w:p>
    <w:p w:rsidRPr="00723CC2" w:rsidR="008B319F" w:rsidP="008B319F" w:rsidRDefault="008B319F" w14:paraId="32B78D1E" w14:textId="77777777">
      <w:pPr>
        <w:pStyle w:val="BodyText"/>
        <w:spacing w:line="276" w:lineRule="auto"/>
      </w:pPr>
    </w:p>
    <w:p w:rsidRPr="00723CC2" w:rsidR="008B319F" w:rsidP="008B319F" w:rsidRDefault="008B319F" w14:paraId="331C45F9" w14:textId="77777777">
      <w:pPr>
        <w:pStyle w:val="BodyText"/>
        <w:spacing w:line="276" w:lineRule="auto"/>
      </w:pPr>
      <w:r w:rsidRPr="00723CC2">
        <w:t>The framework must be capable of implementation during the Strategy period and must provide a</w:t>
      </w:r>
    </w:p>
    <w:p w:rsidRPr="00723CC2" w:rsidR="008B319F" w:rsidP="008B319F" w:rsidRDefault="008B319F" w14:paraId="5EB53633" w14:textId="77777777">
      <w:pPr>
        <w:pStyle w:val="BodyText"/>
        <w:spacing w:line="276" w:lineRule="auto"/>
      </w:pPr>
      <w:r w:rsidRPr="00723CC2">
        <w:t>strong foundation for future mid-term and final evaluation.</w:t>
      </w:r>
    </w:p>
    <w:p w:rsidRPr="00723CC2" w:rsidR="008B319F" w:rsidP="008B319F" w:rsidRDefault="008B319F" w14:paraId="0A58615F" w14:textId="77777777">
      <w:pPr>
        <w:pStyle w:val="BodyText"/>
        <w:spacing w:line="276" w:lineRule="auto"/>
      </w:pPr>
    </w:p>
    <w:p w:rsidRPr="00723CC2" w:rsidR="008B319F" w:rsidP="008B319F" w:rsidRDefault="008B319F" w14:paraId="68ED2D13" w14:textId="77777777">
      <w:pPr>
        <w:pStyle w:val="BodyText"/>
        <w:spacing w:line="276" w:lineRule="auto"/>
      </w:pPr>
      <w:r w:rsidRPr="00723CC2">
        <w:t>The final product should therefore be capable of being used as an operational framework throughout</w:t>
      </w:r>
    </w:p>
    <w:p w:rsidRPr="00723CC2" w:rsidR="008B319F" w:rsidP="008B319F" w:rsidRDefault="008B319F" w14:paraId="6DE716FA" w14:textId="77777777">
      <w:pPr>
        <w:pStyle w:val="BodyText"/>
        <w:spacing w:line="276" w:lineRule="auto"/>
      </w:pPr>
      <w:r w:rsidRPr="00723CC2">
        <w:t>the Strategy period rather than serving only as a theoretical evaluation model or a list of indicators.</w:t>
      </w:r>
    </w:p>
    <w:p w:rsidRPr="00723CC2" w:rsidR="008B319F" w:rsidP="008B319F" w:rsidRDefault="008B319F" w14:paraId="3D004494" w14:textId="77777777">
      <w:pPr>
        <w:pStyle w:val="BodyText"/>
        <w:spacing w:line="276" w:lineRule="auto"/>
      </w:pPr>
    </w:p>
    <w:p w:rsidRPr="00723CC2" w:rsidR="008B319F" w:rsidP="008B319F" w:rsidRDefault="008B319F" w14:paraId="5569764C" w14:textId="77777777">
      <w:pPr>
        <w:pStyle w:val="BodyText"/>
        <w:spacing w:line="276" w:lineRule="auto"/>
      </w:pPr>
      <w:r w:rsidRPr="00723CC2">
        <w:t>Tenderers should demonstrate both technical evaluation expertise and the ability to translate that</w:t>
      </w:r>
    </w:p>
    <w:p w:rsidRPr="00723CC2" w:rsidR="008B319F" w:rsidP="008B319F" w:rsidRDefault="008B319F" w14:paraId="49EC16A7" w14:textId="77777777">
      <w:pPr>
        <w:pStyle w:val="BodyText"/>
        <w:spacing w:line="276" w:lineRule="auto"/>
      </w:pPr>
      <w:r w:rsidRPr="00723CC2">
        <w:t>expertise into a framework that can be understood, implemented and used by the CCPC and relevant</w:t>
      </w:r>
    </w:p>
    <w:p w:rsidRPr="00723CC2" w:rsidR="008B319F" w:rsidP="008B319F" w:rsidRDefault="008B319F" w14:paraId="012DE4BB" w14:textId="77777777">
      <w:pPr>
        <w:pStyle w:val="BodyText"/>
        <w:spacing w:line="276" w:lineRule="auto"/>
      </w:pPr>
      <w:r w:rsidRPr="00723CC2">
        <w:t>stakeholders.</w:t>
      </w:r>
    </w:p>
    <w:p w:rsidRPr="00723CC2" w:rsidR="00FB5414" w:rsidP="008B319F" w:rsidRDefault="00FB5414" w14:paraId="2C0B2DDC" w14:textId="638E2429">
      <w:pPr>
        <w:pStyle w:val="BodyText"/>
        <w:spacing w:line="276" w:lineRule="auto"/>
      </w:pPr>
    </w:p>
    <w:p w:rsidRPr="00723CC2" w:rsidR="00FB5414" w:rsidP="008B319F" w:rsidRDefault="00AF7621" w14:paraId="2D676873" w14:textId="13A419A1">
      <w:pPr>
        <w:pStyle w:val="BodyText"/>
        <w:spacing w:line="276" w:lineRule="auto"/>
        <w:rPr>
          <w:b/>
          <w:bCs/>
        </w:rPr>
      </w:pPr>
      <w:r w:rsidRPr="00723CC2">
        <w:rPr>
          <w:b/>
          <w:bCs/>
        </w:rPr>
        <w:t>11. Suggested Timeline and Deliverables</w:t>
      </w:r>
    </w:p>
    <w:p w:rsidRPr="00723CC2" w:rsidR="00AF7621" w:rsidP="008B319F" w:rsidRDefault="00AF7621" w14:paraId="28CF364B" w14:textId="77777777">
      <w:pPr>
        <w:pStyle w:val="BodyText"/>
        <w:spacing w:line="276" w:lineRule="auto"/>
        <w:rPr>
          <w:b/>
          <w:bCs/>
        </w:rPr>
      </w:pPr>
    </w:p>
    <w:p w:rsidRPr="00723CC2" w:rsidR="00552E5A" w:rsidP="00552E5A" w:rsidRDefault="00552E5A" w14:paraId="7190BEA2" w14:textId="77777777">
      <w:pPr>
        <w:pStyle w:val="BodyText"/>
        <w:spacing w:line="276" w:lineRule="auto"/>
      </w:pPr>
      <w:r w:rsidRPr="00723CC2">
        <w:t>Tenderers should propose a detailed timetable for delivery as part of their tender response. The following</w:t>
      </w:r>
    </w:p>
    <w:p w:rsidRPr="00723CC2" w:rsidR="00552E5A" w:rsidP="00552E5A" w:rsidRDefault="00552E5A" w14:paraId="58EE4915" w14:textId="77777777">
      <w:pPr>
        <w:pStyle w:val="BodyText"/>
        <w:spacing w:line="276" w:lineRule="auto"/>
      </w:pPr>
      <w:r w:rsidRPr="00723CC2">
        <w:t>timetable provides an indicative basis for an assignment commencing in November 2026 and concluding</w:t>
      </w:r>
    </w:p>
    <w:p w:rsidRPr="00723CC2" w:rsidR="00AF7621" w:rsidP="00552E5A" w:rsidRDefault="00552E5A" w14:paraId="507FFB93" w14:textId="48768AC3">
      <w:pPr>
        <w:pStyle w:val="BodyText"/>
        <w:spacing w:line="276" w:lineRule="auto"/>
      </w:pPr>
      <w:r w:rsidRPr="00723CC2">
        <w:t>with delivery of the final integrated framework in March 2027.</w:t>
      </w:r>
    </w:p>
    <w:p w:rsidRPr="00723CC2" w:rsidR="00D84667" w:rsidP="00D84667" w:rsidRDefault="00D84667" w14:paraId="7839DE83" w14:textId="172495DD">
      <w:pPr>
        <w:pStyle w:val="BodyText"/>
        <w:spacing w:line="276" w:lineRule="auto"/>
      </w:pPr>
    </w:p>
    <w:p w:rsidRPr="00723CC2" w:rsidR="002B69F3" w:rsidP="00945A73" w:rsidRDefault="00945A73" w14:paraId="644A616D" w14:textId="38087E48">
      <w:pPr>
        <w:pStyle w:val="BodyText"/>
        <w:spacing w:line="276" w:lineRule="auto"/>
        <w:jc w:val="center"/>
      </w:pPr>
      <w:r w:rsidRPr="00723CC2">
        <w:t>Table 4: Deliverable Packages and Completion Dates</w:t>
      </w:r>
    </w:p>
    <w:p w:rsidRPr="00723CC2" w:rsidR="00945A73" w:rsidP="00945A73" w:rsidRDefault="00945A73" w14:paraId="11AFEB5B" w14:textId="77777777">
      <w:pPr>
        <w:pStyle w:val="BodyText"/>
        <w:spacing w:line="276" w:lineRule="auto"/>
        <w:jc w:val="center"/>
      </w:pPr>
    </w:p>
    <w:tbl>
      <w:tblPr>
        <w:tblStyle w:val="TableGrid"/>
        <w:tblW w:w="0" w:type="auto"/>
        <w:tblLook w:val="04A0" w:firstRow="1" w:lastRow="0" w:firstColumn="1" w:lastColumn="0" w:noHBand="0" w:noVBand="1"/>
      </w:tblPr>
      <w:tblGrid>
        <w:gridCol w:w="3936"/>
        <w:gridCol w:w="5782"/>
      </w:tblGrid>
      <w:tr w:rsidRPr="000056A5" w:rsidR="00945A73" w:rsidTr="7C887DA5" w14:paraId="17E6AE84" w14:textId="77777777">
        <w:tc>
          <w:tcPr>
            <w:tcW w:w="3936" w:type="dxa"/>
            <w:shd w:val="clear" w:color="auto" w:fill="1F497D" w:themeFill="text2"/>
          </w:tcPr>
          <w:p w:rsidRPr="000056A5" w:rsidR="00945A73" w:rsidP="00323179" w:rsidRDefault="00945A73" w14:paraId="37F6A6AC" w14:textId="77777777">
            <w:pPr>
              <w:pStyle w:val="BodyText"/>
              <w:spacing w:line="276" w:lineRule="auto"/>
              <w:jc w:val="center"/>
              <w:rPr>
                <w:color w:val="FFFFFF" w:themeColor="background1"/>
              </w:rPr>
            </w:pPr>
            <w:r w:rsidRPr="000056A5">
              <w:rPr>
                <w:color w:val="FFFFFF" w:themeColor="background1"/>
              </w:rPr>
              <w:t>Deliverable</w:t>
            </w:r>
          </w:p>
        </w:tc>
        <w:tc>
          <w:tcPr>
            <w:tcW w:w="5782" w:type="dxa"/>
            <w:shd w:val="clear" w:color="auto" w:fill="1F497D" w:themeFill="text2"/>
          </w:tcPr>
          <w:p w:rsidRPr="000056A5" w:rsidR="00945A73" w:rsidP="00323179" w:rsidRDefault="00945A73" w14:paraId="0C64F3B9" w14:textId="77777777">
            <w:pPr>
              <w:pStyle w:val="BodyText"/>
              <w:spacing w:line="276" w:lineRule="auto"/>
              <w:jc w:val="center"/>
              <w:rPr>
                <w:color w:val="FFFFFF" w:themeColor="background1"/>
              </w:rPr>
            </w:pPr>
            <w:r w:rsidRPr="000056A5">
              <w:rPr>
                <w:color w:val="FFFFFF" w:themeColor="background1"/>
              </w:rPr>
              <w:t>Summary</w:t>
            </w:r>
          </w:p>
        </w:tc>
      </w:tr>
      <w:tr w:rsidRPr="000056A5" w:rsidR="00945A73" w:rsidTr="7C887DA5" w14:paraId="61FE5D1B" w14:textId="77777777">
        <w:tc>
          <w:tcPr>
            <w:tcW w:w="3936" w:type="dxa"/>
          </w:tcPr>
          <w:p w:rsidRPr="000056A5" w:rsidR="00945A73" w:rsidP="00323179" w:rsidRDefault="00DE24E2" w14:paraId="2E3649D2" w14:textId="4BF5554C">
            <w:pPr>
              <w:pStyle w:val="BodyText"/>
              <w:spacing w:line="276" w:lineRule="auto"/>
              <w:jc w:val="center"/>
            </w:pPr>
            <w:r w:rsidRPr="00723CC2">
              <w:rPr>
                <w:b/>
                <w:bCs/>
              </w:rPr>
              <w:t>Inception and Project Plan</w:t>
            </w:r>
          </w:p>
        </w:tc>
        <w:tc>
          <w:tcPr>
            <w:tcW w:w="5782" w:type="dxa"/>
          </w:tcPr>
          <w:p w:rsidRPr="00723CC2" w:rsidR="00DC0940" w:rsidP="00DC0940" w:rsidRDefault="00DC0940" w14:paraId="2ED8720B" w14:textId="79868C05">
            <w:pPr>
              <w:pStyle w:val="BodyText"/>
              <w:spacing w:line="276" w:lineRule="auto"/>
            </w:pPr>
            <w:r w:rsidRPr="00723CC2">
              <w:t>Confirmation of scope, methodology, governance, work programme, dependencies, stakeholder engagement and detailed delivery arrangements.</w:t>
            </w:r>
          </w:p>
          <w:p w:rsidRPr="00723CC2" w:rsidR="00945A73" w:rsidP="00DC0940" w:rsidRDefault="5BF0F8B4" w14:paraId="73BAD806" w14:textId="3817225C">
            <w:pPr>
              <w:pStyle w:val="BodyText"/>
              <w:spacing w:line="276" w:lineRule="auto"/>
            </w:pPr>
            <w:r w:rsidRPr="00723CC2">
              <w:rPr>
                <w:b/>
                <w:bCs/>
              </w:rPr>
              <w:t xml:space="preserve">To be completed: </w:t>
            </w:r>
            <w:r w:rsidRPr="00723CC2">
              <w:t>November</w:t>
            </w:r>
            <w:r w:rsidRPr="00723CC2" w:rsidR="2DB055C4">
              <w:t>/December</w:t>
            </w:r>
            <w:r w:rsidRPr="00723CC2">
              <w:t xml:space="preserve"> 2026</w:t>
            </w:r>
          </w:p>
        </w:tc>
      </w:tr>
      <w:tr w:rsidRPr="000056A5" w:rsidR="00945A73" w:rsidTr="7C887DA5" w14:paraId="06C95ED9" w14:textId="77777777">
        <w:tc>
          <w:tcPr>
            <w:tcW w:w="3936" w:type="dxa"/>
          </w:tcPr>
          <w:p w:rsidRPr="00723CC2" w:rsidR="00945A73" w:rsidP="00323179" w:rsidRDefault="00945A73" w14:paraId="7646C99E" w14:textId="77777777">
            <w:pPr>
              <w:pStyle w:val="BodyText"/>
              <w:spacing w:line="276" w:lineRule="auto"/>
              <w:jc w:val="center"/>
              <w:rPr>
                <w:b/>
                <w:bCs/>
              </w:rPr>
            </w:pPr>
          </w:p>
          <w:p w:rsidRPr="00723CC2" w:rsidR="00DE24E2" w:rsidP="00DE24E2" w:rsidRDefault="00DE24E2" w14:paraId="312C4B04" w14:textId="77777777">
            <w:pPr>
              <w:pStyle w:val="BodyText"/>
              <w:spacing w:line="276" w:lineRule="auto"/>
              <w:jc w:val="center"/>
              <w:rPr>
                <w:b/>
                <w:bCs/>
              </w:rPr>
            </w:pPr>
            <w:r w:rsidRPr="00723CC2">
              <w:rPr>
                <w:b/>
                <w:bCs/>
              </w:rPr>
              <w:t>Component Frameworks and</w:t>
            </w:r>
          </w:p>
          <w:p w:rsidRPr="000056A5" w:rsidR="00945A73" w:rsidP="00DE24E2" w:rsidRDefault="00DE24E2" w14:paraId="01232401" w14:textId="0B469D2A">
            <w:pPr>
              <w:pStyle w:val="BodyText"/>
              <w:spacing w:line="276" w:lineRule="auto"/>
              <w:jc w:val="center"/>
            </w:pPr>
            <w:r w:rsidRPr="00723CC2">
              <w:rPr>
                <w:b/>
                <w:bCs/>
              </w:rPr>
              <w:t>Draft Integrated Framework</w:t>
            </w:r>
          </w:p>
        </w:tc>
        <w:tc>
          <w:tcPr>
            <w:tcW w:w="5782" w:type="dxa"/>
          </w:tcPr>
          <w:p w:rsidRPr="00723CC2" w:rsidR="001C7E0F" w:rsidP="001C7E0F" w:rsidRDefault="001C7E0F" w14:paraId="6AEAF72A" w14:textId="14206E64">
            <w:pPr>
              <w:pStyle w:val="BodyText"/>
              <w:spacing w:line="276" w:lineRule="auto"/>
            </w:pPr>
            <w:r w:rsidRPr="00723CC2">
              <w:t>Evaluation architecture, evaluation questions, Theory of Change and overall evaluation framework (December 2026); measurement framework, indicators, data and evidence architecture, baseline analysis and evidence</w:t>
            </w:r>
          </w:p>
          <w:p w:rsidRPr="00723CC2" w:rsidR="001C7E0F" w:rsidP="001C7E0F" w:rsidRDefault="001C7E0F" w14:paraId="7B2FD402" w14:textId="78CCF564">
            <w:pPr>
              <w:pStyle w:val="BodyText"/>
              <w:spacing w:line="276" w:lineRule="auto"/>
            </w:pPr>
            <w:r w:rsidRPr="00723CC2">
              <w:t>gaps (January 2027); assessment of the current ecosystem and programme landscape and framework for future programme, initiative and system-level evaluation (January 2027); approaches to assessing Strategy, including relevant evidence and data requirements (February 2027); feasibility, capacity, implementation requirements and future evaluation arrangements (February 2027); and a consolidated draft framework for review and refinement (February 2027).</w:t>
            </w:r>
          </w:p>
          <w:p w:rsidRPr="00723CC2" w:rsidR="00945A73" w:rsidP="001C7E0F" w:rsidRDefault="001C7E0F" w14:paraId="3C28DD95" w14:textId="74E53966">
            <w:pPr>
              <w:pStyle w:val="BodyText"/>
              <w:spacing w:line="276" w:lineRule="auto"/>
            </w:pPr>
            <w:r w:rsidRPr="00723CC2">
              <w:rPr>
                <w:b/>
                <w:bCs/>
              </w:rPr>
              <w:t xml:space="preserve">To be completed: </w:t>
            </w:r>
            <w:r w:rsidRPr="00723CC2">
              <w:t>February 2027</w:t>
            </w:r>
          </w:p>
        </w:tc>
      </w:tr>
      <w:tr w:rsidRPr="000056A5" w:rsidR="00945A73" w:rsidTr="7C887DA5" w14:paraId="534DC82E" w14:textId="77777777">
        <w:tc>
          <w:tcPr>
            <w:tcW w:w="3936" w:type="dxa"/>
          </w:tcPr>
          <w:p w:rsidRPr="00723CC2" w:rsidR="00945A73" w:rsidP="00323179" w:rsidRDefault="00945A73" w14:paraId="76484EDF" w14:textId="77777777">
            <w:pPr>
              <w:pStyle w:val="BodyText"/>
              <w:spacing w:line="276" w:lineRule="auto"/>
              <w:jc w:val="center"/>
              <w:rPr>
                <w:b/>
                <w:bCs/>
              </w:rPr>
            </w:pPr>
          </w:p>
          <w:p w:rsidRPr="00723CC2" w:rsidR="00DC0940" w:rsidP="00DC0940" w:rsidRDefault="00DC0940" w14:paraId="1B7B0D0A" w14:textId="77777777">
            <w:pPr>
              <w:pStyle w:val="BodyText"/>
              <w:spacing w:line="276" w:lineRule="auto"/>
              <w:jc w:val="center"/>
              <w:rPr>
                <w:b/>
                <w:bCs/>
              </w:rPr>
            </w:pPr>
            <w:r w:rsidRPr="00723CC2">
              <w:rPr>
                <w:b/>
                <w:bCs/>
              </w:rPr>
              <w:t>Final Integrated Framework</w:t>
            </w:r>
          </w:p>
          <w:p w:rsidRPr="000056A5" w:rsidR="00945A73" w:rsidP="00DC0940" w:rsidRDefault="00DC0940" w14:paraId="4D8EB66D" w14:textId="5AAFE8A9">
            <w:pPr>
              <w:pStyle w:val="BodyText"/>
              <w:spacing w:line="276" w:lineRule="auto"/>
              <w:jc w:val="center"/>
            </w:pPr>
            <w:r w:rsidRPr="00723CC2">
              <w:rPr>
                <w:b/>
                <w:bCs/>
              </w:rPr>
              <w:t>and Knowledge Transfer</w:t>
            </w:r>
          </w:p>
        </w:tc>
        <w:tc>
          <w:tcPr>
            <w:tcW w:w="5782" w:type="dxa"/>
          </w:tcPr>
          <w:p w:rsidRPr="00723CC2" w:rsidR="00DB6314" w:rsidP="00DB6314" w:rsidRDefault="00DB6314" w14:paraId="78E6D2AF" w14:textId="77777777">
            <w:pPr>
              <w:pStyle w:val="BodyText"/>
              <w:spacing w:line="276" w:lineRule="auto"/>
            </w:pPr>
            <w:r w:rsidRPr="00723CC2">
              <w:t>Final consolidated NFLS monitoring and evaluation framework</w:t>
            </w:r>
          </w:p>
          <w:p w:rsidRPr="00723CC2" w:rsidR="00DB6314" w:rsidP="00DB6314" w:rsidRDefault="00DB6314" w14:paraId="4A2D8C3E" w14:textId="77777777">
            <w:pPr>
              <w:pStyle w:val="BodyText"/>
              <w:spacing w:line="276" w:lineRule="auto"/>
            </w:pPr>
            <w:r w:rsidRPr="00723CC2">
              <w:t>incorporating feedback and accompanied by appropriate</w:t>
            </w:r>
          </w:p>
          <w:p w:rsidRPr="00723CC2" w:rsidR="00DB6314" w:rsidP="00DB6314" w:rsidRDefault="00DB6314" w14:paraId="506A0C5A" w14:textId="77777777">
            <w:pPr>
              <w:pStyle w:val="BodyText"/>
              <w:spacing w:line="276" w:lineRule="auto"/>
            </w:pPr>
            <w:r w:rsidRPr="00723CC2">
              <w:t>knowledge-transfer materials.</w:t>
            </w:r>
          </w:p>
          <w:p w:rsidRPr="00723CC2" w:rsidR="00945A73" w:rsidP="00DB6314" w:rsidRDefault="00DB6314" w14:paraId="76F9415F" w14:textId="0F68ACC5">
            <w:pPr>
              <w:pStyle w:val="BodyText"/>
              <w:spacing w:line="276" w:lineRule="auto"/>
            </w:pPr>
            <w:r w:rsidRPr="00723CC2">
              <w:rPr>
                <w:b/>
                <w:bCs/>
              </w:rPr>
              <w:t xml:space="preserve">To be completed: </w:t>
            </w:r>
            <w:r w:rsidRPr="00723CC2">
              <w:t>March 2027</w:t>
            </w:r>
          </w:p>
        </w:tc>
      </w:tr>
    </w:tbl>
    <w:p w:rsidRPr="000056A5" w:rsidR="00945A73" w:rsidP="00945A73" w:rsidRDefault="00945A73" w14:paraId="747141CF" w14:textId="77777777">
      <w:pPr>
        <w:pStyle w:val="BodyText"/>
        <w:spacing w:line="276" w:lineRule="auto"/>
        <w:jc w:val="center"/>
      </w:pPr>
    </w:p>
    <w:p w:rsidRPr="000056A5" w:rsidR="000A0CFF" w:rsidP="00D94D93" w:rsidRDefault="000A0CFF" w14:paraId="08D0E268" w14:textId="77777777">
      <w:pPr>
        <w:pStyle w:val="BodyText"/>
        <w:spacing w:line="276" w:lineRule="auto"/>
      </w:pPr>
    </w:p>
    <w:p w:rsidRPr="000056A5" w:rsidR="000A0CFF" w:rsidP="00D94D93" w:rsidRDefault="000A0CFF" w14:paraId="6B086A60" w14:textId="77777777">
      <w:pPr>
        <w:pStyle w:val="BodyText"/>
        <w:spacing w:line="276" w:lineRule="auto"/>
      </w:pPr>
    </w:p>
    <w:p w:rsidRPr="000056A5" w:rsidR="60FB8B14" w:rsidP="1430B2A8" w:rsidRDefault="05838FB5" w14:paraId="726C309C" w14:textId="5586A53C">
      <w:pPr>
        <w:pStyle w:val="BodyText"/>
        <w:spacing w:line="276" w:lineRule="auto"/>
      </w:pPr>
      <w:r w:rsidRPr="000056A5">
        <w:rPr>
          <w:b/>
          <w:bCs/>
        </w:rPr>
        <w:t>12. Potential Future Evaluation Work</w:t>
      </w:r>
    </w:p>
    <w:p w:rsidRPr="000056A5" w:rsidR="21E9C15A" w:rsidP="21E9C15A" w:rsidRDefault="21E9C15A" w14:paraId="5591889A" w14:textId="7E10C90F">
      <w:pPr>
        <w:pStyle w:val="BodyText"/>
        <w:spacing w:line="276" w:lineRule="auto"/>
        <w:rPr>
          <w:b/>
          <w:bCs/>
        </w:rPr>
      </w:pPr>
    </w:p>
    <w:p w:rsidRPr="000056A5" w:rsidR="401953F4" w:rsidP="21E9C15A" w:rsidRDefault="401953F4" w14:paraId="280FED33" w14:textId="328A33E9">
      <w:pPr>
        <w:pStyle w:val="BodyText"/>
        <w:spacing w:line="276" w:lineRule="auto"/>
      </w:pPr>
      <w:r w:rsidRPr="000056A5">
        <w:t>Following the delivery of the services outlined above regarding the production of the NFLS monitoring and evaluation framework, the Contracting Authority may require additional monitoring, evaluation, or related support services in connection with the implementation of the framework. Such services include a mid-term evaluation and report, as well as the final evaluation and report for the strategy. Evaluations would be undertaken based on the monitoring and evaluation framework developed under the initial assignment and approved by CCPC. Such services are not within the scope of the assignment covered by this Request for Tender and are not included in the estimated contract value.</w:t>
      </w:r>
    </w:p>
    <w:p w:rsidRPr="000056A5" w:rsidR="401953F4" w:rsidP="21E9C15A" w:rsidRDefault="401953F4" w14:paraId="6E41CA09" w14:textId="7FCC85B8">
      <w:pPr>
        <w:pStyle w:val="BodyText"/>
        <w:spacing w:line="276" w:lineRule="auto"/>
      </w:pPr>
      <w:r w:rsidRPr="000056A5">
        <w:t xml:space="preserve"> </w:t>
      </w:r>
    </w:p>
    <w:p w:rsidRPr="000056A5" w:rsidR="401953F4" w:rsidP="21E9C15A" w:rsidRDefault="401953F4" w14:paraId="76D828D1" w14:textId="541960A3">
      <w:pPr>
        <w:pStyle w:val="BodyText"/>
        <w:spacing w:line="276" w:lineRule="auto"/>
      </w:pPr>
      <w:r w:rsidRPr="000056A5">
        <w:t xml:space="preserve">Any such engagement would be subject to satisfactory performance under the initial assignment; the tenderer’s capacity and availability to deliver the additional work; the quality, reasonableness and value for money of the proposed costs; confirmation of the scope, timing and resource requirements; and compliance with applicable procurement requirements and contractual provisions. </w:t>
      </w:r>
    </w:p>
    <w:p w:rsidRPr="000056A5" w:rsidR="401953F4" w:rsidP="21E9C15A" w:rsidRDefault="401953F4" w14:paraId="65464FC6" w14:textId="2D6A2FE6">
      <w:pPr>
        <w:pStyle w:val="BodyText"/>
        <w:spacing w:line="276" w:lineRule="auto"/>
      </w:pPr>
      <w:r w:rsidRPr="000056A5">
        <w:t xml:space="preserve"> </w:t>
      </w:r>
    </w:p>
    <w:p w:rsidRPr="000056A5" w:rsidR="401953F4" w:rsidP="21E9C15A" w:rsidRDefault="401953F4" w14:paraId="68636BD9" w14:textId="3E942A76">
      <w:pPr>
        <w:pStyle w:val="BodyText"/>
        <w:spacing w:line="276" w:lineRule="auto"/>
      </w:pPr>
      <w:r w:rsidRPr="000056A5">
        <w:t xml:space="preserve">Tenderers should therefore provide, as a separate and distinct component of their cost proposal, an indicative cost breakdown for the potential mid-term and final evaluations, clearly distinguished from the costs associated with the assignment covered by this RFT. This element of the financial proposal is requested for planning and budgeting purposes only at this stage. </w:t>
      </w:r>
    </w:p>
    <w:p w:rsidRPr="000056A5" w:rsidR="401953F4" w:rsidP="21E9C15A" w:rsidRDefault="401953F4" w14:paraId="4A358A4F" w14:textId="3C257082">
      <w:pPr>
        <w:pStyle w:val="BodyText"/>
        <w:spacing w:line="276" w:lineRule="auto"/>
      </w:pPr>
      <w:r w:rsidRPr="000056A5">
        <w:t xml:space="preserve"> </w:t>
      </w:r>
    </w:p>
    <w:p w:rsidRPr="000056A5" w:rsidR="401953F4" w:rsidP="21E9C15A" w:rsidRDefault="401953F4" w14:paraId="104881C8" w14:textId="52194B3C">
      <w:pPr>
        <w:pStyle w:val="BodyText"/>
        <w:spacing w:line="276" w:lineRule="auto"/>
      </w:pPr>
      <w:r w:rsidRPr="000056A5">
        <w:t>The inclusion of this provision does not guarantee that the additional work will be awarded to the successful tender.</w:t>
      </w:r>
    </w:p>
    <w:p w:rsidRPr="000056A5" w:rsidR="21E9C15A" w:rsidP="21E9C15A" w:rsidRDefault="21E9C15A" w14:paraId="3D0C8B84" w14:textId="4015A470">
      <w:pPr>
        <w:pStyle w:val="BodyText"/>
        <w:spacing w:line="276" w:lineRule="auto"/>
        <w:rPr>
          <w:b/>
          <w:bCs/>
        </w:rPr>
      </w:pPr>
    </w:p>
    <w:p w:rsidRPr="000056A5" w:rsidR="21E9C15A" w:rsidP="21E9C15A" w:rsidRDefault="21E9C15A" w14:paraId="0AD6F0D3" w14:textId="007A8399">
      <w:pPr>
        <w:pStyle w:val="BodyText"/>
        <w:spacing w:line="276" w:lineRule="auto"/>
        <w:rPr>
          <w:b/>
          <w:bCs/>
        </w:rPr>
      </w:pPr>
    </w:p>
    <w:p w:rsidRPr="000056A5" w:rsidR="60FB8B14" w:rsidP="1430B2A8" w:rsidRDefault="05838FB5" w14:paraId="22CB3C2F" w14:textId="539C0F11">
      <w:pPr>
        <w:pStyle w:val="BodyText"/>
        <w:spacing w:line="276" w:lineRule="auto"/>
      </w:pPr>
      <w:r w:rsidRPr="000056A5">
        <w:t xml:space="preserve"> </w:t>
      </w:r>
    </w:p>
    <w:p w:rsidRPr="000056A5" w:rsidR="60FB8B14" w:rsidP="1430B2A8" w:rsidRDefault="05838FB5" w14:paraId="7264A54D" w14:textId="771F8DE0">
      <w:pPr>
        <w:pStyle w:val="BodyText"/>
        <w:spacing w:line="276" w:lineRule="auto"/>
      </w:pPr>
      <w:r w:rsidRPr="000056A5">
        <w:t xml:space="preserve"> </w:t>
      </w:r>
    </w:p>
    <w:p w:rsidRPr="000056A5" w:rsidR="60FB8B14" w:rsidP="1430B2A8" w:rsidRDefault="60FB8B14" w14:paraId="20BD605E" w14:textId="6E3B71C4">
      <w:pPr>
        <w:pStyle w:val="BodyText"/>
        <w:spacing w:line="276" w:lineRule="auto"/>
        <w:sectPr w:rsidRPr="000056A5" w:rsidR="60FB8B14">
          <w:pgSz w:w="11910" w:h="16850" w:orient="portrait"/>
          <w:pgMar w:top="1120" w:right="1133" w:bottom="1080" w:left="1275" w:header="0" w:footer="858" w:gutter="0"/>
          <w:cols w:space="720"/>
        </w:sectPr>
      </w:pPr>
      <w:r w:rsidRPr="000056A5">
        <w:br/>
      </w:r>
      <w:r w:rsidRPr="000056A5" w:rsidR="05838FB5">
        <w:t xml:space="preserve"> </w:t>
      </w:r>
    </w:p>
    <w:p w:rsidRPr="000056A5" w:rsidR="007C6C1C" w:rsidRDefault="00323179" w14:paraId="5EB637BC" w14:textId="77777777">
      <w:pPr>
        <w:pStyle w:val="Heading1"/>
      </w:pPr>
      <w:r w:rsidRPr="000056A5">
        <w:rPr>
          <w:color w:val="333399"/>
        </w:rPr>
        <w:t>Appendix</w:t>
      </w:r>
      <w:r w:rsidRPr="000056A5">
        <w:rPr>
          <w:color w:val="333399"/>
          <w:spacing w:val="-9"/>
        </w:rPr>
        <w:t xml:space="preserve"> </w:t>
      </w:r>
      <w:r w:rsidRPr="000056A5">
        <w:rPr>
          <w:color w:val="333399"/>
        </w:rPr>
        <w:t>2:</w:t>
      </w:r>
      <w:r w:rsidRPr="000056A5">
        <w:rPr>
          <w:color w:val="333399"/>
          <w:spacing w:val="-10"/>
        </w:rPr>
        <w:t xml:space="preserve"> </w:t>
      </w:r>
      <w:r w:rsidRPr="000056A5">
        <w:rPr>
          <w:color w:val="333399"/>
        </w:rPr>
        <w:t>Pricing</w:t>
      </w:r>
      <w:r w:rsidRPr="000056A5">
        <w:rPr>
          <w:color w:val="333399"/>
          <w:spacing w:val="-11"/>
        </w:rPr>
        <w:t xml:space="preserve"> </w:t>
      </w:r>
      <w:r w:rsidRPr="000056A5">
        <w:rPr>
          <w:color w:val="333399"/>
          <w:spacing w:val="-2"/>
        </w:rPr>
        <w:t>Schedule</w:t>
      </w:r>
    </w:p>
    <w:p w:rsidRPr="000056A5" w:rsidR="007C6C1C" w:rsidRDefault="00323179" w14:paraId="742BDDAA" w14:textId="77777777">
      <w:pPr>
        <w:pStyle w:val="BodyText"/>
        <w:spacing w:before="4"/>
        <w:rPr>
          <w:b/>
          <w:sz w:val="4"/>
        </w:rPr>
      </w:pPr>
      <w:r w:rsidRPr="001F6ABF">
        <w:rPr>
          <w:b/>
          <w:noProof/>
          <w:sz w:val="4"/>
        </w:rPr>
        <mc:AlternateContent>
          <mc:Choice Requires="wps">
            <w:drawing>
              <wp:anchor distT="0" distB="0" distL="0" distR="0" simplePos="0" relativeHeight="251629568" behindDoc="1" locked="0" layoutInCell="1" allowOverlap="1" wp14:anchorId="3AC8F535" wp14:editId="098CC33F">
                <wp:simplePos x="0" y="0"/>
                <wp:positionH relativeFrom="page">
                  <wp:posOffset>882396</wp:posOffset>
                </wp:positionH>
                <wp:positionV relativeFrom="paragraph">
                  <wp:posOffset>49133</wp:posOffset>
                </wp:positionV>
                <wp:extent cx="5797550" cy="2794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4A4683DC">
              <v:shape id="Graphic 122" style="position:absolute;margin-left:69.5pt;margin-top:3.85pt;width:456.5pt;height:2.2pt;z-index:-251686912;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76E4D7C5">
                <v:path arrowok="t"/>
                <w10:wrap type="topAndBottom" anchorx="page"/>
              </v:shape>
            </w:pict>
          </mc:Fallback>
        </mc:AlternateContent>
      </w:r>
    </w:p>
    <w:p w:rsidRPr="000056A5" w:rsidR="003F33D8" w:rsidP="777261B8" w:rsidRDefault="003F33D8" w14:paraId="37B92CA6" w14:textId="77777777">
      <w:pPr>
        <w:pStyle w:val="BodyText"/>
        <w:spacing w:line="276" w:lineRule="auto"/>
        <w:rPr>
          <w:color w:val="000000" w:themeColor="text1"/>
        </w:rPr>
      </w:pPr>
    </w:p>
    <w:p w:rsidRPr="000056A5" w:rsidR="720A0D90" w:rsidP="777261B8" w:rsidRDefault="720A0D90" w14:paraId="6755E6F5" w14:textId="196E4E29">
      <w:pPr>
        <w:pStyle w:val="BodyText"/>
        <w:spacing w:line="276" w:lineRule="auto"/>
        <w:rPr>
          <w:color w:val="000000" w:themeColor="text1"/>
        </w:rPr>
      </w:pPr>
      <w:r w:rsidRPr="000056A5">
        <w:rPr>
          <w:color w:val="000000" w:themeColor="text1"/>
        </w:rPr>
        <w:t xml:space="preserve">Tenderers must complete the cost tables included in the </w:t>
      </w:r>
      <w:r w:rsidRPr="000056A5">
        <w:rPr>
          <w:b/>
          <w:bCs/>
          <w:color w:val="000000" w:themeColor="text1"/>
        </w:rPr>
        <w:t>Tender Response Document (TRD)</w:t>
      </w:r>
      <w:r w:rsidRPr="000056A5">
        <w:rPr>
          <w:color w:val="000000" w:themeColor="text1"/>
        </w:rPr>
        <w:t>.</w:t>
      </w:r>
    </w:p>
    <w:p w:rsidRPr="000056A5" w:rsidR="00D83D4C" w:rsidP="777261B8" w:rsidRDefault="00D83D4C" w14:paraId="45FC97EA" w14:textId="77777777">
      <w:pPr>
        <w:pStyle w:val="BodyText"/>
        <w:spacing w:line="276" w:lineRule="auto"/>
        <w:rPr>
          <w:color w:val="000000" w:themeColor="text1"/>
        </w:rPr>
      </w:pPr>
    </w:p>
    <w:p w:rsidRPr="001F6ABF" w:rsidR="00D83D4C" w:rsidP="001F6ABF" w:rsidRDefault="00D83D4C" w14:paraId="50F21CFA" w14:textId="77777777">
      <w:pPr>
        <w:pStyle w:val="BodyText"/>
        <w:spacing w:line="276" w:lineRule="auto"/>
        <w:rPr>
          <w:color w:val="000000" w:themeColor="text1"/>
        </w:rPr>
      </w:pPr>
      <w:r w:rsidRPr="001F6ABF">
        <w:rPr>
          <w:color w:val="000000" w:themeColor="text1"/>
        </w:rPr>
        <w:t xml:space="preserve">Prices tendered must be all-inclusive, covering all staff/ third party/agency costs, administration costs, travel &amp; subsistence and all other costs/expenses. </w:t>
      </w:r>
    </w:p>
    <w:p w:rsidRPr="001F6ABF" w:rsidR="003F33D8" w:rsidP="777261B8" w:rsidRDefault="003F33D8" w14:paraId="6F43A6AE" w14:textId="22A232C0">
      <w:pPr>
        <w:pStyle w:val="BodyText"/>
        <w:spacing w:line="276" w:lineRule="auto"/>
        <w:rPr>
          <w:color w:val="000000" w:themeColor="text1"/>
        </w:rPr>
      </w:pPr>
    </w:p>
    <w:p w:rsidRPr="000056A5" w:rsidR="720A0D90" w:rsidP="777261B8" w:rsidRDefault="003F33D8" w14:paraId="58D561B6" w14:textId="51FCEE02">
      <w:pPr>
        <w:pStyle w:val="BodyText"/>
        <w:spacing w:line="276" w:lineRule="auto"/>
        <w:rPr>
          <w:color w:val="000000" w:themeColor="text1"/>
        </w:rPr>
      </w:pPr>
      <w:r w:rsidRPr="001F6ABF">
        <w:rPr>
          <w:b/>
          <w:bCs/>
          <w:color w:val="000000" w:themeColor="text1"/>
        </w:rPr>
        <w:t>Price Evaluation Methodology</w:t>
      </w:r>
    </w:p>
    <w:p w:rsidRPr="001F6ABF" w:rsidR="0049047F" w:rsidP="777261B8" w:rsidRDefault="0049047F" w14:paraId="245BD423" w14:textId="77777777">
      <w:pPr>
        <w:pStyle w:val="BodyText"/>
        <w:spacing w:line="276" w:lineRule="auto"/>
        <w:rPr>
          <w:color w:val="000000" w:themeColor="text1"/>
        </w:rPr>
      </w:pPr>
    </w:p>
    <w:p w:rsidRPr="001F6ABF" w:rsidR="001F6ABF" w:rsidP="001F6ABF" w:rsidRDefault="001F6ABF" w14:paraId="4B6E92EA" w14:textId="3B8CAD76">
      <w:pPr>
        <w:pStyle w:val="BodyText"/>
        <w:numPr>
          <w:ilvl w:val="0"/>
          <w:numId w:val="44"/>
        </w:numPr>
        <w:spacing w:line="276" w:lineRule="auto"/>
        <w:rPr>
          <w:color w:val="000000" w:themeColor="text1"/>
        </w:rPr>
      </w:pPr>
      <w:r w:rsidRPr="001F6ABF">
        <w:rPr>
          <w:color w:val="000000" w:themeColor="text1"/>
        </w:rPr>
        <w:t>Tenderers are required to submit their response to Award Criterion C1 as</w:t>
      </w:r>
      <w:r w:rsidRPr="000056A5">
        <w:rPr>
          <w:b/>
          <w:bCs/>
          <w:color w:val="000000" w:themeColor="text1"/>
        </w:rPr>
        <w:t xml:space="preserve"> </w:t>
      </w:r>
      <w:r w:rsidRPr="00CA7456" w:rsidR="00CA7456">
        <w:rPr>
          <w:color w:val="000000" w:themeColor="text1"/>
        </w:rPr>
        <w:t>Fixed Price</w:t>
      </w:r>
      <w:r w:rsidRPr="001F6ABF">
        <w:rPr>
          <w:color w:val="000000" w:themeColor="text1"/>
        </w:rPr>
        <w:t>.</w:t>
      </w:r>
    </w:p>
    <w:p w:rsidRPr="001F6ABF" w:rsidR="00D83D4C" w:rsidP="00D83D4C" w:rsidRDefault="00D83D4C" w14:paraId="6944B721" w14:textId="77777777">
      <w:pPr>
        <w:pStyle w:val="BodyText"/>
        <w:spacing w:line="276" w:lineRule="auto"/>
        <w:ind w:left="720"/>
        <w:rPr>
          <w:color w:val="000000" w:themeColor="text1"/>
        </w:rPr>
      </w:pPr>
    </w:p>
    <w:p w:rsidR="00A2214F" w:rsidP="00A2214F" w:rsidRDefault="00A2214F" w14:paraId="4BBA95E6" w14:textId="1204D501">
      <w:pPr>
        <w:spacing w:line="276" w:lineRule="auto"/>
        <w:ind w:left="720"/>
        <w:jc w:val="both"/>
      </w:pPr>
      <w:r w:rsidRPr="000056A5">
        <w:t>Tenders</w:t>
      </w:r>
      <w:r w:rsidRPr="000056A5">
        <w:rPr>
          <w:b/>
          <w:bCs/>
        </w:rPr>
        <w:t xml:space="preserve"> </w:t>
      </w:r>
      <w:r w:rsidRPr="000056A5">
        <w:t>must provide a fixed price for completion of all monitoring and evaluation framework</w:t>
      </w:r>
      <w:r w:rsidR="00993600">
        <w:t xml:space="preserve"> and developed baseline</w:t>
      </w:r>
      <w:r w:rsidRPr="000056A5">
        <w:t xml:space="preserve"> deliverables set out in Appendix 1 of the RFT and any subsequent clarifications. The total price under this table will be the evaluated price for sub-criterion C1 and, subject to contract, the fixed price for the initial monitoring and evaluation framework assignment.</w:t>
      </w:r>
    </w:p>
    <w:p w:rsidR="00A2214F" w:rsidP="00A2214F" w:rsidRDefault="00A2214F" w14:paraId="7517B179" w14:textId="77777777">
      <w:pPr>
        <w:spacing w:line="276" w:lineRule="auto"/>
        <w:rPr>
          <w:color w:val="000000" w:themeColor="text1"/>
        </w:rPr>
      </w:pPr>
    </w:p>
    <w:p w:rsidRPr="00A2214F" w:rsidR="00A2214F" w:rsidP="001F6ABF" w:rsidRDefault="00A2214F" w14:paraId="199FC559" w14:textId="50691237">
      <w:pPr>
        <w:spacing w:line="276" w:lineRule="auto"/>
        <w:ind w:left="720"/>
        <w:jc w:val="both"/>
      </w:pPr>
      <w:r w:rsidRPr="00A2214F">
        <w:t>Tenders are required to submit their response to Award Criterion C</w:t>
      </w:r>
      <w:r>
        <w:t>1</w:t>
      </w:r>
      <w:r w:rsidRPr="00A2214F">
        <w:t xml:space="preserve"> in the cost table included in the TRD.</w:t>
      </w:r>
    </w:p>
    <w:p w:rsidRPr="000056A5" w:rsidR="00A2214F" w:rsidP="001F6ABF" w:rsidRDefault="00A2214F" w14:paraId="4C4D945A" w14:textId="77777777">
      <w:pPr>
        <w:spacing w:line="276" w:lineRule="auto"/>
        <w:ind w:left="720"/>
        <w:jc w:val="both"/>
      </w:pPr>
    </w:p>
    <w:p w:rsidRPr="001F6ABF" w:rsidR="007828CC" w:rsidP="001F6ABF" w:rsidRDefault="007828CC" w14:paraId="5076AE2F" w14:textId="77777777">
      <w:pPr>
        <w:pStyle w:val="BodyText"/>
        <w:spacing w:line="276" w:lineRule="auto"/>
        <w:rPr>
          <w:color w:val="000000" w:themeColor="text1"/>
        </w:rPr>
      </w:pPr>
    </w:p>
    <w:p w:rsidRPr="001F6ABF" w:rsidR="007828CC" w:rsidP="00067896" w:rsidRDefault="002063A7" w14:paraId="1816617E" w14:textId="77777777">
      <w:pPr>
        <w:pStyle w:val="BodyText"/>
        <w:spacing w:line="276" w:lineRule="auto"/>
        <w:ind w:left="720"/>
        <w:rPr>
          <w:color w:val="000000" w:themeColor="text1"/>
        </w:rPr>
      </w:pPr>
      <w:r w:rsidRPr="001F6ABF">
        <w:rPr>
          <w:color w:val="000000" w:themeColor="text1"/>
        </w:rPr>
        <w:t xml:space="preserve">The cost for the above will be scored individually using the following formula:  </w:t>
      </w:r>
    </w:p>
    <w:p w:rsidRPr="001F6ABF" w:rsidR="007828CC" w:rsidP="00067896" w:rsidRDefault="007828CC" w14:paraId="32A3DE69" w14:textId="77777777">
      <w:pPr>
        <w:pStyle w:val="BodyText"/>
        <w:spacing w:line="276" w:lineRule="auto"/>
        <w:ind w:left="720"/>
        <w:rPr>
          <w:color w:val="000000" w:themeColor="text1"/>
        </w:rPr>
      </w:pPr>
    </w:p>
    <w:tbl>
      <w:tblPr>
        <w:tblStyle w:val="TableGrid"/>
        <w:tblW w:w="8811" w:type="dxa"/>
        <w:tblInd w:w="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4252"/>
        <w:gridCol w:w="2574"/>
      </w:tblGrid>
      <w:tr w:rsidRPr="000056A5" w:rsidR="000E205C" w:rsidTr="001F6ABF" w14:paraId="70B7B531" w14:textId="77777777">
        <w:tc>
          <w:tcPr>
            <w:tcW w:w="1985" w:type="dxa"/>
          </w:tcPr>
          <w:p w:rsidRPr="000056A5" w:rsidR="000E205C" w:rsidP="00D03FA8" w:rsidRDefault="000E205C" w14:paraId="336E1D4F" w14:textId="77777777">
            <w:pPr>
              <w:jc w:val="both"/>
              <w:rPr>
                <w:bCs/>
              </w:rPr>
            </w:pPr>
            <w:r w:rsidRPr="000056A5">
              <w:t>Cost Score           =</w:t>
            </w:r>
          </w:p>
        </w:tc>
        <w:tc>
          <w:tcPr>
            <w:tcW w:w="4252" w:type="dxa"/>
          </w:tcPr>
          <w:p w:rsidRPr="000056A5" w:rsidR="000E205C" w:rsidP="00D03FA8" w:rsidRDefault="000E205C" w14:paraId="22672A7B" w14:textId="77777777">
            <w:pPr>
              <w:jc w:val="both"/>
              <w:rPr>
                <w:u w:val="single"/>
              </w:rPr>
            </w:pPr>
            <w:r w:rsidRPr="000056A5">
              <w:rPr>
                <w:u w:val="single"/>
              </w:rPr>
              <w:t xml:space="preserve">     Lowest Tendered Total FP_____ </w:t>
            </w:r>
            <w:r w:rsidRPr="000056A5">
              <w:t xml:space="preserve">       X  </w:t>
            </w:r>
          </w:p>
          <w:p w:rsidR="00C90947" w:rsidP="00D03FA8" w:rsidRDefault="000E205C" w14:paraId="081FA1A7" w14:textId="77777777">
            <w:pPr>
              <w:rPr>
                <w:ins w:author="Maria O'Byrne" w:date="2026-10-15T15:02:00Z" w16du:dateUtc="2026-10-15T14:02:00Z" w:id="63"/>
              </w:rPr>
            </w:pPr>
            <w:r w:rsidRPr="000056A5">
              <w:t xml:space="preserve">Tendered Total FP under Evaluation  </w:t>
            </w:r>
          </w:p>
          <w:p w:rsidRPr="000056A5" w:rsidR="000E205C" w:rsidP="00D03FA8" w:rsidRDefault="000E205C" w14:paraId="6AD56ECC" w14:textId="7534DD6D">
            <w:pPr>
              <w:rPr>
                <w:bCs/>
              </w:rPr>
            </w:pPr>
            <w:r w:rsidRPr="000056A5">
              <w:t xml:space="preserve">                      </w:t>
            </w:r>
          </w:p>
        </w:tc>
        <w:tc>
          <w:tcPr>
            <w:tcW w:w="2574" w:type="dxa"/>
          </w:tcPr>
          <w:p w:rsidRPr="000056A5" w:rsidR="000E205C" w:rsidP="00D03FA8" w:rsidRDefault="000E205C" w14:paraId="19087834" w14:textId="77777777">
            <w:pPr>
              <w:jc w:val="both"/>
            </w:pPr>
            <w:r w:rsidRPr="000056A5">
              <w:t xml:space="preserve">      200 marks </w:t>
            </w:r>
          </w:p>
          <w:p w:rsidRPr="000056A5" w:rsidR="000E205C" w:rsidP="00D03FA8" w:rsidRDefault="000E205C" w14:paraId="74F83289" w14:textId="77777777">
            <w:pPr>
              <w:jc w:val="both"/>
            </w:pPr>
          </w:p>
        </w:tc>
      </w:tr>
    </w:tbl>
    <w:p w:rsidRPr="001F6ABF" w:rsidR="00B7735D" w:rsidP="001F6ABF" w:rsidRDefault="00B7735D" w14:paraId="3227F2BC" w14:textId="77777777">
      <w:pPr>
        <w:pStyle w:val="BodyText"/>
        <w:numPr>
          <w:ilvl w:val="0"/>
          <w:numId w:val="44"/>
        </w:numPr>
        <w:spacing w:line="276" w:lineRule="auto"/>
        <w:rPr>
          <w:color w:val="000000" w:themeColor="text1"/>
        </w:rPr>
      </w:pPr>
      <w:r w:rsidRPr="001F6ABF">
        <w:rPr>
          <w:color w:val="000000" w:themeColor="text1"/>
        </w:rPr>
        <w:t>The mid-term and final evaluations are optional services that the CCPC may, at its sole discretion, request during the term of the Contract. No minimum volume or commitment to purchase these services is guaranteed. Tenderers must price both evaluations on the basis of the requirements and assumptions stated in Appendix 1 of the RFT. The scope, timing and deliverables will be confirmed in writing before any optional evaluation commences.</w:t>
      </w:r>
    </w:p>
    <w:p w:rsidRPr="000056A5" w:rsidR="00916FCC" w:rsidP="00B7735D" w:rsidRDefault="00916FCC" w14:paraId="5FC9BF66" w14:textId="77777777">
      <w:pPr>
        <w:pStyle w:val="ListParagraph"/>
        <w:spacing w:line="276" w:lineRule="auto"/>
        <w:ind w:left="1292" w:firstLine="0"/>
        <w:rPr>
          <w:color w:val="000000" w:themeColor="text1"/>
        </w:rPr>
      </w:pPr>
    </w:p>
    <w:p w:rsidRPr="001F6ABF" w:rsidR="00916FCC" w:rsidP="001F6ABF" w:rsidRDefault="00006566" w14:paraId="6BDC116D" w14:textId="77777777">
      <w:pPr>
        <w:spacing w:line="276" w:lineRule="auto"/>
        <w:ind w:left="720"/>
        <w:jc w:val="both"/>
      </w:pPr>
      <w:r w:rsidRPr="001F6ABF">
        <w:t xml:space="preserve">Tenders are required to </w:t>
      </w:r>
      <w:r w:rsidRPr="001F6ABF" w:rsidR="000817D3">
        <w:t xml:space="preserve">submit their response to Award Criterion C2 </w:t>
      </w:r>
      <w:r w:rsidRPr="001F6ABF" w:rsidR="00916FCC">
        <w:t>in the cost table included in the TRD.</w:t>
      </w:r>
    </w:p>
    <w:p w:rsidRPr="000056A5" w:rsidR="009F5B28" w:rsidP="001F6ABF" w:rsidRDefault="009F5B28" w14:paraId="25D8F6B4" w14:textId="77777777">
      <w:pPr>
        <w:spacing w:line="276" w:lineRule="auto"/>
        <w:ind w:left="720"/>
        <w:jc w:val="both"/>
      </w:pPr>
    </w:p>
    <w:p w:rsidRPr="000056A5" w:rsidR="009F5B28" w:rsidP="001F6ABF" w:rsidRDefault="009F5B28" w14:paraId="194827E4" w14:textId="282FC84F">
      <w:pPr>
        <w:spacing w:line="276" w:lineRule="auto"/>
        <w:ind w:left="720"/>
        <w:jc w:val="both"/>
      </w:pPr>
      <w:r w:rsidRPr="000056A5">
        <w:t>The cost for the above will be scored using the following formula:</w:t>
      </w:r>
    </w:p>
    <w:p w:rsidRPr="001F6ABF" w:rsidR="009F5B28" w:rsidP="009F5B28" w:rsidRDefault="009F5B28" w14:paraId="002F1585" w14:textId="77777777"/>
    <w:tbl>
      <w:tblPr>
        <w:tblStyle w:val="TableGrid"/>
        <w:tblW w:w="8789" w:type="dxa"/>
        <w:tblInd w:w="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26"/>
        <w:gridCol w:w="4536"/>
        <w:gridCol w:w="2127"/>
      </w:tblGrid>
      <w:tr w:rsidRPr="000056A5" w:rsidR="009F5B28" w:rsidTr="001F6ABF" w14:paraId="3CF2E7F9" w14:textId="77777777">
        <w:tc>
          <w:tcPr>
            <w:tcW w:w="2126" w:type="dxa"/>
          </w:tcPr>
          <w:p w:rsidRPr="000056A5" w:rsidR="009F5B28" w:rsidP="00D03FA8" w:rsidRDefault="009F5B28" w14:paraId="295951EE" w14:textId="77777777">
            <w:pPr>
              <w:jc w:val="both"/>
              <w:rPr>
                <w:bCs/>
              </w:rPr>
            </w:pPr>
            <w:r w:rsidRPr="000056A5">
              <w:t>Cost Score           =</w:t>
            </w:r>
          </w:p>
        </w:tc>
        <w:tc>
          <w:tcPr>
            <w:tcW w:w="4536" w:type="dxa"/>
          </w:tcPr>
          <w:p w:rsidRPr="000056A5" w:rsidR="009F5B28" w:rsidP="001F6ABF" w:rsidRDefault="009F5B28" w14:paraId="62A8DD4B" w14:textId="77777777">
            <w:pPr>
              <w:ind w:left="38" w:hanging="38"/>
              <w:jc w:val="both"/>
              <w:rPr>
                <w:u w:val="single"/>
              </w:rPr>
            </w:pPr>
            <w:r w:rsidRPr="000056A5">
              <w:rPr>
                <w:u w:val="single"/>
              </w:rPr>
              <w:t xml:space="preserve">     Lowest Tendered Total Price_____ </w:t>
            </w:r>
            <w:r w:rsidRPr="000056A5">
              <w:t xml:space="preserve">       X  </w:t>
            </w:r>
          </w:p>
          <w:p w:rsidRPr="000056A5" w:rsidR="009F5B28" w:rsidP="00D03FA8" w:rsidRDefault="009F5B28" w14:paraId="033E7991" w14:textId="77777777">
            <w:pPr>
              <w:rPr>
                <w:bCs/>
              </w:rPr>
            </w:pPr>
            <w:r w:rsidRPr="000056A5">
              <w:t xml:space="preserve">Tendered Total Price under Evaluation                        </w:t>
            </w:r>
          </w:p>
        </w:tc>
        <w:tc>
          <w:tcPr>
            <w:tcW w:w="2127" w:type="dxa"/>
          </w:tcPr>
          <w:p w:rsidRPr="000056A5" w:rsidR="009F5B28" w:rsidP="00D03FA8" w:rsidRDefault="009F5B28" w14:paraId="0ECA51B2" w14:textId="77777777">
            <w:pPr>
              <w:jc w:val="both"/>
            </w:pPr>
            <w:r w:rsidRPr="000056A5">
              <w:t xml:space="preserve">      40 marks </w:t>
            </w:r>
          </w:p>
          <w:p w:rsidRPr="000056A5" w:rsidR="009F5B28" w:rsidP="00D03FA8" w:rsidRDefault="009F5B28" w14:paraId="02ACDEFB" w14:textId="77777777">
            <w:pPr>
              <w:jc w:val="both"/>
            </w:pPr>
          </w:p>
        </w:tc>
      </w:tr>
    </w:tbl>
    <w:p w:rsidRPr="000056A5" w:rsidR="777261B8" w:rsidP="008E5A37" w:rsidRDefault="777261B8" w14:paraId="73A9469B" w14:textId="251A6EE0">
      <w:pPr>
        <w:spacing w:line="276" w:lineRule="auto"/>
        <w:rPr>
          <w:color w:val="000000" w:themeColor="text1"/>
        </w:rPr>
      </w:pPr>
    </w:p>
    <w:p w:rsidRPr="001F6ABF" w:rsidR="008E5A37" w:rsidP="008E5A37" w:rsidRDefault="00522EFE" w14:paraId="7170E2D3" w14:textId="1A45B324">
      <w:pPr>
        <w:pStyle w:val="ListParagraph"/>
        <w:numPr>
          <w:ilvl w:val="0"/>
          <w:numId w:val="26"/>
        </w:numPr>
        <w:spacing w:line="276" w:lineRule="auto"/>
        <w:rPr>
          <w:color w:val="000000" w:themeColor="text1"/>
        </w:rPr>
      </w:pPr>
      <w:r w:rsidRPr="000056A5">
        <w:rPr>
          <w:color w:val="000000" w:themeColor="text1"/>
        </w:rPr>
        <w:t>The daily rates for additional services</w:t>
      </w:r>
      <w:r w:rsidRPr="000056A5" w:rsidR="00AF3B4C">
        <w:rPr>
          <w:color w:val="000000" w:themeColor="text1"/>
        </w:rPr>
        <w:t xml:space="preserve"> </w:t>
      </w:r>
      <w:r w:rsidRPr="000056A5" w:rsidR="00AF3B4C">
        <w:t>will apply only to additional services that fall outside the specified tasks and are expressly authorised in writing by the CCPC.</w:t>
      </w:r>
    </w:p>
    <w:p w:rsidR="001F6ABF" w:rsidP="001F6ABF" w:rsidRDefault="001F6ABF" w14:paraId="05065416" w14:textId="77777777">
      <w:pPr>
        <w:pStyle w:val="ListParagraph"/>
        <w:spacing w:line="276" w:lineRule="auto"/>
        <w:ind w:left="1292" w:firstLine="0"/>
      </w:pPr>
    </w:p>
    <w:p w:rsidRPr="00A2214F" w:rsidR="001F6ABF" w:rsidP="001F6ABF" w:rsidRDefault="001F6ABF" w14:paraId="6CC18A51" w14:textId="77777777">
      <w:pPr>
        <w:spacing w:line="276" w:lineRule="auto"/>
        <w:ind w:left="720"/>
        <w:jc w:val="both"/>
      </w:pPr>
      <w:r w:rsidRPr="00A2214F">
        <w:t>Tenders are required to submit their response to Award Criterion C</w:t>
      </w:r>
      <w:r>
        <w:t>1</w:t>
      </w:r>
      <w:r w:rsidRPr="00A2214F">
        <w:t xml:space="preserve"> in the cost table included in the TRD.</w:t>
      </w:r>
    </w:p>
    <w:p w:rsidR="001F6ABF" w:rsidP="001F6ABF" w:rsidRDefault="001F6ABF" w14:paraId="13D401BA" w14:textId="77777777">
      <w:pPr>
        <w:pStyle w:val="ListParagraph"/>
        <w:spacing w:line="276" w:lineRule="auto"/>
        <w:ind w:left="1292" w:firstLine="0"/>
        <w:rPr>
          <w:color w:val="000000" w:themeColor="text1"/>
        </w:rPr>
      </w:pPr>
    </w:p>
    <w:p w:rsidRPr="000056A5" w:rsidR="001F6ABF" w:rsidP="001F6ABF" w:rsidRDefault="001F6ABF" w14:paraId="6E13ED16" w14:textId="77777777">
      <w:pPr>
        <w:spacing w:line="276" w:lineRule="auto"/>
        <w:ind w:left="720"/>
        <w:jc w:val="both"/>
      </w:pPr>
    </w:p>
    <w:p w:rsidRPr="000056A5" w:rsidR="001F6ABF" w:rsidP="001F6ABF" w:rsidRDefault="001F6ABF" w14:paraId="0D7B6666" w14:textId="77777777">
      <w:pPr>
        <w:spacing w:line="276" w:lineRule="auto"/>
        <w:ind w:left="720"/>
        <w:jc w:val="both"/>
      </w:pPr>
      <w:r w:rsidRPr="000056A5">
        <w:t>The cost for the above will be scored using the following formula:</w:t>
      </w:r>
    </w:p>
    <w:p w:rsidRPr="001F6ABF" w:rsidR="001F6ABF" w:rsidP="001F6ABF" w:rsidRDefault="001F6ABF" w14:paraId="681E50F0" w14:textId="77777777">
      <w:pPr>
        <w:pStyle w:val="ListParagraph"/>
        <w:spacing w:line="276" w:lineRule="auto"/>
        <w:ind w:left="1292" w:firstLine="0"/>
        <w:rPr>
          <w:color w:val="000000" w:themeColor="text1"/>
        </w:rPr>
      </w:pPr>
    </w:p>
    <w:p w:rsidR="00BA73AA" w:rsidP="00BA73AA" w:rsidRDefault="00BA73AA" w14:paraId="0B0ACB02" w14:textId="77777777">
      <w:pPr>
        <w:pStyle w:val="ListParagraph"/>
        <w:spacing w:line="276" w:lineRule="auto"/>
        <w:ind w:left="1292" w:firstLine="0"/>
      </w:pPr>
    </w:p>
    <w:tbl>
      <w:tblPr>
        <w:tblStyle w:val="TableGrid"/>
        <w:tblW w:w="8811" w:type="dxa"/>
        <w:tblInd w:w="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26"/>
        <w:gridCol w:w="4820"/>
        <w:gridCol w:w="1865"/>
      </w:tblGrid>
      <w:tr w:rsidR="001F6ABF" w:rsidTr="001F6ABF" w14:paraId="775375FF" w14:textId="77777777">
        <w:tc>
          <w:tcPr>
            <w:tcW w:w="2126" w:type="dxa"/>
          </w:tcPr>
          <w:p w:rsidR="001F6ABF" w:rsidP="00D03FA8" w:rsidRDefault="001F6ABF" w14:paraId="0AF8E695" w14:textId="77777777">
            <w:pPr>
              <w:jc w:val="both"/>
              <w:rPr>
                <w:bCs/>
              </w:rPr>
            </w:pPr>
            <w:r w:rsidRPr="00521367">
              <w:t xml:space="preserve">Cost Score  </w:t>
            </w:r>
            <w:r>
              <w:t xml:space="preserve">         =</w:t>
            </w:r>
          </w:p>
        </w:tc>
        <w:tc>
          <w:tcPr>
            <w:tcW w:w="4820" w:type="dxa"/>
          </w:tcPr>
          <w:p w:rsidR="001F6ABF" w:rsidP="00D03FA8" w:rsidRDefault="001F6ABF" w14:paraId="09B2989B" w14:textId="77777777">
            <w:pPr>
              <w:jc w:val="both"/>
              <w:rPr>
                <w:u w:val="single"/>
              </w:rPr>
            </w:pPr>
            <w:r>
              <w:rPr>
                <w:u w:val="single"/>
              </w:rPr>
              <w:t xml:space="preserve">     </w:t>
            </w:r>
            <w:r w:rsidRPr="00521367">
              <w:rPr>
                <w:u w:val="single"/>
              </w:rPr>
              <w:t xml:space="preserve">Lowest Tendered </w:t>
            </w:r>
            <w:r>
              <w:rPr>
                <w:u w:val="single"/>
              </w:rPr>
              <w:t xml:space="preserve">Notional Cost____ </w:t>
            </w:r>
            <w:r w:rsidRPr="00396C82">
              <w:t xml:space="preserve">      </w:t>
            </w:r>
            <w:r>
              <w:t xml:space="preserve">    </w:t>
            </w:r>
            <w:r w:rsidRPr="00396C82">
              <w:t xml:space="preserve"> X  </w:t>
            </w:r>
          </w:p>
          <w:p w:rsidRPr="00AE09D0" w:rsidR="001F6ABF" w:rsidP="00D03FA8" w:rsidRDefault="001F6ABF" w14:paraId="239527CF" w14:textId="77777777">
            <w:pPr>
              <w:rPr>
                <w:bCs/>
              </w:rPr>
            </w:pPr>
            <w:r w:rsidRPr="0043169D">
              <w:t>Tender</w:t>
            </w:r>
            <w:r>
              <w:t>ed</w:t>
            </w:r>
            <w:r w:rsidRPr="0043169D">
              <w:t xml:space="preserve"> Total</w:t>
            </w:r>
            <w:r>
              <w:t xml:space="preserve"> Notional Cost</w:t>
            </w:r>
            <w:r w:rsidRPr="0043169D">
              <w:t xml:space="preserve"> under Evaluatio</w:t>
            </w:r>
            <w:r>
              <w:t>n</w:t>
            </w:r>
            <w:r w:rsidRPr="00AE09D0">
              <w:t xml:space="preserve">                      </w:t>
            </w:r>
            <w:r>
              <w:t xml:space="preserve">  </w:t>
            </w:r>
          </w:p>
        </w:tc>
        <w:tc>
          <w:tcPr>
            <w:tcW w:w="1865" w:type="dxa"/>
          </w:tcPr>
          <w:p w:rsidR="001F6ABF" w:rsidP="00D03FA8" w:rsidRDefault="001F6ABF" w14:paraId="2C24FE33" w14:textId="77777777">
            <w:pPr>
              <w:jc w:val="both"/>
            </w:pPr>
            <w:r w:rsidRPr="22961835">
              <w:t xml:space="preserve">      </w:t>
            </w:r>
            <w:r>
              <w:t xml:space="preserve">10 </w:t>
            </w:r>
            <w:r w:rsidRPr="22961835">
              <w:t xml:space="preserve">marks </w:t>
            </w:r>
          </w:p>
          <w:p w:rsidR="001F6ABF" w:rsidP="00D03FA8" w:rsidRDefault="001F6ABF" w14:paraId="2238C7BE" w14:textId="77777777">
            <w:pPr>
              <w:jc w:val="both"/>
            </w:pPr>
          </w:p>
        </w:tc>
      </w:tr>
    </w:tbl>
    <w:p w:rsidRPr="001F6ABF" w:rsidR="001F6ABF" w:rsidP="001F6ABF" w:rsidRDefault="001F6ABF" w14:paraId="3CFD1724" w14:textId="77777777">
      <w:pPr>
        <w:pStyle w:val="ListParagraph"/>
        <w:spacing w:line="276" w:lineRule="auto"/>
        <w:ind w:left="1292" w:firstLine="0"/>
        <w:rPr>
          <w:color w:val="000000" w:themeColor="text1"/>
        </w:rPr>
      </w:pPr>
    </w:p>
    <w:p w:rsidRPr="000056A5" w:rsidR="720A0D90" w:rsidP="777261B8" w:rsidRDefault="720A0D90" w14:paraId="3E17D55E" w14:textId="2DD5B3BE">
      <w:pPr>
        <w:pStyle w:val="BodyText"/>
        <w:spacing w:line="276" w:lineRule="auto"/>
        <w:rPr>
          <w:color w:val="000000" w:themeColor="text1"/>
        </w:rPr>
      </w:pPr>
      <w:r w:rsidRPr="000056A5">
        <w:rPr>
          <w:color w:val="000000" w:themeColor="text1"/>
        </w:rPr>
        <w:t>The Contracting Authority may, without responsibility for this, examine the details submitted in the Pricing Schedule for errors and omissions. The Contracting Authority reserves the right to correct the details in the Pricing Schedule at its absolute discretion, or to request a Tenderer to correct its Pricing Schedule, if the Contracting Authority considers it appropriate to do so. The Contracting Authority shall not be under any obligation to allow any Tenderer an opportunity to correct errors or omissions in its Pricing Schedule.  </w:t>
      </w:r>
    </w:p>
    <w:p w:rsidRPr="000056A5" w:rsidR="777261B8" w:rsidP="777261B8" w:rsidRDefault="777261B8" w14:paraId="193263BD" w14:textId="7E1E3D40">
      <w:pPr>
        <w:widowControl/>
        <w:rPr>
          <w:rFonts w:ascii="Segoe UI" w:hAnsi="Segoe UI" w:eastAsia="Segoe UI" w:cs="Segoe UI"/>
          <w:color w:val="000000" w:themeColor="text1"/>
          <w:sz w:val="18"/>
          <w:szCs w:val="18"/>
        </w:rPr>
      </w:pPr>
    </w:p>
    <w:p w:rsidRPr="000056A5" w:rsidR="007C6C1C" w:rsidRDefault="007C6C1C" w14:paraId="2A1F701D" w14:textId="77777777">
      <w:pPr>
        <w:pStyle w:val="BodyText"/>
        <w:spacing w:line="276" w:lineRule="auto"/>
        <w:sectPr w:rsidRPr="000056A5" w:rsidR="007C6C1C">
          <w:pgSz w:w="11910" w:h="16850" w:orient="portrait"/>
          <w:pgMar w:top="1120" w:right="1133" w:bottom="1080" w:left="1275" w:header="0" w:footer="858" w:gutter="0"/>
          <w:cols w:space="720"/>
        </w:sectPr>
      </w:pPr>
    </w:p>
    <w:p w:rsidRPr="000056A5" w:rsidR="007C6C1C" w:rsidRDefault="00323179" w14:paraId="01645383" w14:textId="77777777">
      <w:pPr>
        <w:pStyle w:val="Heading1"/>
      </w:pPr>
      <w:bookmarkStart w:name="Appendix_3:_Tenderers’_Statement" w:id="64"/>
      <w:bookmarkEnd w:id="64"/>
      <w:r w:rsidRPr="000056A5">
        <w:rPr>
          <w:color w:val="333399"/>
        </w:rPr>
        <w:t>Appendix</w:t>
      </w:r>
      <w:r w:rsidRPr="000056A5">
        <w:rPr>
          <w:color w:val="333399"/>
          <w:spacing w:val="-10"/>
        </w:rPr>
        <w:t xml:space="preserve"> </w:t>
      </w:r>
      <w:r w:rsidRPr="000056A5">
        <w:rPr>
          <w:color w:val="333399"/>
        </w:rPr>
        <w:t>3:</w:t>
      </w:r>
      <w:r w:rsidRPr="000056A5">
        <w:rPr>
          <w:color w:val="333399"/>
          <w:spacing w:val="-11"/>
        </w:rPr>
        <w:t xml:space="preserve"> </w:t>
      </w:r>
      <w:r w:rsidRPr="000056A5">
        <w:rPr>
          <w:color w:val="333399"/>
        </w:rPr>
        <w:t>Tenderers’</w:t>
      </w:r>
      <w:r w:rsidRPr="000056A5">
        <w:rPr>
          <w:color w:val="333399"/>
          <w:spacing w:val="-13"/>
        </w:rPr>
        <w:t xml:space="preserve"> </w:t>
      </w:r>
      <w:r w:rsidRPr="000056A5">
        <w:rPr>
          <w:color w:val="333399"/>
          <w:spacing w:val="-2"/>
        </w:rPr>
        <w:t>Statement</w:t>
      </w:r>
    </w:p>
    <w:p w:rsidRPr="000056A5" w:rsidR="007C6C1C" w:rsidRDefault="00323179" w14:paraId="60911842" w14:textId="77777777">
      <w:pPr>
        <w:pStyle w:val="BodyText"/>
        <w:spacing w:before="4"/>
        <w:rPr>
          <w:b/>
          <w:sz w:val="4"/>
        </w:rPr>
      </w:pPr>
      <w:r w:rsidRPr="00723CC2">
        <w:rPr>
          <w:b/>
          <w:noProof/>
          <w:sz w:val="4"/>
        </w:rPr>
        <mc:AlternateContent>
          <mc:Choice Requires="wps">
            <w:drawing>
              <wp:anchor distT="0" distB="0" distL="0" distR="0" simplePos="0" relativeHeight="251630592" behindDoc="1" locked="0" layoutInCell="1" allowOverlap="1" wp14:anchorId="485B0639" wp14:editId="782AEC60">
                <wp:simplePos x="0" y="0"/>
                <wp:positionH relativeFrom="page">
                  <wp:posOffset>882396</wp:posOffset>
                </wp:positionH>
                <wp:positionV relativeFrom="paragraph">
                  <wp:posOffset>49133</wp:posOffset>
                </wp:positionV>
                <wp:extent cx="5797550" cy="2794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44C10B71">
              <v:shape id="Graphic 123" style="position:absolute;margin-left:69.5pt;margin-top:3.85pt;width:456.5pt;height:2.2pt;z-index:-251685888;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3C212FDF">
                <v:path arrowok="t"/>
                <w10:wrap type="topAndBottom" anchorx="page"/>
              </v:shape>
            </w:pict>
          </mc:Fallback>
        </mc:AlternateContent>
      </w:r>
    </w:p>
    <w:p w:rsidRPr="000056A5" w:rsidR="007C6C1C" w:rsidRDefault="00323179" w14:paraId="5F9951CB" w14:textId="77777777">
      <w:pPr>
        <w:pStyle w:val="BodyText"/>
        <w:spacing w:before="162" w:line="276" w:lineRule="auto"/>
        <w:ind w:left="143"/>
      </w:pPr>
      <w:r w:rsidRPr="000056A5">
        <w:t>[Tenderers</w:t>
      </w:r>
      <w:r w:rsidRPr="000056A5">
        <w:rPr>
          <w:spacing w:val="32"/>
        </w:rPr>
        <w:t xml:space="preserve"> </w:t>
      </w:r>
      <w:r w:rsidRPr="000056A5">
        <w:t>shall</w:t>
      </w:r>
      <w:r w:rsidRPr="000056A5">
        <w:rPr>
          <w:spacing w:val="34"/>
        </w:rPr>
        <w:t xml:space="preserve"> </w:t>
      </w:r>
      <w:r w:rsidRPr="000056A5">
        <w:t>complete</w:t>
      </w:r>
      <w:r w:rsidRPr="000056A5">
        <w:rPr>
          <w:spacing w:val="33"/>
        </w:rPr>
        <w:t xml:space="preserve"> </w:t>
      </w:r>
      <w:r w:rsidRPr="000056A5">
        <w:t>and</w:t>
      </w:r>
      <w:r w:rsidRPr="000056A5">
        <w:rPr>
          <w:spacing w:val="34"/>
        </w:rPr>
        <w:t xml:space="preserve"> </w:t>
      </w:r>
      <w:r w:rsidRPr="000056A5">
        <w:t>return</w:t>
      </w:r>
      <w:r w:rsidRPr="000056A5">
        <w:rPr>
          <w:spacing w:val="31"/>
        </w:rPr>
        <w:t xml:space="preserve"> </w:t>
      </w:r>
      <w:r w:rsidRPr="000056A5">
        <w:t>the</w:t>
      </w:r>
      <w:r w:rsidRPr="000056A5">
        <w:rPr>
          <w:spacing w:val="35"/>
        </w:rPr>
        <w:t xml:space="preserve"> </w:t>
      </w:r>
      <w:r w:rsidRPr="000056A5">
        <w:t>following</w:t>
      </w:r>
      <w:r w:rsidRPr="000056A5">
        <w:rPr>
          <w:spacing w:val="31"/>
        </w:rPr>
        <w:t xml:space="preserve"> </w:t>
      </w:r>
      <w:r w:rsidRPr="000056A5">
        <w:t>form</w:t>
      </w:r>
      <w:r w:rsidRPr="000056A5">
        <w:rPr>
          <w:spacing w:val="33"/>
        </w:rPr>
        <w:t xml:space="preserve"> </w:t>
      </w:r>
      <w:r w:rsidRPr="000056A5">
        <w:t>of</w:t>
      </w:r>
      <w:r w:rsidRPr="000056A5">
        <w:rPr>
          <w:spacing w:val="32"/>
        </w:rPr>
        <w:t xml:space="preserve"> </w:t>
      </w:r>
      <w:r w:rsidRPr="000056A5">
        <w:t>Tenderers’</w:t>
      </w:r>
      <w:r w:rsidRPr="000056A5">
        <w:rPr>
          <w:spacing w:val="34"/>
        </w:rPr>
        <w:t xml:space="preserve"> </w:t>
      </w:r>
      <w:r w:rsidRPr="000056A5">
        <w:t>Statement</w:t>
      </w:r>
      <w:r w:rsidRPr="000056A5">
        <w:rPr>
          <w:spacing w:val="32"/>
        </w:rPr>
        <w:t xml:space="preserve"> </w:t>
      </w:r>
      <w:r w:rsidRPr="000056A5">
        <w:t>printed</w:t>
      </w:r>
      <w:r w:rsidRPr="000056A5">
        <w:rPr>
          <w:spacing w:val="31"/>
        </w:rPr>
        <w:t xml:space="preserve"> </w:t>
      </w:r>
      <w:r w:rsidRPr="000056A5">
        <w:t>on</w:t>
      </w:r>
      <w:r w:rsidRPr="000056A5">
        <w:rPr>
          <w:spacing w:val="34"/>
        </w:rPr>
        <w:t xml:space="preserve"> </w:t>
      </w:r>
      <w:r w:rsidRPr="000056A5">
        <w:t>the Tenderers’ headed notepaper and signed by the Tenderer.]</w:t>
      </w:r>
    </w:p>
    <w:p w:rsidRPr="000056A5" w:rsidR="007C6C1C" w:rsidRDefault="007C6C1C" w14:paraId="03EFCA41" w14:textId="77777777">
      <w:pPr>
        <w:pStyle w:val="BodyText"/>
      </w:pPr>
    </w:p>
    <w:p w:rsidRPr="000056A5" w:rsidR="007C6C1C" w:rsidRDefault="007C6C1C" w14:paraId="5F96A722" w14:textId="77777777">
      <w:pPr>
        <w:pStyle w:val="BodyText"/>
        <w:spacing w:before="12"/>
      </w:pPr>
    </w:p>
    <w:p w:rsidRPr="000056A5" w:rsidR="007C6C1C" w:rsidRDefault="00323179" w14:paraId="5B6FABE5" w14:textId="77777777">
      <w:pPr>
        <w:ind w:left="2" w:right="138"/>
        <w:jc w:val="center"/>
        <w:rPr>
          <w:b/>
        </w:rPr>
      </w:pPr>
      <w:r w:rsidRPr="000056A5">
        <w:rPr>
          <w:b/>
        </w:rPr>
        <w:t>TENDERERS’</w:t>
      </w:r>
      <w:r w:rsidRPr="000056A5">
        <w:rPr>
          <w:b/>
          <w:spacing w:val="-7"/>
        </w:rPr>
        <w:t xml:space="preserve"> </w:t>
      </w:r>
      <w:r w:rsidRPr="000056A5">
        <w:rPr>
          <w:b/>
          <w:spacing w:val="-2"/>
        </w:rPr>
        <w:t>STATEMENT</w:t>
      </w:r>
    </w:p>
    <w:p w:rsidRPr="000056A5" w:rsidR="007C6C1C" w:rsidRDefault="007C6C1C" w14:paraId="5B95CD12" w14:textId="77777777">
      <w:pPr>
        <w:pStyle w:val="BodyText"/>
        <w:rPr>
          <w:b/>
        </w:rPr>
      </w:pPr>
    </w:p>
    <w:p w:rsidRPr="000056A5" w:rsidR="007C6C1C" w:rsidRDefault="007C6C1C" w14:paraId="5220BBB2" w14:textId="77777777">
      <w:pPr>
        <w:pStyle w:val="BodyText"/>
        <w:spacing w:before="53"/>
        <w:rPr>
          <w:b/>
        </w:rPr>
      </w:pPr>
    </w:p>
    <w:p w:rsidRPr="000056A5" w:rsidR="007C6C1C" w:rsidRDefault="008918DA" w14:paraId="3298B0B9" w14:textId="6F52A3EC">
      <w:pPr>
        <w:pStyle w:val="BodyText"/>
        <w:spacing w:line="384" w:lineRule="auto"/>
        <w:ind w:left="143" w:right="2606"/>
      </w:pPr>
      <w:r w:rsidRPr="000056A5">
        <w:t xml:space="preserve">TO: </w:t>
      </w:r>
      <w:r w:rsidRPr="000056A5" w:rsidR="53F954AB">
        <w:rPr>
          <w:color w:val="000000" w:themeColor="text1"/>
        </w:rPr>
        <w:t>The Competition and Consumer Protection Commission, CCPC,</w:t>
      </w:r>
      <w:r w:rsidRPr="000056A5">
        <w:rPr>
          <w:color w:val="000000" w:themeColor="text1"/>
        </w:rPr>
        <w:t xml:space="preserve"> (the “Contracting Authority”) RE: </w:t>
      </w:r>
      <w:r w:rsidRPr="000056A5" w:rsidR="5D3BE8B7">
        <w:rPr>
          <w:color w:val="000000" w:themeColor="text1"/>
        </w:rPr>
        <w:t>Request for Tenders for the Supply of Evaluation Framework</w:t>
      </w:r>
      <w:r w:rsidR="00A43247">
        <w:rPr>
          <w:color w:val="000000" w:themeColor="text1"/>
        </w:rPr>
        <w:t xml:space="preserve"> </w:t>
      </w:r>
      <w:r w:rsidRPr="00A43247" w:rsidR="00A43247">
        <w:rPr>
          <w:color w:val="000000" w:themeColor="text1"/>
        </w:rPr>
        <w:t>to assess the National Financial Literacy Strategy</w:t>
      </w:r>
      <w:r w:rsidRPr="000056A5" w:rsidR="5D3BE8B7">
        <w:rPr>
          <w:color w:val="000000" w:themeColor="text1"/>
        </w:rPr>
        <w:t xml:space="preserve">  </w:t>
      </w:r>
    </w:p>
    <w:p w:rsidRPr="000056A5" w:rsidR="007C6C1C" w:rsidRDefault="007C6C1C" w14:paraId="13CB595B" w14:textId="77777777">
      <w:pPr>
        <w:pStyle w:val="BodyText"/>
        <w:spacing w:before="159"/>
      </w:pPr>
    </w:p>
    <w:p w:rsidRPr="000056A5" w:rsidR="007C6C1C" w:rsidRDefault="00323179" w14:paraId="3ED6E63A" w14:textId="77777777">
      <w:pPr>
        <w:pStyle w:val="BodyText"/>
        <w:spacing w:line="276" w:lineRule="auto"/>
        <w:ind w:left="143" w:right="278"/>
        <w:jc w:val="both"/>
      </w:pPr>
      <w:r w:rsidRPr="000056A5">
        <w:t>Having examined your Request for Tenders (the “RFT”) including the Instructions to Tenderers, the Selection and Award Criteria, the Requirements and Specifications, and the Terms and Conditions of the Services Contract, we hereby declare the following:</w:t>
      </w:r>
    </w:p>
    <w:p w:rsidRPr="000056A5" w:rsidR="007C6C1C" w:rsidRDefault="007C6C1C" w14:paraId="6D9C8D39" w14:textId="77777777">
      <w:pPr>
        <w:pStyle w:val="BodyText"/>
        <w:spacing w:before="5"/>
        <w:rPr>
          <w:sz w:val="13"/>
        </w:rPr>
      </w:pPr>
    </w:p>
    <w:tbl>
      <w:tblPr>
        <w:tblW w:w="0" w:type="auto"/>
        <w:tblInd w:w="208" w:type="dxa"/>
        <w:tblLayout w:type="fixed"/>
        <w:tblCellMar>
          <w:left w:w="0" w:type="dxa"/>
          <w:right w:w="0" w:type="dxa"/>
        </w:tblCellMar>
        <w:tblLook w:val="01E0" w:firstRow="1" w:lastRow="1" w:firstColumn="1" w:lastColumn="1" w:noHBand="0" w:noVBand="0"/>
      </w:tblPr>
      <w:tblGrid>
        <w:gridCol w:w="538"/>
        <w:gridCol w:w="8420"/>
      </w:tblGrid>
      <w:tr w:rsidRPr="000056A5" w:rsidR="007C6C1C" w14:paraId="3DD056FD" w14:textId="77777777">
        <w:trPr>
          <w:trHeight w:val="633"/>
        </w:trPr>
        <w:tc>
          <w:tcPr>
            <w:tcW w:w="538" w:type="dxa"/>
          </w:tcPr>
          <w:p w:rsidRPr="000056A5" w:rsidR="007C6C1C" w:rsidRDefault="00323179" w14:paraId="0135CBF0" w14:textId="77777777">
            <w:pPr>
              <w:pStyle w:val="TableParagraph"/>
              <w:spacing w:line="225" w:lineRule="exact"/>
              <w:ind w:left="50"/>
            </w:pPr>
            <w:r w:rsidRPr="000056A5">
              <w:rPr>
                <w:color w:val="0000FF"/>
                <w:spacing w:val="-5"/>
              </w:rPr>
              <w:t>1.</w:t>
            </w:r>
          </w:p>
        </w:tc>
        <w:tc>
          <w:tcPr>
            <w:tcW w:w="8420" w:type="dxa"/>
          </w:tcPr>
          <w:p w:rsidRPr="000056A5" w:rsidR="007C6C1C" w:rsidRDefault="00323179" w14:paraId="533C333E" w14:textId="77777777">
            <w:pPr>
              <w:pStyle w:val="TableParagraph"/>
              <w:spacing w:line="225" w:lineRule="exact"/>
              <w:ind w:left="318"/>
            </w:pPr>
            <w:r w:rsidRPr="000056A5">
              <w:t>We</w:t>
            </w:r>
            <w:r w:rsidRPr="000056A5">
              <w:rPr>
                <w:spacing w:val="-12"/>
              </w:rPr>
              <w:t xml:space="preserve"> </w:t>
            </w:r>
            <w:r w:rsidRPr="000056A5">
              <w:t>understand</w:t>
            </w:r>
            <w:r w:rsidRPr="000056A5">
              <w:rPr>
                <w:spacing w:val="-11"/>
              </w:rPr>
              <w:t xml:space="preserve"> </w:t>
            </w:r>
            <w:r w:rsidRPr="000056A5">
              <w:t>the</w:t>
            </w:r>
            <w:r w:rsidRPr="000056A5">
              <w:rPr>
                <w:spacing w:val="-9"/>
              </w:rPr>
              <w:t xml:space="preserve"> </w:t>
            </w:r>
            <w:r w:rsidRPr="000056A5">
              <w:t>nature</w:t>
            </w:r>
            <w:r w:rsidRPr="000056A5">
              <w:rPr>
                <w:spacing w:val="-12"/>
              </w:rPr>
              <w:t xml:space="preserve"> </w:t>
            </w:r>
            <w:r w:rsidRPr="000056A5">
              <w:t>and</w:t>
            </w:r>
            <w:r w:rsidRPr="000056A5">
              <w:rPr>
                <w:spacing w:val="-8"/>
              </w:rPr>
              <w:t xml:space="preserve"> </w:t>
            </w:r>
            <w:r w:rsidRPr="000056A5">
              <w:t>extent</w:t>
            </w:r>
            <w:r w:rsidRPr="000056A5">
              <w:rPr>
                <w:spacing w:val="-10"/>
              </w:rPr>
              <w:t xml:space="preserve"> </w:t>
            </w:r>
            <w:r w:rsidRPr="000056A5">
              <w:t>of</w:t>
            </w:r>
            <w:r w:rsidRPr="000056A5">
              <w:rPr>
                <w:spacing w:val="-10"/>
              </w:rPr>
              <w:t xml:space="preserve"> </w:t>
            </w:r>
            <w:r w:rsidRPr="000056A5">
              <w:t>the</w:t>
            </w:r>
            <w:r w:rsidRPr="000056A5">
              <w:rPr>
                <w:spacing w:val="-7"/>
              </w:rPr>
              <w:t xml:space="preserve"> </w:t>
            </w:r>
            <w:r w:rsidRPr="000056A5">
              <w:t>Services</w:t>
            </w:r>
            <w:r w:rsidRPr="000056A5">
              <w:rPr>
                <w:spacing w:val="-10"/>
              </w:rPr>
              <w:t xml:space="preserve"> </w:t>
            </w:r>
            <w:r w:rsidRPr="000056A5">
              <w:t>required</w:t>
            </w:r>
            <w:r w:rsidRPr="000056A5">
              <w:rPr>
                <w:spacing w:val="-8"/>
              </w:rPr>
              <w:t xml:space="preserve"> </w:t>
            </w:r>
            <w:r w:rsidRPr="000056A5">
              <w:t>to</w:t>
            </w:r>
            <w:r w:rsidRPr="000056A5">
              <w:rPr>
                <w:spacing w:val="-9"/>
              </w:rPr>
              <w:t xml:space="preserve"> </w:t>
            </w:r>
            <w:r w:rsidRPr="000056A5">
              <w:t>be</w:t>
            </w:r>
            <w:r w:rsidRPr="000056A5">
              <w:rPr>
                <w:spacing w:val="-10"/>
              </w:rPr>
              <w:t xml:space="preserve"> </w:t>
            </w:r>
            <w:r w:rsidRPr="000056A5">
              <w:t>delivered</w:t>
            </w:r>
            <w:r w:rsidRPr="000056A5">
              <w:rPr>
                <w:spacing w:val="-11"/>
              </w:rPr>
              <w:t xml:space="preserve"> </w:t>
            </w:r>
            <w:r w:rsidRPr="000056A5">
              <w:t>as</w:t>
            </w:r>
            <w:r w:rsidRPr="000056A5">
              <w:rPr>
                <w:spacing w:val="-11"/>
              </w:rPr>
              <w:t xml:space="preserve"> </w:t>
            </w:r>
            <w:r w:rsidRPr="000056A5">
              <w:rPr>
                <w:spacing w:val="-2"/>
              </w:rPr>
              <w:t>described</w:t>
            </w:r>
          </w:p>
          <w:p w:rsidRPr="000056A5" w:rsidR="007C6C1C" w:rsidRDefault="00323179" w14:paraId="63866BEA" w14:textId="77777777">
            <w:pPr>
              <w:pStyle w:val="TableParagraph"/>
              <w:spacing w:before="41"/>
              <w:ind w:left="318"/>
            </w:pPr>
            <w:r w:rsidRPr="000056A5">
              <w:t>in</w:t>
            </w:r>
            <w:r w:rsidRPr="000056A5">
              <w:rPr>
                <w:spacing w:val="-5"/>
              </w:rPr>
              <w:t xml:space="preserve"> </w:t>
            </w:r>
            <w:r w:rsidRPr="000056A5">
              <w:t>Requirements</w:t>
            </w:r>
            <w:r w:rsidRPr="000056A5">
              <w:rPr>
                <w:spacing w:val="-5"/>
              </w:rPr>
              <w:t xml:space="preserve"> </w:t>
            </w:r>
            <w:r w:rsidRPr="000056A5">
              <w:t>and</w:t>
            </w:r>
            <w:r w:rsidRPr="000056A5">
              <w:rPr>
                <w:spacing w:val="-4"/>
              </w:rPr>
              <w:t xml:space="preserve"> </w:t>
            </w:r>
            <w:r w:rsidRPr="000056A5">
              <w:t>Specifications</w:t>
            </w:r>
            <w:r w:rsidRPr="000056A5">
              <w:rPr>
                <w:spacing w:val="-5"/>
              </w:rPr>
              <w:t xml:space="preserve"> </w:t>
            </w:r>
            <w:r w:rsidRPr="000056A5">
              <w:t>at</w:t>
            </w:r>
            <w:r w:rsidRPr="000056A5">
              <w:rPr>
                <w:spacing w:val="-2"/>
              </w:rPr>
              <w:t xml:space="preserve"> </w:t>
            </w:r>
            <w:r w:rsidRPr="000056A5">
              <w:t>Appendix</w:t>
            </w:r>
            <w:r w:rsidRPr="000056A5">
              <w:rPr>
                <w:spacing w:val="-5"/>
              </w:rPr>
              <w:t xml:space="preserve"> </w:t>
            </w:r>
            <w:r w:rsidRPr="000056A5">
              <w:t>1</w:t>
            </w:r>
            <w:r w:rsidRPr="000056A5">
              <w:rPr>
                <w:spacing w:val="-2"/>
              </w:rPr>
              <w:t xml:space="preserve"> </w:t>
            </w:r>
            <w:r w:rsidRPr="000056A5">
              <w:t>to</w:t>
            </w:r>
            <w:r w:rsidRPr="000056A5">
              <w:rPr>
                <w:spacing w:val="-4"/>
              </w:rPr>
              <w:t xml:space="preserve"> </w:t>
            </w:r>
            <w:r w:rsidRPr="000056A5">
              <w:t>the</w:t>
            </w:r>
            <w:r w:rsidRPr="000056A5">
              <w:rPr>
                <w:spacing w:val="-2"/>
              </w:rPr>
              <w:t xml:space="preserve"> </w:t>
            </w:r>
            <w:r w:rsidRPr="000056A5">
              <w:rPr>
                <w:spacing w:val="-4"/>
              </w:rPr>
              <w:t>RFT.</w:t>
            </w:r>
          </w:p>
        </w:tc>
      </w:tr>
      <w:tr w:rsidRPr="000056A5" w:rsidR="007C6C1C" w14:paraId="45811674" w14:textId="77777777">
        <w:trPr>
          <w:trHeight w:val="1354"/>
        </w:trPr>
        <w:tc>
          <w:tcPr>
            <w:tcW w:w="538" w:type="dxa"/>
          </w:tcPr>
          <w:p w:rsidRPr="000056A5" w:rsidR="007C6C1C" w:rsidRDefault="00323179" w14:paraId="47886996" w14:textId="77777777">
            <w:pPr>
              <w:pStyle w:val="TableParagraph"/>
              <w:spacing w:before="59"/>
              <w:ind w:left="50"/>
            </w:pPr>
            <w:r w:rsidRPr="000056A5">
              <w:rPr>
                <w:color w:val="0000FF"/>
                <w:spacing w:val="-5"/>
              </w:rPr>
              <w:t>2.</w:t>
            </w:r>
          </w:p>
        </w:tc>
        <w:tc>
          <w:tcPr>
            <w:tcW w:w="8420" w:type="dxa"/>
          </w:tcPr>
          <w:p w:rsidRPr="000056A5" w:rsidR="007C6C1C" w:rsidRDefault="00323179" w14:paraId="22A5B38C" w14:textId="77777777">
            <w:pPr>
              <w:pStyle w:val="TableParagraph"/>
              <w:spacing w:before="59" w:line="276" w:lineRule="auto"/>
              <w:ind w:left="318" w:right="49"/>
              <w:jc w:val="both"/>
            </w:pPr>
            <w:r w:rsidRPr="000056A5">
              <w:t>We accept all of the Terms and Conditions of the RFT, the Services Contract and the Confidentiality</w:t>
            </w:r>
            <w:r w:rsidRPr="000056A5">
              <w:rPr>
                <w:spacing w:val="-13"/>
              </w:rPr>
              <w:t xml:space="preserve"> </w:t>
            </w:r>
            <w:r w:rsidRPr="000056A5">
              <w:t>Agreement</w:t>
            </w:r>
            <w:r w:rsidRPr="000056A5">
              <w:rPr>
                <w:spacing w:val="-12"/>
              </w:rPr>
              <w:t xml:space="preserve"> </w:t>
            </w:r>
            <w:r w:rsidRPr="000056A5">
              <w:t>and</w:t>
            </w:r>
            <w:r w:rsidRPr="000056A5">
              <w:rPr>
                <w:spacing w:val="-13"/>
              </w:rPr>
              <w:t xml:space="preserve"> </w:t>
            </w:r>
            <w:r w:rsidRPr="000056A5">
              <w:t>agree</w:t>
            </w:r>
            <w:r w:rsidRPr="000056A5">
              <w:rPr>
                <w:spacing w:val="-12"/>
              </w:rPr>
              <w:t xml:space="preserve"> </w:t>
            </w:r>
            <w:r w:rsidRPr="000056A5">
              <w:t>if</w:t>
            </w:r>
            <w:r w:rsidRPr="000056A5">
              <w:rPr>
                <w:spacing w:val="-13"/>
              </w:rPr>
              <w:t xml:space="preserve"> </w:t>
            </w:r>
            <w:r w:rsidRPr="000056A5">
              <w:t>awarded</w:t>
            </w:r>
            <w:r w:rsidRPr="000056A5">
              <w:rPr>
                <w:spacing w:val="-12"/>
              </w:rPr>
              <w:t xml:space="preserve"> </w:t>
            </w:r>
            <w:r w:rsidRPr="000056A5">
              <w:t>a</w:t>
            </w:r>
            <w:r w:rsidRPr="000056A5">
              <w:rPr>
                <w:spacing w:val="-13"/>
              </w:rPr>
              <w:t xml:space="preserve"> </w:t>
            </w:r>
            <w:r w:rsidRPr="000056A5">
              <w:t>Services</w:t>
            </w:r>
            <w:r w:rsidRPr="000056A5">
              <w:rPr>
                <w:spacing w:val="-12"/>
              </w:rPr>
              <w:t xml:space="preserve"> </w:t>
            </w:r>
            <w:r w:rsidRPr="000056A5">
              <w:t>Contract</w:t>
            </w:r>
            <w:r w:rsidRPr="000056A5">
              <w:rPr>
                <w:spacing w:val="-12"/>
              </w:rPr>
              <w:t xml:space="preserve"> </w:t>
            </w:r>
            <w:r w:rsidRPr="000056A5">
              <w:t>to</w:t>
            </w:r>
            <w:r w:rsidRPr="000056A5">
              <w:rPr>
                <w:spacing w:val="-13"/>
              </w:rPr>
              <w:t xml:space="preserve"> </w:t>
            </w:r>
            <w:r w:rsidRPr="000056A5">
              <w:t>execute</w:t>
            </w:r>
            <w:r w:rsidRPr="000056A5">
              <w:rPr>
                <w:spacing w:val="-12"/>
              </w:rPr>
              <w:t xml:space="preserve"> </w:t>
            </w:r>
            <w:r w:rsidRPr="000056A5">
              <w:t>the</w:t>
            </w:r>
            <w:r w:rsidRPr="000056A5">
              <w:rPr>
                <w:spacing w:val="-13"/>
              </w:rPr>
              <w:t xml:space="preserve"> </w:t>
            </w:r>
            <w:r w:rsidRPr="000056A5">
              <w:t>Services Contract</w:t>
            </w:r>
            <w:r w:rsidRPr="000056A5">
              <w:rPr>
                <w:spacing w:val="-2"/>
              </w:rPr>
              <w:t xml:space="preserve"> </w:t>
            </w:r>
            <w:r w:rsidRPr="000056A5">
              <w:t>at</w:t>
            </w:r>
            <w:r w:rsidRPr="000056A5">
              <w:rPr>
                <w:spacing w:val="-2"/>
              </w:rPr>
              <w:t xml:space="preserve"> </w:t>
            </w:r>
            <w:r w:rsidRPr="000056A5">
              <w:t>Appendix</w:t>
            </w:r>
            <w:r w:rsidRPr="000056A5">
              <w:rPr>
                <w:spacing w:val="-5"/>
              </w:rPr>
              <w:t xml:space="preserve"> </w:t>
            </w:r>
            <w:r w:rsidRPr="000056A5">
              <w:t>5</w:t>
            </w:r>
            <w:r w:rsidRPr="000056A5">
              <w:rPr>
                <w:spacing w:val="-2"/>
              </w:rPr>
              <w:t xml:space="preserve"> </w:t>
            </w:r>
            <w:r w:rsidRPr="000056A5">
              <w:t>to</w:t>
            </w:r>
            <w:r w:rsidRPr="000056A5">
              <w:rPr>
                <w:spacing w:val="-2"/>
              </w:rPr>
              <w:t xml:space="preserve"> </w:t>
            </w:r>
            <w:r w:rsidRPr="000056A5">
              <w:t>the</w:t>
            </w:r>
            <w:r w:rsidRPr="000056A5">
              <w:rPr>
                <w:spacing w:val="-2"/>
              </w:rPr>
              <w:t xml:space="preserve"> </w:t>
            </w:r>
            <w:r w:rsidRPr="000056A5">
              <w:t>RFT</w:t>
            </w:r>
            <w:r w:rsidRPr="000056A5">
              <w:rPr>
                <w:spacing w:val="-2"/>
              </w:rPr>
              <w:t xml:space="preserve"> </w:t>
            </w:r>
            <w:r w:rsidRPr="000056A5">
              <w:t>and</w:t>
            </w:r>
            <w:r w:rsidRPr="000056A5">
              <w:rPr>
                <w:spacing w:val="-4"/>
              </w:rPr>
              <w:t xml:space="preserve"> </w:t>
            </w:r>
            <w:r w:rsidRPr="000056A5">
              <w:t>the</w:t>
            </w:r>
            <w:r w:rsidRPr="000056A5">
              <w:rPr>
                <w:spacing w:val="-2"/>
              </w:rPr>
              <w:t xml:space="preserve"> </w:t>
            </w:r>
            <w:r w:rsidRPr="000056A5">
              <w:t>Confidentiality</w:t>
            </w:r>
            <w:r w:rsidRPr="000056A5">
              <w:rPr>
                <w:spacing w:val="-2"/>
              </w:rPr>
              <w:t xml:space="preserve"> </w:t>
            </w:r>
            <w:r w:rsidRPr="000056A5">
              <w:t>Agreement</w:t>
            </w:r>
            <w:r w:rsidRPr="000056A5">
              <w:rPr>
                <w:spacing w:val="-2"/>
              </w:rPr>
              <w:t xml:space="preserve"> </w:t>
            </w:r>
            <w:r w:rsidRPr="000056A5">
              <w:t>at</w:t>
            </w:r>
            <w:r w:rsidRPr="000056A5">
              <w:rPr>
                <w:spacing w:val="-2"/>
              </w:rPr>
              <w:t xml:space="preserve"> </w:t>
            </w:r>
            <w:r w:rsidRPr="000056A5">
              <w:t>Appendix</w:t>
            </w:r>
            <w:r w:rsidRPr="000056A5">
              <w:rPr>
                <w:spacing w:val="-5"/>
              </w:rPr>
              <w:t xml:space="preserve"> </w:t>
            </w:r>
            <w:r w:rsidRPr="000056A5">
              <w:t>6</w:t>
            </w:r>
            <w:r w:rsidRPr="000056A5">
              <w:rPr>
                <w:spacing w:val="-2"/>
              </w:rPr>
              <w:t xml:space="preserve"> </w:t>
            </w:r>
            <w:r w:rsidRPr="000056A5">
              <w:t>to</w:t>
            </w:r>
            <w:r w:rsidRPr="000056A5">
              <w:rPr>
                <w:spacing w:val="-2"/>
              </w:rPr>
              <w:t xml:space="preserve"> </w:t>
            </w:r>
            <w:r w:rsidRPr="000056A5">
              <w:t xml:space="preserve">the </w:t>
            </w:r>
            <w:r w:rsidRPr="000056A5">
              <w:rPr>
                <w:spacing w:val="-4"/>
              </w:rPr>
              <w:t>RFT.</w:t>
            </w:r>
          </w:p>
        </w:tc>
      </w:tr>
      <w:tr w:rsidRPr="000056A5" w:rsidR="007C6C1C" w14:paraId="79C3B4B8" w14:textId="77777777">
        <w:trPr>
          <w:trHeight w:val="429"/>
        </w:trPr>
        <w:tc>
          <w:tcPr>
            <w:tcW w:w="538" w:type="dxa"/>
          </w:tcPr>
          <w:p w:rsidRPr="000056A5" w:rsidR="007C6C1C" w:rsidRDefault="00323179" w14:paraId="1F75A9DD" w14:textId="77777777">
            <w:pPr>
              <w:pStyle w:val="TableParagraph"/>
              <w:spacing w:before="60"/>
              <w:ind w:left="50"/>
            </w:pPr>
            <w:r w:rsidRPr="000056A5">
              <w:rPr>
                <w:color w:val="0000FF"/>
                <w:spacing w:val="-5"/>
              </w:rPr>
              <w:t>3.</w:t>
            </w:r>
          </w:p>
        </w:tc>
        <w:tc>
          <w:tcPr>
            <w:tcW w:w="8420" w:type="dxa"/>
          </w:tcPr>
          <w:p w:rsidRPr="000056A5" w:rsidR="007C6C1C" w:rsidRDefault="00323179" w14:paraId="6398ABCA" w14:textId="77777777">
            <w:pPr>
              <w:pStyle w:val="TableParagraph"/>
              <w:spacing w:before="60"/>
              <w:ind w:left="318"/>
            </w:pPr>
            <w:r w:rsidRPr="000056A5">
              <w:t>We</w:t>
            </w:r>
            <w:r w:rsidRPr="000056A5">
              <w:rPr>
                <w:spacing w:val="-4"/>
              </w:rPr>
              <w:t xml:space="preserve"> </w:t>
            </w:r>
            <w:r w:rsidRPr="000056A5">
              <w:t>accept</w:t>
            </w:r>
            <w:r w:rsidRPr="000056A5">
              <w:rPr>
                <w:spacing w:val="-4"/>
              </w:rPr>
              <w:t xml:space="preserve"> </w:t>
            </w:r>
            <w:r w:rsidRPr="000056A5">
              <w:t>all</w:t>
            </w:r>
            <w:r w:rsidRPr="000056A5">
              <w:rPr>
                <w:spacing w:val="-2"/>
              </w:rPr>
              <w:t xml:space="preserve"> </w:t>
            </w:r>
            <w:r w:rsidRPr="000056A5">
              <w:t>the</w:t>
            </w:r>
            <w:r w:rsidRPr="000056A5">
              <w:rPr>
                <w:spacing w:val="-3"/>
              </w:rPr>
              <w:t xml:space="preserve"> </w:t>
            </w:r>
            <w:r w:rsidRPr="000056A5">
              <w:t>Selection</w:t>
            </w:r>
            <w:r w:rsidRPr="000056A5">
              <w:rPr>
                <w:spacing w:val="-5"/>
              </w:rPr>
              <w:t xml:space="preserve"> </w:t>
            </w:r>
            <w:r w:rsidRPr="000056A5">
              <w:t>and</w:t>
            </w:r>
            <w:r w:rsidRPr="000056A5">
              <w:rPr>
                <w:spacing w:val="-3"/>
              </w:rPr>
              <w:t xml:space="preserve"> </w:t>
            </w:r>
            <w:r w:rsidRPr="000056A5">
              <w:t>Award</w:t>
            </w:r>
            <w:r w:rsidRPr="000056A5">
              <w:rPr>
                <w:spacing w:val="-3"/>
              </w:rPr>
              <w:t xml:space="preserve"> </w:t>
            </w:r>
            <w:r w:rsidRPr="000056A5">
              <w:t>Criteria</w:t>
            </w:r>
            <w:r w:rsidRPr="000056A5">
              <w:rPr>
                <w:spacing w:val="-2"/>
              </w:rPr>
              <w:t xml:space="preserve"> </w:t>
            </w:r>
            <w:r w:rsidRPr="000056A5">
              <w:t>as</w:t>
            </w:r>
            <w:r w:rsidRPr="000056A5">
              <w:rPr>
                <w:spacing w:val="-4"/>
              </w:rPr>
              <w:t xml:space="preserve"> </w:t>
            </w:r>
            <w:r w:rsidRPr="000056A5">
              <w:t>set</w:t>
            </w:r>
            <w:r w:rsidRPr="000056A5">
              <w:rPr>
                <w:spacing w:val="-4"/>
              </w:rPr>
              <w:t xml:space="preserve"> </w:t>
            </w:r>
            <w:r w:rsidRPr="000056A5">
              <w:t>out</w:t>
            </w:r>
            <w:r w:rsidRPr="000056A5">
              <w:rPr>
                <w:spacing w:val="-1"/>
              </w:rPr>
              <w:t xml:space="preserve"> </w:t>
            </w:r>
            <w:r w:rsidRPr="000056A5">
              <w:t>in</w:t>
            </w:r>
            <w:r w:rsidRPr="000056A5">
              <w:rPr>
                <w:spacing w:val="-3"/>
              </w:rPr>
              <w:t xml:space="preserve"> </w:t>
            </w:r>
            <w:r w:rsidRPr="000056A5">
              <w:t>Part</w:t>
            </w:r>
            <w:r w:rsidRPr="000056A5">
              <w:rPr>
                <w:spacing w:val="-1"/>
              </w:rPr>
              <w:t xml:space="preserve"> </w:t>
            </w:r>
            <w:r w:rsidRPr="000056A5">
              <w:t>3</w:t>
            </w:r>
            <w:r w:rsidRPr="000056A5">
              <w:rPr>
                <w:spacing w:val="-3"/>
              </w:rPr>
              <w:t xml:space="preserve"> </w:t>
            </w:r>
            <w:r w:rsidRPr="000056A5">
              <w:t>of</w:t>
            </w:r>
            <w:r w:rsidRPr="000056A5">
              <w:rPr>
                <w:spacing w:val="-4"/>
              </w:rPr>
              <w:t xml:space="preserve"> </w:t>
            </w:r>
            <w:r w:rsidRPr="000056A5">
              <w:t>the</w:t>
            </w:r>
            <w:r w:rsidRPr="000056A5">
              <w:rPr>
                <w:spacing w:val="-4"/>
              </w:rPr>
              <w:t xml:space="preserve"> RFT.</w:t>
            </w:r>
          </w:p>
        </w:tc>
      </w:tr>
      <w:tr w:rsidRPr="000056A5" w:rsidR="007C6C1C" w14:paraId="711BED51" w14:textId="77777777">
        <w:trPr>
          <w:trHeight w:val="736"/>
        </w:trPr>
        <w:tc>
          <w:tcPr>
            <w:tcW w:w="538" w:type="dxa"/>
          </w:tcPr>
          <w:p w:rsidRPr="000056A5" w:rsidR="007C6C1C" w:rsidRDefault="00323179" w14:paraId="0F9ABB3F" w14:textId="77777777">
            <w:pPr>
              <w:pStyle w:val="TableParagraph"/>
              <w:spacing w:before="60"/>
              <w:ind w:left="50"/>
            </w:pPr>
            <w:r w:rsidRPr="000056A5">
              <w:rPr>
                <w:color w:val="0000FF"/>
                <w:spacing w:val="-5"/>
              </w:rPr>
              <w:t>4.</w:t>
            </w:r>
          </w:p>
        </w:tc>
        <w:tc>
          <w:tcPr>
            <w:tcW w:w="8420" w:type="dxa"/>
          </w:tcPr>
          <w:p w:rsidRPr="000056A5" w:rsidR="007C6C1C" w:rsidRDefault="00323179" w14:paraId="665429A9" w14:textId="77777777">
            <w:pPr>
              <w:pStyle w:val="TableParagraph"/>
              <w:spacing w:before="60" w:line="273" w:lineRule="auto"/>
              <w:ind w:left="318"/>
            </w:pPr>
            <w:r w:rsidRPr="000056A5">
              <w:t>We agree to provide the Contracting Authority with the Services in accordance with the RFT and our Tender.</w:t>
            </w:r>
          </w:p>
        </w:tc>
      </w:tr>
      <w:tr w:rsidRPr="000056A5" w:rsidR="007C6C1C" w14:paraId="7AF8E994" w14:textId="77777777">
        <w:trPr>
          <w:trHeight w:val="1046"/>
        </w:trPr>
        <w:tc>
          <w:tcPr>
            <w:tcW w:w="538" w:type="dxa"/>
          </w:tcPr>
          <w:p w:rsidRPr="000056A5" w:rsidR="007C6C1C" w:rsidRDefault="00323179" w14:paraId="56C72689" w14:textId="77777777">
            <w:pPr>
              <w:pStyle w:val="TableParagraph"/>
              <w:spacing w:before="60"/>
              <w:ind w:left="50"/>
            </w:pPr>
            <w:r w:rsidRPr="000056A5">
              <w:rPr>
                <w:color w:val="0000FF"/>
                <w:spacing w:val="-5"/>
              </w:rPr>
              <w:t>5.</w:t>
            </w:r>
          </w:p>
        </w:tc>
        <w:tc>
          <w:tcPr>
            <w:tcW w:w="8420" w:type="dxa"/>
          </w:tcPr>
          <w:p w:rsidRPr="000056A5" w:rsidR="007C6C1C" w:rsidRDefault="00323179" w14:paraId="0C7ED50A" w14:textId="77777777">
            <w:pPr>
              <w:pStyle w:val="TableParagraph"/>
              <w:spacing w:before="60" w:line="276" w:lineRule="auto"/>
              <w:ind w:left="318" w:right="48"/>
              <w:jc w:val="both"/>
            </w:pPr>
            <w:r w:rsidRPr="000056A5">
              <w:t>We agree that, if awarded any Services Contract, we shall, in the performance of such contract, comply with all applicable obligations in the field of environmental, social and labour law.</w:t>
            </w:r>
          </w:p>
        </w:tc>
      </w:tr>
      <w:tr w:rsidRPr="000056A5" w:rsidR="007C6C1C" w14:paraId="7D15BD63" w14:textId="77777777">
        <w:trPr>
          <w:trHeight w:val="429"/>
        </w:trPr>
        <w:tc>
          <w:tcPr>
            <w:tcW w:w="538" w:type="dxa"/>
          </w:tcPr>
          <w:p w:rsidRPr="000056A5" w:rsidR="007C6C1C" w:rsidRDefault="00323179" w14:paraId="4BC6DBBF" w14:textId="77777777">
            <w:pPr>
              <w:pStyle w:val="TableParagraph"/>
              <w:spacing w:before="60"/>
              <w:ind w:left="50"/>
            </w:pPr>
            <w:r w:rsidRPr="000056A5">
              <w:rPr>
                <w:color w:val="0000FF"/>
                <w:spacing w:val="-5"/>
              </w:rPr>
              <w:t>6.</w:t>
            </w:r>
          </w:p>
        </w:tc>
        <w:tc>
          <w:tcPr>
            <w:tcW w:w="8420" w:type="dxa"/>
          </w:tcPr>
          <w:p w:rsidRPr="000056A5" w:rsidR="007C6C1C" w:rsidRDefault="00323179" w14:paraId="07BA7974" w14:textId="77777777">
            <w:pPr>
              <w:pStyle w:val="TableParagraph"/>
              <w:spacing w:before="60"/>
              <w:ind w:left="318"/>
            </w:pPr>
            <w:r w:rsidRPr="000056A5">
              <w:t>We</w:t>
            </w:r>
            <w:r w:rsidRPr="000056A5">
              <w:rPr>
                <w:spacing w:val="-2"/>
              </w:rPr>
              <w:t xml:space="preserve"> </w:t>
            </w:r>
            <w:r w:rsidRPr="000056A5">
              <w:t>confirm</w:t>
            </w:r>
            <w:r w:rsidRPr="000056A5">
              <w:rPr>
                <w:spacing w:val="-2"/>
              </w:rPr>
              <w:t xml:space="preserve"> </w:t>
            </w:r>
            <w:r w:rsidRPr="000056A5">
              <w:t>that</w:t>
            </w:r>
            <w:r w:rsidRPr="000056A5">
              <w:rPr>
                <w:spacing w:val="-4"/>
              </w:rPr>
              <w:t xml:space="preserve"> </w:t>
            </w:r>
            <w:r w:rsidRPr="000056A5">
              <w:t>we</w:t>
            </w:r>
            <w:r w:rsidRPr="000056A5">
              <w:rPr>
                <w:spacing w:val="-2"/>
              </w:rPr>
              <w:t xml:space="preserve"> </w:t>
            </w:r>
            <w:r w:rsidRPr="000056A5">
              <w:t>have</w:t>
            </w:r>
            <w:r w:rsidRPr="000056A5">
              <w:rPr>
                <w:spacing w:val="-2"/>
              </w:rPr>
              <w:t xml:space="preserve"> </w:t>
            </w:r>
            <w:r w:rsidRPr="000056A5">
              <w:t>complied</w:t>
            </w:r>
            <w:r w:rsidRPr="000056A5">
              <w:rPr>
                <w:spacing w:val="-3"/>
              </w:rPr>
              <w:t xml:space="preserve"> </w:t>
            </w:r>
            <w:r w:rsidRPr="000056A5">
              <w:t>with</w:t>
            </w:r>
            <w:r w:rsidRPr="000056A5">
              <w:rPr>
                <w:spacing w:val="-6"/>
              </w:rPr>
              <w:t xml:space="preserve"> </w:t>
            </w:r>
            <w:r w:rsidRPr="000056A5">
              <w:t>all</w:t>
            </w:r>
            <w:r w:rsidRPr="000056A5">
              <w:rPr>
                <w:spacing w:val="-2"/>
              </w:rPr>
              <w:t xml:space="preserve"> </w:t>
            </w:r>
            <w:r w:rsidRPr="000056A5">
              <w:t>requirements</w:t>
            </w:r>
            <w:r w:rsidRPr="000056A5">
              <w:rPr>
                <w:spacing w:val="-3"/>
              </w:rPr>
              <w:t xml:space="preserve"> </w:t>
            </w:r>
            <w:r w:rsidRPr="000056A5">
              <w:t>as</w:t>
            </w:r>
            <w:r w:rsidRPr="000056A5">
              <w:rPr>
                <w:spacing w:val="-2"/>
              </w:rPr>
              <w:t xml:space="preserve"> </w:t>
            </w:r>
            <w:r w:rsidRPr="000056A5">
              <w:t>set</w:t>
            </w:r>
            <w:r w:rsidRPr="000056A5">
              <w:rPr>
                <w:spacing w:val="-5"/>
              </w:rPr>
              <w:t xml:space="preserve"> </w:t>
            </w:r>
            <w:r w:rsidRPr="000056A5">
              <w:t>out</w:t>
            </w:r>
            <w:r w:rsidRPr="000056A5">
              <w:rPr>
                <w:spacing w:val="-2"/>
              </w:rPr>
              <w:t xml:space="preserve"> </w:t>
            </w:r>
            <w:r w:rsidRPr="000056A5">
              <w:t>at</w:t>
            </w:r>
            <w:r w:rsidRPr="000056A5">
              <w:rPr>
                <w:spacing w:val="-4"/>
              </w:rPr>
              <w:t xml:space="preserve"> </w:t>
            </w:r>
            <w:r w:rsidRPr="000056A5">
              <w:t>Part</w:t>
            </w:r>
            <w:r w:rsidRPr="000056A5">
              <w:rPr>
                <w:spacing w:val="-5"/>
              </w:rPr>
              <w:t xml:space="preserve"> </w:t>
            </w:r>
            <w:r w:rsidRPr="000056A5">
              <w:t>2</w:t>
            </w:r>
            <w:r w:rsidRPr="000056A5">
              <w:rPr>
                <w:spacing w:val="-3"/>
              </w:rPr>
              <w:t xml:space="preserve"> </w:t>
            </w:r>
            <w:r w:rsidRPr="000056A5">
              <w:t>of</w:t>
            </w:r>
            <w:r w:rsidRPr="000056A5">
              <w:rPr>
                <w:spacing w:val="-3"/>
              </w:rPr>
              <w:t xml:space="preserve"> </w:t>
            </w:r>
            <w:r w:rsidRPr="000056A5">
              <w:t>the</w:t>
            </w:r>
            <w:r w:rsidRPr="000056A5">
              <w:rPr>
                <w:spacing w:val="-1"/>
              </w:rPr>
              <w:t xml:space="preserve"> </w:t>
            </w:r>
            <w:r w:rsidRPr="000056A5">
              <w:rPr>
                <w:spacing w:val="-4"/>
              </w:rPr>
              <w:t>RFT.</w:t>
            </w:r>
          </w:p>
        </w:tc>
      </w:tr>
      <w:tr w:rsidRPr="000056A5" w:rsidR="007C6C1C" w14:paraId="48CA944D" w14:textId="77777777">
        <w:trPr>
          <w:trHeight w:val="736"/>
        </w:trPr>
        <w:tc>
          <w:tcPr>
            <w:tcW w:w="538" w:type="dxa"/>
          </w:tcPr>
          <w:p w:rsidRPr="000056A5" w:rsidR="007C6C1C" w:rsidRDefault="00323179" w14:paraId="45CB103B" w14:textId="77777777">
            <w:pPr>
              <w:pStyle w:val="TableParagraph"/>
              <w:spacing w:before="60"/>
              <w:ind w:left="50"/>
            </w:pPr>
            <w:r w:rsidRPr="000056A5">
              <w:rPr>
                <w:color w:val="0000FF"/>
                <w:spacing w:val="-5"/>
              </w:rPr>
              <w:t>7.</w:t>
            </w:r>
          </w:p>
        </w:tc>
        <w:tc>
          <w:tcPr>
            <w:tcW w:w="8420" w:type="dxa"/>
          </w:tcPr>
          <w:p w:rsidRPr="000056A5" w:rsidR="007C6C1C" w:rsidRDefault="00323179" w14:paraId="64CF73E7" w14:textId="77777777">
            <w:pPr>
              <w:pStyle w:val="TableParagraph"/>
              <w:spacing w:before="60" w:line="273" w:lineRule="auto"/>
              <w:ind w:left="318"/>
            </w:pPr>
            <w:r w:rsidRPr="000056A5">
              <w:t>We confirm that all prices quoted in our Tender will remain valid for the period of time</w:t>
            </w:r>
            <w:r w:rsidRPr="000056A5">
              <w:rPr>
                <w:spacing w:val="80"/>
              </w:rPr>
              <w:t xml:space="preserve"> </w:t>
            </w:r>
            <w:r w:rsidRPr="000056A5">
              <w:t>commencing from the Tender Deadline, as specified at paragraph 2.10.3 of the RFT.</w:t>
            </w:r>
          </w:p>
        </w:tc>
      </w:tr>
      <w:tr w:rsidRPr="000056A5" w:rsidR="007C6C1C" w14:paraId="4AFD38DD" w14:textId="77777777">
        <w:trPr>
          <w:trHeight w:val="1047"/>
        </w:trPr>
        <w:tc>
          <w:tcPr>
            <w:tcW w:w="538" w:type="dxa"/>
          </w:tcPr>
          <w:p w:rsidRPr="000056A5" w:rsidR="007C6C1C" w:rsidRDefault="00323179" w14:paraId="3DF6D3BA" w14:textId="77777777">
            <w:pPr>
              <w:pStyle w:val="TableParagraph"/>
              <w:spacing w:before="60"/>
              <w:ind w:left="50"/>
            </w:pPr>
            <w:r w:rsidRPr="000056A5">
              <w:rPr>
                <w:color w:val="0000FF"/>
                <w:spacing w:val="-5"/>
              </w:rPr>
              <w:t>8.</w:t>
            </w:r>
          </w:p>
        </w:tc>
        <w:tc>
          <w:tcPr>
            <w:tcW w:w="8420" w:type="dxa"/>
          </w:tcPr>
          <w:p w:rsidRPr="000056A5" w:rsidR="007C6C1C" w:rsidRDefault="00323179" w14:paraId="2A9E4D00" w14:textId="77777777">
            <w:pPr>
              <w:pStyle w:val="TableParagraph"/>
              <w:spacing w:before="60" w:line="276" w:lineRule="auto"/>
              <w:ind w:left="318" w:right="49"/>
              <w:jc w:val="both"/>
            </w:pPr>
            <w:r w:rsidRPr="000056A5">
              <w:t>We shall, if awarded any Services Contract under the RFT, have in place on the Effective Date</w:t>
            </w:r>
            <w:r w:rsidRPr="000056A5">
              <w:rPr>
                <w:spacing w:val="-1"/>
              </w:rPr>
              <w:t xml:space="preserve"> </w:t>
            </w:r>
            <w:r w:rsidRPr="000056A5">
              <w:t>of</w:t>
            </w:r>
            <w:r w:rsidRPr="000056A5">
              <w:rPr>
                <w:spacing w:val="-2"/>
              </w:rPr>
              <w:t xml:space="preserve"> </w:t>
            </w:r>
            <w:r w:rsidRPr="000056A5">
              <w:t>the</w:t>
            </w:r>
            <w:r w:rsidRPr="000056A5">
              <w:rPr>
                <w:spacing w:val="-1"/>
              </w:rPr>
              <w:t xml:space="preserve"> </w:t>
            </w:r>
            <w:r w:rsidRPr="000056A5">
              <w:t>Services</w:t>
            </w:r>
            <w:r w:rsidRPr="000056A5">
              <w:rPr>
                <w:spacing w:val="-2"/>
              </w:rPr>
              <w:t xml:space="preserve"> </w:t>
            </w:r>
            <w:r w:rsidRPr="000056A5">
              <w:t>Contract all insurances (if</w:t>
            </w:r>
            <w:r w:rsidRPr="000056A5">
              <w:rPr>
                <w:spacing w:val="-2"/>
              </w:rPr>
              <w:t xml:space="preserve"> </w:t>
            </w:r>
            <w:r w:rsidRPr="000056A5">
              <w:t>any)</w:t>
            </w:r>
            <w:r w:rsidRPr="000056A5">
              <w:rPr>
                <w:spacing w:val="-2"/>
              </w:rPr>
              <w:t xml:space="preserve"> </w:t>
            </w:r>
            <w:r w:rsidRPr="000056A5">
              <w:t>as</w:t>
            </w:r>
            <w:r w:rsidRPr="000056A5">
              <w:rPr>
                <w:spacing w:val="-2"/>
              </w:rPr>
              <w:t xml:space="preserve"> </w:t>
            </w:r>
            <w:r w:rsidRPr="000056A5">
              <w:t>required by paragraph</w:t>
            </w:r>
            <w:r w:rsidRPr="000056A5">
              <w:rPr>
                <w:spacing w:val="-3"/>
              </w:rPr>
              <w:t xml:space="preserve"> </w:t>
            </w:r>
            <w:r w:rsidRPr="000056A5">
              <w:t>2.21.1 of</w:t>
            </w:r>
            <w:r w:rsidRPr="000056A5">
              <w:rPr>
                <w:spacing w:val="-2"/>
              </w:rPr>
              <w:t xml:space="preserve"> </w:t>
            </w:r>
            <w:r w:rsidRPr="000056A5">
              <w:t xml:space="preserve">the </w:t>
            </w:r>
            <w:r w:rsidRPr="000056A5">
              <w:rPr>
                <w:spacing w:val="-4"/>
              </w:rPr>
              <w:t>RFT.</w:t>
            </w:r>
          </w:p>
        </w:tc>
      </w:tr>
      <w:tr w:rsidRPr="000056A5" w:rsidR="007C6C1C" w14:paraId="3E867D9D" w14:textId="77777777">
        <w:trPr>
          <w:trHeight w:val="2176"/>
        </w:trPr>
        <w:tc>
          <w:tcPr>
            <w:tcW w:w="538" w:type="dxa"/>
          </w:tcPr>
          <w:p w:rsidRPr="000056A5" w:rsidR="007C6C1C" w:rsidRDefault="00323179" w14:paraId="0F57406D" w14:textId="77777777">
            <w:pPr>
              <w:pStyle w:val="TableParagraph"/>
              <w:spacing w:before="59"/>
              <w:ind w:left="50"/>
            </w:pPr>
            <w:r w:rsidRPr="000056A5">
              <w:rPr>
                <w:color w:val="0000FF"/>
                <w:spacing w:val="-5"/>
              </w:rPr>
              <w:t>9.</w:t>
            </w:r>
          </w:p>
        </w:tc>
        <w:tc>
          <w:tcPr>
            <w:tcW w:w="8420" w:type="dxa"/>
          </w:tcPr>
          <w:p w:rsidRPr="000056A5" w:rsidR="007C6C1C" w:rsidRDefault="00323179" w14:paraId="29946F43" w14:textId="77777777">
            <w:pPr>
              <w:pStyle w:val="TableParagraph"/>
              <w:spacing w:before="59" w:line="276" w:lineRule="auto"/>
              <w:ind w:left="318" w:right="49"/>
              <w:jc w:val="both"/>
            </w:pPr>
            <w:r w:rsidRPr="000056A5">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0056A5">
              <w:rPr>
                <w:spacing w:val="-5"/>
              </w:rPr>
              <w:t xml:space="preserve"> </w:t>
            </w:r>
            <w:r w:rsidRPr="000056A5">
              <w:t>in</w:t>
            </w:r>
            <w:r w:rsidRPr="000056A5">
              <w:rPr>
                <w:spacing w:val="-7"/>
              </w:rPr>
              <w:t xml:space="preserve"> </w:t>
            </w:r>
            <w:r w:rsidRPr="000056A5">
              <w:t>this</w:t>
            </w:r>
            <w:r w:rsidRPr="000056A5">
              <w:rPr>
                <w:spacing w:val="-4"/>
              </w:rPr>
              <w:t xml:space="preserve"> </w:t>
            </w:r>
            <w:r w:rsidRPr="000056A5">
              <w:t>Competition</w:t>
            </w:r>
            <w:r w:rsidRPr="000056A5">
              <w:rPr>
                <w:spacing w:val="-7"/>
              </w:rPr>
              <w:t xml:space="preserve"> </w:t>
            </w:r>
            <w:r w:rsidRPr="000056A5">
              <w:t>or</w:t>
            </w:r>
            <w:r w:rsidRPr="000056A5">
              <w:rPr>
                <w:spacing w:val="-4"/>
              </w:rPr>
              <w:t xml:space="preserve"> </w:t>
            </w:r>
            <w:r w:rsidRPr="000056A5">
              <w:t>that</w:t>
            </w:r>
            <w:r w:rsidRPr="000056A5">
              <w:rPr>
                <w:spacing w:val="-4"/>
              </w:rPr>
              <w:t xml:space="preserve"> </w:t>
            </w:r>
            <w:r w:rsidRPr="000056A5">
              <w:t>we</w:t>
            </w:r>
            <w:r w:rsidRPr="000056A5">
              <w:rPr>
                <w:spacing w:val="-4"/>
              </w:rPr>
              <w:t xml:space="preserve"> </w:t>
            </w:r>
            <w:r w:rsidRPr="000056A5">
              <w:t>otherwise</w:t>
            </w:r>
            <w:r w:rsidRPr="000056A5">
              <w:rPr>
                <w:spacing w:val="-6"/>
              </w:rPr>
              <w:t xml:space="preserve"> </w:t>
            </w:r>
            <w:r w:rsidRPr="000056A5">
              <w:t>have</w:t>
            </w:r>
            <w:r w:rsidRPr="000056A5">
              <w:rPr>
                <w:spacing w:val="-4"/>
              </w:rPr>
              <w:t xml:space="preserve"> </w:t>
            </w:r>
            <w:r w:rsidRPr="000056A5">
              <w:t>a</w:t>
            </w:r>
            <w:r w:rsidRPr="000056A5">
              <w:rPr>
                <w:spacing w:val="-5"/>
              </w:rPr>
              <w:t xml:space="preserve"> </w:t>
            </w:r>
            <w:r w:rsidRPr="000056A5">
              <w:t>legal</w:t>
            </w:r>
            <w:r w:rsidRPr="000056A5">
              <w:rPr>
                <w:spacing w:val="-5"/>
              </w:rPr>
              <w:t xml:space="preserve"> </w:t>
            </w:r>
            <w:r w:rsidRPr="000056A5">
              <w:t>basis</w:t>
            </w:r>
            <w:r w:rsidRPr="000056A5">
              <w:rPr>
                <w:spacing w:val="-4"/>
              </w:rPr>
              <w:t xml:space="preserve"> </w:t>
            </w:r>
            <w:r w:rsidRPr="000056A5">
              <w:t>for</w:t>
            </w:r>
            <w:r w:rsidRPr="000056A5">
              <w:rPr>
                <w:spacing w:val="-4"/>
              </w:rPr>
              <w:t xml:space="preserve"> </w:t>
            </w:r>
            <w:r w:rsidRPr="000056A5">
              <w:t>providing</w:t>
            </w:r>
            <w:r w:rsidRPr="000056A5">
              <w:rPr>
                <w:spacing w:val="-5"/>
              </w:rPr>
              <w:t xml:space="preserve"> </w:t>
            </w:r>
            <w:r w:rsidRPr="000056A5">
              <w:t>such Personal Data to the Contracting Authority for the purposes of our participation in this Competition</w:t>
            </w:r>
            <w:r w:rsidRPr="000056A5">
              <w:rPr>
                <w:spacing w:val="4"/>
              </w:rPr>
              <w:t xml:space="preserve"> </w:t>
            </w:r>
            <w:r w:rsidRPr="000056A5">
              <w:t>and</w:t>
            </w:r>
            <w:r w:rsidRPr="000056A5">
              <w:rPr>
                <w:spacing w:val="1"/>
              </w:rPr>
              <w:t xml:space="preserve"> </w:t>
            </w:r>
            <w:r w:rsidRPr="000056A5">
              <w:t>that</w:t>
            </w:r>
            <w:r w:rsidRPr="000056A5">
              <w:rPr>
                <w:spacing w:val="2"/>
              </w:rPr>
              <w:t xml:space="preserve"> </w:t>
            </w:r>
            <w:r w:rsidRPr="000056A5">
              <w:t>we</w:t>
            </w:r>
            <w:r w:rsidRPr="000056A5">
              <w:rPr>
                <w:spacing w:val="4"/>
              </w:rPr>
              <w:t xml:space="preserve"> </w:t>
            </w:r>
            <w:r w:rsidRPr="000056A5">
              <w:t>will</w:t>
            </w:r>
            <w:r w:rsidRPr="000056A5">
              <w:rPr>
                <w:spacing w:val="4"/>
              </w:rPr>
              <w:t xml:space="preserve"> </w:t>
            </w:r>
            <w:r w:rsidRPr="000056A5">
              <w:t>provide</w:t>
            </w:r>
            <w:r w:rsidRPr="000056A5">
              <w:rPr>
                <w:spacing w:val="3"/>
              </w:rPr>
              <w:t xml:space="preserve"> </w:t>
            </w:r>
            <w:r w:rsidRPr="000056A5">
              <w:t>evidence of</w:t>
            </w:r>
            <w:r w:rsidRPr="000056A5">
              <w:rPr>
                <w:spacing w:val="5"/>
              </w:rPr>
              <w:t xml:space="preserve"> </w:t>
            </w:r>
            <w:r w:rsidRPr="000056A5">
              <w:t>such</w:t>
            </w:r>
            <w:r w:rsidRPr="000056A5">
              <w:rPr>
                <w:spacing w:val="4"/>
              </w:rPr>
              <w:t xml:space="preserve"> </w:t>
            </w:r>
            <w:r w:rsidRPr="000056A5">
              <w:t>consent</w:t>
            </w:r>
            <w:r w:rsidRPr="000056A5">
              <w:rPr>
                <w:spacing w:val="2"/>
              </w:rPr>
              <w:t xml:space="preserve"> </w:t>
            </w:r>
            <w:r w:rsidRPr="000056A5">
              <w:t>and</w:t>
            </w:r>
            <w:r w:rsidRPr="000056A5">
              <w:rPr>
                <w:spacing w:val="1"/>
              </w:rPr>
              <w:t xml:space="preserve"> </w:t>
            </w:r>
            <w:r w:rsidRPr="000056A5">
              <w:t>/</w:t>
            </w:r>
            <w:r w:rsidRPr="000056A5">
              <w:rPr>
                <w:spacing w:val="4"/>
              </w:rPr>
              <w:t xml:space="preserve"> </w:t>
            </w:r>
            <w:r w:rsidRPr="000056A5">
              <w:t>or</w:t>
            </w:r>
            <w:r w:rsidRPr="000056A5">
              <w:rPr>
                <w:spacing w:val="4"/>
              </w:rPr>
              <w:t xml:space="preserve"> </w:t>
            </w:r>
            <w:r w:rsidRPr="000056A5">
              <w:t>legal</w:t>
            </w:r>
            <w:r w:rsidRPr="000056A5">
              <w:rPr>
                <w:spacing w:val="4"/>
              </w:rPr>
              <w:t xml:space="preserve"> </w:t>
            </w:r>
            <w:r w:rsidRPr="000056A5">
              <w:t>basis</w:t>
            </w:r>
            <w:r w:rsidRPr="000056A5">
              <w:rPr>
                <w:spacing w:val="4"/>
              </w:rPr>
              <w:t xml:space="preserve"> </w:t>
            </w:r>
            <w:r w:rsidRPr="000056A5">
              <w:t>to</w:t>
            </w:r>
            <w:r w:rsidRPr="000056A5">
              <w:rPr>
                <w:spacing w:val="4"/>
              </w:rPr>
              <w:t xml:space="preserve"> </w:t>
            </w:r>
            <w:r w:rsidRPr="000056A5">
              <w:rPr>
                <w:spacing w:val="-5"/>
              </w:rPr>
              <w:t>the</w:t>
            </w:r>
          </w:p>
          <w:p w:rsidRPr="000056A5" w:rsidR="007C6C1C" w:rsidRDefault="00323179" w14:paraId="0E4ED2C2" w14:textId="77777777">
            <w:pPr>
              <w:pStyle w:val="TableParagraph"/>
              <w:spacing w:line="244" w:lineRule="exact"/>
              <w:ind w:left="318"/>
              <w:jc w:val="both"/>
            </w:pPr>
            <w:r w:rsidRPr="000056A5">
              <w:t>Contracting</w:t>
            </w:r>
            <w:r w:rsidRPr="000056A5">
              <w:rPr>
                <w:spacing w:val="-6"/>
              </w:rPr>
              <w:t xml:space="preserve"> </w:t>
            </w:r>
            <w:r w:rsidRPr="000056A5">
              <w:t>Authority</w:t>
            </w:r>
            <w:r w:rsidRPr="000056A5">
              <w:rPr>
                <w:spacing w:val="-5"/>
              </w:rPr>
              <w:t xml:space="preserve"> </w:t>
            </w:r>
            <w:r w:rsidRPr="000056A5">
              <w:t>upon</w:t>
            </w:r>
            <w:r w:rsidRPr="000056A5">
              <w:rPr>
                <w:spacing w:val="-7"/>
              </w:rPr>
              <w:t xml:space="preserve"> </w:t>
            </w:r>
            <w:r w:rsidRPr="000056A5">
              <w:rPr>
                <w:spacing w:val="-2"/>
              </w:rPr>
              <w:t>request.</w:t>
            </w:r>
          </w:p>
        </w:tc>
      </w:tr>
    </w:tbl>
    <w:p w:rsidRPr="000056A5" w:rsidR="007C6C1C" w:rsidRDefault="007C6C1C" w14:paraId="675E05EE" w14:textId="77777777">
      <w:pPr>
        <w:pStyle w:val="TableParagraph"/>
        <w:spacing w:line="244" w:lineRule="exact"/>
        <w:jc w:val="both"/>
        <w:sectPr w:rsidRPr="000056A5" w:rsidR="007C6C1C">
          <w:pgSz w:w="11910" w:h="16850" w:orient="portrait"/>
          <w:pgMar w:top="1120" w:right="1133" w:bottom="1583"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94"/>
        <w:gridCol w:w="8365"/>
      </w:tblGrid>
      <w:tr w:rsidRPr="000056A5" w:rsidR="007C6C1C" w14:paraId="7812CB69" w14:textId="77777777">
        <w:trPr>
          <w:trHeight w:val="944"/>
        </w:trPr>
        <w:tc>
          <w:tcPr>
            <w:tcW w:w="594" w:type="dxa"/>
          </w:tcPr>
          <w:p w:rsidRPr="000056A5" w:rsidR="007C6C1C" w:rsidRDefault="00323179" w14:paraId="5F682803" w14:textId="77777777">
            <w:pPr>
              <w:pStyle w:val="TableParagraph"/>
              <w:spacing w:line="225" w:lineRule="exact"/>
              <w:ind w:left="50"/>
            </w:pPr>
            <w:r w:rsidRPr="000056A5">
              <w:rPr>
                <w:color w:val="0000FF"/>
                <w:spacing w:val="-5"/>
              </w:rPr>
              <w:t>10.</w:t>
            </w:r>
          </w:p>
        </w:tc>
        <w:tc>
          <w:tcPr>
            <w:tcW w:w="8365" w:type="dxa"/>
          </w:tcPr>
          <w:p w:rsidRPr="000056A5" w:rsidR="007C6C1C" w:rsidRDefault="00323179" w14:paraId="6B4EDD58" w14:textId="77777777">
            <w:pPr>
              <w:pStyle w:val="TableParagraph"/>
              <w:spacing w:line="225" w:lineRule="exact"/>
              <w:ind w:left="262"/>
            </w:pPr>
            <w:r w:rsidRPr="000056A5">
              <w:t>We</w:t>
            </w:r>
            <w:r w:rsidRPr="000056A5">
              <w:rPr>
                <w:spacing w:val="44"/>
              </w:rPr>
              <w:t xml:space="preserve"> </w:t>
            </w:r>
            <w:r w:rsidRPr="000056A5">
              <w:t>do</w:t>
            </w:r>
            <w:r w:rsidRPr="000056A5">
              <w:rPr>
                <w:spacing w:val="46"/>
              </w:rPr>
              <w:t xml:space="preserve"> </w:t>
            </w:r>
            <w:r w:rsidRPr="000056A5">
              <w:t>not</w:t>
            </w:r>
            <w:r w:rsidRPr="000056A5">
              <w:rPr>
                <w:spacing w:val="44"/>
              </w:rPr>
              <w:t xml:space="preserve"> </w:t>
            </w:r>
            <w:r w:rsidRPr="000056A5">
              <w:t>come</w:t>
            </w:r>
            <w:r w:rsidRPr="000056A5">
              <w:rPr>
                <w:spacing w:val="43"/>
              </w:rPr>
              <w:t xml:space="preserve"> </w:t>
            </w:r>
            <w:r w:rsidRPr="000056A5">
              <w:t>within</w:t>
            </w:r>
            <w:r w:rsidRPr="000056A5">
              <w:rPr>
                <w:spacing w:val="43"/>
              </w:rPr>
              <w:t xml:space="preserve"> </w:t>
            </w:r>
            <w:r w:rsidRPr="000056A5">
              <w:t>the</w:t>
            </w:r>
            <w:r w:rsidRPr="000056A5">
              <w:rPr>
                <w:spacing w:val="44"/>
              </w:rPr>
              <w:t xml:space="preserve"> </w:t>
            </w:r>
            <w:r w:rsidRPr="000056A5">
              <w:t>category</w:t>
            </w:r>
            <w:r w:rsidRPr="000056A5">
              <w:rPr>
                <w:spacing w:val="45"/>
              </w:rPr>
              <w:t xml:space="preserve"> </w:t>
            </w:r>
            <w:r w:rsidRPr="000056A5">
              <w:t>of</w:t>
            </w:r>
            <w:r w:rsidRPr="000056A5">
              <w:rPr>
                <w:spacing w:val="43"/>
              </w:rPr>
              <w:t xml:space="preserve"> </w:t>
            </w:r>
            <w:r w:rsidRPr="000056A5">
              <w:t>prohibited</w:t>
            </w:r>
            <w:r w:rsidRPr="000056A5">
              <w:rPr>
                <w:spacing w:val="43"/>
              </w:rPr>
              <w:t xml:space="preserve"> </w:t>
            </w:r>
            <w:r w:rsidRPr="000056A5">
              <w:t>economic</w:t>
            </w:r>
            <w:r w:rsidRPr="000056A5">
              <w:rPr>
                <w:spacing w:val="45"/>
              </w:rPr>
              <w:t xml:space="preserve"> </w:t>
            </w:r>
            <w:r w:rsidRPr="000056A5">
              <w:t>operators</w:t>
            </w:r>
            <w:r w:rsidRPr="000056A5">
              <w:rPr>
                <w:spacing w:val="44"/>
              </w:rPr>
              <w:t xml:space="preserve"> </w:t>
            </w:r>
            <w:r w:rsidRPr="000056A5">
              <w:t>identified</w:t>
            </w:r>
            <w:r w:rsidRPr="000056A5">
              <w:rPr>
                <w:spacing w:val="43"/>
              </w:rPr>
              <w:t xml:space="preserve"> </w:t>
            </w:r>
            <w:r w:rsidRPr="000056A5">
              <w:rPr>
                <w:spacing w:val="-5"/>
              </w:rPr>
              <w:t>in</w:t>
            </w:r>
          </w:p>
          <w:p w:rsidRPr="000056A5" w:rsidR="007C6C1C" w:rsidRDefault="00323179" w14:paraId="31479C70" w14:textId="77777777">
            <w:pPr>
              <w:pStyle w:val="TableParagraph"/>
              <w:spacing w:before="41" w:line="276" w:lineRule="auto"/>
              <w:ind w:left="262"/>
            </w:pPr>
            <w:r w:rsidRPr="000056A5">
              <w:t>Regulation (EU) No 833/2014 of 31 July 2014 (as amended by EU Regulation 2022/576 or any subsequent amendments to same).</w:t>
            </w:r>
          </w:p>
        </w:tc>
      </w:tr>
      <w:tr w:rsidRPr="000056A5" w:rsidR="007C6C1C" w14:paraId="19B556FC" w14:textId="77777777">
        <w:trPr>
          <w:trHeight w:val="1046"/>
        </w:trPr>
        <w:tc>
          <w:tcPr>
            <w:tcW w:w="594" w:type="dxa"/>
          </w:tcPr>
          <w:p w:rsidRPr="000056A5" w:rsidR="007C6C1C" w:rsidRDefault="00323179" w14:paraId="6B7135B9" w14:textId="77777777">
            <w:pPr>
              <w:pStyle w:val="TableParagraph"/>
              <w:spacing w:before="60"/>
              <w:ind w:left="50"/>
            </w:pPr>
            <w:r w:rsidRPr="000056A5">
              <w:rPr>
                <w:color w:val="0000FF"/>
                <w:spacing w:val="-5"/>
              </w:rPr>
              <w:t>11.</w:t>
            </w:r>
          </w:p>
        </w:tc>
        <w:tc>
          <w:tcPr>
            <w:tcW w:w="8365" w:type="dxa"/>
          </w:tcPr>
          <w:p w:rsidRPr="000056A5" w:rsidR="007C6C1C" w:rsidRDefault="00323179" w14:paraId="1402767A" w14:textId="77777777">
            <w:pPr>
              <w:pStyle w:val="TableParagraph"/>
              <w:spacing w:before="60" w:line="276" w:lineRule="auto"/>
              <w:ind w:left="262" w:right="49"/>
              <w:jc w:val="both"/>
            </w:pPr>
            <w:r w:rsidRPr="000056A5">
              <w:t>The</w:t>
            </w:r>
            <w:r w:rsidRPr="000056A5">
              <w:rPr>
                <w:spacing w:val="-4"/>
              </w:rPr>
              <w:t xml:space="preserve"> </w:t>
            </w:r>
            <w:r w:rsidRPr="000056A5">
              <w:t>origin</w:t>
            </w:r>
            <w:r w:rsidRPr="000056A5">
              <w:rPr>
                <w:spacing w:val="-5"/>
              </w:rPr>
              <w:t xml:space="preserve"> </w:t>
            </w:r>
            <w:r w:rsidRPr="000056A5">
              <w:t>of</w:t>
            </w:r>
            <w:r w:rsidRPr="000056A5">
              <w:rPr>
                <w:spacing w:val="-4"/>
              </w:rPr>
              <w:t xml:space="preserve"> </w:t>
            </w:r>
            <w:r w:rsidRPr="000056A5">
              <w:t>goods</w:t>
            </w:r>
            <w:r w:rsidRPr="000056A5">
              <w:rPr>
                <w:spacing w:val="-4"/>
              </w:rPr>
              <w:t xml:space="preserve"> </w:t>
            </w:r>
            <w:r w:rsidRPr="000056A5">
              <w:t>connected</w:t>
            </w:r>
            <w:r w:rsidRPr="000056A5">
              <w:rPr>
                <w:spacing w:val="-5"/>
              </w:rPr>
              <w:t xml:space="preserve"> </w:t>
            </w:r>
            <w:r w:rsidRPr="000056A5">
              <w:t>to</w:t>
            </w:r>
            <w:r w:rsidRPr="000056A5">
              <w:rPr>
                <w:spacing w:val="-5"/>
              </w:rPr>
              <w:t xml:space="preserve"> </w:t>
            </w:r>
            <w:r w:rsidRPr="000056A5">
              <w:t>our</w:t>
            </w:r>
            <w:r w:rsidRPr="000056A5">
              <w:rPr>
                <w:spacing w:val="-4"/>
              </w:rPr>
              <w:t xml:space="preserve"> </w:t>
            </w:r>
            <w:r w:rsidRPr="000056A5">
              <w:t>Tender,</w:t>
            </w:r>
            <w:r w:rsidRPr="000056A5">
              <w:rPr>
                <w:spacing w:val="-4"/>
              </w:rPr>
              <w:t xml:space="preserve"> </w:t>
            </w:r>
            <w:r w:rsidRPr="000056A5">
              <w:t>if</w:t>
            </w:r>
            <w:r w:rsidRPr="000056A5">
              <w:rPr>
                <w:spacing w:val="-4"/>
              </w:rPr>
              <w:t xml:space="preserve"> </w:t>
            </w:r>
            <w:r w:rsidRPr="000056A5">
              <w:t>any,</w:t>
            </w:r>
            <w:r w:rsidRPr="000056A5">
              <w:rPr>
                <w:spacing w:val="-4"/>
              </w:rPr>
              <w:t xml:space="preserve"> </w:t>
            </w:r>
            <w:r w:rsidRPr="000056A5">
              <w:t>are</w:t>
            </w:r>
            <w:r w:rsidRPr="000056A5">
              <w:rPr>
                <w:spacing w:val="-1"/>
              </w:rPr>
              <w:t xml:space="preserve"> </w:t>
            </w:r>
            <w:r w:rsidRPr="000056A5">
              <w:t>not</w:t>
            </w:r>
            <w:r w:rsidRPr="000056A5">
              <w:rPr>
                <w:spacing w:val="-4"/>
              </w:rPr>
              <w:t xml:space="preserve"> </w:t>
            </w:r>
            <w:r w:rsidRPr="000056A5">
              <w:t>subject</w:t>
            </w:r>
            <w:r w:rsidRPr="000056A5">
              <w:rPr>
                <w:spacing w:val="-4"/>
              </w:rPr>
              <w:t xml:space="preserve"> </w:t>
            </w:r>
            <w:r w:rsidRPr="000056A5">
              <w:t>to</w:t>
            </w:r>
            <w:r w:rsidRPr="000056A5">
              <w:rPr>
                <w:spacing w:val="-3"/>
              </w:rPr>
              <w:t xml:space="preserve"> </w:t>
            </w:r>
            <w:r w:rsidRPr="000056A5">
              <w:t>the</w:t>
            </w:r>
            <w:r w:rsidRPr="000056A5">
              <w:rPr>
                <w:spacing w:val="-4"/>
              </w:rPr>
              <w:t xml:space="preserve"> </w:t>
            </w:r>
            <w:r w:rsidRPr="000056A5">
              <w:t>prohibitions</w:t>
            </w:r>
            <w:r w:rsidRPr="000056A5">
              <w:rPr>
                <w:spacing w:val="-4"/>
              </w:rPr>
              <w:t xml:space="preserve"> </w:t>
            </w:r>
            <w:r w:rsidRPr="000056A5">
              <w:t>set out in Regulation (EU) No 833/2014 (as amended by EU Regulation 2022/576 or any subsequent amendments to same).</w:t>
            </w:r>
          </w:p>
        </w:tc>
      </w:tr>
      <w:tr w:rsidRPr="000056A5" w:rsidR="007C6C1C" w14:paraId="13BF5BF9" w14:textId="77777777">
        <w:trPr>
          <w:trHeight w:val="1558"/>
        </w:trPr>
        <w:tc>
          <w:tcPr>
            <w:tcW w:w="594" w:type="dxa"/>
          </w:tcPr>
          <w:p w:rsidRPr="000056A5" w:rsidR="007C6C1C" w:rsidRDefault="00323179" w14:paraId="6D6998CD" w14:textId="77777777">
            <w:pPr>
              <w:pStyle w:val="TableParagraph"/>
              <w:spacing w:before="60"/>
              <w:ind w:left="50"/>
            </w:pPr>
            <w:r w:rsidRPr="000056A5">
              <w:rPr>
                <w:color w:val="0000FF"/>
                <w:spacing w:val="-5"/>
              </w:rPr>
              <w:t>12.</w:t>
            </w:r>
          </w:p>
        </w:tc>
        <w:tc>
          <w:tcPr>
            <w:tcW w:w="8365" w:type="dxa"/>
          </w:tcPr>
          <w:p w:rsidRPr="000056A5" w:rsidR="007C6C1C" w:rsidRDefault="00323179" w14:paraId="5892CAC7" w14:textId="77777777">
            <w:pPr>
              <w:pStyle w:val="TableParagraph"/>
              <w:spacing w:before="60" w:line="276" w:lineRule="auto"/>
              <w:ind w:left="262" w:right="48"/>
              <w:jc w:val="both"/>
            </w:pPr>
            <w:r w:rsidRPr="000056A5">
              <w:t>The subcontractor(s)</w:t>
            </w:r>
            <w:r w:rsidRPr="000056A5">
              <w:rPr>
                <w:spacing w:val="-2"/>
              </w:rPr>
              <w:t xml:space="preserve"> </w:t>
            </w:r>
            <w:r w:rsidRPr="000056A5">
              <w:t>on whose capacity we rely as part of our Tender (where the value</w:t>
            </w:r>
            <w:r w:rsidRPr="000056A5">
              <w:rPr>
                <w:spacing w:val="-1"/>
              </w:rPr>
              <w:t xml:space="preserve"> </w:t>
            </w:r>
            <w:r w:rsidRPr="000056A5">
              <w:t>of that subcontract</w:t>
            </w:r>
            <w:r w:rsidRPr="000056A5">
              <w:rPr>
                <w:spacing w:val="-1"/>
              </w:rPr>
              <w:t xml:space="preserve"> </w:t>
            </w:r>
            <w:r w:rsidRPr="000056A5">
              <w:t>exceeds</w:t>
            </w:r>
            <w:r w:rsidRPr="000056A5">
              <w:rPr>
                <w:spacing w:val="-2"/>
              </w:rPr>
              <w:t xml:space="preserve"> </w:t>
            </w:r>
            <w:r w:rsidRPr="000056A5">
              <w:t>10%</w:t>
            </w:r>
            <w:r w:rsidRPr="000056A5">
              <w:rPr>
                <w:spacing w:val="-1"/>
              </w:rPr>
              <w:t xml:space="preserve"> </w:t>
            </w:r>
            <w:r w:rsidRPr="000056A5">
              <w:t>of</w:t>
            </w:r>
            <w:r w:rsidRPr="000056A5">
              <w:rPr>
                <w:spacing w:val="-2"/>
              </w:rPr>
              <w:t xml:space="preserve"> </w:t>
            </w:r>
            <w:r w:rsidRPr="000056A5">
              <w:t>the</w:t>
            </w:r>
            <w:r w:rsidRPr="000056A5">
              <w:rPr>
                <w:spacing w:val="-3"/>
              </w:rPr>
              <w:t xml:space="preserve"> </w:t>
            </w:r>
            <w:r w:rsidRPr="000056A5">
              <w:t>value</w:t>
            </w:r>
            <w:r w:rsidRPr="000056A5">
              <w:rPr>
                <w:spacing w:val="-1"/>
              </w:rPr>
              <w:t xml:space="preserve"> </w:t>
            </w:r>
            <w:r w:rsidRPr="000056A5">
              <w:t>of</w:t>
            </w:r>
            <w:r w:rsidRPr="000056A5">
              <w:rPr>
                <w:spacing w:val="-2"/>
              </w:rPr>
              <w:t xml:space="preserve"> </w:t>
            </w:r>
            <w:r w:rsidRPr="000056A5">
              <w:t>the</w:t>
            </w:r>
            <w:r w:rsidRPr="000056A5">
              <w:rPr>
                <w:spacing w:val="-1"/>
              </w:rPr>
              <w:t xml:space="preserve"> </w:t>
            </w:r>
            <w:r w:rsidRPr="000056A5">
              <w:t>Services Contract)</w:t>
            </w:r>
            <w:r w:rsidRPr="000056A5">
              <w:rPr>
                <w:spacing w:val="-2"/>
              </w:rPr>
              <w:t xml:space="preserve"> </w:t>
            </w:r>
            <w:r w:rsidRPr="000056A5">
              <w:t>does not</w:t>
            </w:r>
            <w:r w:rsidRPr="000056A5">
              <w:rPr>
                <w:spacing w:val="-1"/>
              </w:rPr>
              <w:t xml:space="preserve"> </w:t>
            </w:r>
            <w:r w:rsidRPr="000056A5">
              <w:t>come</w:t>
            </w:r>
            <w:r w:rsidRPr="000056A5">
              <w:rPr>
                <w:spacing w:val="-1"/>
              </w:rPr>
              <w:t xml:space="preserve"> </w:t>
            </w:r>
            <w:r w:rsidRPr="000056A5">
              <w:t>within the category of prohibited</w:t>
            </w:r>
            <w:r w:rsidRPr="000056A5">
              <w:rPr>
                <w:spacing w:val="-1"/>
              </w:rPr>
              <w:t xml:space="preserve"> </w:t>
            </w:r>
            <w:r w:rsidRPr="000056A5">
              <w:t>economic operators identified in Regulation (EU) No 833/2014 of 31</w:t>
            </w:r>
            <w:r w:rsidRPr="000056A5">
              <w:rPr>
                <w:spacing w:val="3"/>
              </w:rPr>
              <w:t xml:space="preserve"> </w:t>
            </w:r>
            <w:r w:rsidRPr="000056A5">
              <w:t>July</w:t>
            </w:r>
            <w:r w:rsidRPr="000056A5">
              <w:rPr>
                <w:spacing w:val="3"/>
              </w:rPr>
              <w:t xml:space="preserve"> </w:t>
            </w:r>
            <w:r w:rsidRPr="000056A5">
              <w:t>2014</w:t>
            </w:r>
            <w:r w:rsidRPr="000056A5">
              <w:rPr>
                <w:spacing w:val="3"/>
              </w:rPr>
              <w:t xml:space="preserve"> </w:t>
            </w:r>
            <w:r w:rsidRPr="000056A5">
              <w:t>(as</w:t>
            </w:r>
            <w:r w:rsidRPr="000056A5">
              <w:rPr>
                <w:spacing w:val="3"/>
              </w:rPr>
              <w:t xml:space="preserve"> </w:t>
            </w:r>
            <w:r w:rsidRPr="000056A5">
              <w:t>amended</w:t>
            </w:r>
            <w:r w:rsidRPr="000056A5">
              <w:rPr>
                <w:spacing w:val="4"/>
              </w:rPr>
              <w:t xml:space="preserve"> </w:t>
            </w:r>
            <w:r w:rsidRPr="000056A5">
              <w:t>by</w:t>
            </w:r>
            <w:r w:rsidRPr="000056A5">
              <w:rPr>
                <w:spacing w:val="3"/>
              </w:rPr>
              <w:t xml:space="preserve"> </w:t>
            </w:r>
            <w:r w:rsidRPr="000056A5">
              <w:t>EU</w:t>
            </w:r>
            <w:r w:rsidRPr="000056A5">
              <w:rPr>
                <w:spacing w:val="2"/>
              </w:rPr>
              <w:t xml:space="preserve"> </w:t>
            </w:r>
            <w:r w:rsidRPr="000056A5">
              <w:t>Regulation</w:t>
            </w:r>
            <w:r w:rsidRPr="000056A5">
              <w:rPr>
                <w:spacing w:val="2"/>
              </w:rPr>
              <w:t xml:space="preserve"> </w:t>
            </w:r>
            <w:r w:rsidRPr="000056A5">
              <w:t>2022/576</w:t>
            </w:r>
            <w:r w:rsidRPr="000056A5">
              <w:rPr>
                <w:spacing w:val="3"/>
              </w:rPr>
              <w:t xml:space="preserve"> </w:t>
            </w:r>
            <w:r w:rsidRPr="000056A5">
              <w:t>or</w:t>
            </w:r>
            <w:r w:rsidRPr="000056A5">
              <w:rPr>
                <w:spacing w:val="2"/>
              </w:rPr>
              <w:t xml:space="preserve"> </w:t>
            </w:r>
            <w:r w:rsidRPr="000056A5">
              <w:t>any</w:t>
            </w:r>
            <w:r w:rsidRPr="000056A5">
              <w:rPr>
                <w:spacing w:val="3"/>
              </w:rPr>
              <w:t xml:space="preserve"> </w:t>
            </w:r>
            <w:r w:rsidRPr="000056A5">
              <w:t>subsequent</w:t>
            </w:r>
            <w:r w:rsidRPr="000056A5">
              <w:rPr>
                <w:spacing w:val="3"/>
              </w:rPr>
              <w:t xml:space="preserve"> </w:t>
            </w:r>
            <w:r w:rsidRPr="000056A5">
              <w:rPr>
                <w:spacing w:val="-2"/>
              </w:rPr>
              <w:t>amendments</w:t>
            </w:r>
          </w:p>
          <w:p w:rsidRPr="000056A5" w:rsidR="007C6C1C" w:rsidRDefault="00323179" w14:paraId="1DFE8265" w14:textId="77777777">
            <w:pPr>
              <w:pStyle w:val="TableParagraph"/>
              <w:spacing w:line="243" w:lineRule="exact"/>
              <w:ind w:left="262"/>
              <w:jc w:val="both"/>
            </w:pPr>
            <w:r w:rsidRPr="000056A5">
              <w:t>to</w:t>
            </w:r>
            <w:r w:rsidRPr="000056A5">
              <w:rPr>
                <w:spacing w:val="1"/>
              </w:rPr>
              <w:t xml:space="preserve"> </w:t>
            </w:r>
            <w:r w:rsidRPr="000056A5">
              <w:rPr>
                <w:spacing w:val="-2"/>
              </w:rPr>
              <w:t>same).</w:t>
            </w:r>
          </w:p>
        </w:tc>
      </w:tr>
    </w:tbl>
    <w:p w:rsidRPr="000056A5" w:rsidR="007C6C1C" w:rsidRDefault="007C6C1C" w14:paraId="2FC17F8B" w14:textId="77777777">
      <w:pPr>
        <w:pStyle w:val="BodyText"/>
        <w:rPr>
          <w:sz w:val="20"/>
        </w:rPr>
      </w:pPr>
    </w:p>
    <w:p w:rsidRPr="000056A5" w:rsidR="007C6C1C" w:rsidRDefault="007C6C1C" w14:paraId="0A4F7224" w14:textId="77777777">
      <w:pPr>
        <w:pStyle w:val="BodyText"/>
        <w:spacing w:before="195"/>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8"/>
        <w:gridCol w:w="1982"/>
      </w:tblGrid>
      <w:tr w:rsidRPr="000056A5" w:rsidR="007C6C1C" w14:paraId="40F07718" w14:textId="77777777">
        <w:trPr>
          <w:trHeight w:val="2055"/>
        </w:trPr>
        <w:tc>
          <w:tcPr>
            <w:tcW w:w="3188" w:type="dxa"/>
          </w:tcPr>
          <w:p w:rsidRPr="000056A5" w:rsidR="007C6C1C" w:rsidRDefault="00323179" w14:paraId="04AD7D65" w14:textId="77777777">
            <w:pPr>
              <w:pStyle w:val="TableParagraph"/>
              <w:spacing w:line="225" w:lineRule="exact"/>
              <w:ind w:left="50"/>
              <w:rPr>
                <w:b/>
              </w:rPr>
            </w:pPr>
            <w:r w:rsidRPr="000056A5">
              <w:rPr>
                <w:b/>
                <w:color w:val="333399"/>
                <w:spacing w:val="-2"/>
              </w:rPr>
              <w:t>SIGNED</w:t>
            </w:r>
          </w:p>
          <w:p w:rsidRPr="000056A5" w:rsidR="007C6C1C" w:rsidRDefault="007C6C1C" w14:paraId="5AE48A43" w14:textId="77777777">
            <w:pPr>
              <w:pStyle w:val="TableParagraph"/>
            </w:pPr>
          </w:p>
          <w:p w:rsidRPr="000056A5" w:rsidR="007C6C1C" w:rsidRDefault="007C6C1C" w14:paraId="50F40DEB" w14:textId="77777777">
            <w:pPr>
              <w:pStyle w:val="TableParagraph"/>
            </w:pPr>
          </w:p>
          <w:p w:rsidRPr="000056A5" w:rsidR="007C6C1C" w:rsidRDefault="007C6C1C" w14:paraId="77A52294" w14:textId="77777777">
            <w:pPr>
              <w:pStyle w:val="TableParagraph"/>
            </w:pPr>
          </w:p>
          <w:p w:rsidRPr="000056A5" w:rsidR="007C6C1C" w:rsidRDefault="007C6C1C" w14:paraId="007DCDA8" w14:textId="77777777">
            <w:pPr>
              <w:pStyle w:val="TableParagraph"/>
            </w:pPr>
          </w:p>
          <w:p w:rsidRPr="000056A5" w:rsidR="007C6C1C" w:rsidRDefault="007C6C1C" w14:paraId="450EA2D7" w14:textId="77777777">
            <w:pPr>
              <w:pStyle w:val="TableParagraph"/>
              <w:spacing w:before="104"/>
            </w:pPr>
          </w:p>
          <w:p w:rsidRPr="000056A5" w:rsidR="007C6C1C" w:rsidRDefault="00323179" w14:paraId="68B1B618" w14:textId="77777777">
            <w:pPr>
              <w:pStyle w:val="TableParagraph"/>
              <w:spacing w:before="1"/>
              <w:ind w:left="50"/>
              <w:rPr>
                <w:b/>
              </w:rPr>
            </w:pPr>
            <w:r w:rsidRPr="000056A5">
              <w:rPr>
                <w:b/>
                <w:color w:val="333399"/>
              </w:rPr>
              <w:t>(Authorised</w:t>
            </w:r>
            <w:r w:rsidRPr="000056A5">
              <w:rPr>
                <w:b/>
                <w:color w:val="333399"/>
                <w:spacing w:val="-8"/>
              </w:rPr>
              <w:t xml:space="preserve"> </w:t>
            </w:r>
            <w:r w:rsidRPr="000056A5">
              <w:rPr>
                <w:b/>
                <w:color w:val="333399"/>
                <w:spacing w:val="-2"/>
              </w:rPr>
              <w:t>Signatory)</w:t>
            </w:r>
          </w:p>
        </w:tc>
        <w:tc>
          <w:tcPr>
            <w:tcW w:w="1982" w:type="dxa"/>
          </w:tcPr>
          <w:p w:rsidRPr="000056A5" w:rsidR="007C6C1C" w:rsidRDefault="00323179" w14:paraId="0594955B" w14:textId="77777777">
            <w:pPr>
              <w:pStyle w:val="TableParagraph"/>
              <w:spacing w:line="225" w:lineRule="exact"/>
              <w:ind w:left="1069"/>
              <w:rPr>
                <w:b/>
              </w:rPr>
            </w:pPr>
            <w:r w:rsidRPr="000056A5">
              <w:rPr>
                <w:b/>
                <w:color w:val="333399"/>
                <w:spacing w:val="-2"/>
              </w:rPr>
              <w:t>Company</w:t>
            </w:r>
          </w:p>
        </w:tc>
      </w:tr>
      <w:tr w:rsidRPr="000056A5" w:rsidR="007C6C1C" w14:paraId="3AE90361" w14:textId="77777777">
        <w:trPr>
          <w:trHeight w:val="713"/>
        </w:trPr>
        <w:tc>
          <w:tcPr>
            <w:tcW w:w="3188" w:type="dxa"/>
          </w:tcPr>
          <w:p w:rsidRPr="000056A5" w:rsidR="007C6C1C" w:rsidRDefault="00323179" w14:paraId="564F6F8C" w14:textId="77777777">
            <w:pPr>
              <w:pStyle w:val="TableParagraph"/>
              <w:spacing w:before="75"/>
              <w:ind w:left="50"/>
              <w:rPr>
                <w:b/>
              </w:rPr>
            </w:pPr>
            <w:r w:rsidRPr="000056A5">
              <w:rPr>
                <w:b/>
                <w:color w:val="333399"/>
              </w:rPr>
              <w:t>Print</w:t>
            </w:r>
            <w:r w:rsidRPr="000056A5">
              <w:rPr>
                <w:b/>
                <w:color w:val="333399"/>
                <w:spacing w:val="-1"/>
              </w:rPr>
              <w:t xml:space="preserve"> </w:t>
            </w:r>
            <w:r w:rsidRPr="000056A5">
              <w:rPr>
                <w:b/>
                <w:color w:val="333399"/>
                <w:spacing w:val="-4"/>
              </w:rPr>
              <w:t>name</w:t>
            </w:r>
          </w:p>
        </w:tc>
        <w:tc>
          <w:tcPr>
            <w:tcW w:w="1982" w:type="dxa"/>
          </w:tcPr>
          <w:p w:rsidRPr="000056A5" w:rsidR="007C6C1C" w:rsidRDefault="00323179" w14:paraId="47D2A083" w14:textId="77777777">
            <w:pPr>
              <w:pStyle w:val="TableParagraph"/>
              <w:spacing w:before="75"/>
              <w:ind w:left="1069"/>
              <w:rPr>
                <w:b/>
              </w:rPr>
            </w:pPr>
            <w:r w:rsidRPr="000056A5">
              <w:rPr>
                <w:b/>
                <w:color w:val="333399"/>
                <w:spacing w:val="-2"/>
              </w:rPr>
              <w:t>Address</w:t>
            </w:r>
          </w:p>
        </w:tc>
      </w:tr>
      <w:tr w:rsidRPr="000056A5" w:rsidR="007C6C1C" w14:paraId="491072FA" w14:textId="77777777">
        <w:trPr>
          <w:trHeight w:val="595"/>
        </w:trPr>
        <w:tc>
          <w:tcPr>
            <w:tcW w:w="3188" w:type="dxa"/>
          </w:tcPr>
          <w:p w:rsidRPr="000056A5" w:rsidR="007C6C1C" w:rsidRDefault="007C6C1C" w14:paraId="3DD355C9" w14:textId="77777777">
            <w:pPr>
              <w:pStyle w:val="TableParagraph"/>
              <w:spacing w:before="61"/>
            </w:pPr>
          </w:p>
          <w:p w:rsidRPr="000056A5" w:rsidR="007C6C1C" w:rsidRDefault="00323179" w14:paraId="5F3F821A" w14:textId="77777777">
            <w:pPr>
              <w:pStyle w:val="TableParagraph"/>
              <w:spacing w:before="1" w:line="245" w:lineRule="exact"/>
              <w:ind w:left="50"/>
              <w:rPr>
                <w:b/>
              </w:rPr>
            </w:pPr>
            <w:r w:rsidRPr="000056A5">
              <w:rPr>
                <w:b/>
                <w:color w:val="333399"/>
                <w:spacing w:val="-4"/>
              </w:rPr>
              <w:t>Date</w:t>
            </w:r>
          </w:p>
        </w:tc>
        <w:tc>
          <w:tcPr>
            <w:tcW w:w="1982" w:type="dxa"/>
          </w:tcPr>
          <w:p w:rsidRPr="000056A5" w:rsidR="007C6C1C" w:rsidRDefault="007C6C1C" w14:paraId="1A81F0B1" w14:textId="77777777">
            <w:pPr>
              <w:pStyle w:val="TableParagraph"/>
              <w:rPr>
                <w:rFonts w:ascii="Times New Roman"/>
              </w:rPr>
            </w:pPr>
          </w:p>
        </w:tc>
      </w:tr>
    </w:tbl>
    <w:p w:rsidRPr="000056A5" w:rsidR="007C6C1C" w:rsidRDefault="007C6C1C" w14:paraId="717AAFBA" w14:textId="77777777">
      <w:pPr>
        <w:pStyle w:val="TableParagraph"/>
        <w:rPr>
          <w:rFonts w:ascii="Times New Roman"/>
        </w:rPr>
        <w:sectPr w:rsidRPr="000056A5" w:rsidR="007C6C1C">
          <w:type w:val="continuous"/>
          <w:pgSz w:w="11910" w:h="16850" w:orient="portrait"/>
          <w:pgMar w:top="1160" w:right="1133" w:bottom="1080" w:left="1275" w:header="0" w:footer="858" w:gutter="0"/>
          <w:cols w:space="720"/>
        </w:sectPr>
      </w:pPr>
    </w:p>
    <w:p w:rsidRPr="000056A5" w:rsidR="007C6C1C" w:rsidRDefault="00323179" w14:paraId="37EBAD34" w14:textId="77777777">
      <w:pPr>
        <w:pStyle w:val="Heading1"/>
      </w:pPr>
      <w:bookmarkStart w:name="Appendix_3A:_Foreign_Subsidies_Regulatio" w:id="65"/>
      <w:bookmarkEnd w:id="65"/>
      <w:r w:rsidRPr="000056A5">
        <w:rPr>
          <w:color w:val="333399"/>
        </w:rPr>
        <w:t>Appendix</w:t>
      </w:r>
      <w:r w:rsidRPr="000056A5">
        <w:rPr>
          <w:color w:val="333399"/>
          <w:spacing w:val="-10"/>
        </w:rPr>
        <w:t xml:space="preserve"> </w:t>
      </w:r>
      <w:r w:rsidRPr="000056A5">
        <w:rPr>
          <w:color w:val="333399"/>
        </w:rPr>
        <w:t>3A:</w:t>
      </w:r>
      <w:r w:rsidRPr="000056A5">
        <w:rPr>
          <w:color w:val="333399"/>
          <w:spacing w:val="-11"/>
        </w:rPr>
        <w:t xml:space="preserve"> </w:t>
      </w:r>
      <w:r w:rsidRPr="000056A5">
        <w:rPr>
          <w:color w:val="333399"/>
        </w:rPr>
        <w:t>Foreign</w:t>
      </w:r>
      <w:r w:rsidRPr="000056A5">
        <w:rPr>
          <w:color w:val="333399"/>
          <w:spacing w:val="-13"/>
        </w:rPr>
        <w:t xml:space="preserve"> </w:t>
      </w:r>
      <w:r w:rsidRPr="000056A5">
        <w:rPr>
          <w:color w:val="333399"/>
        </w:rPr>
        <w:t>Subsidies</w:t>
      </w:r>
      <w:r w:rsidRPr="000056A5">
        <w:rPr>
          <w:color w:val="333399"/>
          <w:spacing w:val="-9"/>
        </w:rPr>
        <w:t xml:space="preserve"> </w:t>
      </w:r>
      <w:r w:rsidRPr="000056A5">
        <w:rPr>
          <w:color w:val="333399"/>
          <w:spacing w:val="-2"/>
        </w:rPr>
        <w:t>Regulation</w:t>
      </w:r>
    </w:p>
    <w:p w:rsidRPr="000056A5" w:rsidR="007C6C1C" w:rsidRDefault="00323179" w14:paraId="73CA5AF3" w14:textId="77777777">
      <w:pPr>
        <w:pStyle w:val="BodyText"/>
        <w:spacing w:before="4"/>
        <w:rPr>
          <w:b/>
          <w:sz w:val="4"/>
        </w:rPr>
      </w:pPr>
      <w:r w:rsidRPr="00E85910">
        <w:rPr>
          <w:b/>
          <w:noProof/>
          <w:sz w:val="4"/>
        </w:rPr>
        <mc:AlternateContent>
          <mc:Choice Requires="wps">
            <w:drawing>
              <wp:anchor distT="0" distB="0" distL="0" distR="0" simplePos="0" relativeHeight="251631616" behindDoc="1" locked="0" layoutInCell="1" allowOverlap="1" wp14:anchorId="64E8326F" wp14:editId="21BB0A53">
                <wp:simplePos x="0" y="0"/>
                <wp:positionH relativeFrom="page">
                  <wp:posOffset>882396</wp:posOffset>
                </wp:positionH>
                <wp:positionV relativeFrom="paragraph">
                  <wp:posOffset>49133</wp:posOffset>
                </wp:positionV>
                <wp:extent cx="5797550" cy="2794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54DDD03B">
              <v:shape id="Graphic 124" style="position:absolute;margin-left:69.5pt;margin-top:3.85pt;width:456.5pt;height:2.2pt;z-index:-251684864;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409DB832">
                <v:path arrowok="t"/>
                <w10:wrap type="topAndBottom" anchorx="page"/>
              </v:shape>
            </w:pict>
          </mc:Fallback>
        </mc:AlternateContent>
      </w:r>
    </w:p>
    <w:p w:rsidRPr="000056A5" w:rsidR="007C6C1C" w:rsidRDefault="00323179" w14:paraId="46857F9E" w14:textId="77777777">
      <w:pPr>
        <w:pStyle w:val="BodyText"/>
        <w:spacing w:before="162" w:line="276" w:lineRule="auto"/>
        <w:ind w:left="143" w:right="344"/>
      </w:pPr>
      <w:r w:rsidRPr="000056A5">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w:t>
      </w:r>
      <w:r w:rsidRPr="000056A5">
        <w:rPr>
          <w:spacing w:val="-1"/>
        </w:rPr>
        <w:t xml:space="preserve"> </w:t>
      </w:r>
      <w:r w:rsidRPr="000056A5">
        <w:t>relating</w:t>
      </w:r>
      <w:r w:rsidRPr="000056A5">
        <w:rPr>
          <w:spacing w:val="-3"/>
        </w:rPr>
        <w:t xml:space="preserve"> </w:t>
      </w:r>
      <w:r w:rsidRPr="000056A5">
        <w:t>to</w:t>
      </w:r>
      <w:r w:rsidRPr="000056A5">
        <w:rPr>
          <w:spacing w:val="-1"/>
        </w:rPr>
        <w:t xml:space="preserve"> </w:t>
      </w:r>
      <w:r w:rsidRPr="000056A5">
        <w:t>the</w:t>
      </w:r>
      <w:r w:rsidRPr="000056A5">
        <w:rPr>
          <w:spacing w:val="-4"/>
        </w:rPr>
        <w:t xml:space="preserve"> </w:t>
      </w:r>
      <w:r w:rsidRPr="000056A5">
        <w:t>prior</w:t>
      </w:r>
      <w:r w:rsidRPr="000056A5">
        <w:rPr>
          <w:spacing w:val="-2"/>
        </w:rPr>
        <w:t xml:space="preserve"> </w:t>
      </w:r>
      <w:r w:rsidRPr="000056A5">
        <w:t>notification</w:t>
      </w:r>
      <w:r w:rsidRPr="000056A5">
        <w:rPr>
          <w:spacing w:val="-5"/>
        </w:rPr>
        <w:t xml:space="preserve"> </w:t>
      </w:r>
      <w:r w:rsidRPr="000056A5">
        <w:t>or</w:t>
      </w:r>
      <w:r w:rsidRPr="000056A5">
        <w:rPr>
          <w:spacing w:val="-2"/>
        </w:rPr>
        <w:t xml:space="preserve"> </w:t>
      </w:r>
      <w:r w:rsidRPr="000056A5">
        <w:t>declaration</w:t>
      </w:r>
      <w:r w:rsidRPr="000056A5">
        <w:rPr>
          <w:spacing w:val="-5"/>
        </w:rPr>
        <w:t xml:space="preserve"> </w:t>
      </w:r>
      <w:r w:rsidRPr="000056A5">
        <w:t>of</w:t>
      </w:r>
      <w:r w:rsidRPr="000056A5">
        <w:rPr>
          <w:spacing w:val="-2"/>
        </w:rPr>
        <w:t xml:space="preserve"> </w:t>
      </w:r>
      <w:r w:rsidRPr="000056A5">
        <w:t>a</w:t>
      </w:r>
      <w:r w:rsidRPr="000056A5">
        <w:rPr>
          <w:spacing w:val="-2"/>
        </w:rPr>
        <w:t xml:space="preserve"> </w:t>
      </w:r>
      <w:r w:rsidRPr="000056A5">
        <w:t>foreign</w:t>
      </w:r>
      <w:r w:rsidRPr="000056A5">
        <w:rPr>
          <w:spacing w:val="-3"/>
        </w:rPr>
        <w:t xml:space="preserve"> </w:t>
      </w:r>
      <w:r w:rsidRPr="000056A5">
        <w:t>financial</w:t>
      </w:r>
      <w:r w:rsidRPr="000056A5">
        <w:rPr>
          <w:spacing w:val="-5"/>
        </w:rPr>
        <w:t xml:space="preserve"> </w:t>
      </w:r>
      <w:r w:rsidRPr="000056A5">
        <w:t>contribution,</w:t>
      </w:r>
      <w:r w:rsidRPr="000056A5">
        <w:rPr>
          <w:spacing w:val="-2"/>
        </w:rPr>
        <w:t xml:space="preserve"> </w:t>
      </w:r>
      <w:r w:rsidRPr="000056A5">
        <w:t>where the estimated</w:t>
      </w:r>
      <w:r w:rsidRPr="000056A5">
        <w:rPr>
          <w:spacing w:val="-2"/>
        </w:rPr>
        <w:t xml:space="preserve"> </w:t>
      </w:r>
      <w:r w:rsidRPr="000056A5">
        <w:t>value</w:t>
      </w:r>
      <w:r w:rsidRPr="000056A5">
        <w:rPr>
          <w:spacing w:val="-1"/>
        </w:rPr>
        <w:t xml:space="preserve"> </w:t>
      </w:r>
      <w:r w:rsidRPr="000056A5">
        <w:t>of</w:t>
      </w:r>
      <w:r w:rsidRPr="000056A5">
        <w:rPr>
          <w:spacing w:val="-2"/>
        </w:rPr>
        <w:t xml:space="preserve"> </w:t>
      </w:r>
      <w:r w:rsidRPr="000056A5">
        <w:t>the</w:t>
      </w:r>
      <w:r w:rsidRPr="000056A5">
        <w:rPr>
          <w:spacing w:val="-1"/>
        </w:rPr>
        <w:t xml:space="preserve"> </w:t>
      </w:r>
      <w:r w:rsidRPr="000056A5">
        <w:t>public procurement</w:t>
      </w:r>
      <w:r w:rsidRPr="000056A5">
        <w:rPr>
          <w:spacing w:val="-1"/>
        </w:rPr>
        <w:t xml:space="preserve"> </w:t>
      </w:r>
      <w:r w:rsidRPr="000056A5">
        <w:t>procedure is equal</w:t>
      </w:r>
      <w:r w:rsidRPr="000056A5">
        <w:rPr>
          <w:spacing w:val="-2"/>
        </w:rPr>
        <w:t xml:space="preserve"> </w:t>
      </w:r>
      <w:r w:rsidRPr="000056A5">
        <w:t>to or greater than the applicable financial thresholds set out therein.</w:t>
      </w:r>
    </w:p>
    <w:p w:rsidRPr="000056A5" w:rsidR="007C6C1C" w:rsidRDefault="00323179" w14:paraId="53949C6B" w14:textId="77777777">
      <w:pPr>
        <w:pStyle w:val="BodyText"/>
        <w:spacing w:before="121" w:line="276" w:lineRule="auto"/>
        <w:ind w:left="143" w:right="278"/>
        <w:jc w:val="both"/>
      </w:pPr>
      <w:r w:rsidRPr="000056A5">
        <w:t>Where the estimated value of the public procurement procedure is equal to or greater than the financial</w:t>
      </w:r>
      <w:r w:rsidRPr="000056A5">
        <w:rPr>
          <w:spacing w:val="-13"/>
        </w:rPr>
        <w:t xml:space="preserve"> </w:t>
      </w:r>
      <w:r w:rsidRPr="000056A5">
        <w:t>threshold</w:t>
      </w:r>
      <w:r w:rsidRPr="000056A5">
        <w:rPr>
          <w:spacing w:val="-12"/>
        </w:rPr>
        <w:t xml:space="preserve"> </w:t>
      </w:r>
      <w:r w:rsidRPr="000056A5">
        <w:t>set</w:t>
      </w:r>
      <w:r w:rsidRPr="000056A5">
        <w:rPr>
          <w:spacing w:val="-13"/>
        </w:rPr>
        <w:t xml:space="preserve"> </w:t>
      </w:r>
      <w:r w:rsidRPr="000056A5">
        <w:t>out</w:t>
      </w:r>
      <w:r w:rsidRPr="000056A5">
        <w:rPr>
          <w:spacing w:val="-12"/>
        </w:rPr>
        <w:t xml:space="preserve"> </w:t>
      </w:r>
      <w:r w:rsidRPr="000056A5">
        <w:t>at</w:t>
      </w:r>
      <w:r w:rsidRPr="000056A5">
        <w:rPr>
          <w:spacing w:val="-13"/>
        </w:rPr>
        <w:t xml:space="preserve"> </w:t>
      </w:r>
      <w:r w:rsidRPr="000056A5">
        <w:t>Article</w:t>
      </w:r>
      <w:r w:rsidRPr="000056A5">
        <w:rPr>
          <w:spacing w:val="-12"/>
        </w:rPr>
        <w:t xml:space="preserve"> </w:t>
      </w:r>
      <w:r w:rsidRPr="000056A5">
        <w:t>28</w:t>
      </w:r>
      <w:r w:rsidRPr="000056A5">
        <w:rPr>
          <w:spacing w:val="-13"/>
        </w:rPr>
        <w:t xml:space="preserve"> </w:t>
      </w:r>
      <w:r w:rsidRPr="000056A5">
        <w:t>of</w:t>
      </w:r>
      <w:r w:rsidRPr="000056A5">
        <w:rPr>
          <w:spacing w:val="-12"/>
        </w:rPr>
        <w:t xml:space="preserve"> </w:t>
      </w:r>
      <w:r w:rsidRPr="000056A5">
        <w:t>Regulation</w:t>
      </w:r>
      <w:r w:rsidRPr="000056A5">
        <w:rPr>
          <w:spacing w:val="-12"/>
        </w:rPr>
        <w:t xml:space="preserve"> </w:t>
      </w:r>
      <w:r w:rsidRPr="000056A5">
        <w:t>(EU)</w:t>
      </w:r>
      <w:r w:rsidRPr="000056A5">
        <w:rPr>
          <w:spacing w:val="-13"/>
        </w:rPr>
        <w:t xml:space="preserve"> </w:t>
      </w:r>
      <w:r w:rsidRPr="000056A5">
        <w:t>2022/2560,</w:t>
      </w:r>
      <w:r w:rsidRPr="000056A5">
        <w:rPr>
          <w:spacing w:val="-12"/>
        </w:rPr>
        <w:t xml:space="preserve"> </w:t>
      </w:r>
      <w:r w:rsidRPr="000056A5">
        <w:t>economic</w:t>
      </w:r>
      <w:r w:rsidRPr="000056A5">
        <w:rPr>
          <w:spacing w:val="-13"/>
        </w:rPr>
        <w:t xml:space="preserve"> </w:t>
      </w:r>
      <w:r w:rsidRPr="000056A5">
        <w:t>operators</w:t>
      </w:r>
      <w:r w:rsidRPr="000056A5">
        <w:rPr>
          <w:spacing w:val="-12"/>
        </w:rPr>
        <w:t xml:space="preserve"> </w:t>
      </w:r>
      <w:r w:rsidRPr="000056A5">
        <w:t>are</w:t>
      </w:r>
      <w:r w:rsidRPr="000056A5">
        <w:rPr>
          <w:spacing w:val="-13"/>
        </w:rPr>
        <w:t xml:space="preserve"> </w:t>
      </w:r>
      <w:r w:rsidRPr="000056A5">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Pr="000056A5" w:rsidR="007C6C1C" w:rsidRDefault="007C6C1C" w14:paraId="56EE48EE" w14:textId="77777777">
      <w:pPr>
        <w:pStyle w:val="BodyText"/>
        <w:spacing w:line="276" w:lineRule="auto"/>
        <w:jc w:val="both"/>
        <w:sectPr w:rsidRPr="000056A5" w:rsidR="007C6C1C">
          <w:pgSz w:w="11910" w:h="16850" w:orient="portrait"/>
          <w:pgMar w:top="1120" w:right="1133" w:bottom="1080" w:left="1275" w:header="0" w:footer="858" w:gutter="0"/>
          <w:cols w:space="720"/>
        </w:sectPr>
      </w:pPr>
    </w:p>
    <w:p w:rsidRPr="000056A5" w:rsidR="007C6C1C" w:rsidRDefault="00323179" w14:paraId="6E5F7E01" w14:textId="3F2B6013">
      <w:pPr>
        <w:pStyle w:val="Heading1"/>
        <w:spacing w:line="278" w:lineRule="auto"/>
      </w:pPr>
      <w:r w:rsidRPr="00E85910">
        <w:rPr>
          <w:noProof/>
        </w:rPr>
        <mc:AlternateContent>
          <mc:Choice Requires="wps">
            <w:drawing>
              <wp:anchor distT="0" distB="0" distL="0" distR="0" simplePos="0" relativeHeight="251632640" behindDoc="1" locked="0" layoutInCell="1" allowOverlap="1" wp14:anchorId="5EB6A154" wp14:editId="1F87D7EA">
                <wp:simplePos x="0" y="0"/>
                <wp:positionH relativeFrom="page">
                  <wp:posOffset>882396</wp:posOffset>
                </wp:positionH>
                <wp:positionV relativeFrom="paragraph">
                  <wp:posOffset>591312</wp:posOffset>
                </wp:positionV>
                <wp:extent cx="5797550" cy="2794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7FB43BAD">
              <v:shape id="Graphic 125" style="position:absolute;margin-left:69.5pt;margin-top:46.55pt;width:456.5pt;height:2.2pt;z-index:-251683840;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" w14:anchorId="1F7A04FA">
                <v:path arrowok="t"/>
                <w10:wrap type="topAndBottom" anchorx="page"/>
              </v:shape>
            </w:pict>
          </mc:Fallback>
        </mc:AlternateContent>
      </w:r>
      <w:bookmarkStart w:name="Appendix_3A:_Schedule_A_–_Declaration_of" w:id="66"/>
      <w:bookmarkEnd w:id="66"/>
      <w:r w:rsidRPr="000056A5" w:rsidR="53D42DD8">
        <w:rPr>
          <w:color w:val="333399"/>
        </w:rPr>
        <w:t>A</w:t>
      </w:r>
      <w:r w:rsidRPr="000056A5" w:rsidR="2121E904">
        <w:rPr>
          <w:color w:val="333399"/>
        </w:rPr>
        <w:t>A</w:t>
      </w:r>
      <w:r w:rsidRPr="000056A5" w:rsidR="53D42DD8">
        <w:rPr>
          <w:color w:val="333399"/>
        </w:rPr>
        <w:t>ppendix</w:t>
      </w:r>
      <w:r w:rsidRPr="000056A5" w:rsidR="53D42DD8">
        <w:rPr>
          <w:color w:val="333399"/>
          <w:spacing w:val="80"/>
        </w:rPr>
        <w:t xml:space="preserve"> </w:t>
      </w:r>
      <w:r w:rsidRPr="000056A5" w:rsidR="53D42DD8">
        <w:rPr>
          <w:color w:val="333399"/>
        </w:rPr>
        <w:t>3A:</w:t>
      </w:r>
      <w:r w:rsidRPr="000056A5" w:rsidR="53D42DD8">
        <w:rPr>
          <w:color w:val="333399"/>
          <w:spacing w:val="80"/>
        </w:rPr>
        <w:t xml:space="preserve"> </w:t>
      </w:r>
      <w:r w:rsidRPr="000056A5" w:rsidR="53D42DD8">
        <w:rPr>
          <w:color w:val="333399"/>
        </w:rPr>
        <w:t>Schedule</w:t>
      </w:r>
      <w:r w:rsidRPr="000056A5" w:rsidR="53D42DD8">
        <w:rPr>
          <w:color w:val="333399"/>
          <w:spacing w:val="80"/>
        </w:rPr>
        <w:t xml:space="preserve"> </w:t>
      </w:r>
      <w:r w:rsidRPr="000056A5" w:rsidR="53D42DD8">
        <w:rPr>
          <w:color w:val="333399"/>
        </w:rPr>
        <w:t>A</w:t>
      </w:r>
      <w:r w:rsidRPr="000056A5" w:rsidR="53D42DD8">
        <w:rPr>
          <w:color w:val="333399"/>
          <w:spacing w:val="80"/>
        </w:rPr>
        <w:t xml:space="preserve"> </w:t>
      </w:r>
      <w:r w:rsidRPr="000056A5" w:rsidR="53D42DD8">
        <w:rPr>
          <w:color w:val="333399"/>
        </w:rPr>
        <w:t>–</w:t>
      </w:r>
      <w:r w:rsidRPr="000056A5" w:rsidR="53D42DD8">
        <w:rPr>
          <w:color w:val="333399"/>
          <w:spacing w:val="80"/>
        </w:rPr>
        <w:t xml:space="preserve"> </w:t>
      </w:r>
      <w:r w:rsidRPr="000056A5" w:rsidR="53D42DD8">
        <w:rPr>
          <w:color w:val="333399"/>
        </w:rPr>
        <w:t>Declaration</w:t>
      </w:r>
      <w:r w:rsidRPr="000056A5" w:rsidR="53D42DD8">
        <w:rPr>
          <w:color w:val="333399"/>
          <w:spacing w:val="80"/>
        </w:rPr>
        <w:t xml:space="preserve"> </w:t>
      </w:r>
      <w:r w:rsidRPr="000056A5" w:rsidR="53D42DD8">
        <w:rPr>
          <w:color w:val="333399"/>
        </w:rPr>
        <w:t>of</w:t>
      </w:r>
      <w:r w:rsidRPr="000056A5" w:rsidR="53D42DD8">
        <w:rPr>
          <w:color w:val="333399"/>
          <w:spacing w:val="80"/>
        </w:rPr>
        <w:t xml:space="preserve"> </w:t>
      </w:r>
      <w:r w:rsidRPr="000056A5" w:rsidR="53D42DD8">
        <w:rPr>
          <w:color w:val="333399"/>
        </w:rPr>
        <w:t>no</w:t>
      </w:r>
      <w:r w:rsidRPr="000056A5" w:rsidR="53D42DD8">
        <w:rPr>
          <w:color w:val="333399"/>
          <w:spacing w:val="80"/>
        </w:rPr>
        <w:t xml:space="preserve"> </w:t>
      </w:r>
      <w:r w:rsidRPr="000056A5" w:rsidR="53D42DD8">
        <w:rPr>
          <w:color w:val="333399"/>
        </w:rPr>
        <w:t>foreign</w:t>
      </w:r>
      <w:r w:rsidRPr="000056A5" w:rsidR="53D42DD8">
        <w:rPr>
          <w:color w:val="333399"/>
          <w:spacing w:val="80"/>
        </w:rPr>
        <w:t xml:space="preserve"> </w:t>
      </w:r>
      <w:r w:rsidRPr="000056A5" w:rsidR="53D42DD8">
        <w:rPr>
          <w:color w:val="333399"/>
        </w:rPr>
        <w:t xml:space="preserve">financial </w:t>
      </w:r>
      <w:r w:rsidRPr="000056A5" w:rsidR="53D42DD8">
        <w:rPr>
          <w:color w:val="333399"/>
          <w:spacing w:val="-2"/>
        </w:rPr>
        <w:t>contributions</w:t>
      </w:r>
    </w:p>
    <w:p w:rsidRPr="000056A5" w:rsidR="007C6C1C" w:rsidRDefault="00323179" w14:paraId="0F92B150" w14:textId="77777777">
      <w:pPr>
        <w:pStyle w:val="BodyText"/>
        <w:spacing w:before="162" w:line="276" w:lineRule="auto"/>
        <w:ind w:left="143" w:right="344"/>
      </w:pPr>
      <w:r w:rsidRPr="000056A5">
        <w:t>[To</w:t>
      </w:r>
      <w:r w:rsidRPr="000056A5">
        <w:rPr>
          <w:spacing w:val="-1"/>
        </w:rPr>
        <w:t xml:space="preserve"> </w:t>
      </w:r>
      <w:r w:rsidRPr="000056A5">
        <w:t>be</w:t>
      </w:r>
      <w:r w:rsidRPr="000056A5">
        <w:rPr>
          <w:spacing w:val="-4"/>
        </w:rPr>
        <w:t xml:space="preserve"> </w:t>
      </w:r>
      <w:r w:rsidRPr="000056A5">
        <w:t>completed</w:t>
      </w:r>
      <w:r w:rsidRPr="000056A5">
        <w:rPr>
          <w:spacing w:val="-3"/>
        </w:rPr>
        <w:t xml:space="preserve"> </w:t>
      </w:r>
      <w:r w:rsidRPr="000056A5">
        <w:t>by</w:t>
      </w:r>
      <w:r w:rsidRPr="000056A5">
        <w:rPr>
          <w:spacing w:val="-1"/>
        </w:rPr>
        <w:t xml:space="preserve"> </w:t>
      </w:r>
      <w:r w:rsidRPr="000056A5">
        <w:t>notifying</w:t>
      </w:r>
      <w:r w:rsidRPr="000056A5">
        <w:rPr>
          <w:spacing w:val="-3"/>
        </w:rPr>
        <w:t xml:space="preserve"> </w:t>
      </w:r>
      <w:r w:rsidRPr="000056A5">
        <w:t>parties</w:t>
      </w:r>
      <w:r w:rsidRPr="000056A5">
        <w:rPr>
          <w:spacing w:val="-2"/>
        </w:rPr>
        <w:t xml:space="preserve"> </w:t>
      </w:r>
      <w:r w:rsidRPr="000056A5">
        <w:t>where</w:t>
      </w:r>
      <w:r w:rsidRPr="000056A5">
        <w:rPr>
          <w:spacing w:val="-4"/>
        </w:rPr>
        <w:t xml:space="preserve"> </w:t>
      </w:r>
      <w:r w:rsidRPr="000056A5">
        <w:t>the</w:t>
      </w:r>
      <w:r w:rsidRPr="000056A5">
        <w:rPr>
          <w:spacing w:val="-4"/>
        </w:rPr>
        <w:t xml:space="preserve"> </w:t>
      </w:r>
      <w:r w:rsidRPr="000056A5">
        <w:t>value</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procurement</w:t>
      </w:r>
      <w:r w:rsidRPr="000056A5">
        <w:rPr>
          <w:spacing w:val="-4"/>
        </w:rPr>
        <w:t xml:space="preserve"> </w:t>
      </w:r>
      <w:r w:rsidRPr="000056A5">
        <w:t>procedure</w:t>
      </w:r>
      <w:r w:rsidRPr="000056A5">
        <w:rPr>
          <w:spacing w:val="-1"/>
        </w:rPr>
        <w:t xml:space="preserve"> </w:t>
      </w:r>
      <w:r w:rsidRPr="000056A5">
        <w:t>is</w:t>
      </w:r>
      <w:r w:rsidRPr="000056A5">
        <w:rPr>
          <w:spacing w:val="-2"/>
        </w:rPr>
        <w:t xml:space="preserve"> </w:t>
      </w:r>
      <w:r w:rsidRPr="000056A5">
        <w:t>equal</w:t>
      </w:r>
      <w:r w:rsidRPr="000056A5">
        <w:rPr>
          <w:spacing w:val="-2"/>
        </w:rPr>
        <w:t xml:space="preserve"> </w:t>
      </w:r>
      <w:r w:rsidRPr="000056A5">
        <w:t>to</w:t>
      </w:r>
      <w:r w:rsidRPr="000056A5">
        <w:rPr>
          <w:spacing w:val="-3"/>
        </w:rPr>
        <w:t xml:space="preserve"> </w:t>
      </w:r>
      <w:r w:rsidRPr="000056A5">
        <w:t xml:space="preserve">or greater than the financial thresholds in Article 28 of Regulation (EU) 2022/2560 and where the notifying party has </w:t>
      </w:r>
      <w:r w:rsidRPr="000056A5">
        <w:rPr>
          <w:b/>
          <w:u w:val="single"/>
        </w:rPr>
        <w:t>not</w:t>
      </w:r>
      <w:r w:rsidRPr="000056A5">
        <w:rPr>
          <w:b/>
        </w:rPr>
        <w:t xml:space="preserve"> </w:t>
      </w:r>
      <w:r w:rsidRPr="000056A5">
        <w:t>been in receipt of any foreign financial contributions]</w:t>
      </w:r>
    </w:p>
    <w:p w:rsidRPr="000056A5" w:rsidR="007C6C1C" w:rsidRDefault="007C6C1C" w14:paraId="2908EB2C" w14:textId="77777777">
      <w:pPr>
        <w:pStyle w:val="BodyText"/>
      </w:pPr>
    </w:p>
    <w:p w:rsidRPr="000056A5" w:rsidR="007C6C1C" w:rsidRDefault="007C6C1C" w14:paraId="121FD38A" w14:textId="77777777">
      <w:pPr>
        <w:pStyle w:val="BodyText"/>
        <w:spacing w:before="10"/>
      </w:pPr>
    </w:p>
    <w:p w:rsidRPr="000056A5" w:rsidR="007C6C1C" w:rsidRDefault="00323179" w14:paraId="240D7CD3" w14:textId="2C48E0DF">
      <w:pPr>
        <w:pStyle w:val="BodyText"/>
        <w:spacing w:line="384" w:lineRule="auto"/>
        <w:ind w:left="143" w:right="2606"/>
      </w:pPr>
      <w:r w:rsidRPr="000056A5">
        <w:t>TO:</w:t>
      </w:r>
      <w:r w:rsidRPr="000056A5">
        <w:rPr>
          <w:spacing w:val="40"/>
        </w:rPr>
        <w:t xml:space="preserve"> </w:t>
      </w:r>
      <w:r w:rsidR="00375539">
        <w:rPr>
          <w:color w:val="000000"/>
          <w:highlight w:val="lightGray"/>
        </w:rPr>
        <w:t>The Competition and Consumer Protection Commission</w:t>
      </w:r>
      <w:r w:rsidR="005B4575">
        <w:rPr>
          <w:color w:val="000000"/>
        </w:rPr>
        <w:t xml:space="preserve"> </w:t>
      </w:r>
      <w:r w:rsidRPr="000056A5">
        <w:rPr>
          <w:color w:val="000000"/>
        </w:rPr>
        <w:t>(the “Contracting Authority”) RE:</w:t>
      </w:r>
      <w:r w:rsidRPr="000056A5">
        <w:rPr>
          <w:color w:val="000000"/>
          <w:spacing w:val="-2"/>
        </w:rPr>
        <w:t xml:space="preserve"> </w:t>
      </w:r>
      <w:r w:rsidRPr="000056A5">
        <w:rPr>
          <w:color w:val="000000"/>
        </w:rPr>
        <w:t>Request</w:t>
      </w:r>
      <w:r w:rsidRPr="000056A5">
        <w:rPr>
          <w:color w:val="000000"/>
          <w:spacing w:val="-5"/>
        </w:rPr>
        <w:t xml:space="preserve"> </w:t>
      </w:r>
      <w:r w:rsidRPr="000056A5">
        <w:rPr>
          <w:color w:val="000000"/>
        </w:rPr>
        <w:t>for</w:t>
      </w:r>
      <w:r w:rsidRPr="000056A5">
        <w:rPr>
          <w:color w:val="000000"/>
          <w:spacing w:val="-5"/>
        </w:rPr>
        <w:t xml:space="preserve"> </w:t>
      </w:r>
      <w:r w:rsidRPr="000056A5">
        <w:rPr>
          <w:color w:val="000000"/>
        </w:rPr>
        <w:t>Tenders</w:t>
      </w:r>
      <w:r w:rsidRPr="000056A5">
        <w:rPr>
          <w:color w:val="000000"/>
          <w:spacing w:val="-3"/>
        </w:rPr>
        <w:t xml:space="preserve"> </w:t>
      </w:r>
      <w:r w:rsidRPr="000056A5">
        <w:rPr>
          <w:color w:val="000000"/>
        </w:rPr>
        <w:t>for</w:t>
      </w:r>
      <w:r w:rsidRPr="000056A5">
        <w:rPr>
          <w:color w:val="000000"/>
          <w:spacing w:val="-5"/>
        </w:rPr>
        <w:t xml:space="preserve"> </w:t>
      </w:r>
      <w:r w:rsidRPr="000056A5">
        <w:rPr>
          <w:color w:val="000000"/>
        </w:rPr>
        <w:t>the</w:t>
      </w:r>
      <w:r w:rsidRPr="000056A5">
        <w:rPr>
          <w:color w:val="000000"/>
          <w:spacing w:val="-2"/>
        </w:rPr>
        <w:t xml:space="preserve"> </w:t>
      </w:r>
      <w:r w:rsidRPr="000056A5">
        <w:rPr>
          <w:color w:val="000000"/>
        </w:rPr>
        <w:t>Supply</w:t>
      </w:r>
      <w:r w:rsidRPr="000056A5">
        <w:rPr>
          <w:color w:val="000000"/>
          <w:spacing w:val="-4"/>
        </w:rPr>
        <w:t xml:space="preserve"> </w:t>
      </w:r>
      <w:r w:rsidRPr="000056A5">
        <w:rPr>
          <w:color w:val="000000"/>
        </w:rPr>
        <w:t>of</w:t>
      </w:r>
      <w:r w:rsidRPr="000056A5">
        <w:rPr>
          <w:color w:val="000000"/>
          <w:spacing w:val="-3"/>
        </w:rPr>
        <w:t xml:space="preserve"> </w:t>
      </w:r>
      <w:r w:rsidR="005B4575">
        <w:rPr>
          <w:color w:val="000000"/>
          <w:spacing w:val="-3"/>
        </w:rPr>
        <w:t>a Monitoring and Evaluation</w:t>
      </w:r>
      <w:r w:rsidRPr="005B4575" w:rsidR="005B4575">
        <w:rPr>
          <w:color w:val="000000" w:themeColor="text1"/>
        </w:rPr>
        <w:t xml:space="preserve"> </w:t>
      </w:r>
      <w:r w:rsidRPr="000056A5" w:rsidR="005B4575">
        <w:rPr>
          <w:color w:val="000000" w:themeColor="text1"/>
        </w:rPr>
        <w:t>Framework for the National Financial Literacy Strategy </w:t>
      </w:r>
    </w:p>
    <w:p w:rsidRPr="000056A5" w:rsidR="007C6C1C" w:rsidRDefault="007C6C1C" w14:paraId="1FE2DD96" w14:textId="77777777">
      <w:pPr>
        <w:pStyle w:val="BodyText"/>
        <w:spacing w:before="159"/>
      </w:pPr>
    </w:p>
    <w:p w:rsidRPr="000056A5" w:rsidR="007C6C1C" w:rsidRDefault="00323179" w14:paraId="2B056F34" w14:textId="77777777">
      <w:pPr>
        <w:pStyle w:val="BodyText"/>
        <w:spacing w:line="276" w:lineRule="auto"/>
        <w:ind w:left="143"/>
      </w:pPr>
      <w:r w:rsidRPr="000056A5">
        <w:t>We</w:t>
      </w:r>
      <w:r w:rsidRPr="000056A5">
        <w:rPr>
          <w:spacing w:val="-1"/>
        </w:rPr>
        <w:t xml:space="preserve"> </w:t>
      </w:r>
      <w:r w:rsidRPr="000056A5">
        <w:t>hereby</w:t>
      </w:r>
      <w:r w:rsidRPr="000056A5">
        <w:rPr>
          <w:spacing w:val="-1"/>
        </w:rPr>
        <w:t xml:space="preserve"> </w:t>
      </w:r>
      <w:r w:rsidRPr="000056A5">
        <w:t>declare</w:t>
      </w:r>
      <w:r w:rsidRPr="000056A5">
        <w:rPr>
          <w:spacing w:val="-4"/>
        </w:rPr>
        <w:t xml:space="preserve"> </w:t>
      </w:r>
      <w:r w:rsidRPr="000056A5">
        <w:t>that</w:t>
      </w:r>
      <w:r w:rsidRPr="000056A5">
        <w:rPr>
          <w:spacing w:val="-1"/>
        </w:rPr>
        <w:t xml:space="preserve"> </w:t>
      </w:r>
      <w:r w:rsidRPr="000056A5">
        <w:t>none</w:t>
      </w:r>
      <w:r w:rsidRPr="000056A5">
        <w:rPr>
          <w:spacing w:val="-1"/>
        </w:rPr>
        <w:t xml:space="preserve"> </w:t>
      </w:r>
      <w:r w:rsidRPr="000056A5">
        <w:t>of</w:t>
      </w:r>
      <w:r w:rsidRPr="000056A5">
        <w:rPr>
          <w:spacing w:val="-4"/>
        </w:rPr>
        <w:t xml:space="preserve"> </w:t>
      </w:r>
      <w:r w:rsidRPr="000056A5">
        <w:t>the</w:t>
      </w:r>
      <w:r w:rsidRPr="000056A5">
        <w:rPr>
          <w:spacing w:val="-1"/>
        </w:rPr>
        <w:t xml:space="preserve"> </w:t>
      </w:r>
      <w:r w:rsidRPr="000056A5">
        <w:t>notifying</w:t>
      </w:r>
      <w:r w:rsidRPr="000056A5">
        <w:rPr>
          <w:spacing w:val="-3"/>
        </w:rPr>
        <w:t xml:space="preserve"> </w:t>
      </w:r>
      <w:r w:rsidRPr="000056A5">
        <w:t>parties</w:t>
      </w:r>
      <w:r w:rsidRPr="000056A5">
        <w:rPr>
          <w:spacing w:val="-4"/>
        </w:rPr>
        <w:t xml:space="preserve"> </w:t>
      </w:r>
      <w:r w:rsidRPr="000056A5">
        <w:t>has</w:t>
      </w:r>
      <w:r w:rsidRPr="000056A5">
        <w:rPr>
          <w:spacing w:val="-2"/>
        </w:rPr>
        <w:t xml:space="preserve"> </w:t>
      </w:r>
      <w:r w:rsidRPr="000056A5">
        <w:t>been</w:t>
      </w:r>
      <w:r w:rsidRPr="000056A5">
        <w:rPr>
          <w:spacing w:val="-3"/>
        </w:rPr>
        <w:t xml:space="preserve"> </w:t>
      </w:r>
      <w:r w:rsidRPr="000056A5">
        <w:t>in</w:t>
      </w:r>
      <w:r w:rsidRPr="000056A5">
        <w:rPr>
          <w:spacing w:val="-3"/>
        </w:rPr>
        <w:t xml:space="preserve"> </w:t>
      </w:r>
      <w:r w:rsidRPr="000056A5">
        <w:t>receipt</w:t>
      </w:r>
      <w:r w:rsidRPr="000056A5">
        <w:rPr>
          <w:spacing w:val="-4"/>
        </w:rPr>
        <w:t xml:space="preserve"> </w:t>
      </w:r>
      <w:r w:rsidRPr="000056A5">
        <w:t>of</w:t>
      </w:r>
      <w:r w:rsidRPr="000056A5">
        <w:rPr>
          <w:spacing w:val="-4"/>
        </w:rPr>
        <w:t xml:space="preserve"> </w:t>
      </w:r>
      <w:r w:rsidRPr="000056A5">
        <w:t>any</w:t>
      </w:r>
      <w:r w:rsidRPr="000056A5">
        <w:rPr>
          <w:spacing w:val="-1"/>
        </w:rPr>
        <w:t xml:space="preserve"> </w:t>
      </w:r>
      <w:r w:rsidRPr="000056A5">
        <w:t>foreign</w:t>
      </w:r>
      <w:r w:rsidRPr="000056A5">
        <w:rPr>
          <w:spacing w:val="-3"/>
        </w:rPr>
        <w:t xml:space="preserve"> </w:t>
      </w:r>
      <w:r w:rsidRPr="000056A5">
        <w:t>financial contributions within the meaning of Regulation (EU) 2022/2560.</w:t>
      </w:r>
    </w:p>
    <w:p w:rsidRPr="000056A5" w:rsidR="007C6C1C" w:rsidRDefault="007C6C1C" w14:paraId="27357532" w14:textId="77777777">
      <w:pPr>
        <w:pStyle w:val="BodyText"/>
        <w:rPr>
          <w:sz w:val="20"/>
        </w:rPr>
      </w:pPr>
    </w:p>
    <w:p w:rsidRPr="000056A5" w:rsidR="007C6C1C" w:rsidRDefault="007C6C1C" w14:paraId="07F023C8" w14:textId="77777777">
      <w:pPr>
        <w:pStyle w:val="BodyText"/>
        <w:spacing w:before="135"/>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8"/>
        <w:gridCol w:w="2499"/>
      </w:tblGrid>
      <w:tr w:rsidRPr="000056A5" w:rsidR="007C6C1C" w14:paraId="22871BA8" w14:textId="77777777">
        <w:trPr>
          <w:trHeight w:val="2055"/>
        </w:trPr>
        <w:tc>
          <w:tcPr>
            <w:tcW w:w="3188" w:type="dxa"/>
          </w:tcPr>
          <w:p w:rsidRPr="000056A5" w:rsidR="007C6C1C" w:rsidRDefault="00323179" w14:paraId="01F3A596" w14:textId="77777777">
            <w:pPr>
              <w:pStyle w:val="TableParagraph"/>
              <w:spacing w:line="225" w:lineRule="exact"/>
              <w:ind w:left="50"/>
              <w:rPr>
                <w:b/>
              </w:rPr>
            </w:pPr>
            <w:r w:rsidRPr="000056A5">
              <w:rPr>
                <w:b/>
                <w:color w:val="333399"/>
                <w:spacing w:val="-2"/>
              </w:rPr>
              <w:t>SIGNED</w:t>
            </w:r>
          </w:p>
          <w:p w:rsidRPr="000056A5" w:rsidR="007C6C1C" w:rsidRDefault="007C6C1C" w14:paraId="4BDB5498" w14:textId="77777777">
            <w:pPr>
              <w:pStyle w:val="TableParagraph"/>
            </w:pPr>
          </w:p>
          <w:p w:rsidRPr="000056A5" w:rsidR="007C6C1C" w:rsidRDefault="007C6C1C" w14:paraId="2916C19D" w14:textId="77777777">
            <w:pPr>
              <w:pStyle w:val="TableParagraph"/>
            </w:pPr>
          </w:p>
          <w:p w:rsidRPr="000056A5" w:rsidR="007C6C1C" w:rsidRDefault="007C6C1C" w14:paraId="74869460" w14:textId="77777777">
            <w:pPr>
              <w:pStyle w:val="TableParagraph"/>
            </w:pPr>
          </w:p>
          <w:p w:rsidRPr="000056A5" w:rsidR="007C6C1C" w:rsidRDefault="007C6C1C" w14:paraId="187F57B8" w14:textId="77777777">
            <w:pPr>
              <w:pStyle w:val="TableParagraph"/>
            </w:pPr>
          </w:p>
          <w:p w:rsidRPr="000056A5" w:rsidR="007C6C1C" w:rsidRDefault="007C6C1C" w14:paraId="54738AF4" w14:textId="77777777">
            <w:pPr>
              <w:pStyle w:val="TableParagraph"/>
              <w:spacing w:before="104"/>
            </w:pPr>
          </w:p>
          <w:p w:rsidRPr="000056A5" w:rsidR="007C6C1C" w:rsidRDefault="00323179" w14:paraId="2F5B46BC" w14:textId="77777777">
            <w:pPr>
              <w:pStyle w:val="TableParagraph"/>
              <w:spacing w:before="1"/>
              <w:ind w:left="50"/>
              <w:rPr>
                <w:b/>
              </w:rPr>
            </w:pPr>
            <w:r w:rsidRPr="000056A5">
              <w:rPr>
                <w:b/>
                <w:color w:val="333399"/>
              </w:rPr>
              <w:t>(Authorised</w:t>
            </w:r>
            <w:r w:rsidRPr="000056A5">
              <w:rPr>
                <w:b/>
                <w:color w:val="333399"/>
                <w:spacing w:val="-8"/>
              </w:rPr>
              <w:t xml:space="preserve"> </w:t>
            </w:r>
            <w:r w:rsidRPr="000056A5">
              <w:rPr>
                <w:b/>
                <w:color w:val="333399"/>
                <w:spacing w:val="-2"/>
              </w:rPr>
              <w:t>Signatory)</w:t>
            </w:r>
          </w:p>
        </w:tc>
        <w:tc>
          <w:tcPr>
            <w:tcW w:w="2499" w:type="dxa"/>
          </w:tcPr>
          <w:p w:rsidRPr="000056A5" w:rsidR="007C6C1C" w:rsidRDefault="00323179" w14:paraId="7841EBE2" w14:textId="77777777">
            <w:pPr>
              <w:pStyle w:val="TableParagraph"/>
              <w:spacing w:line="225" w:lineRule="exact"/>
              <w:ind w:left="1069"/>
              <w:rPr>
                <w:b/>
              </w:rPr>
            </w:pPr>
            <w:r w:rsidRPr="000056A5">
              <w:rPr>
                <w:b/>
                <w:color w:val="333399"/>
              </w:rPr>
              <w:t>Notifying</w:t>
            </w:r>
            <w:r w:rsidRPr="000056A5">
              <w:rPr>
                <w:b/>
                <w:color w:val="333399"/>
                <w:spacing w:val="-7"/>
              </w:rPr>
              <w:t xml:space="preserve"> </w:t>
            </w:r>
            <w:r w:rsidRPr="000056A5">
              <w:rPr>
                <w:b/>
                <w:color w:val="333399"/>
                <w:spacing w:val="-2"/>
              </w:rPr>
              <w:t>Party</w:t>
            </w:r>
          </w:p>
        </w:tc>
      </w:tr>
      <w:tr w:rsidRPr="000056A5" w:rsidR="007C6C1C" w14:paraId="3AC1C62C" w14:textId="77777777">
        <w:trPr>
          <w:trHeight w:val="713"/>
        </w:trPr>
        <w:tc>
          <w:tcPr>
            <w:tcW w:w="3188" w:type="dxa"/>
          </w:tcPr>
          <w:p w:rsidRPr="000056A5" w:rsidR="007C6C1C" w:rsidRDefault="00323179" w14:paraId="75BFB8E4" w14:textId="77777777">
            <w:pPr>
              <w:pStyle w:val="TableParagraph"/>
              <w:spacing w:before="75"/>
              <w:ind w:left="50"/>
              <w:rPr>
                <w:b/>
              </w:rPr>
            </w:pPr>
            <w:r w:rsidRPr="000056A5">
              <w:rPr>
                <w:b/>
                <w:color w:val="333399"/>
              </w:rPr>
              <w:t>Print</w:t>
            </w:r>
            <w:r w:rsidRPr="000056A5">
              <w:rPr>
                <w:b/>
                <w:color w:val="333399"/>
                <w:spacing w:val="-1"/>
              </w:rPr>
              <w:t xml:space="preserve"> </w:t>
            </w:r>
            <w:r w:rsidRPr="000056A5">
              <w:rPr>
                <w:b/>
                <w:color w:val="333399"/>
                <w:spacing w:val="-4"/>
              </w:rPr>
              <w:t>name</w:t>
            </w:r>
          </w:p>
        </w:tc>
        <w:tc>
          <w:tcPr>
            <w:tcW w:w="2499" w:type="dxa"/>
          </w:tcPr>
          <w:p w:rsidRPr="000056A5" w:rsidR="007C6C1C" w:rsidRDefault="00323179" w14:paraId="071CC085" w14:textId="77777777">
            <w:pPr>
              <w:pStyle w:val="TableParagraph"/>
              <w:spacing w:before="75"/>
              <w:ind w:left="1069"/>
              <w:rPr>
                <w:b/>
              </w:rPr>
            </w:pPr>
            <w:r w:rsidRPr="000056A5">
              <w:rPr>
                <w:b/>
                <w:color w:val="333399"/>
                <w:spacing w:val="-2"/>
              </w:rPr>
              <w:t>Address</w:t>
            </w:r>
          </w:p>
        </w:tc>
      </w:tr>
      <w:tr w:rsidRPr="000056A5" w:rsidR="007C6C1C" w14:paraId="6ECD21A2" w14:textId="77777777">
        <w:trPr>
          <w:trHeight w:val="595"/>
        </w:trPr>
        <w:tc>
          <w:tcPr>
            <w:tcW w:w="3188" w:type="dxa"/>
          </w:tcPr>
          <w:p w:rsidRPr="000056A5" w:rsidR="007C6C1C" w:rsidRDefault="007C6C1C" w14:paraId="46ABBD8F" w14:textId="77777777">
            <w:pPr>
              <w:pStyle w:val="TableParagraph"/>
              <w:spacing w:before="61"/>
            </w:pPr>
          </w:p>
          <w:p w:rsidRPr="000056A5" w:rsidR="007C6C1C" w:rsidRDefault="00323179" w14:paraId="7429D9BD" w14:textId="77777777">
            <w:pPr>
              <w:pStyle w:val="TableParagraph"/>
              <w:spacing w:before="1" w:line="245" w:lineRule="exact"/>
              <w:ind w:left="50"/>
              <w:rPr>
                <w:b/>
              </w:rPr>
            </w:pPr>
            <w:r w:rsidRPr="000056A5">
              <w:rPr>
                <w:b/>
                <w:color w:val="333399"/>
                <w:spacing w:val="-4"/>
              </w:rPr>
              <w:t>Date</w:t>
            </w:r>
          </w:p>
        </w:tc>
        <w:tc>
          <w:tcPr>
            <w:tcW w:w="2499" w:type="dxa"/>
          </w:tcPr>
          <w:p w:rsidRPr="000056A5" w:rsidR="007C6C1C" w:rsidRDefault="007C6C1C" w14:paraId="06BBA33E" w14:textId="77777777">
            <w:pPr>
              <w:pStyle w:val="TableParagraph"/>
              <w:rPr>
                <w:rFonts w:ascii="Times New Roman"/>
              </w:rPr>
            </w:pPr>
          </w:p>
        </w:tc>
      </w:tr>
    </w:tbl>
    <w:p w:rsidRPr="000056A5" w:rsidR="007C6C1C" w:rsidRDefault="007C6C1C" w14:paraId="464FCBC1" w14:textId="77777777">
      <w:pPr>
        <w:pStyle w:val="TableParagraph"/>
        <w:rPr>
          <w:rFonts w:ascii="Times New Roman"/>
        </w:rPr>
        <w:sectPr w:rsidRPr="000056A5" w:rsidR="007C6C1C">
          <w:pgSz w:w="11910" w:h="16850" w:orient="portrait"/>
          <w:pgMar w:top="1120" w:right="1133" w:bottom="1080" w:left="1275" w:header="0" w:footer="858" w:gutter="0"/>
          <w:cols w:space="720"/>
        </w:sectPr>
      </w:pPr>
    </w:p>
    <w:p w:rsidRPr="000056A5" w:rsidR="007C6C1C" w:rsidRDefault="00323179" w14:paraId="1F1DEFFE" w14:textId="77777777">
      <w:pPr>
        <w:pStyle w:val="Heading1"/>
        <w:spacing w:line="276" w:lineRule="auto"/>
        <w:ind w:right="282" w:hanging="1"/>
        <w:jc w:val="both"/>
      </w:pPr>
      <w:r w:rsidRPr="00E85910">
        <w:rPr>
          <w:noProof/>
        </w:rPr>
        <mc:AlternateContent>
          <mc:Choice Requires="wps">
            <w:drawing>
              <wp:anchor distT="0" distB="0" distL="0" distR="0" simplePos="0" relativeHeight="251633664" behindDoc="1" locked="0" layoutInCell="1" allowOverlap="1" wp14:anchorId="46398CED" wp14:editId="3972E39B">
                <wp:simplePos x="0" y="0"/>
                <wp:positionH relativeFrom="page">
                  <wp:posOffset>882396</wp:posOffset>
                </wp:positionH>
                <wp:positionV relativeFrom="paragraph">
                  <wp:posOffset>876300</wp:posOffset>
                </wp:positionV>
                <wp:extent cx="5797550" cy="2794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7F7FA255">
              <v:shape id="Graphic 126" style="position:absolute;margin-left:69.5pt;margin-top:69pt;width:456.5pt;height:2.2pt;z-index:-251682816;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" w14:anchorId="48D06F4E">
                <v:path arrowok="t"/>
                <w10:wrap type="topAndBottom" anchorx="page"/>
              </v:shape>
            </w:pict>
          </mc:Fallback>
        </mc:AlternateContent>
      </w:r>
      <w:bookmarkStart w:name="Appendix_3A:_Schedule_B_–_Declaration_th" w:id="67"/>
      <w:bookmarkEnd w:id="67"/>
      <w:r w:rsidRPr="000056A5">
        <w:rPr>
          <w:color w:val="333399"/>
        </w:rPr>
        <w:t xml:space="preserve">Appendix 3A: Schedule B – Declaration that any foreign financial contributions are non-notifiable having regard to the de minimis </w:t>
      </w:r>
      <w:r w:rsidRPr="000056A5">
        <w:rPr>
          <w:color w:val="333399"/>
          <w:spacing w:val="-2"/>
        </w:rPr>
        <w:t>threshold</w:t>
      </w:r>
    </w:p>
    <w:p w:rsidRPr="000056A5" w:rsidR="007C6C1C" w:rsidRDefault="00323179" w14:paraId="0DD4A877" w14:textId="77777777">
      <w:pPr>
        <w:pStyle w:val="BodyText"/>
        <w:spacing w:before="162" w:line="276" w:lineRule="auto"/>
        <w:ind w:left="143" w:right="318"/>
      </w:pPr>
      <w:r w:rsidRPr="000056A5">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0056A5">
        <w:rPr>
          <w:i/>
        </w:rPr>
        <w:t xml:space="preserve">de minimis </w:t>
      </w:r>
      <w:r w:rsidRPr="000056A5">
        <w:rPr>
          <w:u w:val="single"/>
        </w:rPr>
        <w:t>aid</w:t>
      </w:r>
      <w:r w:rsidRPr="000056A5">
        <w:rPr>
          <w:spacing w:val="-3"/>
          <w:u w:val="single"/>
        </w:rPr>
        <w:t xml:space="preserve"> </w:t>
      </w:r>
      <w:r w:rsidRPr="000056A5">
        <w:rPr>
          <w:u w:val="single"/>
        </w:rPr>
        <w:t>as</w:t>
      </w:r>
      <w:r w:rsidRPr="000056A5">
        <w:rPr>
          <w:spacing w:val="-2"/>
          <w:u w:val="single"/>
        </w:rPr>
        <w:t xml:space="preserve"> </w:t>
      </w:r>
      <w:r w:rsidRPr="000056A5">
        <w:rPr>
          <w:u w:val="single"/>
        </w:rPr>
        <w:t>defined</w:t>
      </w:r>
      <w:r w:rsidRPr="000056A5">
        <w:rPr>
          <w:spacing w:val="-3"/>
          <w:u w:val="single"/>
        </w:rPr>
        <w:t xml:space="preserve"> </w:t>
      </w:r>
      <w:r w:rsidRPr="000056A5">
        <w:rPr>
          <w:u w:val="single"/>
        </w:rPr>
        <w:t>in</w:t>
      </w:r>
      <w:r w:rsidRPr="000056A5">
        <w:rPr>
          <w:spacing w:val="-3"/>
          <w:u w:val="single"/>
        </w:rPr>
        <w:t xml:space="preserve"> </w:t>
      </w:r>
      <w:r w:rsidRPr="000056A5">
        <w:rPr>
          <w:u w:val="single"/>
        </w:rPr>
        <w:t>Article</w:t>
      </w:r>
      <w:r w:rsidRPr="000056A5">
        <w:rPr>
          <w:spacing w:val="-4"/>
          <w:u w:val="single"/>
        </w:rPr>
        <w:t xml:space="preserve"> </w:t>
      </w:r>
      <w:r w:rsidRPr="000056A5">
        <w:rPr>
          <w:u w:val="single"/>
        </w:rPr>
        <w:t>3(2)</w:t>
      </w:r>
      <w:r w:rsidRPr="000056A5">
        <w:rPr>
          <w:spacing w:val="-2"/>
          <w:u w:val="single"/>
        </w:rPr>
        <w:t xml:space="preserve"> </w:t>
      </w:r>
      <w:r w:rsidRPr="000056A5">
        <w:rPr>
          <w:u w:val="single"/>
        </w:rPr>
        <w:t>of</w:t>
      </w:r>
      <w:r w:rsidRPr="000056A5">
        <w:rPr>
          <w:spacing w:val="-4"/>
          <w:u w:val="single"/>
        </w:rPr>
        <w:t xml:space="preserve"> </w:t>
      </w:r>
      <w:r w:rsidRPr="000056A5">
        <w:rPr>
          <w:u w:val="single"/>
        </w:rPr>
        <w:t>Regulation</w:t>
      </w:r>
      <w:r w:rsidRPr="000056A5">
        <w:rPr>
          <w:spacing w:val="-3"/>
          <w:u w:val="single"/>
        </w:rPr>
        <w:t xml:space="preserve"> </w:t>
      </w:r>
      <w:r w:rsidRPr="000056A5">
        <w:rPr>
          <w:u w:val="single"/>
        </w:rPr>
        <w:t>(EU)</w:t>
      </w:r>
      <w:r w:rsidRPr="000056A5">
        <w:rPr>
          <w:spacing w:val="-2"/>
          <w:u w:val="single"/>
        </w:rPr>
        <w:t xml:space="preserve"> </w:t>
      </w:r>
      <w:r w:rsidRPr="000056A5">
        <w:rPr>
          <w:u w:val="single"/>
        </w:rPr>
        <w:t>1407/2013</w:t>
      </w:r>
      <w:r w:rsidRPr="000056A5">
        <w:rPr>
          <w:spacing w:val="-1"/>
          <w:u w:val="single"/>
        </w:rPr>
        <w:t xml:space="preserve"> </w:t>
      </w:r>
      <w:r w:rsidRPr="000056A5">
        <w:rPr>
          <w:u w:val="single"/>
        </w:rPr>
        <w:t>(i.e.</w:t>
      </w:r>
      <w:r w:rsidRPr="000056A5">
        <w:rPr>
          <w:spacing w:val="-5"/>
          <w:u w:val="single"/>
        </w:rPr>
        <w:t xml:space="preserve"> </w:t>
      </w:r>
      <w:r w:rsidRPr="000056A5">
        <w:rPr>
          <w:u w:val="single"/>
        </w:rPr>
        <w:t>€200,000)</w:t>
      </w:r>
      <w:r w:rsidRPr="000056A5">
        <w:rPr>
          <w:spacing w:val="-2"/>
          <w:u w:val="single"/>
        </w:rPr>
        <w:t xml:space="preserve"> </w:t>
      </w:r>
      <w:r w:rsidRPr="000056A5">
        <w:rPr>
          <w:u w:val="single"/>
        </w:rPr>
        <w:t>per</w:t>
      </w:r>
      <w:r w:rsidRPr="000056A5">
        <w:rPr>
          <w:spacing w:val="-4"/>
          <w:u w:val="single"/>
        </w:rPr>
        <w:t xml:space="preserve"> </w:t>
      </w:r>
      <w:r w:rsidRPr="000056A5">
        <w:rPr>
          <w:u w:val="single"/>
        </w:rPr>
        <w:t>third</w:t>
      </w:r>
      <w:r w:rsidRPr="000056A5">
        <w:rPr>
          <w:spacing w:val="-3"/>
          <w:u w:val="single"/>
        </w:rPr>
        <w:t xml:space="preserve"> </w:t>
      </w:r>
      <w:r w:rsidRPr="000056A5">
        <w:rPr>
          <w:u w:val="single"/>
        </w:rPr>
        <w:t>country</w:t>
      </w:r>
      <w:r w:rsidRPr="000056A5">
        <w:rPr>
          <w:spacing w:val="-1"/>
          <w:u w:val="single"/>
        </w:rPr>
        <w:t xml:space="preserve"> </w:t>
      </w:r>
      <w:r w:rsidRPr="000056A5">
        <w:rPr>
          <w:u w:val="single"/>
        </w:rPr>
        <w:t>over</w:t>
      </w:r>
      <w:r w:rsidRPr="000056A5">
        <w:rPr>
          <w:spacing w:val="-4"/>
          <w:u w:val="single"/>
        </w:rPr>
        <w:t xml:space="preserve"> </w:t>
      </w:r>
      <w:r w:rsidRPr="000056A5">
        <w:rPr>
          <w:u w:val="single"/>
        </w:rPr>
        <w:t>any</w:t>
      </w:r>
      <w:r w:rsidRPr="000056A5">
        <w:t xml:space="preserve"> </w:t>
      </w:r>
      <w:r w:rsidRPr="000056A5">
        <w:rPr>
          <w:u w:val="single"/>
        </w:rPr>
        <w:t>consecutive three period</w:t>
      </w:r>
      <w:r w:rsidRPr="000056A5">
        <w:t>]</w:t>
      </w:r>
    </w:p>
    <w:p w:rsidRPr="000056A5" w:rsidR="007C6C1C" w:rsidRDefault="007C6C1C" w14:paraId="5C8C6B09" w14:textId="77777777">
      <w:pPr>
        <w:pStyle w:val="BodyText"/>
      </w:pPr>
    </w:p>
    <w:p w:rsidRPr="000056A5" w:rsidR="007C6C1C" w:rsidRDefault="007C6C1C" w14:paraId="3382A365" w14:textId="77777777">
      <w:pPr>
        <w:pStyle w:val="BodyText"/>
        <w:spacing w:before="12"/>
      </w:pPr>
    </w:p>
    <w:p w:rsidRPr="000056A5" w:rsidR="007C6C1C" w:rsidRDefault="00323179" w14:paraId="7780ACEC" w14:textId="77777777">
      <w:pPr>
        <w:spacing w:line="276" w:lineRule="auto"/>
        <w:ind w:left="143" w:right="344"/>
        <w:rPr>
          <w:b/>
        </w:rPr>
      </w:pPr>
      <w:r w:rsidRPr="000056A5">
        <w:rPr>
          <w:b/>
        </w:rPr>
        <w:t>Form</w:t>
      </w:r>
      <w:r w:rsidRPr="000056A5">
        <w:rPr>
          <w:b/>
          <w:spacing w:val="-2"/>
        </w:rPr>
        <w:t xml:space="preserve"> </w:t>
      </w:r>
      <w:r w:rsidRPr="000056A5">
        <w:rPr>
          <w:b/>
        </w:rPr>
        <w:t>FS-PP</w:t>
      </w:r>
      <w:r w:rsidRPr="000056A5">
        <w:rPr>
          <w:b/>
          <w:spacing w:val="-2"/>
        </w:rPr>
        <w:t xml:space="preserve"> </w:t>
      </w:r>
      <w:r w:rsidRPr="000056A5">
        <w:rPr>
          <w:b/>
        </w:rPr>
        <w:t>relating</w:t>
      </w:r>
      <w:r w:rsidRPr="000056A5">
        <w:rPr>
          <w:b/>
          <w:spacing w:val="-1"/>
        </w:rPr>
        <w:t xml:space="preserve"> </w:t>
      </w:r>
      <w:r w:rsidRPr="000056A5">
        <w:rPr>
          <w:b/>
        </w:rPr>
        <w:t>to</w:t>
      </w:r>
      <w:r w:rsidRPr="000056A5">
        <w:rPr>
          <w:b/>
          <w:spacing w:val="-3"/>
        </w:rPr>
        <w:t xml:space="preserve"> </w:t>
      </w:r>
      <w:r w:rsidRPr="000056A5">
        <w:rPr>
          <w:b/>
        </w:rPr>
        <w:t>the</w:t>
      </w:r>
      <w:r w:rsidRPr="000056A5">
        <w:rPr>
          <w:b/>
          <w:spacing w:val="-5"/>
        </w:rPr>
        <w:t xml:space="preserve"> </w:t>
      </w:r>
      <w:r w:rsidRPr="000056A5">
        <w:rPr>
          <w:b/>
        </w:rPr>
        <w:t>notification</w:t>
      </w:r>
      <w:r w:rsidRPr="000056A5">
        <w:rPr>
          <w:b/>
          <w:spacing w:val="-3"/>
        </w:rPr>
        <w:t xml:space="preserve"> </w:t>
      </w:r>
      <w:r w:rsidRPr="000056A5">
        <w:rPr>
          <w:b/>
        </w:rPr>
        <w:t>of</w:t>
      </w:r>
      <w:r w:rsidRPr="000056A5">
        <w:rPr>
          <w:b/>
          <w:spacing w:val="-2"/>
        </w:rPr>
        <w:t xml:space="preserve"> </w:t>
      </w:r>
      <w:r w:rsidRPr="000056A5">
        <w:rPr>
          <w:b/>
        </w:rPr>
        <w:t>financial</w:t>
      </w:r>
      <w:r w:rsidRPr="000056A5">
        <w:rPr>
          <w:b/>
          <w:spacing w:val="-3"/>
        </w:rPr>
        <w:t xml:space="preserve"> </w:t>
      </w:r>
      <w:r w:rsidRPr="000056A5">
        <w:rPr>
          <w:b/>
        </w:rPr>
        <w:t>contributions</w:t>
      </w:r>
      <w:r w:rsidRPr="000056A5">
        <w:rPr>
          <w:b/>
          <w:spacing w:val="-4"/>
        </w:rPr>
        <w:t xml:space="preserve"> </w:t>
      </w:r>
      <w:r w:rsidRPr="000056A5">
        <w:rPr>
          <w:b/>
        </w:rPr>
        <w:t>in</w:t>
      </w:r>
      <w:r w:rsidRPr="000056A5">
        <w:rPr>
          <w:b/>
          <w:spacing w:val="-3"/>
        </w:rPr>
        <w:t xml:space="preserve"> </w:t>
      </w:r>
      <w:r w:rsidRPr="000056A5">
        <w:rPr>
          <w:b/>
        </w:rPr>
        <w:t>the</w:t>
      </w:r>
      <w:r w:rsidRPr="000056A5">
        <w:rPr>
          <w:b/>
          <w:spacing w:val="-5"/>
        </w:rPr>
        <w:t xml:space="preserve"> </w:t>
      </w:r>
      <w:r w:rsidRPr="000056A5">
        <w:rPr>
          <w:b/>
        </w:rPr>
        <w:t>context</w:t>
      </w:r>
      <w:r w:rsidRPr="000056A5">
        <w:rPr>
          <w:b/>
          <w:spacing w:val="-4"/>
        </w:rPr>
        <w:t xml:space="preserve"> </w:t>
      </w:r>
      <w:r w:rsidRPr="000056A5">
        <w:rPr>
          <w:b/>
        </w:rPr>
        <w:t>of</w:t>
      </w:r>
      <w:r w:rsidRPr="000056A5">
        <w:rPr>
          <w:b/>
          <w:spacing w:val="-2"/>
        </w:rPr>
        <w:t xml:space="preserve"> </w:t>
      </w:r>
      <w:r w:rsidRPr="000056A5">
        <w:rPr>
          <w:b/>
        </w:rPr>
        <w:t>public procurement procedures pursuant to Regulation (EU) 2022/2560</w:t>
      </w:r>
    </w:p>
    <w:p w:rsidRPr="000056A5" w:rsidR="007C6C1C" w:rsidRDefault="007C6C1C" w14:paraId="5C71F136" w14:textId="77777777">
      <w:pPr>
        <w:pStyle w:val="BodyText"/>
        <w:rPr>
          <w:b/>
        </w:rPr>
      </w:pPr>
    </w:p>
    <w:p w:rsidRPr="000056A5" w:rsidR="007C6C1C" w:rsidRDefault="007C6C1C" w14:paraId="62199465" w14:textId="77777777">
      <w:pPr>
        <w:pStyle w:val="BodyText"/>
        <w:spacing w:before="11"/>
        <w:rPr>
          <w:b/>
        </w:rPr>
      </w:pPr>
    </w:p>
    <w:p w:rsidRPr="000056A5" w:rsidR="007C6C1C" w:rsidP="00F116DF" w:rsidRDefault="00323179" w14:paraId="05BE1802" w14:textId="77777777">
      <w:pPr>
        <w:pStyle w:val="ListParagraph"/>
        <w:numPr>
          <w:ilvl w:val="0"/>
          <w:numId w:val="24"/>
        </w:numPr>
        <w:tabs>
          <w:tab w:val="left" w:pos="863"/>
        </w:tabs>
        <w:spacing w:before="1"/>
        <w:ind w:hanging="720"/>
        <w:rPr>
          <w:b/>
        </w:rPr>
      </w:pPr>
      <w:r w:rsidRPr="000056A5">
        <w:rPr>
          <w:b/>
          <w:u w:val="single"/>
        </w:rPr>
        <w:t>Description</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the</w:t>
      </w:r>
      <w:r w:rsidRPr="000056A5">
        <w:rPr>
          <w:b/>
          <w:spacing w:val="-6"/>
          <w:u w:val="single"/>
        </w:rPr>
        <w:t xml:space="preserve"> </w:t>
      </w:r>
      <w:r w:rsidRPr="000056A5">
        <w:rPr>
          <w:b/>
          <w:u w:val="single"/>
        </w:rPr>
        <w:t>public</w:t>
      </w:r>
      <w:r w:rsidRPr="000056A5">
        <w:rPr>
          <w:b/>
          <w:spacing w:val="-5"/>
          <w:u w:val="single"/>
        </w:rPr>
        <w:t xml:space="preserve"> </w:t>
      </w:r>
      <w:r w:rsidRPr="000056A5">
        <w:rPr>
          <w:b/>
          <w:u w:val="single"/>
        </w:rPr>
        <w:t>procurement</w:t>
      </w:r>
      <w:r w:rsidRPr="000056A5">
        <w:rPr>
          <w:b/>
          <w:spacing w:val="-7"/>
          <w:u w:val="single"/>
        </w:rPr>
        <w:t xml:space="preserve"> </w:t>
      </w:r>
      <w:r w:rsidRPr="000056A5">
        <w:rPr>
          <w:b/>
          <w:u w:val="single"/>
        </w:rPr>
        <w:t>(Section</w:t>
      </w:r>
      <w:r w:rsidRPr="000056A5">
        <w:rPr>
          <w:b/>
          <w:spacing w:val="-5"/>
          <w:u w:val="single"/>
        </w:rPr>
        <w:t xml:space="preserve"> </w:t>
      </w:r>
      <w:r w:rsidRPr="000056A5">
        <w:rPr>
          <w:b/>
          <w:u w:val="single"/>
        </w:rPr>
        <w:t>1</w:t>
      </w:r>
      <w:r w:rsidRPr="000056A5">
        <w:rPr>
          <w:b/>
          <w:spacing w:val="-4"/>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7C6C1C" w14:paraId="0DA123B1" w14:textId="77777777">
      <w:pPr>
        <w:pStyle w:val="BodyText"/>
        <w:rPr>
          <w:b/>
        </w:rPr>
      </w:pPr>
    </w:p>
    <w:p w:rsidRPr="000056A5" w:rsidR="007C6C1C" w:rsidRDefault="007C6C1C" w14:paraId="4C4CEA3D" w14:textId="77777777">
      <w:pPr>
        <w:pStyle w:val="BodyText"/>
        <w:rPr>
          <w:b/>
        </w:rPr>
      </w:pPr>
    </w:p>
    <w:p w:rsidRPr="000056A5" w:rsidR="007C6C1C" w:rsidRDefault="007C6C1C" w14:paraId="50895670" w14:textId="77777777">
      <w:pPr>
        <w:pStyle w:val="BodyText"/>
        <w:spacing w:before="211"/>
        <w:rPr>
          <w:b/>
        </w:rPr>
      </w:pPr>
    </w:p>
    <w:p w:rsidRPr="000056A5" w:rsidR="007C6C1C" w:rsidP="00F116DF" w:rsidRDefault="00323179" w14:paraId="6B8DD3E9" w14:textId="77777777">
      <w:pPr>
        <w:pStyle w:val="ListParagraph"/>
        <w:numPr>
          <w:ilvl w:val="0"/>
          <w:numId w:val="24"/>
        </w:numPr>
        <w:tabs>
          <w:tab w:val="left" w:pos="863"/>
        </w:tabs>
        <w:spacing w:before="1"/>
        <w:ind w:hanging="720"/>
        <w:rPr>
          <w:b/>
        </w:rPr>
      </w:pPr>
      <w:r w:rsidRPr="000056A5">
        <w:rPr>
          <w:b/>
          <w:u w:val="single"/>
        </w:rPr>
        <w:t>Information</w:t>
      </w:r>
      <w:r w:rsidRPr="000056A5">
        <w:rPr>
          <w:b/>
          <w:spacing w:val="-6"/>
          <w:u w:val="single"/>
        </w:rPr>
        <w:t xml:space="preserve"> </w:t>
      </w:r>
      <w:r w:rsidRPr="000056A5">
        <w:rPr>
          <w:b/>
          <w:u w:val="single"/>
        </w:rPr>
        <w:t>about</w:t>
      </w:r>
      <w:r w:rsidRPr="000056A5">
        <w:rPr>
          <w:b/>
          <w:spacing w:val="-5"/>
          <w:u w:val="single"/>
        </w:rPr>
        <w:t xml:space="preserve"> </w:t>
      </w:r>
      <w:r w:rsidRPr="000056A5">
        <w:rPr>
          <w:b/>
          <w:u w:val="single"/>
        </w:rPr>
        <w:t>notifying</w:t>
      </w:r>
      <w:r w:rsidRPr="000056A5">
        <w:rPr>
          <w:b/>
          <w:spacing w:val="-5"/>
          <w:u w:val="single"/>
        </w:rPr>
        <w:t xml:space="preserve"> </w:t>
      </w:r>
      <w:r w:rsidRPr="000056A5">
        <w:rPr>
          <w:b/>
          <w:u w:val="single"/>
        </w:rPr>
        <w:t>parties</w:t>
      </w:r>
      <w:r w:rsidRPr="000056A5">
        <w:rPr>
          <w:b/>
          <w:spacing w:val="-4"/>
          <w:u w:val="single"/>
        </w:rPr>
        <w:t xml:space="preserve"> </w:t>
      </w:r>
      <w:r w:rsidRPr="000056A5">
        <w:rPr>
          <w:b/>
          <w:u w:val="single"/>
        </w:rPr>
        <w:t>(Section</w:t>
      </w:r>
      <w:r w:rsidRPr="000056A5">
        <w:rPr>
          <w:b/>
          <w:spacing w:val="-7"/>
          <w:u w:val="single"/>
        </w:rPr>
        <w:t xml:space="preserve"> </w:t>
      </w:r>
      <w:r w:rsidRPr="000056A5">
        <w:rPr>
          <w:b/>
          <w:u w:val="single"/>
        </w:rPr>
        <w:t>2</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7C6C1C" w14:paraId="38C1F859" w14:textId="77777777">
      <w:pPr>
        <w:pStyle w:val="BodyText"/>
        <w:rPr>
          <w:b/>
        </w:rPr>
      </w:pPr>
    </w:p>
    <w:p w:rsidRPr="000056A5" w:rsidR="007C6C1C" w:rsidRDefault="007C6C1C" w14:paraId="0C8FE7CE" w14:textId="77777777">
      <w:pPr>
        <w:pStyle w:val="BodyText"/>
        <w:rPr>
          <w:b/>
        </w:rPr>
      </w:pPr>
    </w:p>
    <w:p w:rsidRPr="000056A5" w:rsidR="007C6C1C" w:rsidRDefault="007C6C1C" w14:paraId="41004F19" w14:textId="77777777">
      <w:pPr>
        <w:pStyle w:val="BodyText"/>
        <w:spacing w:before="212"/>
        <w:rPr>
          <w:b/>
        </w:rPr>
      </w:pPr>
    </w:p>
    <w:p w:rsidRPr="000056A5" w:rsidR="007C6C1C" w:rsidP="00F116DF" w:rsidRDefault="00323179" w14:paraId="42866562" w14:textId="77777777">
      <w:pPr>
        <w:pStyle w:val="ListParagraph"/>
        <w:numPr>
          <w:ilvl w:val="0"/>
          <w:numId w:val="24"/>
        </w:numPr>
        <w:tabs>
          <w:tab w:val="left" w:pos="863"/>
        </w:tabs>
        <w:ind w:hanging="720"/>
        <w:rPr>
          <w:b/>
        </w:rPr>
      </w:pPr>
      <w:r w:rsidRPr="000056A5">
        <w:rPr>
          <w:b/>
          <w:u w:val="single"/>
        </w:rPr>
        <w:t>Declaration</w:t>
      </w:r>
      <w:r w:rsidRPr="000056A5">
        <w:rPr>
          <w:b/>
          <w:spacing w:val="-6"/>
          <w:u w:val="single"/>
        </w:rPr>
        <w:t xml:space="preserve"> </w:t>
      </w:r>
      <w:r w:rsidRPr="000056A5">
        <w:rPr>
          <w:b/>
          <w:u w:val="single"/>
        </w:rPr>
        <w:t>(Section</w:t>
      </w:r>
      <w:r w:rsidRPr="000056A5">
        <w:rPr>
          <w:b/>
          <w:spacing w:val="-6"/>
          <w:u w:val="single"/>
        </w:rPr>
        <w:t xml:space="preserve"> </w:t>
      </w:r>
      <w:r w:rsidRPr="000056A5">
        <w:rPr>
          <w:b/>
          <w:u w:val="single"/>
        </w:rPr>
        <w:t>7</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323179" w14:paraId="77939CA7" w14:textId="77777777">
      <w:pPr>
        <w:pStyle w:val="BodyText"/>
        <w:spacing w:before="161" w:line="273" w:lineRule="auto"/>
        <w:ind w:left="143" w:right="318"/>
      </w:pPr>
      <w:r w:rsidRPr="000056A5">
        <w:t>None</w:t>
      </w:r>
      <w:r w:rsidRPr="000056A5">
        <w:rPr>
          <w:spacing w:val="-4"/>
        </w:rPr>
        <w:t xml:space="preserve"> </w:t>
      </w:r>
      <w:r w:rsidRPr="000056A5">
        <w:t>of</w:t>
      </w:r>
      <w:r w:rsidRPr="000056A5">
        <w:rPr>
          <w:spacing w:val="-2"/>
        </w:rPr>
        <w:t xml:space="preserve"> </w:t>
      </w:r>
      <w:r w:rsidRPr="000056A5">
        <w:t>the</w:t>
      </w:r>
      <w:r w:rsidRPr="000056A5">
        <w:rPr>
          <w:spacing w:val="-4"/>
        </w:rPr>
        <w:t xml:space="preserve"> </w:t>
      </w:r>
      <w:r w:rsidRPr="000056A5">
        <w:t>notifying</w:t>
      </w:r>
      <w:r w:rsidRPr="000056A5">
        <w:rPr>
          <w:spacing w:val="-3"/>
        </w:rPr>
        <w:t xml:space="preserve"> </w:t>
      </w:r>
      <w:r w:rsidRPr="000056A5">
        <w:t>parties</w:t>
      </w:r>
      <w:r w:rsidRPr="000056A5">
        <w:rPr>
          <w:spacing w:val="-2"/>
        </w:rPr>
        <w:t xml:space="preserve"> </w:t>
      </w:r>
      <w:r w:rsidRPr="000056A5">
        <w:t>have</w:t>
      </w:r>
      <w:r w:rsidRPr="000056A5">
        <w:rPr>
          <w:spacing w:val="-1"/>
        </w:rPr>
        <w:t xml:space="preserve"> </w:t>
      </w:r>
      <w:r w:rsidRPr="000056A5">
        <w:t>received</w:t>
      </w:r>
      <w:r w:rsidRPr="000056A5">
        <w:rPr>
          <w:spacing w:val="-3"/>
        </w:rPr>
        <w:t xml:space="preserve"> </w:t>
      </w:r>
      <w:r w:rsidRPr="000056A5">
        <w:t>foreign</w:t>
      </w:r>
      <w:r w:rsidRPr="000056A5">
        <w:rPr>
          <w:spacing w:val="-3"/>
        </w:rPr>
        <w:t xml:space="preserve"> </w:t>
      </w:r>
      <w:r w:rsidRPr="000056A5">
        <w:t>financial</w:t>
      </w:r>
      <w:r w:rsidRPr="000056A5">
        <w:rPr>
          <w:spacing w:val="-2"/>
        </w:rPr>
        <w:t xml:space="preserve"> </w:t>
      </w:r>
      <w:r w:rsidRPr="000056A5">
        <w:t>contributions</w:t>
      </w:r>
      <w:r w:rsidRPr="000056A5">
        <w:rPr>
          <w:spacing w:val="-2"/>
        </w:rPr>
        <w:t xml:space="preserve"> </w:t>
      </w:r>
      <w:r w:rsidRPr="000056A5">
        <w:t>notifiable</w:t>
      </w:r>
      <w:r w:rsidRPr="000056A5">
        <w:rPr>
          <w:spacing w:val="-1"/>
        </w:rPr>
        <w:t xml:space="preserve"> </w:t>
      </w:r>
      <w:r w:rsidRPr="000056A5">
        <w:t>under</w:t>
      </w:r>
      <w:r w:rsidRPr="000056A5">
        <w:rPr>
          <w:spacing w:val="-2"/>
        </w:rPr>
        <w:t xml:space="preserve"> </w:t>
      </w:r>
      <w:r w:rsidRPr="000056A5">
        <w:t>Chapter</w:t>
      </w:r>
      <w:r w:rsidRPr="000056A5">
        <w:rPr>
          <w:spacing w:val="-4"/>
        </w:rPr>
        <w:t xml:space="preserve"> </w:t>
      </w:r>
      <w:r w:rsidRPr="000056A5">
        <w:t>4 of Regulation (EU) 2022/2560</w:t>
      </w:r>
    </w:p>
    <w:p w:rsidRPr="000056A5" w:rsidR="007C6C1C" w:rsidRDefault="007C6C1C" w14:paraId="67C0C651" w14:textId="77777777">
      <w:pPr>
        <w:pStyle w:val="BodyText"/>
      </w:pPr>
    </w:p>
    <w:p w:rsidRPr="000056A5" w:rsidR="007C6C1C" w:rsidRDefault="007C6C1C" w14:paraId="308D56CC" w14:textId="77777777">
      <w:pPr>
        <w:pStyle w:val="BodyText"/>
        <w:spacing w:before="17"/>
      </w:pPr>
    </w:p>
    <w:p w:rsidRPr="000056A5" w:rsidR="007C6C1C" w:rsidP="00F116DF" w:rsidRDefault="00323179" w14:paraId="2DFA5D21" w14:textId="77777777">
      <w:pPr>
        <w:pStyle w:val="ListParagraph"/>
        <w:numPr>
          <w:ilvl w:val="0"/>
          <w:numId w:val="24"/>
        </w:numPr>
        <w:tabs>
          <w:tab w:val="left" w:pos="863"/>
        </w:tabs>
        <w:ind w:hanging="720"/>
        <w:rPr>
          <w:b/>
        </w:rPr>
      </w:pPr>
      <w:r w:rsidRPr="000056A5">
        <w:rPr>
          <w:b/>
          <w:u w:val="single"/>
        </w:rPr>
        <w:t>Attestation</w:t>
      </w:r>
      <w:r w:rsidRPr="000056A5">
        <w:rPr>
          <w:b/>
          <w:spacing w:val="-6"/>
          <w:u w:val="single"/>
        </w:rPr>
        <w:t xml:space="preserve"> </w:t>
      </w:r>
      <w:r w:rsidRPr="000056A5">
        <w:rPr>
          <w:b/>
          <w:u w:val="single"/>
        </w:rPr>
        <w:t>(Section</w:t>
      </w:r>
      <w:r w:rsidRPr="000056A5">
        <w:rPr>
          <w:b/>
          <w:spacing w:val="-5"/>
          <w:u w:val="single"/>
        </w:rPr>
        <w:t xml:space="preserve"> </w:t>
      </w:r>
      <w:r w:rsidRPr="000056A5">
        <w:rPr>
          <w:b/>
          <w:u w:val="single"/>
        </w:rPr>
        <w:t>8</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323179" w14:paraId="72B0FAA2" w14:textId="77777777">
      <w:pPr>
        <w:pStyle w:val="BodyText"/>
        <w:spacing w:before="158" w:line="276" w:lineRule="auto"/>
        <w:ind w:left="143" w:right="285"/>
      </w:pPr>
      <w:r w:rsidRPr="000056A5">
        <w:t>The notifying party(ies) confirm(s) that, to the best of their knowledge and belief, the information given in this declaration is true, correct, and complete, that true and complete copies of documents required</w:t>
      </w:r>
      <w:r w:rsidRPr="000056A5">
        <w:rPr>
          <w:spacing w:val="-3"/>
        </w:rPr>
        <w:t xml:space="preserve"> </w:t>
      </w:r>
      <w:r w:rsidRPr="000056A5">
        <w:t>by</w:t>
      </w:r>
      <w:r w:rsidRPr="000056A5">
        <w:rPr>
          <w:spacing w:val="-3"/>
        </w:rPr>
        <w:t xml:space="preserve"> </w:t>
      </w:r>
      <w:r w:rsidRPr="000056A5">
        <w:t>this</w:t>
      </w:r>
      <w:r w:rsidRPr="000056A5">
        <w:rPr>
          <w:spacing w:val="-2"/>
        </w:rPr>
        <w:t xml:space="preserve"> </w:t>
      </w:r>
      <w:r w:rsidRPr="000056A5">
        <w:t>Form</w:t>
      </w:r>
      <w:r w:rsidRPr="000056A5">
        <w:rPr>
          <w:spacing w:val="-1"/>
        </w:rPr>
        <w:t xml:space="preserve"> </w:t>
      </w:r>
      <w:r w:rsidRPr="000056A5">
        <w:t>FS-PP</w:t>
      </w:r>
      <w:r w:rsidRPr="000056A5">
        <w:rPr>
          <w:spacing w:val="-1"/>
        </w:rPr>
        <w:t xml:space="preserve"> </w:t>
      </w:r>
      <w:r w:rsidRPr="000056A5">
        <w:t>have</w:t>
      </w:r>
      <w:r w:rsidRPr="000056A5">
        <w:rPr>
          <w:spacing w:val="-1"/>
        </w:rPr>
        <w:t xml:space="preserve"> </w:t>
      </w:r>
      <w:r w:rsidRPr="000056A5">
        <w:t>been</w:t>
      </w:r>
      <w:r w:rsidRPr="000056A5">
        <w:rPr>
          <w:spacing w:val="-3"/>
        </w:rPr>
        <w:t xml:space="preserve"> </w:t>
      </w:r>
      <w:r w:rsidRPr="000056A5">
        <w:t>supplied,</w:t>
      </w:r>
      <w:r w:rsidRPr="000056A5">
        <w:rPr>
          <w:spacing w:val="-2"/>
        </w:rPr>
        <w:t xml:space="preserve"> </w:t>
      </w:r>
      <w:r w:rsidRPr="000056A5">
        <w:t>that</w:t>
      </w:r>
      <w:r w:rsidRPr="000056A5">
        <w:rPr>
          <w:spacing w:val="-4"/>
        </w:rPr>
        <w:t xml:space="preserve"> </w:t>
      </w:r>
      <w:r w:rsidRPr="000056A5">
        <w:t>all</w:t>
      </w:r>
      <w:r w:rsidRPr="000056A5">
        <w:rPr>
          <w:spacing w:val="-2"/>
        </w:rPr>
        <w:t xml:space="preserve"> </w:t>
      </w:r>
      <w:r w:rsidRPr="000056A5">
        <w:t>estimates</w:t>
      </w:r>
      <w:r w:rsidRPr="000056A5">
        <w:rPr>
          <w:spacing w:val="-2"/>
        </w:rPr>
        <w:t xml:space="preserve"> </w:t>
      </w:r>
      <w:r w:rsidRPr="000056A5">
        <w:t>are</w:t>
      </w:r>
      <w:r w:rsidRPr="000056A5">
        <w:rPr>
          <w:spacing w:val="-1"/>
        </w:rPr>
        <w:t xml:space="preserve"> </w:t>
      </w:r>
      <w:r w:rsidRPr="000056A5">
        <w:t>identified</w:t>
      </w:r>
      <w:r w:rsidRPr="000056A5">
        <w:rPr>
          <w:spacing w:val="-7"/>
        </w:rPr>
        <w:t xml:space="preserve"> </w:t>
      </w:r>
      <w:r w:rsidRPr="000056A5">
        <w:t>as</w:t>
      </w:r>
      <w:r w:rsidRPr="000056A5">
        <w:rPr>
          <w:spacing w:val="-2"/>
        </w:rPr>
        <w:t xml:space="preserve"> </w:t>
      </w:r>
      <w:r w:rsidRPr="000056A5">
        <w:t>such</w:t>
      </w:r>
      <w:r w:rsidRPr="000056A5">
        <w:rPr>
          <w:spacing w:val="-3"/>
        </w:rPr>
        <w:t xml:space="preserve"> </w:t>
      </w:r>
      <w:r w:rsidRPr="000056A5">
        <w:t>and</w:t>
      </w:r>
      <w:r w:rsidRPr="000056A5">
        <w:rPr>
          <w:spacing w:val="-3"/>
        </w:rPr>
        <w:t xml:space="preserve"> </w:t>
      </w:r>
      <w:r w:rsidRPr="000056A5">
        <w:t>are</w:t>
      </w:r>
      <w:r w:rsidRPr="000056A5">
        <w:rPr>
          <w:spacing w:val="-4"/>
        </w:rPr>
        <w:t xml:space="preserve"> </w:t>
      </w:r>
      <w:r w:rsidRPr="000056A5">
        <w:t>their best estimates of the underlying facts, and that all the opinions expressed are sincere.</w:t>
      </w:r>
    </w:p>
    <w:p w:rsidRPr="000056A5" w:rsidR="007C6C1C" w:rsidRDefault="00323179" w14:paraId="384E397E" w14:textId="77777777">
      <w:pPr>
        <w:pStyle w:val="BodyText"/>
        <w:spacing w:before="121" w:line="276" w:lineRule="auto"/>
        <w:ind w:left="143" w:right="344"/>
      </w:pPr>
      <w:r w:rsidRPr="000056A5">
        <w:t>The</w:t>
      </w:r>
      <w:r w:rsidRPr="000056A5">
        <w:rPr>
          <w:spacing w:val="-1"/>
        </w:rPr>
        <w:t xml:space="preserve"> </w:t>
      </w:r>
      <w:r w:rsidRPr="000056A5">
        <w:t>notifying</w:t>
      </w:r>
      <w:r w:rsidRPr="000056A5">
        <w:rPr>
          <w:spacing w:val="-3"/>
        </w:rPr>
        <w:t xml:space="preserve"> </w:t>
      </w:r>
      <w:r w:rsidRPr="000056A5">
        <w:t>party(ies)</w:t>
      </w:r>
      <w:r w:rsidRPr="000056A5">
        <w:rPr>
          <w:spacing w:val="-2"/>
        </w:rPr>
        <w:t xml:space="preserve"> </w:t>
      </w:r>
      <w:r w:rsidRPr="000056A5">
        <w:t>confirm</w:t>
      </w:r>
      <w:r w:rsidRPr="000056A5">
        <w:rPr>
          <w:spacing w:val="-1"/>
        </w:rPr>
        <w:t xml:space="preserve"> </w:t>
      </w:r>
      <w:r w:rsidRPr="000056A5">
        <w:t>that</w:t>
      </w:r>
      <w:r w:rsidRPr="000056A5">
        <w:rPr>
          <w:spacing w:val="-1"/>
        </w:rPr>
        <w:t xml:space="preserve"> </w:t>
      </w:r>
      <w:r w:rsidRPr="000056A5">
        <w:t>they</w:t>
      </w:r>
      <w:r w:rsidRPr="000056A5">
        <w:rPr>
          <w:spacing w:val="-1"/>
        </w:rPr>
        <w:t xml:space="preserve"> </w:t>
      </w:r>
      <w:r w:rsidRPr="000056A5">
        <w:t>aware</w:t>
      </w:r>
      <w:r w:rsidRPr="000056A5">
        <w:rPr>
          <w:spacing w:val="-4"/>
        </w:rPr>
        <w:t xml:space="preserve"> </w:t>
      </w:r>
      <w:r w:rsidRPr="000056A5">
        <w:t>of</w:t>
      </w:r>
      <w:r w:rsidRPr="000056A5">
        <w:rPr>
          <w:spacing w:val="-5"/>
        </w:rPr>
        <w:t xml:space="preserve"> </w:t>
      </w:r>
      <w:r w:rsidRPr="000056A5">
        <w:t>the</w:t>
      </w:r>
      <w:r w:rsidRPr="000056A5">
        <w:rPr>
          <w:spacing w:val="-4"/>
        </w:rPr>
        <w:t xml:space="preserve"> </w:t>
      </w:r>
      <w:r w:rsidRPr="000056A5">
        <w:t>provisions</w:t>
      </w:r>
      <w:r w:rsidRPr="000056A5">
        <w:rPr>
          <w:spacing w:val="-4"/>
        </w:rPr>
        <w:t xml:space="preserve"> </w:t>
      </w:r>
      <w:r w:rsidRPr="000056A5">
        <w:t>of</w:t>
      </w:r>
      <w:r w:rsidRPr="000056A5">
        <w:rPr>
          <w:spacing w:val="-2"/>
        </w:rPr>
        <w:t xml:space="preserve"> </w:t>
      </w:r>
      <w:r w:rsidRPr="000056A5">
        <w:t>Article</w:t>
      </w:r>
      <w:r w:rsidRPr="000056A5">
        <w:rPr>
          <w:spacing w:val="-4"/>
        </w:rPr>
        <w:t xml:space="preserve"> </w:t>
      </w:r>
      <w:r w:rsidRPr="000056A5">
        <w:t>33</w:t>
      </w:r>
      <w:r w:rsidRPr="000056A5">
        <w:rPr>
          <w:spacing w:val="-1"/>
        </w:rPr>
        <w:t xml:space="preserve"> </w:t>
      </w:r>
      <w:r w:rsidRPr="000056A5">
        <w:t>of</w:t>
      </w:r>
      <w:r w:rsidRPr="000056A5">
        <w:rPr>
          <w:spacing w:val="-7"/>
        </w:rPr>
        <w:t xml:space="preserve"> </w:t>
      </w:r>
      <w:r w:rsidRPr="000056A5">
        <w:t>Regulation</w:t>
      </w:r>
      <w:r w:rsidRPr="000056A5">
        <w:rPr>
          <w:spacing w:val="-5"/>
        </w:rPr>
        <w:t xml:space="preserve"> </w:t>
      </w:r>
      <w:r w:rsidRPr="000056A5">
        <w:t>(EU) 2022/2560 concerning fines and periodic penalty payments.</w:t>
      </w:r>
    </w:p>
    <w:p w:rsidRPr="000056A5" w:rsidR="007C6C1C" w:rsidRDefault="007C6C1C" w14:paraId="797E50C6" w14:textId="77777777">
      <w:pPr>
        <w:pStyle w:val="BodyText"/>
        <w:spacing w:line="276" w:lineRule="auto"/>
        <w:sectPr w:rsidRPr="000056A5" w:rsidR="007C6C1C">
          <w:pgSz w:w="11910" w:h="16850" w:orient="portrait"/>
          <w:pgMar w:top="1120" w:right="1133" w:bottom="1080" w:left="1275" w:header="0" w:footer="858" w:gutter="0"/>
          <w:cols w:space="720"/>
        </w:sectPr>
      </w:pPr>
    </w:p>
    <w:p w:rsidRPr="000056A5" w:rsidR="007C6C1C" w:rsidRDefault="00323179" w14:paraId="3101716D" w14:textId="77777777">
      <w:pPr>
        <w:pStyle w:val="BodyText"/>
        <w:spacing w:before="31"/>
        <w:ind w:left="143"/>
      </w:pPr>
      <w:r w:rsidRPr="000056A5">
        <w:rPr>
          <w:spacing w:val="-2"/>
        </w:rPr>
        <w:t>Date:</w:t>
      </w:r>
    </w:p>
    <w:p w:rsidRPr="000056A5" w:rsidR="007C6C1C" w:rsidRDefault="007C6C1C" w14:paraId="7B04FA47" w14:textId="77777777">
      <w:pPr>
        <w:pStyle w:val="BodyText"/>
      </w:pPr>
    </w:p>
    <w:p w:rsidRPr="000056A5" w:rsidR="007C6C1C" w:rsidRDefault="007C6C1C" w14:paraId="568C698B" w14:textId="77777777">
      <w:pPr>
        <w:pStyle w:val="BodyText"/>
        <w:spacing w:before="54"/>
      </w:pPr>
    </w:p>
    <w:p w:rsidRPr="000056A5" w:rsidR="007C6C1C" w:rsidRDefault="00323179" w14:paraId="209A4063" w14:textId="77777777">
      <w:pPr>
        <w:tabs>
          <w:tab w:val="left" w:pos="5183"/>
        </w:tabs>
        <w:ind w:left="143"/>
        <w:rPr>
          <w:b/>
        </w:rPr>
      </w:pPr>
      <w:r w:rsidRPr="000056A5">
        <w:rPr>
          <w:b/>
        </w:rPr>
        <w:t>[Signatory</w:t>
      </w:r>
      <w:r w:rsidRPr="000056A5">
        <w:rPr>
          <w:b/>
          <w:spacing w:val="-6"/>
        </w:rPr>
        <w:t xml:space="preserve"> </w:t>
      </w:r>
      <w:r w:rsidRPr="000056A5">
        <w:rPr>
          <w:b/>
          <w:spacing w:val="-5"/>
        </w:rPr>
        <w:t>1]</w:t>
      </w:r>
      <w:r w:rsidRPr="000056A5">
        <w:rPr>
          <w:b/>
        </w:rPr>
        <w:tab/>
      </w:r>
      <w:r w:rsidRPr="000056A5">
        <w:rPr>
          <w:b/>
        </w:rPr>
        <w:t>[Signatory</w:t>
      </w:r>
      <w:r w:rsidRPr="000056A5">
        <w:rPr>
          <w:b/>
          <w:spacing w:val="-8"/>
        </w:rPr>
        <w:t xml:space="preserve"> </w:t>
      </w:r>
      <w:r w:rsidRPr="000056A5">
        <w:rPr>
          <w:b/>
          <w:spacing w:val="-5"/>
        </w:rPr>
        <w:t>2]</w:t>
      </w:r>
    </w:p>
    <w:p w:rsidRPr="000056A5" w:rsidR="007C6C1C" w:rsidRDefault="007C6C1C" w14:paraId="1A939487" w14:textId="77777777">
      <w:pPr>
        <w:pStyle w:val="BodyText"/>
        <w:rPr>
          <w:b/>
        </w:rPr>
      </w:pPr>
    </w:p>
    <w:p w:rsidRPr="000056A5" w:rsidR="007C6C1C" w:rsidRDefault="007C6C1C" w14:paraId="6AA258D8" w14:textId="77777777">
      <w:pPr>
        <w:pStyle w:val="BodyText"/>
        <w:spacing w:before="51"/>
        <w:rPr>
          <w:b/>
        </w:rPr>
      </w:pPr>
    </w:p>
    <w:p w:rsidRPr="000056A5" w:rsidR="007C6C1C" w:rsidRDefault="00323179" w14:paraId="188529F2" w14:textId="77777777">
      <w:pPr>
        <w:pStyle w:val="BodyText"/>
        <w:tabs>
          <w:tab w:val="left" w:pos="5183"/>
        </w:tabs>
        <w:ind w:left="143"/>
      </w:pPr>
      <w:r w:rsidRPr="000056A5">
        <w:rPr>
          <w:spacing w:val="-2"/>
        </w:rPr>
        <w:t>Name:</w:t>
      </w:r>
      <w:r w:rsidRPr="000056A5">
        <w:tab/>
      </w:r>
      <w:r w:rsidRPr="000056A5">
        <w:rPr>
          <w:spacing w:val="-2"/>
        </w:rPr>
        <w:t>Name:</w:t>
      </w:r>
    </w:p>
    <w:p w:rsidRPr="000056A5" w:rsidR="007C6C1C" w:rsidRDefault="007C6C1C" w14:paraId="6FFBD3EC" w14:textId="77777777">
      <w:pPr>
        <w:pStyle w:val="BodyText"/>
      </w:pPr>
    </w:p>
    <w:p w:rsidRPr="000056A5" w:rsidR="007C6C1C" w:rsidRDefault="007C6C1C" w14:paraId="30DCCCAD" w14:textId="77777777">
      <w:pPr>
        <w:pStyle w:val="BodyText"/>
        <w:spacing w:before="54"/>
      </w:pPr>
    </w:p>
    <w:p w:rsidRPr="000056A5" w:rsidR="007C6C1C" w:rsidRDefault="00323179" w14:paraId="5449CDF5" w14:textId="77777777">
      <w:pPr>
        <w:pStyle w:val="BodyText"/>
        <w:tabs>
          <w:tab w:val="left" w:pos="5183"/>
        </w:tabs>
        <w:ind w:left="143"/>
      </w:pPr>
      <w:r w:rsidRPr="000056A5">
        <w:rPr>
          <w:spacing w:val="-2"/>
        </w:rPr>
        <w:t>Organisation:</w:t>
      </w:r>
      <w:r w:rsidRPr="000056A5">
        <w:tab/>
      </w:r>
      <w:r w:rsidRPr="000056A5">
        <w:rPr>
          <w:spacing w:val="-2"/>
        </w:rPr>
        <w:t>Organisation:</w:t>
      </w:r>
    </w:p>
    <w:p w:rsidRPr="000056A5" w:rsidR="007C6C1C" w:rsidRDefault="007C6C1C" w14:paraId="36AF6883" w14:textId="77777777">
      <w:pPr>
        <w:pStyle w:val="BodyText"/>
      </w:pPr>
    </w:p>
    <w:p w:rsidRPr="000056A5" w:rsidR="007C6C1C" w:rsidRDefault="007C6C1C" w14:paraId="54C529ED" w14:textId="77777777">
      <w:pPr>
        <w:pStyle w:val="BodyText"/>
        <w:spacing w:before="51"/>
      </w:pPr>
    </w:p>
    <w:p w:rsidRPr="000056A5" w:rsidR="007C6C1C" w:rsidRDefault="00323179" w14:paraId="085320C1" w14:textId="77777777">
      <w:pPr>
        <w:pStyle w:val="BodyText"/>
        <w:tabs>
          <w:tab w:val="left" w:pos="5184"/>
        </w:tabs>
        <w:ind w:left="143"/>
      </w:pPr>
      <w:r w:rsidRPr="000056A5">
        <w:rPr>
          <w:spacing w:val="-2"/>
        </w:rPr>
        <w:t>Position:</w:t>
      </w:r>
      <w:r w:rsidRPr="000056A5">
        <w:tab/>
      </w:r>
      <w:r w:rsidRPr="000056A5">
        <w:rPr>
          <w:spacing w:val="-2"/>
        </w:rPr>
        <w:t>Position:</w:t>
      </w:r>
    </w:p>
    <w:p w:rsidRPr="000056A5" w:rsidR="007C6C1C" w:rsidRDefault="007C6C1C" w14:paraId="1C0157D6" w14:textId="77777777">
      <w:pPr>
        <w:pStyle w:val="BodyText"/>
      </w:pPr>
    </w:p>
    <w:p w:rsidRPr="000056A5" w:rsidR="007C6C1C" w:rsidRDefault="007C6C1C" w14:paraId="3691E7B2" w14:textId="77777777">
      <w:pPr>
        <w:pStyle w:val="BodyText"/>
        <w:spacing w:before="51"/>
      </w:pPr>
    </w:p>
    <w:p w:rsidRPr="000056A5" w:rsidR="007C6C1C" w:rsidRDefault="00323179" w14:paraId="7820DE35" w14:textId="77777777">
      <w:pPr>
        <w:pStyle w:val="BodyText"/>
        <w:tabs>
          <w:tab w:val="left" w:pos="5184"/>
        </w:tabs>
        <w:ind w:left="144"/>
      </w:pPr>
      <w:r w:rsidRPr="000056A5">
        <w:rPr>
          <w:spacing w:val="-2"/>
        </w:rPr>
        <w:t>Address:</w:t>
      </w:r>
      <w:r w:rsidRPr="000056A5">
        <w:tab/>
      </w:r>
      <w:r w:rsidRPr="000056A5">
        <w:rPr>
          <w:spacing w:val="-2"/>
        </w:rPr>
        <w:t>Address:</w:t>
      </w:r>
    </w:p>
    <w:p w:rsidRPr="000056A5" w:rsidR="007C6C1C" w:rsidRDefault="007C6C1C" w14:paraId="526770CE" w14:textId="77777777">
      <w:pPr>
        <w:pStyle w:val="BodyText"/>
      </w:pPr>
    </w:p>
    <w:p w:rsidRPr="000056A5" w:rsidR="007C6C1C" w:rsidRDefault="007C6C1C" w14:paraId="7CBEED82" w14:textId="77777777">
      <w:pPr>
        <w:pStyle w:val="BodyText"/>
        <w:spacing w:before="54"/>
      </w:pPr>
    </w:p>
    <w:p w:rsidRPr="000056A5" w:rsidR="007C6C1C" w:rsidRDefault="00323179" w14:paraId="226A14DD" w14:textId="77777777">
      <w:pPr>
        <w:pStyle w:val="BodyText"/>
        <w:tabs>
          <w:tab w:val="left" w:pos="5184"/>
        </w:tabs>
        <w:ind w:left="144"/>
      </w:pPr>
      <w:r w:rsidRPr="000056A5">
        <w:t>Phone</w:t>
      </w:r>
      <w:r w:rsidRPr="000056A5">
        <w:rPr>
          <w:spacing w:val="-2"/>
        </w:rPr>
        <w:t xml:space="preserve"> Number:</w:t>
      </w:r>
      <w:r w:rsidRPr="000056A5">
        <w:tab/>
      </w:r>
      <w:r w:rsidRPr="000056A5">
        <w:t>Phone</w:t>
      </w:r>
      <w:r w:rsidRPr="000056A5">
        <w:rPr>
          <w:spacing w:val="-4"/>
        </w:rPr>
        <w:t xml:space="preserve"> </w:t>
      </w:r>
      <w:r w:rsidRPr="000056A5">
        <w:rPr>
          <w:spacing w:val="-2"/>
        </w:rPr>
        <w:t>Number:</w:t>
      </w:r>
    </w:p>
    <w:p w:rsidRPr="000056A5" w:rsidR="007C6C1C" w:rsidRDefault="007C6C1C" w14:paraId="6E36661F" w14:textId="77777777">
      <w:pPr>
        <w:pStyle w:val="BodyText"/>
      </w:pPr>
    </w:p>
    <w:p w:rsidRPr="000056A5" w:rsidR="007C6C1C" w:rsidRDefault="007C6C1C" w14:paraId="38645DC7" w14:textId="77777777">
      <w:pPr>
        <w:pStyle w:val="BodyText"/>
        <w:spacing w:before="51"/>
      </w:pPr>
    </w:p>
    <w:p w:rsidRPr="000056A5" w:rsidR="007C6C1C" w:rsidRDefault="00323179" w14:paraId="3C6A30B9" w14:textId="77777777">
      <w:pPr>
        <w:pStyle w:val="BodyText"/>
        <w:tabs>
          <w:tab w:val="left" w:pos="5184"/>
        </w:tabs>
        <w:ind w:left="144"/>
      </w:pPr>
      <w:r w:rsidRPr="000056A5">
        <w:rPr>
          <w:spacing w:val="-2"/>
        </w:rPr>
        <w:t>Email:</w:t>
      </w:r>
      <w:r w:rsidRPr="000056A5">
        <w:tab/>
      </w:r>
      <w:r w:rsidRPr="000056A5">
        <w:rPr>
          <w:spacing w:val="-2"/>
        </w:rPr>
        <w:t>Email:</w:t>
      </w:r>
    </w:p>
    <w:p w:rsidRPr="000056A5" w:rsidR="007C6C1C" w:rsidRDefault="007C6C1C" w14:paraId="135E58C4" w14:textId="77777777">
      <w:pPr>
        <w:pStyle w:val="BodyText"/>
      </w:pPr>
    </w:p>
    <w:p w:rsidRPr="000056A5" w:rsidR="007C6C1C" w:rsidRDefault="007C6C1C" w14:paraId="62EBF9A1" w14:textId="77777777">
      <w:pPr>
        <w:pStyle w:val="BodyText"/>
        <w:spacing w:before="51"/>
      </w:pPr>
    </w:p>
    <w:p w:rsidRPr="000056A5" w:rsidR="007C6C1C" w:rsidRDefault="00323179" w14:paraId="52E66C45" w14:textId="77777777">
      <w:pPr>
        <w:pStyle w:val="BodyText"/>
        <w:tabs>
          <w:tab w:val="left" w:pos="5184"/>
        </w:tabs>
        <w:ind w:left="144"/>
      </w:pPr>
      <w:r w:rsidRPr="000056A5">
        <w:rPr>
          <w:spacing w:val="-2"/>
        </w:rPr>
        <w:t>Signed:</w:t>
      </w:r>
      <w:r w:rsidRPr="000056A5">
        <w:tab/>
      </w:r>
      <w:r w:rsidRPr="000056A5">
        <w:rPr>
          <w:spacing w:val="-2"/>
        </w:rPr>
        <w:t>Signed:</w:t>
      </w:r>
    </w:p>
    <w:p w:rsidRPr="000056A5" w:rsidR="007C6C1C" w:rsidRDefault="007C6C1C" w14:paraId="0C6C2CD5" w14:textId="77777777">
      <w:pPr>
        <w:pStyle w:val="BodyText"/>
        <w:sectPr w:rsidRPr="000056A5" w:rsidR="007C6C1C">
          <w:pgSz w:w="11910" w:h="16850" w:orient="portrait"/>
          <w:pgMar w:top="1100" w:right="1133" w:bottom="1080" w:left="1275" w:header="0" w:footer="858" w:gutter="0"/>
          <w:cols w:space="720"/>
        </w:sectPr>
      </w:pPr>
    </w:p>
    <w:p w:rsidRPr="000056A5" w:rsidR="007C6C1C" w:rsidRDefault="00323179" w14:paraId="7DDA9A24" w14:textId="77777777">
      <w:pPr>
        <w:spacing w:before="12" w:line="276" w:lineRule="auto"/>
        <w:ind w:left="143" w:right="282" w:hanging="1"/>
        <w:jc w:val="both"/>
        <w:rPr>
          <w:b/>
          <w:sz w:val="32"/>
        </w:rPr>
      </w:pPr>
      <w:r w:rsidRPr="00E85910">
        <w:rPr>
          <w:b/>
          <w:noProof/>
          <w:sz w:val="32"/>
        </w:rPr>
        <mc:AlternateContent>
          <mc:Choice Requires="wps">
            <w:drawing>
              <wp:anchor distT="0" distB="0" distL="0" distR="0" simplePos="0" relativeHeight="251634688" behindDoc="1" locked="0" layoutInCell="1" allowOverlap="1" wp14:anchorId="4AC46DAB" wp14:editId="0792829C">
                <wp:simplePos x="0" y="0"/>
                <wp:positionH relativeFrom="page">
                  <wp:posOffset>882396</wp:posOffset>
                </wp:positionH>
                <wp:positionV relativeFrom="paragraph">
                  <wp:posOffset>876300</wp:posOffset>
                </wp:positionV>
                <wp:extent cx="5797550" cy="2794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40B49098">
              <v:shape id="Graphic 127" style="position:absolute;margin-left:69.5pt;margin-top:69pt;width:456.5pt;height:2.2pt;z-index:-251681792;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" w14:anchorId="7D5C6E82">
                <v:path arrowok="t"/>
                <w10:wrap type="topAndBottom" anchorx="page"/>
              </v:shape>
            </w:pict>
          </mc:Fallback>
        </mc:AlternateContent>
      </w:r>
      <w:bookmarkStart w:name="Appendix_3A:_Schedule_C_–_Declaration_of" w:id="68"/>
      <w:bookmarkEnd w:id="68"/>
      <w:r w:rsidRPr="000056A5">
        <w:rPr>
          <w:b/>
          <w:color w:val="333399"/>
          <w:sz w:val="32"/>
        </w:rPr>
        <w:t>Appendix 3A: Schedule C – Declaration of non-notifiable foreign financial contributions (valued between €200,000 and €999,000 in the last three years preceding the declaration)</w:t>
      </w:r>
    </w:p>
    <w:p w:rsidRPr="000056A5" w:rsidR="007C6C1C" w:rsidRDefault="00323179" w14:paraId="122EF16F" w14:textId="77777777">
      <w:pPr>
        <w:pStyle w:val="BodyText"/>
        <w:spacing w:before="162" w:line="276" w:lineRule="auto"/>
        <w:ind w:left="143" w:right="344"/>
      </w:pPr>
      <w:r w:rsidRPr="000056A5">
        <w:t>[To</w:t>
      </w:r>
      <w:r w:rsidRPr="000056A5">
        <w:rPr>
          <w:spacing w:val="-1"/>
        </w:rPr>
        <w:t xml:space="preserve"> </w:t>
      </w:r>
      <w:r w:rsidRPr="000056A5">
        <w:t>be</w:t>
      </w:r>
      <w:r w:rsidRPr="000056A5">
        <w:rPr>
          <w:spacing w:val="-4"/>
        </w:rPr>
        <w:t xml:space="preserve"> </w:t>
      </w:r>
      <w:r w:rsidRPr="000056A5">
        <w:t>completed</w:t>
      </w:r>
      <w:r w:rsidRPr="000056A5">
        <w:rPr>
          <w:spacing w:val="-3"/>
        </w:rPr>
        <w:t xml:space="preserve"> </w:t>
      </w:r>
      <w:r w:rsidRPr="000056A5">
        <w:t>by</w:t>
      </w:r>
      <w:r w:rsidRPr="000056A5">
        <w:rPr>
          <w:spacing w:val="-1"/>
        </w:rPr>
        <w:t xml:space="preserve"> </w:t>
      </w:r>
      <w:r w:rsidRPr="000056A5">
        <w:t>notifying</w:t>
      </w:r>
      <w:r w:rsidRPr="000056A5">
        <w:rPr>
          <w:spacing w:val="-3"/>
        </w:rPr>
        <w:t xml:space="preserve"> </w:t>
      </w:r>
      <w:r w:rsidRPr="000056A5">
        <w:t>parties</w:t>
      </w:r>
      <w:r w:rsidRPr="000056A5">
        <w:rPr>
          <w:spacing w:val="-2"/>
        </w:rPr>
        <w:t xml:space="preserve"> </w:t>
      </w:r>
      <w:r w:rsidRPr="000056A5">
        <w:t>where</w:t>
      </w:r>
      <w:r w:rsidRPr="000056A5">
        <w:rPr>
          <w:spacing w:val="-4"/>
        </w:rPr>
        <w:t xml:space="preserve"> </w:t>
      </w:r>
      <w:r w:rsidRPr="000056A5">
        <w:t>the</w:t>
      </w:r>
      <w:r w:rsidRPr="000056A5">
        <w:rPr>
          <w:spacing w:val="-4"/>
        </w:rPr>
        <w:t xml:space="preserve"> </w:t>
      </w:r>
      <w:r w:rsidRPr="000056A5">
        <w:t>value</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procurement</w:t>
      </w:r>
      <w:r w:rsidRPr="000056A5">
        <w:rPr>
          <w:spacing w:val="-4"/>
        </w:rPr>
        <w:t xml:space="preserve"> </w:t>
      </w:r>
      <w:r w:rsidRPr="000056A5">
        <w:t>procedure</w:t>
      </w:r>
      <w:r w:rsidRPr="000056A5">
        <w:rPr>
          <w:spacing w:val="-1"/>
        </w:rPr>
        <w:t xml:space="preserve"> </w:t>
      </w:r>
      <w:r w:rsidRPr="000056A5">
        <w:t>is</w:t>
      </w:r>
      <w:r w:rsidRPr="000056A5">
        <w:rPr>
          <w:spacing w:val="-2"/>
        </w:rPr>
        <w:t xml:space="preserve"> </w:t>
      </w:r>
      <w:r w:rsidRPr="000056A5">
        <w:t>equal</w:t>
      </w:r>
      <w:r w:rsidRPr="000056A5">
        <w:rPr>
          <w:spacing w:val="-2"/>
        </w:rPr>
        <w:t xml:space="preserve"> </w:t>
      </w:r>
      <w:r w:rsidRPr="000056A5">
        <w:t>to</w:t>
      </w:r>
      <w:r w:rsidRPr="000056A5">
        <w:rPr>
          <w:spacing w:val="-3"/>
        </w:rPr>
        <w:t xml:space="preserve"> </w:t>
      </w:r>
      <w:r w:rsidRPr="000056A5">
        <w:t>or greater than the financial thresholds in Article 28 of Regulation (EU) 2022/2560 and where the notifying party has been in receipt of foreign financial contributions which are valued between</w:t>
      </w:r>
    </w:p>
    <w:p w:rsidRPr="000056A5" w:rsidR="007C6C1C" w:rsidRDefault="00323179" w14:paraId="57708A3B" w14:textId="77777777">
      <w:pPr>
        <w:pStyle w:val="BodyText"/>
        <w:spacing w:line="276" w:lineRule="auto"/>
        <w:ind w:left="143" w:right="463"/>
      </w:pPr>
      <w:r w:rsidRPr="000056A5">
        <w:t>€200,000</w:t>
      </w:r>
      <w:r w:rsidRPr="000056A5">
        <w:rPr>
          <w:spacing w:val="-1"/>
        </w:rPr>
        <w:t xml:space="preserve"> </w:t>
      </w:r>
      <w:r w:rsidRPr="000056A5">
        <w:t>and</w:t>
      </w:r>
      <w:r w:rsidRPr="000056A5">
        <w:rPr>
          <w:spacing w:val="-5"/>
        </w:rPr>
        <w:t xml:space="preserve"> </w:t>
      </w:r>
      <w:r w:rsidRPr="000056A5">
        <w:t>€999,000</w:t>
      </w:r>
      <w:r w:rsidRPr="000056A5">
        <w:rPr>
          <w:spacing w:val="-1"/>
        </w:rPr>
        <w:t xml:space="preserve"> </w:t>
      </w:r>
      <w:r w:rsidRPr="000056A5">
        <w:t>in</w:t>
      </w:r>
      <w:r w:rsidRPr="000056A5">
        <w:rPr>
          <w:spacing w:val="-5"/>
        </w:rPr>
        <w:t xml:space="preserve"> </w:t>
      </w:r>
      <w:r w:rsidRPr="000056A5">
        <w:t>the</w:t>
      </w:r>
      <w:r w:rsidRPr="000056A5">
        <w:rPr>
          <w:spacing w:val="-1"/>
        </w:rPr>
        <w:t xml:space="preserve"> </w:t>
      </w:r>
      <w:r w:rsidRPr="000056A5">
        <w:t>last</w:t>
      </w:r>
      <w:r w:rsidRPr="000056A5">
        <w:rPr>
          <w:spacing w:val="-4"/>
        </w:rPr>
        <w:t xml:space="preserve"> </w:t>
      </w:r>
      <w:r w:rsidRPr="000056A5">
        <w:t>three</w:t>
      </w:r>
      <w:r w:rsidRPr="000056A5">
        <w:rPr>
          <w:spacing w:val="-4"/>
        </w:rPr>
        <w:t xml:space="preserve"> </w:t>
      </w:r>
      <w:r w:rsidRPr="000056A5">
        <w:t>(3)</w:t>
      </w:r>
      <w:r w:rsidRPr="000056A5">
        <w:rPr>
          <w:spacing w:val="-4"/>
        </w:rPr>
        <w:t xml:space="preserve"> </w:t>
      </w:r>
      <w:r w:rsidRPr="000056A5">
        <w:t>years</w:t>
      </w:r>
      <w:r w:rsidRPr="000056A5">
        <w:rPr>
          <w:spacing w:val="-2"/>
        </w:rPr>
        <w:t xml:space="preserve"> </w:t>
      </w:r>
      <w:r w:rsidRPr="000056A5">
        <w:t>preceding</w:t>
      </w:r>
      <w:r w:rsidRPr="000056A5">
        <w:rPr>
          <w:spacing w:val="-3"/>
        </w:rPr>
        <w:t xml:space="preserve"> </w:t>
      </w:r>
      <w:r w:rsidRPr="000056A5">
        <w:t>the</w:t>
      </w:r>
      <w:r w:rsidRPr="000056A5">
        <w:rPr>
          <w:spacing w:val="-1"/>
        </w:rPr>
        <w:t xml:space="preserve"> </w:t>
      </w:r>
      <w:r w:rsidRPr="000056A5">
        <w:t>declaration.</w:t>
      </w:r>
      <w:r w:rsidRPr="000056A5">
        <w:rPr>
          <w:spacing w:val="-2"/>
        </w:rPr>
        <w:t xml:space="preserve"> </w:t>
      </w:r>
      <w:r w:rsidRPr="000056A5">
        <w:t>Notifying</w:t>
      </w:r>
      <w:r w:rsidRPr="000056A5">
        <w:rPr>
          <w:spacing w:val="-3"/>
        </w:rPr>
        <w:t xml:space="preserve"> </w:t>
      </w:r>
      <w:r w:rsidRPr="000056A5">
        <w:t>parties</w:t>
      </w:r>
      <w:r w:rsidRPr="000056A5">
        <w:rPr>
          <w:spacing w:val="-4"/>
        </w:rPr>
        <w:t xml:space="preserve"> </w:t>
      </w:r>
      <w:r w:rsidRPr="000056A5">
        <w:t>are required to complete Table 2 below and they may aggregate the foreign financial contributions without indicating their values.]</w:t>
      </w:r>
    </w:p>
    <w:p w:rsidRPr="000056A5" w:rsidR="007C6C1C" w:rsidRDefault="007C6C1C" w14:paraId="709E88E4" w14:textId="77777777">
      <w:pPr>
        <w:pStyle w:val="BodyText"/>
      </w:pPr>
    </w:p>
    <w:p w:rsidRPr="000056A5" w:rsidR="007C6C1C" w:rsidRDefault="007C6C1C" w14:paraId="508C98E9" w14:textId="77777777">
      <w:pPr>
        <w:pStyle w:val="BodyText"/>
        <w:spacing w:before="12"/>
      </w:pPr>
    </w:p>
    <w:p w:rsidRPr="000056A5" w:rsidR="007C6C1C" w:rsidRDefault="00323179" w14:paraId="2F9F6A80" w14:textId="77777777">
      <w:pPr>
        <w:spacing w:line="273" w:lineRule="auto"/>
        <w:ind w:left="143" w:right="344"/>
        <w:rPr>
          <w:b/>
        </w:rPr>
      </w:pPr>
      <w:r w:rsidRPr="000056A5">
        <w:rPr>
          <w:b/>
        </w:rPr>
        <w:t>Form</w:t>
      </w:r>
      <w:r w:rsidRPr="000056A5">
        <w:rPr>
          <w:b/>
          <w:spacing w:val="-1"/>
        </w:rPr>
        <w:t xml:space="preserve"> </w:t>
      </w:r>
      <w:r w:rsidRPr="000056A5">
        <w:rPr>
          <w:b/>
        </w:rPr>
        <w:t>FS-PP</w:t>
      </w:r>
      <w:r w:rsidRPr="000056A5">
        <w:rPr>
          <w:b/>
          <w:spacing w:val="-2"/>
        </w:rPr>
        <w:t xml:space="preserve"> </w:t>
      </w:r>
      <w:r w:rsidRPr="000056A5">
        <w:rPr>
          <w:b/>
        </w:rPr>
        <w:t>relating</w:t>
      </w:r>
      <w:r w:rsidRPr="000056A5">
        <w:rPr>
          <w:b/>
          <w:spacing w:val="-1"/>
        </w:rPr>
        <w:t xml:space="preserve"> </w:t>
      </w:r>
      <w:r w:rsidRPr="000056A5">
        <w:rPr>
          <w:b/>
        </w:rPr>
        <w:t>to</w:t>
      </w:r>
      <w:r w:rsidRPr="000056A5">
        <w:rPr>
          <w:b/>
          <w:spacing w:val="-3"/>
        </w:rPr>
        <w:t xml:space="preserve"> </w:t>
      </w:r>
      <w:r w:rsidRPr="000056A5">
        <w:rPr>
          <w:b/>
        </w:rPr>
        <w:t>the</w:t>
      </w:r>
      <w:r w:rsidRPr="000056A5">
        <w:rPr>
          <w:b/>
          <w:spacing w:val="-5"/>
        </w:rPr>
        <w:t xml:space="preserve"> </w:t>
      </w:r>
      <w:r w:rsidRPr="000056A5">
        <w:rPr>
          <w:b/>
        </w:rPr>
        <w:t>notification</w:t>
      </w:r>
      <w:r w:rsidRPr="000056A5">
        <w:rPr>
          <w:b/>
          <w:spacing w:val="-3"/>
        </w:rPr>
        <w:t xml:space="preserve"> </w:t>
      </w:r>
      <w:r w:rsidRPr="000056A5">
        <w:rPr>
          <w:b/>
        </w:rPr>
        <w:t>of</w:t>
      </w:r>
      <w:r w:rsidRPr="000056A5">
        <w:rPr>
          <w:b/>
          <w:spacing w:val="-2"/>
        </w:rPr>
        <w:t xml:space="preserve"> </w:t>
      </w:r>
      <w:r w:rsidRPr="000056A5">
        <w:rPr>
          <w:b/>
        </w:rPr>
        <w:t>financial</w:t>
      </w:r>
      <w:r w:rsidRPr="000056A5">
        <w:rPr>
          <w:b/>
          <w:spacing w:val="-3"/>
        </w:rPr>
        <w:t xml:space="preserve"> </w:t>
      </w:r>
      <w:r w:rsidRPr="000056A5">
        <w:rPr>
          <w:b/>
        </w:rPr>
        <w:t>contributions</w:t>
      </w:r>
      <w:r w:rsidRPr="000056A5">
        <w:rPr>
          <w:b/>
          <w:spacing w:val="-4"/>
        </w:rPr>
        <w:t xml:space="preserve"> </w:t>
      </w:r>
      <w:r w:rsidRPr="000056A5">
        <w:rPr>
          <w:b/>
        </w:rPr>
        <w:t>in</w:t>
      </w:r>
      <w:r w:rsidRPr="000056A5">
        <w:rPr>
          <w:b/>
          <w:spacing w:val="-3"/>
        </w:rPr>
        <w:t xml:space="preserve"> </w:t>
      </w:r>
      <w:r w:rsidRPr="000056A5">
        <w:rPr>
          <w:b/>
        </w:rPr>
        <w:t>the</w:t>
      </w:r>
      <w:r w:rsidRPr="000056A5">
        <w:rPr>
          <w:b/>
          <w:spacing w:val="-5"/>
        </w:rPr>
        <w:t xml:space="preserve"> </w:t>
      </w:r>
      <w:r w:rsidRPr="000056A5">
        <w:rPr>
          <w:b/>
        </w:rPr>
        <w:t>context</w:t>
      </w:r>
      <w:r w:rsidRPr="000056A5">
        <w:rPr>
          <w:b/>
          <w:spacing w:val="-4"/>
        </w:rPr>
        <w:t xml:space="preserve"> </w:t>
      </w:r>
      <w:r w:rsidRPr="000056A5">
        <w:rPr>
          <w:b/>
        </w:rPr>
        <w:t>of</w:t>
      </w:r>
      <w:r w:rsidRPr="000056A5">
        <w:rPr>
          <w:b/>
          <w:spacing w:val="-2"/>
        </w:rPr>
        <w:t xml:space="preserve"> </w:t>
      </w:r>
      <w:r w:rsidRPr="000056A5">
        <w:rPr>
          <w:b/>
        </w:rPr>
        <w:t>public procurement procedures pursuant to Regulation (EU) 2022/2560</w:t>
      </w:r>
    </w:p>
    <w:p w:rsidRPr="000056A5" w:rsidR="007C6C1C" w:rsidRDefault="007C6C1C" w14:paraId="779F8E76" w14:textId="77777777">
      <w:pPr>
        <w:pStyle w:val="BodyText"/>
        <w:rPr>
          <w:b/>
        </w:rPr>
      </w:pPr>
    </w:p>
    <w:p w:rsidRPr="000056A5" w:rsidR="007C6C1C" w:rsidRDefault="007C6C1C" w14:paraId="7818863E" w14:textId="77777777">
      <w:pPr>
        <w:pStyle w:val="BodyText"/>
        <w:spacing w:before="17"/>
        <w:rPr>
          <w:b/>
        </w:rPr>
      </w:pPr>
    </w:p>
    <w:p w:rsidRPr="000056A5" w:rsidR="007C6C1C" w:rsidP="00F116DF" w:rsidRDefault="00323179" w14:paraId="6100057A" w14:textId="77777777">
      <w:pPr>
        <w:pStyle w:val="ListParagraph"/>
        <w:numPr>
          <w:ilvl w:val="0"/>
          <w:numId w:val="23"/>
        </w:numPr>
        <w:tabs>
          <w:tab w:val="left" w:pos="863"/>
        </w:tabs>
        <w:ind w:hanging="720"/>
        <w:rPr>
          <w:b/>
        </w:rPr>
      </w:pPr>
      <w:r w:rsidRPr="000056A5">
        <w:rPr>
          <w:b/>
          <w:u w:val="single"/>
        </w:rPr>
        <w:t>Description</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the</w:t>
      </w:r>
      <w:r w:rsidRPr="000056A5">
        <w:rPr>
          <w:b/>
          <w:spacing w:val="-6"/>
          <w:u w:val="single"/>
        </w:rPr>
        <w:t xml:space="preserve"> </w:t>
      </w:r>
      <w:r w:rsidRPr="000056A5">
        <w:rPr>
          <w:b/>
          <w:u w:val="single"/>
        </w:rPr>
        <w:t>public</w:t>
      </w:r>
      <w:r w:rsidRPr="000056A5">
        <w:rPr>
          <w:b/>
          <w:spacing w:val="-5"/>
          <w:u w:val="single"/>
        </w:rPr>
        <w:t xml:space="preserve"> </w:t>
      </w:r>
      <w:r w:rsidRPr="000056A5">
        <w:rPr>
          <w:b/>
          <w:u w:val="single"/>
        </w:rPr>
        <w:t>procurement</w:t>
      </w:r>
      <w:r w:rsidRPr="000056A5">
        <w:rPr>
          <w:b/>
          <w:spacing w:val="-7"/>
          <w:u w:val="single"/>
        </w:rPr>
        <w:t xml:space="preserve"> </w:t>
      </w:r>
      <w:r w:rsidRPr="000056A5">
        <w:rPr>
          <w:b/>
          <w:u w:val="single"/>
        </w:rPr>
        <w:t>(Section</w:t>
      </w:r>
      <w:r w:rsidRPr="000056A5">
        <w:rPr>
          <w:b/>
          <w:spacing w:val="-5"/>
          <w:u w:val="single"/>
        </w:rPr>
        <w:t xml:space="preserve"> </w:t>
      </w:r>
      <w:r w:rsidRPr="000056A5">
        <w:rPr>
          <w:b/>
          <w:u w:val="single"/>
        </w:rPr>
        <w:t>1</w:t>
      </w:r>
      <w:r w:rsidRPr="000056A5">
        <w:rPr>
          <w:b/>
          <w:spacing w:val="-4"/>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7C6C1C" w14:paraId="44F69B9A" w14:textId="77777777">
      <w:pPr>
        <w:pStyle w:val="BodyText"/>
        <w:rPr>
          <w:b/>
        </w:rPr>
      </w:pPr>
    </w:p>
    <w:p w:rsidRPr="000056A5" w:rsidR="007C6C1C" w:rsidRDefault="007C6C1C" w14:paraId="5F07D11E" w14:textId="77777777">
      <w:pPr>
        <w:pStyle w:val="BodyText"/>
        <w:rPr>
          <w:b/>
        </w:rPr>
      </w:pPr>
    </w:p>
    <w:p w:rsidRPr="000056A5" w:rsidR="007C6C1C" w:rsidRDefault="007C6C1C" w14:paraId="41508A3C" w14:textId="77777777">
      <w:pPr>
        <w:pStyle w:val="BodyText"/>
        <w:spacing w:before="213"/>
        <w:rPr>
          <w:b/>
        </w:rPr>
      </w:pPr>
    </w:p>
    <w:p w:rsidRPr="000056A5" w:rsidR="007C6C1C" w:rsidP="00F116DF" w:rsidRDefault="00323179" w14:paraId="4AD589B8" w14:textId="77777777">
      <w:pPr>
        <w:pStyle w:val="ListParagraph"/>
        <w:numPr>
          <w:ilvl w:val="0"/>
          <w:numId w:val="23"/>
        </w:numPr>
        <w:tabs>
          <w:tab w:val="left" w:pos="863"/>
        </w:tabs>
        <w:ind w:hanging="720"/>
        <w:rPr>
          <w:b/>
        </w:rPr>
      </w:pPr>
      <w:r w:rsidRPr="000056A5">
        <w:rPr>
          <w:b/>
          <w:u w:val="single"/>
        </w:rPr>
        <w:t>Information</w:t>
      </w:r>
      <w:r w:rsidRPr="000056A5">
        <w:rPr>
          <w:b/>
          <w:spacing w:val="-6"/>
          <w:u w:val="single"/>
        </w:rPr>
        <w:t xml:space="preserve"> </w:t>
      </w:r>
      <w:r w:rsidRPr="000056A5">
        <w:rPr>
          <w:b/>
          <w:u w:val="single"/>
        </w:rPr>
        <w:t>about</w:t>
      </w:r>
      <w:r w:rsidRPr="000056A5">
        <w:rPr>
          <w:b/>
          <w:spacing w:val="-5"/>
          <w:u w:val="single"/>
        </w:rPr>
        <w:t xml:space="preserve"> </w:t>
      </w:r>
      <w:r w:rsidRPr="000056A5">
        <w:rPr>
          <w:b/>
          <w:u w:val="single"/>
        </w:rPr>
        <w:t>notifying</w:t>
      </w:r>
      <w:r w:rsidRPr="000056A5">
        <w:rPr>
          <w:b/>
          <w:spacing w:val="-5"/>
          <w:u w:val="single"/>
        </w:rPr>
        <w:t xml:space="preserve"> </w:t>
      </w:r>
      <w:r w:rsidRPr="000056A5">
        <w:rPr>
          <w:b/>
          <w:u w:val="single"/>
        </w:rPr>
        <w:t>parties</w:t>
      </w:r>
      <w:r w:rsidRPr="000056A5">
        <w:rPr>
          <w:b/>
          <w:spacing w:val="-4"/>
          <w:u w:val="single"/>
        </w:rPr>
        <w:t xml:space="preserve"> </w:t>
      </w:r>
      <w:r w:rsidRPr="000056A5">
        <w:rPr>
          <w:b/>
          <w:u w:val="single"/>
        </w:rPr>
        <w:t>(Section</w:t>
      </w:r>
      <w:r w:rsidRPr="000056A5">
        <w:rPr>
          <w:b/>
          <w:spacing w:val="-7"/>
          <w:u w:val="single"/>
        </w:rPr>
        <w:t xml:space="preserve"> </w:t>
      </w:r>
      <w:r w:rsidRPr="000056A5">
        <w:rPr>
          <w:b/>
          <w:u w:val="single"/>
        </w:rPr>
        <w:t>2</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7C6C1C" w14:paraId="43D6B1D6" w14:textId="77777777">
      <w:pPr>
        <w:pStyle w:val="BodyText"/>
        <w:rPr>
          <w:b/>
        </w:rPr>
      </w:pPr>
    </w:p>
    <w:p w:rsidRPr="000056A5" w:rsidR="007C6C1C" w:rsidRDefault="007C6C1C" w14:paraId="17DBC151" w14:textId="77777777">
      <w:pPr>
        <w:pStyle w:val="BodyText"/>
        <w:rPr>
          <w:b/>
        </w:rPr>
      </w:pPr>
    </w:p>
    <w:p w:rsidRPr="000056A5" w:rsidR="007C6C1C" w:rsidRDefault="007C6C1C" w14:paraId="6F8BD81B" w14:textId="77777777">
      <w:pPr>
        <w:pStyle w:val="BodyText"/>
        <w:spacing w:before="212"/>
        <w:rPr>
          <w:b/>
        </w:rPr>
      </w:pPr>
    </w:p>
    <w:p w:rsidRPr="000056A5" w:rsidR="007C6C1C" w:rsidP="00F116DF" w:rsidRDefault="00323179" w14:paraId="5744B0DE" w14:textId="77777777">
      <w:pPr>
        <w:pStyle w:val="ListParagraph"/>
        <w:numPr>
          <w:ilvl w:val="0"/>
          <w:numId w:val="23"/>
        </w:numPr>
        <w:tabs>
          <w:tab w:val="left" w:pos="863"/>
        </w:tabs>
        <w:ind w:hanging="720"/>
        <w:rPr>
          <w:b/>
        </w:rPr>
      </w:pPr>
      <w:r w:rsidRPr="000056A5">
        <w:rPr>
          <w:b/>
          <w:u w:val="single"/>
        </w:rPr>
        <w:t>Declaration</w:t>
      </w:r>
      <w:r w:rsidRPr="000056A5">
        <w:rPr>
          <w:b/>
          <w:spacing w:val="-6"/>
          <w:u w:val="single"/>
        </w:rPr>
        <w:t xml:space="preserve"> </w:t>
      </w:r>
      <w:r w:rsidRPr="000056A5">
        <w:rPr>
          <w:b/>
          <w:u w:val="single"/>
        </w:rPr>
        <w:t>(Section</w:t>
      </w:r>
      <w:r w:rsidRPr="000056A5">
        <w:rPr>
          <w:b/>
          <w:spacing w:val="-6"/>
          <w:u w:val="single"/>
        </w:rPr>
        <w:t xml:space="preserve"> </w:t>
      </w:r>
      <w:r w:rsidRPr="000056A5">
        <w:rPr>
          <w:b/>
          <w:u w:val="single"/>
        </w:rPr>
        <w:t>7</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323179" w14:paraId="6C9BBF08" w14:textId="77777777">
      <w:pPr>
        <w:pStyle w:val="BodyText"/>
        <w:spacing w:before="158" w:line="276" w:lineRule="auto"/>
        <w:ind w:left="143" w:right="318"/>
      </w:pPr>
      <w:r w:rsidRPr="000056A5">
        <w:t>None</w:t>
      </w:r>
      <w:r w:rsidRPr="000056A5">
        <w:rPr>
          <w:spacing w:val="-4"/>
        </w:rPr>
        <w:t xml:space="preserve"> </w:t>
      </w:r>
      <w:r w:rsidRPr="000056A5">
        <w:t>of</w:t>
      </w:r>
      <w:r w:rsidRPr="000056A5">
        <w:rPr>
          <w:spacing w:val="-2"/>
        </w:rPr>
        <w:t xml:space="preserve"> </w:t>
      </w:r>
      <w:r w:rsidRPr="000056A5">
        <w:t>the</w:t>
      </w:r>
      <w:r w:rsidRPr="000056A5">
        <w:rPr>
          <w:spacing w:val="-4"/>
        </w:rPr>
        <w:t xml:space="preserve"> </w:t>
      </w:r>
      <w:r w:rsidRPr="000056A5">
        <w:t>notifying</w:t>
      </w:r>
      <w:r w:rsidRPr="000056A5">
        <w:rPr>
          <w:spacing w:val="-3"/>
        </w:rPr>
        <w:t xml:space="preserve"> </w:t>
      </w:r>
      <w:r w:rsidRPr="000056A5">
        <w:t>parties</w:t>
      </w:r>
      <w:r w:rsidRPr="000056A5">
        <w:rPr>
          <w:spacing w:val="-2"/>
        </w:rPr>
        <w:t xml:space="preserve"> </w:t>
      </w:r>
      <w:r w:rsidRPr="000056A5">
        <w:t>have</w:t>
      </w:r>
      <w:r w:rsidRPr="000056A5">
        <w:rPr>
          <w:spacing w:val="-1"/>
        </w:rPr>
        <w:t xml:space="preserve"> </w:t>
      </w:r>
      <w:r w:rsidRPr="000056A5">
        <w:t>received</w:t>
      </w:r>
      <w:r w:rsidRPr="000056A5">
        <w:rPr>
          <w:spacing w:val="-3"/>
        </w:rPr>
        <w:t xml:space="preserve"> </w:t>
      </w:r>
      <w:r w:rsidRPr="000056A5">
        <w:t>foreign</w:t>
      </w:r>
      <w:r w:rsidRPr="000056A5">
        <w:rPr>
          <w:spacing w:val="-3"/>
        </w:rPr>
        <w:t xml:space="preserve"> </w:t>
      </w:r>
      <w:r w:rsidRPr="000056A5">
        <w:t>financial</w:t>
      </w:r>
      <w:r w:rsidRPr="000056A5">
        <w:rPr>
          <w:spacing w:val="-2"/>
        </w:rPr>
        <w:t xml:space="preserve"> </w:t>
      </w:r>
      <w:r w:rsidRPr="000056A5">
        <w:t>contributions</w:t>
      </w:r>
      <w:r w:rsidRPr="000056A5">
        <w:rPr>
          <w:spacing w:val="-2"/>
        </w:rPr>
        <w:t xml:space="preserve"> </w:t>
      </w:r>
      <w:r w:rsidRPr="000056A5">
        <w:t>notifiable</w:t>
      </w:r>
      <w:r w:rsidRPr="000056A5">
        <w:rPr>
          <w:spacing w:val="-1"/>
        </w:rPr>
        <w:t xml:space="preserve"> </w:t>
      </w:r>
      <w:r w:rsidRPr="000056A5">
        <w:t>under</w:t>
      </w:r>
      <w:r w:rsidRPr="000056A5">
        <w:rPr>
          <w:spacing w:val="-2"/>
        </w:rPr>
        <w:t xml:space="preserve"> </w:t>
      </w:r>
      <w:r w:rsidRPr="000056A5">
        <w:t>Chapter</w:t>
      </w:r>
      <w:r w:rsidRPr="000056A5">
        <w:rPr>
          <w:spacing w:val="-4"/>
        </w:rPr>
        <w:t xml:space="preserve"> </w:t>
      </w:r>
      <w:r w:rsidRPr="000056A5">
        <w:t>4 of Regulation (EU) 2022/2560</w:t>
      </w:r>
    </w:p>
    <w:p w:rsidRPr="000056A5" w:rsidR="007C6C1C" w:rsidRDefault="007C6C1C" w14:paraId="2613E9C1" w14:textId="77777777">
      <w:pPr>
        <w:pStyle w:val="BodyText"/>
      </w:pPr>
    </w:p>
    <w:p w:rsidRPr="000056A5" w:rsidR="007C6C1C" w:rsidRDefault="007C6C1C" w14:paraId="1037B8A3" w14:textId="77777777">
      <w:pPr>
        <w:pStyle w:val="BodyText"/>
        <w:spacing w:before="12"/>
      </w:pPr>
    </w:p>
    <w:p w:rsidRPr="000056A5" w:rsidR="007C6C1C" w:rsidP="00F116DF" w:rsidRDefault="00323179" w14:paraId="2B7DDD3C" w14:textId="77777777">
      <w:pPr>
        <w:pStyle w:val="ListParagraph"/>
        <w:numPr>
          <w:ilvl w:val="0"/>
          <w:numId w:val="23"/>
        </w:numPr>
        <w:tabs>
          <w:tab w:val="left" w:pos="863"/>
        </w:tabs>
        <w:ind w:hanging="720"/>
        <w:rPr>
          <w:b/>
        </w:rPr>
      </w:pPr>
      <w:r w:rsidRPr="000056A5">
        <w:rPr>
          <w:b/>
          <w:u w:val="single"/>
        </w:rPr>
        <w:t>Attestation</w:t>
      </w:r>
      <w:r w:rsidRPr="000056A5">
        <w:rPr>
          <w:b/>
          <w:spacing w:val="-6"/>
          <w:u w:val="single"/>
        </w:rPr>
        <w:t xml:space="preserve"> </w:t>
      </w:r>
      <w:r w:rsidRPr="000056A5">
        <w:rPr>
          <w:b/>
          <w:u w:val="single"/>
        </w:rPr>
        <w:t>(Section</w:t>
      </w:r>
      <w:r w:rsidRPr="000056A5">
        <w:rPr>
          <w:b/>
          <w:spacing w:val="-5"/>
          <w:u w:val="single"/>
        </w:rPr>
        <w:t xml:space="preserve"> </w:t>
      </w:r>
      <w:r w:rsidRPr="000056A5">
        <w:rPr>
          <w:b/>
          <w:u w:val="single"/>
        </w:rPr>
        <w:t>8</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323179" w14:paraId="30D2FCF4" w14:textId="77777777">
      <w:pPr>
        <w:pStyle w:val="BodyText"/>
        <w:spacing w:before="161" w:line="276" w:lineRule="auto"/>
        <w:ind w:left="143" w:right="285"/>
      </w:pPr>
      <w:r w:rsidRPr="000056A5">
        <w:t>The notifying party(ies) confirm(s) that, to the best of their knowledge and belief, the information given in this declaration is true, correct, and complete, that true and complete copies of documents required</w:t>
      </w:r>
      <w:r w:rsidRPr="000056A5">
        <w:rPr>
          <w:spacing w:val="-3"/>
        </w:rPr>
        <w:t xml:space="preserve"> </w:t>
      </w:r>
      <w:r w:rsidRPr="000056A5">
        <w:t>by</w:t>
      </w:r>
      <w:r w:rsidRPr="000056A5">
        <w:rPr>
          <w:spacing w:val="-3"/>
        </w:rPr>
        <w:t xml:space="preserve"> </w:t>
      </w:r>
      <w:r w:rsidRPr="000056A5">
        <w:t>this</w:t>
      </w:r>
      <w:r w:rsidRPr="000056A5">
        <w:rPr>
          <w:spacing w:val="-2"/>
        </w:rPr>
        <w:t xml:space="preserve"> </w:t>
      </w:r>
      <w:r w:rsidRPr="000056A5">
        <w:t>Form</w:t>
      </w:r>
      <w:r w:rsidRPr="000056A5">
        <w:rPr>
          <w:spacing w:val="-1"/>
        </w:rPr>
        <w:t xml:space="preserve"> </w:t>
      </w:r>
      <w:r w:rsidRPr="000056A5">
        <w:t>FS-PP</w:t>
      </w:r>
      <w:r w:rsidRPr="000056A5">
        <w:rPr>
          <w:spacing w:val="-1"/>
        </w:rPr>
        <w:t xml:space="preserve"> </w:t>
      </w:r>
      <w:r w:rsidRPr="000056A5">
        <w:t>have</w:t>
      </w:r>
      <w:r w:rsidRPr="000056A5">
        <w:rPr>
          <w:spacing w:val="-1"/>
        </w:rPr>
        <w:t xml:space="preserve"> </w:t>
      </w:r>
      <w:r w:rsidRPr="000056A5">
        <w:t>been</w:t>
      </w:r>
      <w:r w:rsidRPr="000056A5">
        <w:rPr>
          <w:spacing w:val="-3"/>
        </w:rPr>
        <w:t xml:space="preserve"> </w:t>
      </w:r>
      <w:r w:rsidRPr="000056A5">
        <w:t>supplied,</w:t>
      </w:r>
      <w:r w:rsidRPr="000056A5">
        <w:rPr>
          <w:spacing w:val="-2"/>
        </w:rPr>
        <w:t xml:space="preserve"> </w:t>
      </w:r>
      <w:r w:rsidRPr="000056A5">
        <w:t>that</w:t>
      </w:r>
      <w:r w:rsidRPr="000056A5">
        <w:rPr>
          <w:spacing w:val="-4"/>
        </w:rPr>
        <w:t xml:space="preserve"> </w:t>
      </w:r>
      <w:r w:rsidRPr="000056A5">
        <w:t>all</w:t>
      </w:r>
      <w:r w:rsidRPr="000056A5">
        <w:rPr>
          <w:spacing w:val="-2"/>
        </w:rPr>
        <w:t xml:space="preserve"> </w:t>
      </w:r>
      <w:r w:rsidRPr="000056A5">
        <w:t>estimates</w:t>
      </w:r>
      <w:r w:rsidRPr="000056A5">
        <w:rPr>
          <w:spacing w:val="-2"/>
        </w:rPr>
        <w:t xml:space="preserve"> </w:t>
      </w:r>
      <w:r w:rsidRPr="000056A5">
        <w:t>are</w:t>
      </w:r>
      <w:r w:rsidRPr="000056A5">
        <w:rPr>
          <w:spacing w:val="-1"/>
        </w:rPr>
        <w:t xml:space="preserve"> </w:t>
      </w:r>
      <w:r w:rsidRPr="000056A5">
        <w:t>identified</w:t>
      </w:r>
      <w:r w:rsidRPr="000056A5">
        <w:rPr>
          <w:spacing w:val="-7"/>
        </w:rPr>
        <w:t xml:space="preserve"> </w:t>
      </w:r>
      <w:r w:rsidRPr="000056A5">
        <w:t>as</w:t>
      </w:r>
      <w:r w:rsidRPr="000056A5">
        <w:rPr>
          <w:spacing w:val="-2"/>
        </w:rPr>
        <w:t xml:space="preserve"> </w:t>
      </w:r>
      <w:r w:rsidRPr="000056A5">
        <w:t>such</w:t>
      </w:r>
      <w:r w:rsidRPr="000056A5">
        <w:rPr>
          <w:spacing w:val="-3"/>
        </w:rPr>
        <w:t xml:space="preserve"> </w:t>
      </w:r>
      <w:r w:rsidRPr="000056A5">
        <w:t>and</w:t>
      </w:r>
      <w:r w:rsidRPr="000056A5">
        <w:rPr>
          <w:spacing w:val="-3"/>
        </w:rPr>
        <w:t xml:space="preserve"> </w:t>
      </w:r>
      <w:r w:rsidRPr="000056A5">
        <w:t>are</w:t>
      </w:r>
      <w:r w:rsidRPr="000056A5">
        <w:rPr>
          <w:spacing w:val="-4"/>
        </w:rPr>
        <w:t xml:space="preserve"> </w:t>
      </w:r>
      <w:r w:rsidRPr="000056A5">
        <w:t>their best estimates of the underlying facts, and that all the opinions expressed are sincere.</w:t>
      </w:r>
    </w:p>
    <w:p w:rsidRPr="000056A5" w:rsidR="007C6C1C" w:rsidRDefault="00323179" w14:paraId="0152135B" w14:textId="77777777">
      <w:pPr>
        <w:pStyle w:val="BodyText"/>
        <w:spacing w:before="121" w:line="276" w:lineRule="auto"/>
        <w:ind w:left="143" w:right="344"/>
      </w:pPr>
      <w:r w:rsidRPr="000056A5">
        <w:t>The</w:t>
      </w:r>
      <w:r w:rsidRPr="000056A5">
        <w:rPr>
          <w:spacing w:val="-1"/>
        </w:rPr>
        <w:t xml:space="preserve"> </w:t>
      </w:r>
      <w:r w:rsidRPr="000056A5">
        <w:t>notifying</w:t>
      </w:r>
      <w:r w:rsidRPr="000056A5">
        <w:rPr>
          <w:spacing w:val="-3"/>
        </w:rPr>
        <w:t xml:space="preserve"> </w:t>
      </w:r>
      <w:r w:rsidRPr="000056A5">
        <w:t>party(ies)</w:t>
      </w:r>
      <w:r w:rsidRPr="000056A5">
        <w:rPr>
          <w:spacing w:val="-2"/>
        </w:rPr>
        <w:t xml:space="preserve"> </w:t>
      </w:r>
      <w:r w:rsidRPr="000056A5">
        <w:t>confirm</w:t>
      </w:r>
      <w:r w:rsidRPr="000056A5">
        <w:rPr>
          <w:spacing w:val="-1"/>
        </w:rPr>
        <w:t xml:space="preserve"> </w:t>
      </w:r>
      <w:r w:rsidRPr="000056A5">
        <w:t>that</w:t>
      </w:r>
      <w:r w:rsidRPr="000056A5">
        <w:rPr>
          <w:spacing w:val="-1"/>
        </w:rPr>
        <w:t xml:space="preserve"> </w:t>
      </w:r>
      <w:r w:rsidRPr="000056A5">
        <w:t>they</w:t>
      </w:r>
      <w:r w:rsidRPr="000056A5">
        <w:rPr>
          <w:spacing w:val="-1"/>
        </w:rPr>
        <w:t xml:space="preserve"> </w:t>
      </w:r>
      <w:r w:rsidRPr="000056A5">
        <w:t>aware</w:t>
      </w:r>
      <w:r w:rsidRPr="000056A5">
        <w:rPr>
          <w:spacing w:val="-4"/>
        </w:rPr>
        <w:t xml:space="preserve"> </w:t>
      </w:r>
      <w:r w:rsidRPr="000056A5">
        <w:t>of</w:t>
      </w:r>
      <w:r w:rsidRPr="000056A5">
        <w:rPr>
          <w:spacing w:val="-5"/>
        </w:rPr>
        <w:t xml:space="preserve"> </w:t>
      </w:r>
      <w:r w:rsidRPr="000056A5">
        <w:t>the</w:t>
      </w:r>
      <w:r w:rsidRPr="000056A5">
        <w:rPr>
          <w:spacing w:val="-4"/>
        </w:rPr>
        <w:t xml:space="preserve"> </w:t>
      </w:r>
      <w:r w:rsidRPr="000056A5">
        <w:t>provisions</w:t>
      </w:r>
      <w:r w:rsidRPr="000056A5">
        <w:rPr>
          <w:spacing w:val="-4"/>
        </w:rPr>
        <w:t xml:space="preserve"> </w:t>
      </w:r>
      <w:r w:rsidRPr="000056A5">
        <w:t>of</w:t>
      </w:r>
      <w:r w:rsidRPr="000056A5">
        <w:rPr>
          <w:spacing w:val="-2"/>
        </w:rPr>
        <w:t xml:space="preserve"> </w:t>
      </w:r>
      <w:r w:rsidRPr="000056A5">
        <w:t>Article</w:t>
      </w:r>
      <w:r w:rsidRPr="000056A5">
        <w:rPr>
          <w:spacing w:val="-4"/>
        </w:rPr>
        <w:t xml:space="preserve"> </w:t>
      </w:r>
      <w:r w:rsidRPr="000056A5">
        <w:t>33</w:t>
      </w:r>
      <w:r w:rsidRPr="000056A5">
        <w:rPr>
          <w:spacing w:val="-1"/>
        </w:rPr>
        <w:t xml:space="preserve"> </w:t>
      </w:r>
      <w:r w:rsidRPr="000056A5">
        <w:t>of</w:t>
      </w:r>
      <w:r w:rsidRPr="000056A5">
        <w:rPr>
          <w:spacing w:val="-7"/>
        </w:rPr>
        <w:t xml:space="preserve"> </w:t>
      </w:r>
      <w:r w:rsidRPr="000056A5">
        <w:t>Regulation</w:t>
      </w:r>
      <w:r w:rsidRPr="000056A5">
        <w:rPr>
          <w:spacing w:val="-5"/>
        </w:rPr>
        <w:t xml:space="preserve"> </w:t>
      </w:r>
      <w:r w:rsidRPr="000056A5">
        <w:t>(EU) 2022/2560 concerning fines and periodic penalty payments.</w:t>
      </w:r>
    </w:p>
    <w:p w:rsidRPr="000056A5" w:rsidR="007C6C1C" w:rsidRDefault="007C6C1C" w14:paraId="687C6DE0" w14:textId="77777777">
      <w:pPr>
        <w:pStyle w:val="BodyText"/>
        <w:spacing w:line="276" w:lineRule="auto"/>
        <w:sectPr w:rsidRPr="000056A5" w:rsidR="007C6C1C">
          <w:pgSz w:w="11910" w:h="16850" w:orient="portrait"/>
          <w:pgMar w:top="1120" w:right="1133" w:bottom="1080" w:left="1275" w:header="0" w:footer="858" w:gutter="0"/>
          <w:cols w:space="720"/>
        </w:sectPr>
      </w:pPr>
    </w:p>
    <w:p w:rsidRPr="000056A5" w:rsidR="007C6C1C" w:rsidRDefault="00323179" w14:paraId="5D4EC514" w14:textId="77777777">
      <w:pPr>
        <w:pStyle w:val="BodyText"/>
        <w:spacing w:before="31"/>
        <w:ind w:left="143"/>
      </w:pPr>
      <w:r w:rsidRPr="000056A5">
        <w:rPr>
          <w:spacing w:val="-2"/>
        </w:rPr>
        <w:t>Date:</w:t>
      </w:r>
    </w:p>
    <w:p w:rsidRPr="000056A5" w:rsidR="007C6C1C" w:rsidRDefault="007C6C1C" w14:paraId="5B2F9378" w14:textId="77777777">
      <w:pPr>
        <w:pStyle w:val="BodyText"/>
      </w:pPr>
    </w:p>
    <w:p w:rsidRPr="000056A5" w:rsidR="007C6C1C" w:rsidRDefault="007C6C1C" w14:paraId="58E6DD4E" w14:textId="77777777">
      <w:pPr>
        <w:pStyle w:val="BodyText"/>
      </w:pPr>
    </w:p>
    <w:p w:rsidRPr="000056A5" w:rsidR="007C6C1C" w:rsidRDefault="007C6C1C" w14:paraId="7D3BEE8F" w14:textId="77777777">
      <w:pPr>
        <w:pStyle w:val="BodyText"/>
        <w:spacing w:before="215"/>
      </w:pPr>
    </w:p>
    <w:p w:rsidRPr="000056A5" w:rsidR="007C6C1C" w:rsidRDefault="00323179" w14:paraId="1E80E8ED" w14:textId="77777777">
      <w:pPr>
        <w:tabs>
          <w:tab w:val="left" w:pos="5183"/>
        </w:tabs>
        <w:ind w:left="143"/>
        <w:rPr>
          <w:b/>
        </w:rPr>
      </w:pPr>
      <w:r w:rsidRPr="000056A5">
        <w:rPr>
          <w:b/>
        </w:rPr>
        <w:t>[Signatory</w:t>
      </w:r>
      <w:r w:rsidRPr="000056A5">
        <w:rPr>
          <w:b/>
          <w:spacing w:val="-6"/>
        </w:rPr>
        <w:t xml:space="preserve"> </w:t>
      </w:r>
      <w:r w:rsidRPr="000056A5">
        <w:rPr>
          <w:b/>
          <w:spacing w:val="-5"/>
        </w:rPr>
        <w:t>1]</w:t>
      </w:r>
      <w:r w:rsidRPr="000056A5">
        <w:rPr>
          <w:b/>
        </w:rPr>
        <w:tab/>
      </w:r>
      <w:r w:rsidRPr="000056A5">
        <w:rPr>
          <w:b/>
        </w:rPr>
        <w:t>[Signatory</w:t>
      </w:r>
      <w:r w:rsidRPr="000056A5">
        <w:rPr>
          <w:b/>
          <w:spacing w:val="-8"/>
        </w:rPr>
        <w:t xml:space="preserve"> </w:t>
      </w:r>
      <w:r w:rsidRPr="000056A5">
        <w:rPr>
          <w:b/>
          <w:spacing w:val="-5"/>
        </w:rPr>
        <w:t>2]</w:t>
      </w:r>
    </w:p>
    <w:p w:rsidRPr="000056A5" w:rsidR="007C6C1C" w:rsidRDefault="007C6C1C" w14:paraId="3B88899E" w14:textId="77777777">
      <w:pPr>
        <w:pStyle w:val="BodyText"/>
        <w:rPr>
          <w:b/>
        </w:rPr>
      </w:pPr>
    </w:p>
    <w:p w:rsidRPr="000056A5" w:rsidR="007C6C1C" w:rsidRDefault="007C6C1C" w14:paraId="69E2BB2B" w14:textId="77777777">
      <w:pPr>
        <w:pStyle w:val="BodyText"/>
        <w:spacing w:before="51"/>
        <w:rPr>
          <w:b/>
        </w:rPr>
      </w:pPr>
    </w:p>
    <w:p w:rsidRPr="000056A5" w:rsidR="007C6C1C" w:rsidRDefault="00323179" w14:paraId="4DA35182" w14:textId="77777777">
      <w:pPr>
        <w:pStyle w:val="BodyText"/>
        <w:tabs>
          <w:tab w:val="left" w:pos="5183"/>
        </w:tabs>
        <w:ind w:left="143"/>
      </w:pPr>
      <w:r w:rsidRPr="000056A5">
        <w:rPr>
          <w:spacing w:val="-2"/>
        </w:rPr>
        <w:t>Name:</w:t>
      </w:r>
      <w:r w:rsidRPr="000056A5">
        <w:tab/>
      </w:r>
      <w:r w:rsidRPr="000056A5">
        <w:rPr>
          <w:spacing w:val="-2"/>
        </w:rPr>
        <w:t>Name:</w:t>
      </w:r>
    </w:p>
    <w:p w:rsidRPr="000056A5" w:rsidR="007C6C1C" w:rsidRDefault="007C6C1C" w14:paraId="57C0D796" w14:textId="77777777">
      <w:pPr>
        <w:pStyle w:val="BodyText"/>
      </w:pPr>
    </w:p>
    <w:p w:rsidRPr="000056A5" w:rsidR="007C6C1C" w:rsidRDefault="007C6C1C" w14:paraId="0D142F6F" w14:textId="77777777">
      <w:pPr>
        <w:pStyle w:val="BodyText"/>
        <w:spacing w:before="51"/>
      </w:pPr>
    </w:p>
    <w:p w:rsidRPr="000056A5" w:rsidR="007C6C1C" w:rsidRDefault="00323179" w14:paraId="05232F58" w14:textId="77777777">
      <w:pPr>
        <w:pStyle w:val="BodyText"/>
        <w:tabs>
          <w:tab w:val="left" w:pos="5183"/>
        </w:tabs>
        <w:ind w:left="143"/>
      </w:pPr>
      <w:r w:rsidRPr="000056A5">
        <w:rPr>
          <w:spacing w:val="-2"/>
        </w:rPr>
        <w:t>Organisation:</w:t>
      </w:r>
      <w:r w:rsidRPr="000056A5">
        <w:tab/>
      </w:r>
      <w:r w:rsidRPr="000056A5">
        <w:rPr>
          <w:spacing w:val="-2"/>
        </w:rPr>
        <w:t>Organisation:</w:t>
      </w:r>
    </w:p>
    <w:p w:rsidRPr="000056A5" w:rsidR="007C6C1C" w:rsidRDefault="007C6C1C" w14:paraId="4475AD14" w14:textId="77777777">
      <w:pPr>
        <w:pStyle w:val="BodyText"/>
      </w:pPr>
    </w:p>
    <w:p w:rsidRPr="000056A5" w:rsidR="007C6C1C" w:rsidRDefault="007C6C1C" w14:paraId="120C4E94" w14:textId="77777777">
      <w:pPr>
        <w:pStyle w:val="BodyText"/>
        <w:spacing w:before="54"/>
      </w:pPr>
    </w:p>
    <w:p w:rsidRPr="000056A5" w:rsidR="007C6C1C" w:rsidRDefault="00323179" w14:paraId="5D1E868E" w14:textId="77777777">
      <w:pPr>
        <w:pStyle w:val="BodyText"/>
        <w:tabs>
          <w:tab w:val="left" w:pos="5184"/>
        </w:tabs>
        <w:ind w:left="143"/>
      </w:pPr>
      <w:r w:rsidRPr="000056A5">
        <w:rPr>
          <w:spacing w:val="-2"/>
        </w:rPr>
        <w:t>Position:</w:t>
      </w:r>
      <w:r w:rsidRPr="000056A5">
        <w:tab/>
      </w:r>
      <w:r w:rsidRPr="000056A5">
        <w:rPr>
          <w:spacing w:val="-2"/>
        </w:rPr>
        <w:t>Position:</w:t>
      </w:r>
    </w:p>
    <w:p w:rsidRPr="000056A5" w:rsidR="007C6C1C" w:rsidRDefault="007C6C1C" w14:paraId="42AFC42D" w14:textId="77777777">
      <w:pPr>
        <w:pStyle w:val="BodyText"/>
      </w:pPr>
    </w:p>
    <w:p w:rsidRPr="000056A5" w:rsidR="007C6C1C" w:rsidRDefault="007C6C1C" w14:paraId="271CA723" w14:textId="77777777">
      <w:pPr>
        <w:pStyle w:val="BodyText"/>
        <w:spacing w:before="51"/>
      </w:pPr>
    </w:p>
    <w:p w:rsidRPr="000056A5" w:rsidR="007C6C1C" w:rsidRDefault="00323179" w14:paraId="19BD520A" w14:textId="77777777">
      <w:pPr>
        <w:pStyle w:val="BodyText"/>
        <w:tabs>
          <w:tab w:val="left" w:pos="5184"/>
        </w:tabs>
        <w:ind w:left="144"/>
      </w:pPr>
      <w:r w:rsidRPr="000056A5">
        <w:rPr>
          <w:spacing w:val="-2"/>
        </w:rPr>
        <w:t>Address:</w:t>
      </w:r>
      <w:r w:rsidRPr="000056A5">
        <w:tab/>
      </w:r>
      <w:r w:rsidRPr="000056A5">
        <w:rPr>
          <w:spacing w:val="-2"/>
        </w:rPr>
        <w:t>Address:</w:t>
      </w:r>
    </w:p>
    <w:p w:rsidRPr="000056A5" w:rsidR="007C6C1C" w:rsidRDefault="007C6C1C" w14:paraId="75FBE423" w14:textId="77777777">
      <w:pPr>
        <w:pStyle w:val="BodyText"/>
      </w:pPr>
    </w:p>
    <w:p w:rsidRPr="000056A5" w:rsidR="007C6C1C" w:rsidRDefault="007C6C1C" w14:paraId="2D3F0BEC" w14:textId="77777777">
      <w:pPr>
        <w:pStyle w:val="BodyText"/>
        <w:spacing w:before="51"/>
      </w:pPr>
    </w:p>
    <w:p w:rsidRPr="000056A5" w:rsidR="007C6C1C" w:rsidRDefault="00323179" w14:paraId="1D1A3C2D" w14:textId="77777777">
      <w:pPr>
        <w:pStyle w:val="BodyText"/>
        <w:tabs>
          <w:tab w:val="left" w:pos="5184"/>
        </w:tabs>
        <w:spacing w:before="1"/>
        <w:ind w:left="144"/>
      </w:pPr>
      <w:r w:rsidRPr="000056A5">
        <w:t>Phone</w:t>
      </w:r>
      <w:r w:rsidRPr="000056A5">
        <w:rPr>
          <w:spacing w:val="-2"/>
        </w:rPr>
        <w:t xml:space="preserve"> Number:</w:t>
      </w:r>
      <w:r w:rsidRPr="000056A5">
        <w:tab/>
      </w:r>
      <w:r w:rsidRPr="000056A5">
        <w:t>Phone</w:t>
      </w:r>
      <w:r w:rsidRPr="000056A5">
        <w:rPr>
          <w:spacing w:val="-4"/>
        </w:rPr>
        <w:t xml:space="preserve"> </w:t>
      </w:r>
      <w:r w:rsidRPr="000056A5">
        <w:rPr>
          <w:spacing w:val="-2"/>
        </w:rPr>
        <w:t>Number:</w:t>
      </w:r>
    </w:p>
    <w:p w:rsidRPr="000056A5" w:rsidR="007C6C1C" w:rsidRDefault="007C6C1C" w14:paraId="75CF4315" w14:textId="77777777">
      <w:pPr>
        <w:pStyle w:val="BodyText"/>
      </w:pPr>
    </w:p>
    <w:p w:rsidRPr="000056A5" w:rsidR="007C6C1C" w:rsidRDefault="007C6C1C" w14:paraId="3CB648E9" w14:textId="77777777">
      <w:pPr>
        <w:pStyle w:val="BodyText"/>
        <w:spacing w:before="53"/>
      </w:pPr>
    </w:p>
    <w:p w:rsidRPr="000056A5" w:rsidR="007C6C1C" w:rsidRDefault="00323179" w14:paraId="2ECE5732" w14:textId="77777777">
      <w:pPr>
        <w:pStyle w:val="BodyText"/>
        <w:tabs>
          <w:tab w:val="left" w:pos="5184"/>
        </w:tabs>
        <w:ind w:left="144"/>
      </w:pPr>
      <w:r w:rsidRPr="000056A5">
        <w:rPr>
          <w:spacing w:val="-2"/>
        </w:rPr>
        <w:t>Email:</w:t>
      </w:r>
      <w:r w:rsidRPr="000056A5">
        <w:tab/>
      </w:r>
      <w:r w:rsidRPr="000056A5">
        <w:rPr>
          <w:spacing w:val="-2"/>
        </w:rPr>
        <w:t>Email:</w:t>
      </w:r>
    </w:p>
    <w:p w:rsidRPr="000056A5" w:rsidR="007C6C1C" w:rsidRDefault="007C6C1C" w14:paraId="0C178E9E" w14:textId="77777777">
      <w:pPr>
        <w:pStyle w:val="BodyText"/>
      </w:pPr>
    </w:p>
    <w:p w:rsidRPr="000056A5" w:rsidR="007C6C1C" w:rsidRDefault="007C6C1C" w14:paraId="3C0395D3" w14:textId="77777777">
      <w:pPr>
        <w:pStyle w:val="BodyText"/>
        <w:spacing w:before="51"/>
      </w:pPr>
    </w:p>
    <w:p w:rsidRPr="000056A5" w:rsidR="007C6C1C" w:rsidRDefault="00323179" w14:paraId="2510C263" w14:textId="77777777">
      <w:pPr>
        <w:pStyle w:val="BodyText"/>
        <w:tabs>
          <w:tab w:val="left" w:pos="5184"/>
        </w:tabs>
        <w:spacing w:before="1"/>
        <w:ind w:left="144"/>
      </w:pPr>
      <w:r w:rsidRPr="000056A5">
        <w:rPr>
          <w:spacing w:val="-2"/>
        </w:rPr>
        <w:t>Signed:</w:t>
      </w:r>
      <w:r w:rsidRPr="000056A5">
        <w:tab/>
      </w:r>
      <w:r w:rsidRPr="000056A5">
        <w:rPr>
          <w:spacing w:val="-2"/>
        </w:rPr>
        <w:t>Signed:</w:t>
      </w:r>
    </w:p>
    <w:p w:rsidRPr="000056A5" w:rsidR="007C6C1C" w:rsidRDefault="007C6C1C" w14:paraId="3254BC2F" w14:textId="77777777">
      <w:pPr>
        <w:pStyle w:val="BodyText"/>
      </w:pPr>
    </w:p>
    <w:p w:rsidRPr="000056A5" w:rsidR="007C6C1C" w:rsidRDefault="007C6C1C" w14:paraId="651E9592" w14:textId="77777777">
      <w:pPr>
        <w:pStyle w:val="BodyText"/>
      </w:pPr>
    </w:p>
    <w:p w:rsidRPr="000056A5" w:rsidR="007C6C1C" w:rsidRDefault="007C6C1C" w14:paraId="269E314A" w14:textId="77777777">
      <w:pPr>
        <w:pStyle w:val="BodyText"/>
        <w:spacing w:before="212"/>
      </w:pPr>
    </w:p>
    <w:p w:rsidRPr="000056A5" w:rsidR="007C6C1C" w:rsidRDefault="00323179" w14:paraId="47C188B6" w14:textId="77777777">
      <w:pPr>
        <w:ind w:left="144"/>
        <w:rPr>
          <w:b/>
        </w:rPr>
      </w:pPr>
      <w:r w:rsidRPr="000056A5">
        <w:rPr>
          <w:b/>
        </w:rPr>
        <w:t>Table</w:t>
      </w:r>
      <w:r w:rsidRPr="000056A5">
        <w:rPr>
          <w:b/>
          <w:spacing w:val="-2"/>
        </w:rPr>
        <w:t xml:space="preserve"> </w:t>
      </w:r>
      <w:r w:rsidRPr="000056A5">
        <w:rPr>
          <w:b/>
          <w:spacing w:val="-10"/>
        </w:rPr>
        <w:t>2</w:t>
      </w:r>
    </w:p>
    <w:p w:rsidRPr="000056A5" w:rsidR="007C6C1C" w:rsidRDefault="00323179" w14:paraId="6979254A" w14:textId="77777777">
      <w:pPr>
        <w:pStyle w:val="BodyText"/>
        <w:spacing w:before="161" w:line="276" w:lineRule="auto"/>
        <w:ind w:left="144" w:right="318"/>
      </w:pPr>
      <w:r w:rsidRPr="000056A5">
        <w:t>For</w:t>
      </w:r>
      <w:r w:rsidRPr="000056A5">
        <w:rPr>
          <w:spacing w:val="-2"/>
        </w:rPr>
        <w:t xml:space="preserve"> </w:t>
      </w:r>
      <w:r w:rsidRPr="000056A5">
        <w:t>reporting</w:t>
      </w:r>
      <w:r w:rsidRPr="000056A5">
        <w:rPr>
          <w:spacing w:val="-5"/>
        </w:rPr>
        <w:t xml:space="preserve"> </w:t>
      </w:r>
      <w:r w:rsidRPr="000056A5">
        <w:t>of</w:t>
      </w:r>
      <w:r w:rsidRPr="000056A5">
        <w:rPr>
          <w:spacing w:val="-2"/>
        </w:rPr>
        <w:t xml:space="preserve"> </w:t>
      </w:r>
      <w:r w:rsidRPr="000056A5">
        <w:t>foreign</w:t>
      </w:r>
      <w:r w:rsidRPr="000056A5">
        <w:rPr>
          <w:spacing w:val="-3"/>
        </w:rPr>
        <w:t xml:space="preserve"> </w:t>
      </w:r>
      <w:r w:rsidRPr="000056A5">
        <w:t>financial</w:t>
      </w:r>
      <w:r w:rsidRPr="000056A5">
        <w:rPr>
          <w:spacing w:val="-2"/>
        </w:rPr>
        <w:t xml:space="preserve"> </w:t>
      </w:r>
      <w:r w:rsidRPr="000056A5">
        <w:t>contributions</w:t>
      </w:r>
      <w:r w:rsidRPr="000056A5">
        <w:rPr>
          <w:spacing w:val="-4"/>
        </w:rPr>
        <w:t xml:space="preserve"> </w:t>
      </w:r>
      <w:r w:rsidRPr="000056A5">
        <w:t>which</w:t>
      </w:r>
      <w:r w:rsidRPr="000056A5">
        <w:rPr>
          <w:spacing w:val="-5"/>
        </w:rPr>
        <w:t xml:space="preserve"> </w:t>
      </w:r>
      <w:r w:rsidRPr="000056A5">
        <w:t>are</w:t>
      </w:r>
      <w:r w:rsidRPr="000056A5">
        <w:rPr>
          <w:spacing w:val="-1"/>
        </w:rPr>
        <w:t xml:space="preserve"> </w:t>
      </w:r>
      <w:r w:rsidRPr="000056A5">
        <w:t>of</w:t>
      </w:r>
      <w:r w:rsidRPr="000056A5">
        <w:rPr>
          <w:spacing w:val="-4"/>
        </w:rPr>
        <w:t xml:space="preserve"> </w:t>
      </w:r>
      <w:r w:rsidRPr="000056A5">
        <w:t>a</w:t>
      </w:r>
      <w:r w:rsidRPr="000056A5">
        <w:rPr>
          <w:spacing w:val="-4"/>
        </w:rPr>
        <w:t xml:space="preserve"> </w:t>
      </w:r>
      <w:r w:rsidRPr="000056A5">
        <w:t>value</w:t>
      </w:r>
      <w:r w:rsidRPr="000056A5">
        <w:rPr>
          <w:spacing w:val="-1"/>
        </w:rPr>
        <w:t xml:space="preserve"> </w:t>
      </w:r>
      <w:r w:rsidRPr="000056A5">
        <w:t>between</w:t>
      </w:r>
      <w:r w:rsidRPr="000056A5">
        <w:rPr>
          <w:spacing w:val="-5"/>
        </w:rPr>
        <w:t xml:space="preserve"> </w:t>
      </w:r>
      <w:r w:rsidRPr="000056A5">
        <w:t>€200,000</w:t>
      </w:r>
      <w:r w:rsidRPr="000056A5">
        <w:rPr>
          <w:spacing w:val="-3"/>
        </w:rPr>
        <w:t xml:space="preserve"> </w:t>
      </w:r>
      <w:r w:rsidRPr="000056A5">
        <w:t>and</w:t>
      </w:r>
      <w:r w:rsidRPr="000056A5">
        <w:rPr>
          <w:spacing w:val="-3"/>
        </w:rPr>
        <w:t xml:space="preserve"> </w:t>
      </w:r>
      <w:r w:rsidRPr="000056A5">
        <w:t>€999,000 in the last three (3) years preceding the declaration</w:t>
      </w:r>
    </w:p>
    <w:p w:rsidRPr="000056A5" w:rsidR="007C6C1C" w:rsidRDefault="007C6C1C" w14:paraId="47341341" w14:textId="77777777">
      <w:pPr>
        <w:pStyle w:val="BodyText"/>
        <w:rPr>
          <w:sz w:val="20"/>
        </w:rPr>
      </w:pPr>
    </w:p>
    <w:p w:rsidRPr="000056A5" w:rsidR="007C6C1C" w:rsidRDefault="007C6C1C" w14:paraId="42EF2083" w14:textId="77777777">
      <w:pPr>
        <w:pStyle w:val="BodyText"/>
        <w:spacing w:before="59" w:after="1"/>
        <w:rPr>
          <w:sz w:val="20"/>
        </w:rPr>
      </w:pPr>
    </w:p>
    <w:tbl>
      <w:tblPr>
        <w:tblW w:w="0" w:type="auto"/>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861"/>
        <w:gridCol w:w="5760"/>
      </w:tblGrid>
      <w:tr w:rsidRPr="000056A5" w:rsidR="007C6C1C" w14:paraId="7BAEFED6" w14:textId="77777777">
        <w:trPr>
          <w:trHeight w:val="400"/>
        </w:trPr>
        <w:tc>
          <w:tcPr>
            <w:tcW w:w="2861" w:type="dxa"/>
          </w:tcPr>
          <w:p w:rsidRPr="000056A5" w:rsidR="007C6C1C" w:rsidRDefault="00323179" w14:paraId="7406A4F6" w14:textId="77777777">
            <w:pPr>
              <w:pStyle w:val="TableParagraph"/>
              <w:spacing w:before="1"/>
              <w:ind w:left="107"/>
              <w:rPr>
                <w:b/>
                <w:sz w:val="20"/>
              </w:rPr>
            </w:pPr>
            <w:r w:rsidRPr="000056A5">
              <w:rPr>
                <w:b/>
                <w:sz w:val="20"/>
              </w:rPr>
              <w:t>Third</w:t>
            </w:r>
            <w:r w:rsidRPr="000056A5">
              <w:rPr>
                <w:b/>
                <w:spacing w:val="-4"/>
                <w:sz w:val="20"/>
              </w:rPr>
              <w:t xml:space="preserve"> </w:t>
            </w:r>
            <w:r w:rsidRPr="000056A5">
              <w:rPr>
                <w:b/>
                <w:spacing w:val="-2"/>
                <w:sz w:val="20"/>
              </w:rPr>
              <w:t>Country</w:t>
            </w:r>
          </w:p>
        </w:tc>
        <w:tc>
          <w:tcPr>
            <w:tcW w:w="5760" w:type="dxa"/>
          </w:tcPr>
          <w:p w:rsidRPr="000056A5" w:rsidR="007C6C1C" w:rsidRDefault="00323179" w14:paraId="378D4D30" w14:textId="77777777">
            <w:pPr>
              <w:pStyle w:val="TableParagraph"/>
              <w:spacing w:before="1"/>
              <w:ind w:left="107"/>
              <w:rPr>
                <w:b/>
                <w:sz w:val="20"/>
              </w:rPr>
            </w:pPr>
            <w:r w:rsidRPr="000056A5">
              <w:rPr>
                <w:b/>
                <w:sz w:val="20"/>
              </w:rPr>
              <w:t>Brief</w:t>
            </w:r>
            <w:r w:rsidRPr="000056A5">
              <w:rPr>
                <w:b/>
                <w:spacing w:val="-7"/>
                <w:sz w:val="20"/>
              </w:rPr>
              <w:t xml:space="preserve"> </w:t>
            </w:r>
            <w:r w:rsidRPr="000056A5">
              <w:rPr>
                <w:b/>
                <w:sz w:val="20"/>
              </w:rPr>
              <w:t>Description</w:t>
            </w:r>
            <w:r w:rsidRPr="000056A5">
              <w:rPr>
                <w:b/>
                <w:spacing w:val="-4"/>
                <w:sz w:val="20"/>
              </w:rPr>
              <w:t xml:space="preserve"> </w:t>
            </w:r>
            <w:r w:rsidRPr="000056A5">
              <w:rPr>
                <w:b/>
                <w:sz w:val="20"/>
              </w:rPr>
              <w:t>of</w:t>
            </w:r>
            <w:r w:rsidRPr="000056A5">
              <w:rPr>
                <w:b/>
                <w:spacing w:val="-6"/>
                <w:sz w:val="20"/>
              </w:rPr>
              <w:t xml:space="preserve"> </w:t>
            </w:r>
            <w:r w:rsidRPr="000056A5">
              <w:rPr>
                <w:b/>
                <w:sz w:val="20"/>
              </w:rPr>
              <w:t>the</w:t>
            </w:r>
            <w:r w:rsidRPr="000056A5">
              <w:rPr>
                <w:b/>
                <w:spacing w:val="-5"/>
                <w:sz w:val="20"/>
              </w:rPr>
              <w:t xml:space="preserve"> </w:t>
            </w:r>
            <w:r w:rsidRPr="000056A5">
              <w:rPr>
                <w:b/>
                <w:sz w:val="20"/>
              </w:rPr>
              <w:t>financial</w:t>
            </w:r>
            <w:r w:rsidRPr="000056A5">
              <w:rPr>
                <w:b/>
                <w:spacing w:val="-7"/>
                <w:sz w:val="20"/>
              </w:rPr>
              <w:t xml:space="preserve"> </w:t>
            </w:r>
            <w:r w:rsidRPr="000056A5">
              <w:rPr>
                <w:b/>
                <w:spacing w:val="-2"/>
                <w:sz w:val="20"/>
              </w:rPr>
              <w:t>contributions</w:t>
            </w:r>
          </w:p>
        </w:tc>
      </w:tr>
      <w:tr w:rsidRPr="000056A5" w:rsidR="007C6C1C" w14:paraId="634C4358" w14:textId="77777777">
        <w:trPr>
          <w:trHeight w:val="400"/>
        </w:trPr>
        <w:tc>
          <w:tcPr>
            <w:tcW w:w="2861" w:type="dxa"/>
          </w:tcPr>
          <w:p w:rsidRPr="000056A5" w:rsidR="007C6C1C" w:rsidRDefault="00323179" w14:paraId="4750CDA8" w14:textId="77777777">
            <w:pPr>
              <w:pStyle w:val="TableParagraph"/>
              <w:spacing w:before="1"/>
              <w:ind w:left="107"/>
              <w:rPr>
                <w:b/>
                <w:sz w:val="20"/>
              </w:rPr>
            </w:pPr>
            <w:r w:rsidRPr="000056A5">
              <w:rPr>
                <w:b/>
                <w:sz w:val="20"/>
              </w:rPr>
              <w:t>Country</w:t>
            </w:r>
            <w:r w:rsidRPr="000056A5">
              <w:rPr>
                <w:b/>
                <w:spacing w:val="-5"/>
                <w:sz w:val="20"/>
              </w:rPr>
              <w:t xml:space="preserve"> </w:t>
            </w:r>
            <w:r w:rsidRPr="000056A5">
              <w:rPr>
                <w:b/>
                <w:spacing w:val="-10"/>
                <w:sz w:val="20"/>
              </w:rPr>
              <w:t>A</w:t>
            </w:r>
          </w:p>
        </w:tc>
        <w:tc>
          <w:tcPr>
            <w:tcW w:w="5760" w:type="dxa"/>
          </w:tcPr>
          <w:p w:rsidRPr="000056A5" w:rsidR="007C6C1C" w:rsidRDefault="007C6C1C" w14:paraId="7B40C951" w14:textId="77777777">
            <w:pPr>
              <w:pStyle w:val="TableParagraph"/>
              <w:rPr>
                <w:rFonts w:ascii="Times New Roman"/>
                <w:sz w:val="20"/>
              </w:rPr>
            </w:pPr>
          </w:p>
        </w:tc>
      </w:tr>
      <w:tr w:rsidRPr="000056A5" w:rsidR="007C6C1C" w14:paraId="7D006C24" w14:textId="77777777">
        <w:trPr>
          <w:trHeight w:val="400"/>
        </w:trPr>
        <w:tc>
          <w:tcPr>
            <w:tcW w:w="2861" w:type="dxa"/>
          </w:tcPr>
          <w:p w:rsidRPr="000056A5" w:rsidR="007C6C1C" w:rsidRDefault="00323179" w14:paraId="0E271114" w14:textId="77777777">
            <w:pPr>
              <w:pStyle w:val="TableParagraph"/>
              <w:spacing w:before="1"/>
              <w:ind w:left="107"/>
              <w:rPr>
                <w:b/>
                <w:sz w:val="20"/>
              </w:rPr>
            </w:pPr>
            <w:r w:rsidRPr="000056A5">
              <w:rPr>
                <w:b/>
                <w:sz w:val="20"/>
              </w:rPr>
              <w:t>Country</w:t>
            </w:r>
            <w:r w:rsidRPr="000056A5">
              <w:rPr>
                <w:b/>
                <w:spacing w:val="-5"/>
                <w:sz w:val="20"/>
              </w:rPr>
              <w:t xml:space="preserve"> </w:t>
            </w:r>
            <w:r w:rsidRPr="000056A5">
              <w:rPr>
                <w:b/>
                <w:spacing w:val="-10"/>
                <w:sz w:val="20"/>
              </w:rPr>
              <w:t>B</w:t>
            </w:r>
          </w:p>
        </w:tc>
        <w:tc>
          <w:tcPr>
            <w:tcW w:w="5760" w:type="dxa"/>
          </w:tcPr>
          <w:p w:rsidRPr="000056A5" w:rsidR="007C6C1C" w:rsidRDefault="007C6C1C" w14:paraId="4B4D7232" w14:textId="77777777">
            <w:pPr>
              <w:pStyle w:val="TableParagraph"/>
              <w:rPr>
                <w:rFonts w:ascii="Times New Roman"/>
                <w:sz w:val="20"/>
              </w:rPr>
            </w:pPr>
          </w:p>
        </w:tc>
      </w:tr>
      <w:tr w:rsidRPr="000056A5" w:rsidR="007C6C1C" w14:paraId="2F31E3D5" w14:textId="77777777">
        <w:trPr>
          <w:trHeight w:val="400"/>
        </w:trPr>
        <w:tc>
          <w:tcPr>
            <w:tcW w:w="2861" w:type="dxa"/>
          </w:tcPr>
          <w:p w:rsidRPr="000056A5" w:rsidR="007C6C1C" w:rsidRDefault="00323179" w14:paraId="4BD5C3E1" w14:textId="77777777">
            <w:pPr>
              <w:pStyle w:val="TableParagraph"/>
              <w:spacing w:before="1"/>
              <w:ind w:left="107"/>
              <w:rPr>
                <w:b/>
                <w:sz w:val="20"/>
              </w:rPr>
            </w:pPr>
            <w:r w:rsidRPr="000056A5">
              <w:rPr>
                <w:b/>
                <w:sz w:val="20"/>
              </w:rPr>
              <w:t>Country</w:t>
            </w:r>
            <w:r w:rsidRPr="000056A5">
              <w:rPr>
                <w:b/>
                <w:spacing w:val="-5"/>
                <w:sz w:val="20"/>
              </w:rPr>
              <w:t xml:space="preserve"> </w:t>
            </w:r>
            <w:r w:rsidRPr="000056A5">
              <w:rPr>
                <w:b/>
                <w:spacing w:val="-10"/>
                <w:sz w:val="20"/>
              </w:rPr>
              <w:t>C</w:t>
            </w:r>
          </w:p>
        </w:tc>
        <w:tc>
          <w:tcPr>
            <w:tcW w:w="5760" w:type="dxa"/>
          </w:tcPr>
          <w:p w:rsidRPr="000056A5" w:rsidR="007C6C1C" w:rsidRDefault="007C6C1C" w14:paraId="2093CA67" w14:textId="77777777">
            <w:pPr>
              <w:pStyle w:val="TableParagraph"/>
              <w:rPr>
                <w:rFonts w:ascii="Times New Roman"/>
                <w:sz w:val="20"/>
              </w:rPr>
            </w:pPr>
          </w:p>
        </w:tc>
      </w:tr>
      <w:tr w:rsidRPr="000056A5" w:rsidR="007C6C1C" w14:paraId="5645C616" w14:textId="77777777">
        <w:trPr>
          <w:trHeight w:val="402"/>
        </w:trPr>
        <w:tc>
          <w:tcPr>
            <w:tcW w:w="2861" w:type="dxa"/>
          </w:tcPr>
          <w:p w:rsidRPr="000056A5" w:rsidR="007C6C1C" w:rsidRDefault="00323179" w14:paraId="5A2CBC1D" w14:textId="77777777">
            <w:pPr>
              <w:pStyle w:val="TableParagraph"/>
              <w:spacing w:before="3"/>
              <w:ind w:left="107"/>
              <w:rPr>
                <w:b/>
                <w:sz w:val="20"/>
              </w:rPr>
            </w:pPr>
            <w:r w:rsidRPr="000056A5">
              <w:rPr>
                <w:b/>
                <w:sz w:val="20"/>
              </w:rPr>
              <w:t>Country</w:t>
            </w:r>
            <w:r w:rsidRPr="000056A5">
              <w:rPr>
                <w:b/>
                <w:spacing w:val="-5"/>
                <w:sz w:val="20"/>
              </w:rPr>
              <w:t xml:space="preserve"> </w:t>
            </w:r>
            <w:r w:rsidRPr="000056A5">
              <w:rPr>
                <w:b/>
                <w:spacing w:val="-10"/>
                <w:sz w:val="20"/>
              </w:rPr>
              <w:t>D</w:t>
            </w:r>
          </w:p>
        </w:tc>
        <w:tc>
          <w:tcPr>
            <w:tcW w:w="5760" w:type="dxa"/>
          </w:tcPr>
          <w:p w:rsidRPr="000056A5" w:rsidR="007C6C1C" w:rsidRDefault="007C6C1C" w14:paraId="2503B197" w14:textId="77777777">
            <w:pPr>
              <w:pStyle w:val="TableParagraph"/>
              <w:rPr>
                <w:rFonts w:ascii="Times New Roman"/>
                <w:sz w:val="20"/>
              </w:rPr>
            </w:pPr>
          </w:p>
        </w:tc>
      </w:tr>
    </w:tbl>
    <w:p w:rsidRPr="000056A5" w:rsidR="007C6C1C" w:rsidRDefault="007C6C1C" w14:paraId="38288749" w14:textId="77777777">
      <w:pPr>
        <w:pStyle w:val="TableParagraph"/>
        <w:rPr>
          <w:rFonts w:ascii="Times New Roman"/>
          <w:sz w:val="20"/>
        </w:rPr>
        <w:sectPr w:rsidRPr="000056A5" w:rsidR="007C6C1C">
          <w:pgSz w:w="11910" w:h="16850" w:orient="portrait"/>
          <w:pgMar w:top="1100" w:right="1133" w:bottom="1080" w:left="1275" w:header="0" w:footer="858" w:gutter="0"/>
          <w:cols w:space="720"/>
        </w:sectPr>
      </w:pPr>
    </w:p>
    <w:p w:rsidRPr="000056A5" w:rsidR="007C6C1C" w:rsidRDefault="00323179" w14:paraId="5B27DA5A" w14:textId="77777777">
      <w:pPr>
        <w:spacing w:before="12" w:line="276" w:lineRule="auto"/>
        <w:ind w:left="143" w:right="282" w:hanging="1"/>
        <w:jc w:val="both"/>
        <w:rPr>
          <w:b/>
          <w:sz w:val="32"/>
        </w:rPr>
      </w:pPr>
      <w:r w:rsidRPr="00E85910">
        <w:rPr>
          <w:b/>
          <w:noProof/>
          <w:sz w:val="32"/>
        </w:rPr>
        <mc:AlternateContent>
          <mc:Choice Requires="wps">
            <w:drawing>
              <wp:anchor distT="0" distB="0" distL="0" distR="0" simplePos="0" relativeHeight="251635712" behindDoc="1" locked="0" layoutInCell="1" allowOverlap="1" wp14:anchorId="615FB9B2" wp14:editId="1AA95139">
                <wp:simplePos x="0" y="0"/>
                <wp:positionH relativeFrom="page">
                  <wp:posOffset>882396</wp:posOffset>
                </wp:positionH>
                <wp:positionV relativeFrom="paragraph">
                  <wp:posOffset>876300</wp:posOffset>
                </wp:positionV>
                <wp:extent cx="5797550" cy="2794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44AB6399">
              <v:shape id="Graphic 128" style="position:absolute;margin-left:69.5pt;margin-top:69pt;width:456.5pt;height:2.2pt;z-index:-251680768;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" w14:anchorId="242BE629">
                <v:path arrowok="t"/>
                <w10:wrap type="topAndBottom" anchorx="page"/>
              </v:shape>
            </w:pict>
          </mc:Fallback>
        </mc:AlternateContent>
      </w:r>
      <w:bookmarkStart w:name="Appendix_3A:_Schedule_D_–_Declaration_of" w:id="69"/>
      <w:bookmarkEnd w:id="69"/>
      <w:r w:rsidRPr="000056A5">
        <w:rPr>
          <w:b/>
          <w:color w:val="333399"/>
          <w:sz w:val="32"/>
        </w:rPr>
        <w:t>Appendix 3A: Schedule D – Declaration of non-notifiable foreign financial contributions (valued between €1,000,000 and €3,999,000 in the last three years preceding the declaration)</w:t>
      </w:r>
    </w:p>
    <w:p w:rsidRPr="000056A5" w:rsidR="007C6C1C" w:rsidRDefault="00323179" w14:paraId="29DCD767" w14:textId="77777777">
      <w:pPr>
        <w:pStyle w:val="BodyText"/>
        <w:spacing w:before="162" w:line="276" w:lineRule="auto"/>
        <w:ind w:left="143" w:right="344"/>
      </w:pPr>
      <w:r w:rsidRPr="000056A5">
        <w:t>[To</w:t>
      </w:r>
      <w:r w:rsidRPr="000056A5">
        <w:rPr>
          <w:spacing w:val="-1"/>
        </w:rPr>
        <w:t xml:space="preserve"> </w:t>
      </w:r>
      <w:r w:rsidRPr="000056A5">
        <w:t>be</w:t>
      </w:r>
      <w:r w:rsidRPr="000056A5">
        <w:rPr>
          <w:spacing w:val="-4"/>
        </w:rPr>
        <w:t xml:space="preserve"> </w:t>
      </w:r>
      <w:r w:rsidRPr="000056A5">
        <w:t>completed</w:t>
      </w:r>
      <w:r w:rsidRPr="000056A5">
        <w:rPr>
          <w:spacing w:val="-3"/>
        </w:rPr>
        <w:t xml:space="preserve"> </w:t>
      </w:r>
      <w:r w:rsidRPr="000056A5">
        <w:t>by</w:t>
      </w:r>
      <w:r w:rsidRPr="000056A5">
        <w:rPr>
          <w:spacing w:val="-1"/>
        </w:rPr>
        <w:t xml:space="preserve"> </w:t>
      </w:r>
      <w:r w:rsidRPr="000056A5">
        <w:t>notifying</w:t>
      </w:r>
      <w:r w:rsidRPr="000056A5">
        <w:rPr>
          <w:spacing w:val="-3"/>
        </w:rPr>
        <w:t xml:space="preserve"> </w:t>
      </w:r>
      <w:r w:rsidRPr="000056A5">
        <w:t>parties</w:t>
      </w:r>
      <w:r w:rsidRPr="000056A5">
        <w:rPr>
          <w:spacing w:val="-2"/>
        </w:rPr>
        <w:t xml:space="preserve"> </w:t>
      </w:r>
      <w:r w:rsidRPr="000056A5">
        <w:t>where</w:t>
      </w:r>
      <w:r w:rsidRPr="000056A5">
        <w:rPr>
          <w:spacing w:val="-4"/>
        </w:rPr>
        <w:t xml:space="preserve"> </w:t>
      </w:r>
      <w:r w:rsidRPr="000056A5">
        <w:t>the</w:t>
      </w:r>
      <w:r w:rsidRPr="000056A5">
        <w:rPr>
          <w:spacing w:val="-4"/>
        </w:rPr>
        <w:t xml:space="preserve"> </w:t>
      </w:r>
      <w:r w:rsidRPr="000056A5">
        <w:t>value</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procurement</w:t>
      </w:r>
      <w:r w:rsidRPr="000056A5">
        <w:rPr>
          <w:spacing w:val="-4"/>
        </w:rPr>
        <w:t xml:space="preserve"> </w:t>
      </w:r>
      <w:r w:rsidRPr="000056A5">
        <w:t>procedure</w:t>
      </w:r>
      <w:r w:rsidRPr="000056A5">
        <w:rPr>
          <w:spacing w:val="-1"/>
        </w:rPr>
        <w:t xml:space="preserve"> </w:t>
      </w:r>
      <w:r w:rsidRPr="000056A5">
        <w:t>is</w:t>
      </w:r>
      <w:r w:rsidRPr="000056A5">
        <w:rPr>
          <w:spacing w:val="-2"/>
        </w:rPr>
        <w:t xml:space="preserve"> </w:t>
      </w:r>
      <w:r w:rsidRPr="000056A5">
        <w:t>equal</w:t>
      </w:r>
      <w:r w:rsidRPr="000056A5">
        <w:rPr>
          <w:spacing w:val="-2"/>
        </w:rPr>
        <w:t xml:space="preserve"> </w:t>
      </w:r>
      <w:r w:rsidRPr="000056A5">
        <w:t>to</w:t>
      </w:r>
      <w:r w:rsidRPr="000056A5">
        <w:rPr>
          <w:spacing w:val="-3"/>
        </w:rPr>
        <w:t xml:space="preserve"> </w:t>
      </w:r>
      <w:r w:rsidRPr="000056A5">
        <w:t>or greater than the financial thresholds in Article 28 of Regulation (EU) 2022/2560 and where the notifying party has been in receipt of foreign financial contributions which are valued between</w:t>
      </w:r>
    </w:p>
    <w:p w:rsidRPr="000056A5" w:rsidR="007C6C1C" w:rsidRDefault="00323179" w14:paraId="610BC514" w14:textId="77777777">
      <w:pPr>
        <w:pStyle w:val="BodyText"/>
        <w:spacing w:line="276" w:lineRule="auto"/>
        <w:ind w:left="143" w:right="344"/>
      </w:pPr>
      <w:r w:rsidRPr="000056A5">
        <w:t>€1,000,000</w:t>
      </w:r>
      <w:r w:rsidRPr="000056A5">
        <w:rPr>
          <w:spacing w:val="-1"/>
        </w:rPr>
        <w:t xml:space="preserve"> </w:t>
      </w:r>
      <w:r w:rsidRPr="000056A5">
        <w:t>and</w:t>
      </w:r>
      <w:r w:rsidRPr="000056A5">
        <w:rPr>
          <w:spacing w:val="-3"/>
        </w:rPr>
        <w:t xml:space="preserve"> </w:t>
      </w:r>
      <w:r w:rsidRPr="000056A5">
        <w:t>€3,999,000</w:t>
      </w:r>
      <w:r w:rsidRPr="000056A5">
        <w:rPr>
          <w:spacing w:val="-3"/>
        </w:rPr>
        <w:t xml:space="preserve"> </w:t>
      </w:r>
      <w:r w:rsidRPr="000056A5">
        <w:t>in</w:t>
      </w:r>
      <w:r w:rsidRPr="000056A5">
        <w:rPr>
          <w:spacing w:val="-3"/>
        </w:rPr>
        <w:t xml:space="preserve"> </w:t>
      </w:r>
      <w:r w:rsidRPr="000056A5">
        <w:t>the</w:t>
      </w:r>
      <w:r w:rsidRPr="000056A5">
        <w:rPr>
          <w:spacing w:val="-1"/>
        </w:rPr>
        <w:t xml:space="preserve"> </w:t>
      </w:r>
      <w:r w:rsidRPr="000056A5">
        <w:t>last</w:t>
      </w:r>
      <w:r w:rsidRPr="000056A5">
        <w:rPr>
          <w:spacing w:val="-1"/>
        </w:rPr>
        <w:t xml:space="preserve"> </w:t>
      </w:r>
      <w:r w:rsidRPr="000056A5">
        <w:t>three</w:t>
      </w:r>
      <w:r w:rsidRPr="000056A5">
        <w:rPr>
          <w:spacing w:val="-1"/>
        </w:rPr>
        <w:t xml:space="preserve"> </w:t>
      </w:r>
      <w:r w:rsidRPr="000056A5">
        <w:t>(3)</w:t>
      </w:r>
      <w:r w:rsidRPr="000056A5">
        <w:rPr>
          <w:spacing w:val="-4"/>
        </w:rPr>
        <w:t xml:space="preserve"> </w:t>
      </w:r>
      <w:r w:rsidRPr="000056A5">
        <w:t>years</w:t>
      </w:r>
      <w:r w:rsidRPr="000056A5">
        <w:rPr>
          <w:spacing w:val="-4"/>
        </w:rPr>
        <w:t xml:space="preserve"> </w:t>
      </w:r>
      <w:r w:rsidRPr="000056A5">
        <w:t>preceding</w:t>
      </w:r>
      <w:r w:rsidRPr="000056A5">
        <w:rPr>
          <w:spacing w:val="-3"/>
        </w:rPr>
        <w:t xml:space="preserve"> </w:t>
      </w:r>
      <w:r w:rsidRPr="000056A5">
        <w:t>the</w:t>
      </w:r>
      <w:r w:rsidRPr="000056A5">
        <w:rPr>
          <w:spacing w:val="-4"/>
        </w:rPr>
        <w:t xml:space="preserve"> </w:t>
      </w:r>
      <w:r w:rsidRPr="000056A5">
        <w:t>declaration.</w:t>
      </w:r>
      <w:r w:rsidRPr="000056A5">
        <w:rPr>
          <w:spacing w:val="-2"/>
        </w:rPr>
        <w:t xml:space="preserve"> </w:t>
      </w:r>
      <w:r w:rsidRPr="000056A5">
        <w:t>Notifying</w:t>
      </w:r>
      <w:r w:rsidRPr="000056A5">
        <w:rPr>
          <w:spacing w:val="-3"/>
        </w:rPr>
        <w:t xml:space="preserve"> </w:t>
      </w:r>
      <w:r w:rsidRPr="000056A5">
        <w:t>parties</w:t>
      </w:r>
      <w:r w:rsidRPr="000056A5">
        <w:rPr>
          <w:spacing w:val="-2"/>
        </w:rPr>
        <w:t xml:space="preserve"> </w:t>
      </w:r>
      <w:r w:rsidRPr="000056A5">
        <w:t xml:space="preserve">are required to complete the table below. They must list all foreign financial contributions received, to include all non-notifiable foreign contributions received in the last three (3) years preceding the </w:t>
      </w:r>
      <w:r w:rsidRPr="000056A5">
        <w:rPr>
          <w:spacing w:val="-2"/>
        </w:rPr>
        <w:t>declaration.]</w:t>
      </w:r>
    </w:p>
    <w:p w:rsidRPr="000056A5" w:rsidR="007C6C1C" w:rsidRDefault="007C6C1C" w14:paraId="20BD9A1A" w14:textId="77777777">
      <w:pPr>
        <w:pStyle w:val="BodyText"/>
      </w:pPr>
    </w:p>
    <w:p w:rsidRPr="000056A5" w:rsidR="007C6C1C" w:rsidRDefault="007C6C1C" w14:paraId="0C136CF1" w14:textId="77777777">
      <w:pPr>
        <w:pStyle w:val="BodyText"/>
        <w:spacing w:before="10"/>
      </w:pPr>
    </w:p>
    <w:p w:rsidRPr="000056A5" w:rsidR="007C6C1C" w:rsidRDefault="00323179" w14:paraId="28EC3267" w14:textId="77777777">
      <w:pPr>
        <w:spacing w:before="1" w:line="276" w:lineRule="auto"/>
        <w:ind w:left="143" w:right="463"/>
        <w:rPr>
          <w:b/>
        </w:rPr>
      </w:pPr>
      <w:r w:rsidRPr="000056A5">
        <w:rPr>
          <w:b/>
        </w:rPr>
        <w:t>Form</w:t>
      </w:r>
      <w:r w:rsidRPr="000056A5">
        <w:rPr>
          <w:b/>
          <w:spacing w:val="-1"/>
        </w:rPr>
        <w:t xml:space="preserve"> </w:t>
      </w:r>
      <w:r w:rsidRPr="000056A5">
        <w:rPr>
          <w:b/>
        </w:rPr>
        <w:t>FS-PP</w:t>
      </w:r>
      <w:r w:rsidRPr="000056A5">
        <w:rPr>
          <w:b/>
          <w:spacing w:val="-2"/>
        </w:rPr>
        <w:t xml:space="preserve"> </w:t>
      </w:r>
      <w:r w:rsidRPr="000056A5">
        <w:rPr>
          <w:b/>
        </w:rPr>
        <w:t>relating</w:t>
      </w:r>
      <w:r w:rsidRPr="000056A5">
        <w:rPr>
          <w:b/>
          <w:spacing w:val="-1"/>
        </w:rPr>
        <w:t xml:space="preserve"> </w:t>
      </w:r>
      <w:r w:rsidRPr="000056A5">
        <w:rPr>
          <w:b/>
        </w:rPr>
        <w:t>to</w:t>
      </w:r>
      <w:r w:rsidRPr="000056A5">
        <w:rPr>
          <w:b/>
          <w:spacing w:val="-3"/>
        </w:rPr>
        <w:t xml:space="preserve"> </w:t>
      </w:r>
      <w:r w:rsidRPr="000056A5">
        <w:rPr>
          <w:b/>
        </w:rPr>
        <w:t>the</w:t>
      </w:r>
      <w:r w:rsidRPr="000056A5">
        <w:rPr>
          <w:b/>
          <w:spacing w:val="-5"/>
        </w:rPr>
        <w:t xml:space="preserve"> </w:t>
      </w:r>
      <w:r w:rsidRPr="000056A5">
        <w:rPr>
          <w:b/>
        </w:rPr>
        <w:t>notification</w:t>
      </w:r>
      <w:r w:rsidRPr="000056A5">
        <w:rPr>
          <w:b/>
          <w:spacing w:val="-3"/>
        </w:rPr>
        <w:t xml:space="preserve"> </w:t>
      </w:r>
      <w:r w:rsidRPr="000056A5">
        <w:rPr>
          <w:b/>
        </w:rPr>
        <w:t>of</w:t>
      </w:r>
      <w:r w:rsidRPr="000056A5">
        <w:rPr>
          <w:b/>
          <w:spacing w:val="-2"/>
        </w:rPr>
        <w:t xml:space="preserve"> </w:t>
      </w:r>
      <w:r w:rsidRPr="000056A5">
        <w:rPr>
          <w:b/>
        </w:rPr>
        <w:t>financial</w:t>
      </w:r>
      <w:r w:rsidRPr="000056A5">
        <w:rPr>
          <w:b/>
          <w:spacing w:val="-3"/>
        </w:rPr>
        <w:t xml:space="preserve"> </w:t>
      </w:r>
      <w:r w:rsidRPr="000056A5">
        <w:rPr>
          <w:b/>
        </w:rPr>
        <w:t>contributions</w:t>
      </w:r>
      <w:r w:rsidRPr="000056A5">
        <w:rPr>
          <w:b/>
          <w:spacing w:val="-4"/>
        </w:rPr>
        <w:t xml:space="preserve"> </w:t>
      </w:r>
      <w:r w:rsidRPr="000056A5">
        <w:rPr>
          <w:b/>
        </w:rPr>
        <w:t>in</w:t>
      </w:r>
      <w:r w:rsidRPr="000056A5">
        <w:rPr>
          <w:b/>
          <w:spacing w:val="-3"/>
        </w:rPr>
        <w:t xml:space="preserve"> </w:t>
      </w:r>
      <w:r w:rsidRPr="000056A5">
        <w:rPr>
          <w:b/>
        </w:rPr>
        <w:t>the</w:t>
      </w:r>
      <w:r w:rsidRPr="000056A5">
        <w:rPr>
          <w:b/>
          <w:spacing w:val="-5"/>
        </w:rPr>
        <w:t xml:space="preserve"> </w:t>
      </w:r>
      <w:r w:rsidRPr="000056A5">
        <w:rPr>
          <w:b/>
        </w:rPr>
        <w:t>context</w:t>
      </w:r>
      <w:r w:rsidRPr="000056A5">
        <w:rPr>
          <w:b/>
          <w:spacing w:val="-4"/>
        </w:rPr>
        <w:t xml:space="preserve"> </w:t>
      </w:r>
      <w:r w:rsidRPr="000056A5">
        <w:rPr>
          <w:b/>
        </w:rPr>
        <w:t>of</w:t>
      </w:r>
      <w:r w:rsidRPr="000056A5">
        <w:rPr>
          <w:b/>
          <w:spacing w:val="-2"/>
        </w:rPr>
        <w:t xml:space="preserve"> </w:t>
      </w:r>
      <w:r w:rsidRPr="000056A5">
        <w:rPr>
          <w:b/>
        </w:rPr>
        <w:t>public procurement procedures pursuant to Regulation (EU) 2022/2560</w:t>
      </w:r>
    </w:p>
    <w:p w:rsidRPr="000056A5" w:rsidR="007C6C1C" w:rsidRDefault="007C6C1C" w14:paraId="0A392C6A" w14:textId="77777777">
      <w:pPr>
        <w:pStyle w:val="BodyText"/>
        <w:rPr>
          <w:b/>
        </w:rPr>
      </w:pPr>
    </w:p>
    <w:p w:rsidRPr="000056A5" w:rsidR="007C6C1C" w:rsidRDefault="007C6C1C" w14:paraId="290583F9" w14:textId="77777777">
      <w:pPr>
        <w:pStyle w:val="BodyText"/>
        <w:spacing w:before="11"/>
        <w:rPr>
          <w:b/>
        </w:rPr>
      </w:pPr>
    </w:p>
    <w:p w:rsidRPr="000056A5" w:rsidR="007C6C1C" w:rsidP="00F116DF" w:rsidRDefault="00323179" w14:paraId="4551FC44" w14:textId="77777777">
      <w:pPr>
        <w:pStyle w:val="ListParagraph"/>
        <w:numPr>
          <w:ilvl w:val="0"/>
          <w:numId w:val="22"/>
        </w:numPr>
        <w:tabs>
          <w:tab w:val="left" w:pos="863"/>
        </w:tabs>
        <w:ind w:hanging="720"/>
        <w:rPr>
          <w:b/>
        </w:rPr>
      </w:pPr>
      <w:r w:rsidRPr="000056A5">
        <w:rPr>
          <w:b/>
          <w:u w:val="single"/>
        </w:rPr>
        <w:t>Description</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the</w:t>
      </w:r>
      <w:r w:rsidRPr="000056A5">
        <w:rPr>
          <w:b/>
          <w:spacing w:val="-6"/>
          <w:u w:val="single"/>
        </w:rPr>
        <w:t xml:space="preserve"> </w:t>
      </w:r>
      <w:r w:rsidRPr="000056A5">
        <w:rPr>
          <w:b/>
          <w:u w:val="single"/>
        </w:rPr>
        <w:t>public</w:t>
      </w:r>
      <w:r w:rsidRPr="000056A5">
        <w:rPr>
          <w:b/>
          <w:spacing w:val="-5"/>
          <w:u w:val="single"/>
        </w:rPr>
        <w:t xml:space="preserve"> </w:t>
      </w:r>
      <w:r w:rsidRPr="000056A5">
        <w:rPr>
          <w:b/>
          <w:u w:val="single"/>
        </w:rPr>
        <w:t>procurement</w:t>
      </w:r>
      <w:r w:rsidRPr="000056A5">
        <w:rPr>
          <w:b/>
          <w:spacing w:val="-7"/>
          <w:u w:val="single"/>
        </w:rPr>
        <w:t xml:space="preserve"> </w:t>
      </w:r>
      <w:r w:rsidRPr="000056A5">
        <w:rPr>
          <w:b/>
          <w:u w:val="single"/>
        </w:rPr>
        <w:t>(Section</w:t>
      </w:r>
      <w:r w:rsidRPr="000056A5">
        <w:rPr>
          <w:b/>
          <w:spacing w:val="-5"/>
          <w:u w:val="single"/>
        </w:rPr>
        <w:t xml:space="preserve"> </w:t>
      </w:r>
      <w:r w:rsidRPr="000056A5">
        <w:rPr>
          <w:b/>
          <w:u w:val="single"/>
        </w:rPr>
        <w:t>1</w:t>
      </w:r>
      <w:r w:rsidRPr="000056A5">
        <w:rPr>
          <w:b/>
          <w:spacing w:val="-4"/>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7C6C1C" w14:paraId="68F21D90" w14:textId="77777777">
      <w:pPr>
        <w:pStyle w:val="BodyText"/>
        <w:rPr>
          <w:b/>
        </w:rPr>
      </w:pPr>
    </w:p>
    <w:p w:rsidRPr="000056A5" w:rsidR="007C6C1C" w:rsidRDefault="007C6C1C" w14:paraId="13C326F3" w14:textId="77777777">
      <w:pPr>
        <w:pStyle w:val="BodyText"/>
        <w:rPr>
          <w:b/>
        </w:rPr>
      </w:pPr>
    </w:p>
    <w:p w:rsidRPr="000056A5" w:rsidR="007C6C1C" w:rsidRDefault="007C6C1C" w14:paraId="4853B841" w14:textId="77777777">
      <w:pPr>
        <w:pStyle w:val="BodyText"/>
        <w:spacing w:before="213"/>
        <w:rPr>
          <w:b/>
        </w:rPr>
      </w:pPr>
    </w:p>
    <w:p w:rsidRPr="000056A5" w:rsidR="007C6C1C" w:rsidP="00F116DF" w:rsidRDefault="00323179" w14:paraId="46A2F661" w14:textId="77777777">
      <w:pPr>
        <w:pStyle w:val="ListParagraph"/>
        <w:numPr>
          <w:ilvl w:val="0"/>
          <w:numId w:val="22"/>
        </w:numPr>
        <w:tabs>
          <w:tab w:val="left" w:pos="863"/>
        </w:tabs>
        <w:ind w:hanging="720"/>
        <w:rPr>
          <w:b/>
        </w:rPr>
      </w:pPr>
      <w:r w:rsidRPr="000056A5">
        <w:rPr>
          <w:b/>
          <w:u w:val="single"/>
        </w:rPr>
        <w:t>Information</w:t>
      </w:r>
      <w:r w:rsidRPr="000056A5">
        <w:rPr>
          <w:b/>
          <w:spacing w:val="-6"/>
          <w:u w:val="single"/>
        </w:rPr>
        <w:t xml:space="preserve"> </w:t>
      </w:r>
      <w:r w:rsidRPr="000056A5">
        <w:rPr>
          <w:b/>
          <w:u w:val="single"/>
        </w:rPr>
        <w:t>about</w:t>
      </w:r>
      <w:r w:rsidRPr="000056A5">
        <w:rPr>
          <w:b/>
          <w:spacing w:val="-5"/>
          <w:u w:val="single"/>
        </w:rPr>
        <w:t xml:space="preserve"> </w:t>
      </w:r>
      <w:r w:rsidRPr="000056A5">
        <w:rPr>
          <w:b/>
          <w:u w:val="single"/>
        </w:rPr>
        <w:t>notifying</w:t>
      </w:r>
      <w:r w:rsidRPr="000056A5">
        <w:rPr>
          <w:b/>
          <w:spacing w:val="-5"/>
          <w:u w:val="single"/>
        </w:rPr>
        <w:t xml:space="preserve"> </w:t>
      </w:r>
      <w:r w:rsidRPr="000056A5">
        <w:rPr>
          <w:b/>
          <w:u w:val="single"/>
        </w:rPr>
        <w:t>parties</w:t>
      </w:r>
      <w:r w:rsidRPr="000056A5">
        <w:rPr>
          <w:b/>
          <w:spacing w:val="-4"/>
          <w:u w:val="single"/>
        </w:rPr>
        <w:t xml:space="preserve"> </w:t>
      </w:r>
      <w:r w:rsidRPr="000056A5">
        <w:rPr>
          <w:b/>
          <w:u w:val="single"/>
        </w:rPr>
        <w:t>(Section</w:t>
      </w:r>
      <w:r w:rsidRPr="000056A5">
        <w:rPr>
          <w:b/>
          <w:spacing w:val="-7"/>
          <w:u w:val="single"/>
        </w:rPr>
        <w:t xml:space="preserve"> </w:t>
      </w:r>
      <w:r w:rsidRPr="000056A5">
        <w:rPr>
          <w:b/>
          <w:u w:val="single"/>
        </w:rPr>
        <w:t>2</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7C6C1C" w14:paraId="50125231" w14:textId="77777777">
      <w:pPr>
        <w:pStyle w:val="BodyText"/>
        <w:rPr>
          <w:b/>
        </w:rPr>
      </w:pPr>
    </w:p>
    <w:p w:rsidRPr="000056A5" w:rsidR="007C6C1C" w:rsidRDefault="007C6C1C" w14:paraId="5A25747A" w14:textId="77777777">
      <w:pPr>
        <w:pStyle w:val="BodyText"/>
        <w:rPr>
          <w:b/>
        </w:rPr>
      </w:pPr>
    </w:p>
    <w:p w:rsidRPr="000056A5" w:rsidR="007C6C1C" w:rsidRDefault="007C6C1C" w14:paraId="09B8D95D" w14:textId="77777777">
      <w:pPr>
        <w:pStyle w:val="BodyText"/>
        <w:spacing w:before="212"/>
        <w:rPr>
          <w:b/>
        </w:rPr>
      </w:pPr>
    </w:p>
    <w:p w:rsidRPr="000056A5" w:rsidR="007C6C1C" w:rsidP="00F116DF" w:rsidRDefault="00323179" w14:paraId="15AC7BA4" w14:textId="77777777">
      <w:pPr>
        <w:pStyle w:val="ListParagraph"/>
        <w:numPr>
          <w:ilvl w:val="0"/>
          <w:numId w:val="22"/>
        </w:numPr>
        <w:tabs>
          <w:tab w:val="left" w:pos="863"/>
        </w:tabs>
        <w:ind w:hanging="720"/>
        <w:rPr>
          <w:b/>
        </w:rPr>
      </w:pPr>
      <w:r w:rsidRPr="000056A5">
        <w:rPr>
          <w:b/>
          <w:u w:val="single"/>
        </w:rPr>
        <w:t>Declaration</w:t>
      </w:r>
      <w:r w:rsidRPr="000056A5">
        <w:rPr>
          <w:b/>
          <w:spacing w:val="-6"/>
          <w:u w:val="single"/>
        </w:rPr>
        <w:t xml:space="preserve"> </w:t>
      </w:r>
      <w:r w:rsidRPr="000056A5">
        <w:rPr>
          <w:b/>
          <w:u w:val="single"/>
        </w:rPr>
        <w:t>(Section</w:t>
      </w:r>
      <w:r w:rsidRPr="000056A5">
        <w:rPr>
          <w:b/>
          <w:spacing w:val="-6"/>
          <w:u w:val="single"/>
        </w:rPr>
        <w:t xml:space="preserve"> </w:t>
      </w:r>
      <w:r w:rsidRPr="000056A5">
        <w:rPr>
          <w:b/>
          <w:u w:val="single"/>
        </w:rPr>
        <w:t>7</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323179" w14:paraId="2894B0AE" w14:textId="77777777">
      <w:pPr>
        <w:pStyle w:val="BodyText"/>
        <w:spacing w:before="161" w:line="276" w:lineRule="auto"/>
        <w:ind w:left="143" w:right="318"/>
      </w:pPr>
      <w:r w:rsidRPr="000056A5">
        <w:t>None</w:t>
      </w:r>
      <w:r w:rsidRPr="000056A5">
        <w:rPr>
          <w:spacing w:val="-4"/>
        </w:rPr>
        <w:t xml:space="preserve"> </w:t>
      </w:r>
      <w:r w:rsidRPr="000056A5">
        <w:t>of</w:t>
      </w:r>
      <w:r w:rsidRPr="000056A5">
        <w:rPr>
          <w:spacing w:val="-2"/>
        </w:rPr>
        <w:t xml:space="preserve"> </w:t>
      </w:r>
      <w:r w:rsidRPr="000056A5">
        <w:t>the</w:t>
      </w:r>
      <w:r w:rsidRPr="000056A5">
        <w:rPr>
          <w:spacing w:val="-4"/>
        </w:rPr>
        <w:t xml:space="preserve"> </w:t>
      </w:r>
      <w:r w:rsidRPr="000056A5">
        <w:t>notifying</w:t>
      </w:r>
      <w:r w:rsidRPr="000056A5">
        <w:rPr>
          <w:spacing w:val="-3"/>
        </w:rPr>
        <w:t xml:space="preserve"> </w:t>
      </w:r>
      <w:r w:rsidRPr="000056A5">
        <w:t>parties</w:t>
      </w:r>
      <w:r w:rsidRPr="000056A5">
        <w:rPr>
          <w:spacing w:val="-2"/>
        </w:rPr>
        <w:t xml:space="preserve"> </w:t>
      </w:r>
      <w:r w:rsidRPr="000056A5">
        <w:t>have</w:t>
      </w:r>
      <w:r w:rsidRPr="000056A5">
        <w:rPr>
          <w:spacing w:val="-1"/>
        </w:rPr>
        <w:t xml:space="preserve"> </w:t>
      </w:r>
      <w:r w:rsidRPr="000056A5">
        <w:t>received</w:t>
      </w:r>
      <w:r w:rsidRPr="000056A5">
        <w:rPr>
          <w:spacing w:val="-3"/>
        </w:rPr>
        <w:t xml:space="preserve"> </w:t>
      </w:r>
      <w:r w:rsidRPr="000056A5">
        <w:t>foreign</w:t>
      </w:r>
      <w:r w:rsidRPr="000056A5">
        <w:rPr>
          <w:spacing w:val="-3"/>
        </w:rPr>
        <w:t xml:space="preserve"> </w:t>
      </w:r>
      <w:r w:rsidRPr="000056A5">
        <w:t>financial</w:t>
      </w:r>
      <w:r w:rsidRPr="000056A5">
        <w:rPr>
          <w:spacing w:val="-2"/>
        </w:rPr>
        <w:t xml:space="preserve"> </w:t>
      </w:r>
      <w:r w:rsidRPr="000056A5">
        <w:t>contributions</w:t>
      </w:r>
      <w:r w:rsidRPr="000056A5">
        <w:rPr>
          <w:spacing w:val="-2"/>
        </w:rPr>
        <w:t xml:space="preserve"> </w:t>
      </w:r>
      <w:r w:rsidRPr="000056A5">
        <w:t>notifiable</w:t>
      </w:r>
      <w:r w:rsidRPr="000056A5">
        <w:rPr>
          <w:spacing w:val="-1"/>
        </w:rPr>
        <w:t xml:space="preserve"> </w:t>
      </w:r>
      <w:r w:rsidRPr="000056A5">
        <w:t>under</w:t>
      </w:r>
      <w:r w:rsidRPr="000056A5">
        <w:rPr>
          <w:spacing w:val="-2"/>
        </w:rPr>
        <w:t xml:space="preserve"> </w:t>
      </w:r>
      <w:r w:rsidRPr="000056A5">
        <w:t>Chapter</w:t>
      </w:r>
      <w:r w:rsidRPr="000056A5">
        <w:rPr>
          <w:spacing w:val="-4"/>
        </w:rPr>
        <w:t xml:space="preserve"> </w:t>
      </w:r>
      <w:r w:rsidRPr="000056A5">
        <w:t>4 of Regulation (EU) 2022/2560.</w:t>
      </w:r>
    </w:p>
    <w:p w:rsidRPr="000056A5" w:rsidR="007C6C1C" w:rsidRDefault="007C6C1C" w14:paraId="78BEFD2A" w14:textId="77777777">
      <w:pPr>
        <w:pStyle w:val="BodyText"/>
      </w:pPr>
    </w:p>
    <w:p w:rsidRPr="000056A5" w:rsidR="007C6C1C" w:rsidRDefault="007C6C1C" w14:paraId="27A76422" w14:textId="77777777">
      <w:pPr>
        <w:pStyle w:val="BodyText"/>
        <w:spacing w:before="11"/>
      </w:pPr>
    </w:p>
    <w:p w:rsidRPr="000056A5" w:rsidR="007C6C1C" w:rsidP="00F116DF" w:rsidRDefault="00323179" w14:paraId="49EA9FBA" w14:textId="77777777">
      <w:pPr>
        <w:pStyle w:val="ListParagraph"/>
        <w:numPr>
          <w:ilvl w:val="0"/>
          <w:numId w:val="22"/>
        </w:numPr>
        <w:tabs>
          <w:tab w:val="left" w:pos="863"/>
        </w:tabs>
        <w:spacing w:before="1"/>
        <w:ind w:hanging="720"/>
        <w:rPr>
          <w:b/>
        </w:rPr>
      </w:pPr>
      <w:r w:rsidRPr="000056A5">
        <w:rPr>
          <w:b/>
          <w:u w:val="single"/>
        </w:rPr>
        <w:t>Attestation</w:t>
      </w:r>
      <w:r w:rsidRPr="000056A5">
        <w:rPr>
          <w:b/>
          <w:spacing w:val="-6"/>
          <w:u w:val="single"/>
        </w:rPr>
        <w:t xml:space="preserve"> </w:t>
      </w:r>
      <w:r w:rsidRPr="000056A5">
        <w:rPr>
          <w:b/>
          <w:u w:val="single"/>
        </w:rPr>
        <w:t>(Section</w:t>
      </w:r>
      <w:r w:rsidRPr="000056A5">
        <w:rPr>
          <w:b/>
          <w:spacing w:val="-5"/>
          <w:u w:val="single"/>
        </w:rPr>
        <w:t xml:space="preserve"> </w:t>
      </w:r>
      <w:r w:rsidRPr="000056A5">
        <w:rPr>
          <w:b/>
          <w:u w:val="single"/>
        </w:rPr>
        <w:t>8</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323179" w14:paraId="75695CCF" w14:textId="77777777">
      <w:pPr>
        <w:pStyle w:val="BodyText"/>
        <w:spacing w:before="161" w:line="276" w:lineRule="auto"/>
        <w:ind w:left="143" w:right="285"/>
      </w:pPr>
      <w:r w:rsidRPr="000056A5">
        <w:t>The notifying party(ies) confirm(s) that, to the best of their knowledge and belief, the information given in this declaration is true, correct, and complete, that true and complete copies of documents required</w:t>
      </w:r>
      <w:r w:rsidRPr="000056A5">
        <w:rPr>
          <w:spacing w:val="-3"/>
        </w:rPr>
        <w:t xml:space="preserve"> </w:t>
      </w:r>
      <w:r w:rsidRPr="000056A5">
        <w:t>by</w:t>
      </w:r>
      <w:r w:rsidRPr="000056A5">
        <w:rPr>
          <w:spacing w:val="-3"/>
        </w:rPr>
        <w:t xml:space="preserve"> </w:t>
      </w:r>
      <w:r w:rsidRPr="000056A5">
        <w:t>this</w:t>
      </w:r>
      <w:r w:rsidRPr="000056A5">
        <w:rPr>
          <w:spacing w:val="-2"/>
        </w:rPr>
        <w:t xml:space="preserve"> </w:t>
      </w:r>
      <w:r w:rsidRPr="000056A5">
        <w:t>Form</w:t>
      </w:r>
      <w:r w:rsidRPr="000056A5">
        <w:rPr>
          <w:spacing w:val="-1"/>
        </w:rPr>
        <w:t xml:space="preserve"> </w:t>
      </w:r>
      <w:r w:rsidRPr="000056A5">
        <w:t>FS-PP</w:t>
      </w:r>
      <w:r w:rsidRPr="000056A5">
        <w:rPr>
          <w:spacing w:val="-1"/>
        </w:rPr>
        <w:t xml:space="preserve"> </w:t>
      </w:r>
      <w:r w:rsidRPr="000056A5">
        <w:t>have</w:t>
      </w:r>
      <w:r w:rsidRPr="000056A5">
        <w:rPr>
          <w:spacing w:val="-1"/>
        </w:rPr>
        <w:t xml:space="preserve"> </w:t>
      </w:r>
      <w:r w:rsidRPr="000056A5">
        <w:t>been</w:t>
      </w:r>
      <w:r w:rsidRPr="000056A5">
        <w:rPr>
          <w:spacing w:val="-3"/>
        </w:rPr>
        <w:t xml:space="preserve"> </w:t>
      </w:r>
      <w:r w:rsidRPr="000056A5">
        <w:t>supplied,</w:t>
      </w:r>
      <w:r w:rsidRPr="000056A5">
        <w:rPr>
          <w:spacing w:val="-2"/>
        </w:rPr>
        <w:t xml:space="preserve"> </w:t>
      </w:r>
      <w:r w:rsidRPr="000056A5">
        <w:t>that</w:t>
      </w:r>
      <w:r w:rsidRPr="000056A5">
        <w:rPr>
          <w:spacing w:val="-4"/>
        </w:rPr>
        <w:t xml:space="preserve"> </w:t>
      </w:r>
      <w:r w:rsidRPr="000056A5">
        <w:t>all</w:t>
      </w:r>
      <w:r w:rsidRPr="000056A5">
        <w:rPr>
          <w:spacing w:val="-2"/>
        </w:rPr>
        <w:t xml:space="preserve"> </w:t>
      </w:r>
      <w:r w:rsidRPr="000056A5">
        <w:t>estimates</w:t>
      </w:r>
      <w:r w:rsidRPr="000056A5">
        <w:rPr>
          <w:spacing w:val="-2"/>
        </w:rPr>
        <w:t xml:space="preserve"> </w:t>
      </w:r>
      <w:r w:rsidRPr="000056A5">
        <w:t>are</w:t>
      </w:r>
      <w:r w:rsidRPr="000056A5">
        <w:rPr>
          <w:spacing w:val="-1"/>
        </w:rPr>
        <w:t xml:space="preserve"> </w:t>
      </w:r>
      <w:r w:rsidRPr="000056A5">
        <w:t>identified</w:t>
      </w:r>
      <w:r w:rsidRPr="000056A5">
        <w:rPr>
          <w:spacing w:val="-7"/>
        </w:rPr>
        <w:t xml:space="preserve"> </w:t>
      </w:r>
      <w:r w:rsidRPr="000056A5">
        <w:t>as</w:t>
      </w:r>
      <w:r w:rsidRPr="000056A5">
        <w:rPr>
          <w:spacing w:val="-2"/>
        </w:rPr>
        <w:t xml:space="preserve"> </w:t>
      </w:r>
      <w:r w:rsidRPr="000056A5">
        <w:t>such</w:t>
      </w:r>
      <w:r w:rsidRPr="000056A5">
        <w:rPr>
          <w:spacing w:val="-3"/>
        </w:rPr>
        <w:t xml:space="preserve"> </w:t>
      </w:r>
      <w:r w:rsidRPr="000056A5">
        <w:t>and</w:t>
      </w:r>
      <w:r w:rsidRPr="000056A5">
        <w:rPr>
          <w:spacing w:val="-3"/>
        </w:rPr>
        <w:t xml:space="preserve"> </w:t>
      </w:r>
      <w:r w:rsidRPr="000056A5">
        <w:t>are</w:t>
      </w:r>
      <w:r w:rsidRPr="000056A5">
        <w:rPr>
          <w:spacing w:val="-4"/>
        </w:rPr>
        <w:t xml:space="preserve"> </w:t>
      </w:r>
      <w:r w:rsidRPr="000056A5">
        <w:t>their best estimates of the underlying facts, and that all the opinions expressed are sincere.</w:t>
      </w:r>
    </w:p>
    <w:p w:rsidRPr="000056A5" w:rsidR="007C6C1C" w:rsidRDefault="00323179" w14:paraId="4ADDC32A" w14:textId="77777777">
      <w:pPr>
        <w:pStyle w:val="BodyText"/>
        <w:spacing w:before="120" w:line="273" w:lineRule="auto"/>
        <w:ind w:left="143" w:right="344"/>
      </w:pPr>
      <w:r w:rsidRPr="000056A5">
        <w:t>The</w:t>
      </w:r>
      <w:r w:rsidRPr="000056A5">
        <w:rPr>
          <w:spacing w:val="-1"/>
        </w:rPr>
        <w:t xml:space="preserve"> </w:t>
      </w:r>
      <w:r w:rsidRPr="000056A5">
        <w:t>notifying</w:t>
      </w:r>
      <w:r w:rsidRPr="000056A5">
        <w:rPr>
          <w:spacing w:val="-3"/>
        </w:rPr>
        <w:t xml:space="preserve"> </w:t>
      </w:r>
      <w:r w:rsidRPr="000056A5">
        <w:t>party(ies)</w:t>
      </w:r>
      <w:r w:rsidRPr="000056A5">
        <w:rPr>
          <w:spacing w:val="-2"/>
        </w:rPr>
        <w:t xml:space="preserve"> </w:t>
      </w:r>
      <w:r w:rsidRPr="000056A5">
        <w:t>confirm</w:t>
      </w:r>
      <w:r w:rsidRPr="000056A5">
        <w:rPr>
          <w:spacing w:val="-1"/>
        </w:rPr>
        <w:t xml:space="preserve"> </w:t>
      </w:r>
      <w:r w:rsidRPr="000056A5">
        <w:t>that</w:t>
      </w:r>
      <w:r w:rsidRPr="000056A5">
        <w:rPr>
          <w:spacing w:val="-1"/>
        </w:rPr>
        <w:t xml:space="preserve"> </w:t>
      </w:r>
      <w:r w:rsidRPr="000056A5">
        <w:t>they</w:t>
      </w:r>
      <w:r w:rsidRPr="000056A5">
        <w:rPr>
          <w:spacing w:val="-1"/>
        </w:rPr>
        <w:t xml:space="preserve"> </w:t>
      </w:r>
      <w:r w:rsidRPr="000056A5">
        <w:t>aware</w:t>
      </w:r>
      <w:r w:rsidRPr="000056A5">
        <w:rPr>
          <w:spacing w:val="-4"/>
        </w:rPr>
        <w:t xml:space="preserve"> </w:t>
      </w:r>
      <w:r w:rsidRPr="000056A5">
        <w:t>of</w:t>
      </w:r>
      <w:r w:rsidRPr="000056A5">
        <w:rPr>
          <w:spacing w:val="-5"/>
        </w:rPr>
        <w:t xml:space="preserve"> </w:t>
      </w:r>
      <w:r w:rsidRPr="000056A5">
        <w:t>the</w:t>
      </w:r>
      <w:r w:rsidRPr="000056A5">
        <w:rPr>
          <w:spacing w:val="-4"/>
        </w:rPr>
        <w:t xml:space="preserve"> </w:t>
      </w:r>
      <w:r w:rsidRPr="000056A5">
        <w:t>provisions</w:t>
      </w:r>
      <w:r w:rsidRPr="000056A5">
        <w:rPr>
          <w:spacing w:val="-4"/>
        </w:rPr>
        <w:t xml:space="preserve"> </w:t>
      </w:r>
      <w:r w:rsidRPr="000056A5">
        <w:t>of</w:t>
      </w:r>
      <w:r w:rsidRPr="000056A5">
        <w:rPr>
          <w:spacing w:val="-2"/>
        </w:rPr>
        <w:t xml:space="preserve"> </w:t>
      </w:r>
      <w:r w:rsidRPr="000056A5">
        <w:t>Article</w:t>
      </w:r>
      <w:r w:rsidRPr="000056A5">
        <w:rPr>
          <w:spacing w:val="-4"/>
        </w:rPr>
        <w:t xml:space="preserve"> </w:t>
      </w:r>
      <w:r w:rsidRPr="000056A5">
        <w:t>33</w:t>
      </w:r>
      <w:r w:rsidRPr="000056A5">
        <w:rPr>
          <w:spacing w:val="-1"/>
        </w:rPr>
        <w:t xml:space="preserve"> </w:t>
      </w:r>
      <w:r w:rsidRPr="000056A5">
        <w:t>of</w:t>
      </w:r>
      <w:r w:rsidRPr="000056A5">
        <w:rPr>
          <w:spacing w:val="-7"/>
        </w:rPr>
        <w:t xml:space="preserve"> </w:t>
      </w:r>
      <w:r w:rsidRPr="000056A5">
        <w:t>Regulation</w:t>
      </w:r>
      <w:r w:rsidRPr="000056A5">
        <w:rPr>
          <w:spacing w:val="-5"/>
        </w:rPr>
        <w:t xml:space="preserve"> </w:t>
      </w:r>
      <w:r w:rsidRPr="000056A5">
        <w:t>(EU) 2022/2560 concerning fines and periodic penalty payments.</w:t>
      </w:r>
    </w:p>
    <w:p w:rsidRPr="000056A5" w:rsidR="007C6C1C" w:rsidRDefault="007C6C1C" w14:paraId="49206A88" w14:textId="77777777">
      <w:pPr>
        <w:pStyle w:val="BodyText"/>
        <w:spacing w:line="273" w:lineRule="auto"/>
        <w:sectPr w:rsidRPr="000056A5" w:rsidR="007C6C1C">
          <w:pgSz w:w="11910" w:h="16850" w:orient="portrait"/>
          <w:pgMar w:top="1120" w:right="1133" w:bottom="1080" w:left="1275" w:header="0" w:footer="858" w:gutter="0"/>
          <w:cols w:space="720"/>
        </w:sectPr>
      </w:pPr>
    </w:p>
    <w:p w:rsidRPr="000056A5" w:rsidR="007C6C1C" w:rsidRDefault="00323179" w14:paraId="006817C5" w14:textId="77777777">
      <w:pPr>
        <w:pStyle w:val="BodyText"/>
        <w:spacing w:before="31"/>
        <w:ind w:left="143"/>
      </w:pPr>
      <w:r w:rsidRPr="000056A5">
        <w:rPr>
          <w:spacing w:val="-2"/>
        </w:rPr>
        <w:t>Date:</w:t>
      </w:r>
    </w:p>
    <w:p w:rsidRPr="000056A5" w:rsidR="007C6C1C" w:rsidRDefault="007C6C1C" w14:paraId="67B7A70C" w14:textId="77777777">
      <w:pPr>
        <w:pStyle w:val="BodyText"/>
      </w:pPr>
    </w:p>
    <w:p w:rsidRPr="000056A5" w:rsidR="007C6C1C" w:rsidRDefault="007C6C1C" w14:paraId="71887C79" w14:textId="77777777">
      <w:pPr>
        <w:pStyle w:val="BodyText"/>
        <w:spacing w:before="54"/>
      </w:pPr>
    </w:p>
    <w:p w:rsidRPr="000056A5" w:rsidR="007C6C1C" w:rsidRDefault="00323179" w14:paraId="4271D7E1" w14:textId="77777777">
      <w:pPr>
        <w:tabs>
          <w:tab w:val="left" w:pos="5183"/>
        </w:tabs>
        <w:ind w:left="143"/>
        <w:rPr>
          <w:b/>
        </w:rPr>
      </w:pPr>
      <w:r w:rsidRPr="000056A5">
        <w:rPr>
          <w:b/>
        </w:rPr>
        <w:t>[Signatory</w:t>
      </w:r>
      <w:r w:rsidRPr="000056A5">
        <w:rPr>
          <w:b/>
          <w:spacing w:val="-6"/>
        </w:rPr>
        <w:t xml:space="preserve"> </w:t>
      </w:r>
      <w:r w:rsidRPr="000056A5">
        <w:rPr>
          <w:b/>
          <w:spacing w:val="-5"/>
        </w:rPr>
        <w:t>1]</w:t>
      </w:r>
      <w:r w:rsidRPr="000056A5">
        <w:rPr>
          <w:b/>
        </w:rPr>
        <w:tab/>
      </w:r>
      <w:r w:rsidRPr="000056A5">
        <w:rPr>
          <w:b/>
        </w:rPr>
        <w:t>[Signatory</w:t>
      </w:r>
      <w:r w:rsidRPr="000056A5">
        <w:rPr>
          <w:b/>
          <w:spacing w:val="-8"/>
        </w:rPr>
        <w:t xml:space="preserve"> </w:t>
      </w:r>
      <w:r w:rsidRPr="000056A5">
        <w:rPr>
          <w:b/>
          <w:spacing w:val="-5"/>
        </w:rPr>
        <w:t>2]</w:t>
      </w:r>
    </w:p>
    <w:p w:rsidRPr="000056A5" w:rsidR="007C6C1C" w:rsidRDefault="007C6C1C" w14:paraId="3B7FD67C" w14:textId="77777777">
      <w:pPr>
        <w:pStyle w:val="BodyText"/>
        <w:rPr>
          <w:b/>
        </w:rPr>
      </w:pPr>
    </w:p>
    <w:p w:rsidRPr="000056A5" w:rsidR="007C6C1C" w:rsidRDefault="007C6C1C" w14:paraId="38D6B9B6" w14:textId="77777777">
      <w:pPr>
        <w:pStyle w:val="BodyText"/>
        <w:spacing w:before="51"/>
        <w:rPr>
          <w:b/>
        </w:rPr>
      </w:pPr>
    </w:p>
    <w:p w:rsidRPr="000056A5" w:rsidR="007C6C1C" w:rsidRDefault="00323179" w14:paraId="6B0E4569" w14:textId="77777777">
      <w:pPr>
        <w:pStyle w:val="BodyText"/>
        <w:tabs>
          <w:tab w:val="left" w:pos="5183"/>
        </w:tabs>
        <w:ind w:left="143"/>
      </w:pPr>
      <w:r w:rsidRPr="000056A5">
        <w:rPr>
          <w:spacing w:val="-2"/>
        </w:rPr>
        <w:t>Name:</w:t>
      </w:r>
      <w:r w:rsidRPr="000056A5">
        <w:tab/>
      </w:r>
      <w:r w:rsidRPr="000056A5">
        <w:rPr>
          <w:spacing w:val="-2"/>
        </w:rPr>
        <w:t>Name:</w:t>
      </w:r>
    </w:p>
    <w:p w:rsidRPr="000056A5" w:rsidR="007C6C1C" w:rsidRDefault="007C6C1C" w14:paraId="22F860BB" w14:textId="77777777">
      <w:pPr>
        <w:pStyle w:val="BodyText"/>
      </w:pPr>
    </w:p>
    <w:p w:rsidRPr="000056A5" w:rsidR="007C6C1C" w:rsidRDefault="007C6C1C" w14:paraId="698536F5" w14:textId="77777777">
      <w:pPr>
        <w:pStyle w:val="BodyText"/>
        <w:spacing w:before="54"/>
      </w:pPr>
    </w:p>
    <w:p w:rsidRPr="000056A5" w:rsidR="007C6C1C" w:rsidRDefault="00323179" w14:paraId="5570590C" w14:textId="77777777">
      <w:pPr>
        <w:pStyle w:val="BodyText"/>
        <w:tabs>
          <w:tab w:val="left" w:pos="5183"/>
        </w:tabs>
        <w:ind w:left="143"/>
      </w:pPr>
      <w:r w:rsidRPr="000056A5">
        <w:rPr>
          <w:spacing w:val="-2"/>
        </w:rPr>
        <w:t>Organisation:</w:t>
      </w:r>
      <w:r w:rsidRPr="000056A5">
        <w:tab/>
      </w:r>
      <w:r w:rsidRPr="000056A5">
        <w:rPr>
          <w:spacing w:val="-2"/>
        </w:rPr>
        <w:t>Organisation:</w:t>
      </w:r>
    </w:p>
    <w:p w:rsidRPr="000056A5" w:rsidR="007C6C1C" w:rsidRDefault="007C6C1C" w14:paraId="7BC1BAF2" w14:textId="77777777">
      <w:pPr>
        <w:pStyle w:val="BodyText"/>
      </w:pPr>
    </w:p>
    <w:p w:rsidRPr="000056A5" w:rsidR="007C6C1C" w:rsidRDefault="007C6C1C" w14:paraId="61C988F9" w14:textId="77777777">
      <w:pPr>
        <w:pStyle w:val="BodyText"/>
        <w:spacing w:before="51"/>
      </w:pPr>
    </w:p>
    <w:p w:rsidRPr="000056A5" w:rsidR="007C6C1C" w:rsidRDefault="00323179" w14:paraId="1A0B30A0" w14:textId="77777777">
      <w:pPr>
        <w:pStyle w:val="BodyText"/>
        <w:tabs>
          <w:tab w:val="left" w:pos="5184"/>
        </w:tabs>
        <w:ind w:left="143"/>
      </w:pPr>
      <w:r w:rsidRPr="000056A5">
        <w:rPr>
          <w:spacing w:val="-2"/>
        </w:rPr>
        <w:t>Position:</w:t>
      </w:r>
      <w:r w:rsidRPr="000056A5">
        <w:tab/>
      </w:r>
      <w:r w:rsidRPr="000056A5">
        <w:rPr>
          <w:spacing w:val="-2"/>
        </w:rPr>
        <w:t>Position:</w:t>
      </w:r>
    </w:p>
    <w:p w:rsidRPr="000056A5" w:rsidR="007C6C1C" w:rsidRDefault="007C6C1C" w14:paraId="3B22BB7D" w14:textId="77777777">
      <w:pPr>
        <w:pStyle w:val="BodyText"/>
      </w:pPr>
    </w:p>
    <w:p w:rsidRPr="000056A5" w:rsidR="007C6C1C" w:rsidRDefault="007C6C1C" w14:paraId="17B246DD" w14:textId="77777777">
      <w:pPr>
        <w:pStyle w:val="BodyText"/>
        <w:spacing w:before="51"/>
      </w:pPr>
    </w:p>
    <w:p w:rsidRPr="000056A5" w:rsidR="007C6C1C" w:rsidRDefault="00323179" w14:paraId="262EBE96" w14:textId="77777777">
      <w:pPr>
        <w:pStyle w:val="BodyText"/>
        <w:tabs>
          <w:tab w:val="left" w:pos="5184"/>
        </w:tabs>
        <w:ind w:left="144"/>
      </w:pPr>
      <w:r w:rsidRPr="000056A5">
        <w:rPr>
          <w:spacing w:val="-2"/>
        </w:rPr>
        <w:t>Address:</w:t>
      </w:r>
      <w:r w:rsidRPr="000056A5">
        <w:tab/>
      </w:r>
      <w:r w:rsidRPr="000056A5">
        <w:rPr>
          <w:spacing w:val="-2"/>
        </w:rPr>
        <w:t>Address:</w:t>
      </w:r>
    </w:p>
    <w:p w:rsidRPr="000056A5" w:rsidR="007C6C1C" w:rsidRDefault="007C6C1C" w14:paraId="6BF89DA3" w14:textId="77777777">
      <w:pPr>
        <w:pStyle w:val="BodyText"/>
      </w:pPr>
    </w:p>
    <w:p w:rsidRPr="000056A5" w:rsidR="007C6C1C" w:rsidRDefault="007C6C1C" w14:paraId="5C3E0E74" w14:textId="77777777">
      <w:pPr>
        <w:pStyle w:val="BodyText"/>
        <w:spacing w:before="54"/>
      </w:pPr>
    </w:p>
    <w:p w:rsidRPr="000056A5" w:rsidR="007C6C1C" w:rsidRDefault="00323179" w14:paraId="55FD6C15" w14:textId="77777777">
      <w:pPr>
        <w:pStyle w:val="BodyText"/>
        <w:tabs>
          <w:tab w:val="left" w:pos="5184"/>
        </w:tabs>
        <w:ind w:left="144"/>
      </w:pPr>
      <w:r w:rsidRPr="000056A5">
        <w:t>Phone</w:t>
      </w:r>
      <w:r w:rsidRPr="000056A5">
        <w:rPr>
          <w:spacing w:val="-2"/>
        </w:rPr>
        <w:t xml:space="preserve"> Number:</w:t>
      </w:r>
      <w:r w:rsidRPr="000056A5">
        <w:tab/>
      </w:r>
      <w:r w:rsidRPr="000056A5">
        <w:t>Phone</w:t>
      </w:r>
      <w:r w:rsidRPr="000056A5">
        <w:rPr>
          <w:spacing w:val="-4"/>
        </w:rPr>
        <w:t xml:space="preserve"> </w:t>
      </w:r>
      <w:r w:rsidRPr="000056A5">
        <w:rPr>
          <w:spacing w:val="-2"/>
        </w:rPr>
        <w:t>Number:</w:t>
      </w:r>
    </w:p>
    <w:p w:rsidRPr="000056A5" w:rsidR="007C6C1C" w:rsidRDefault="007C6C1C" w14:paraId="66A1FAB9" w14:textId="77777777">
      <w:pPr>
        <w:pStyle w:val="BodyText"/>
      </w:pPr>
    </w:p>
    <w:p w:rsidRPr="000056A5" w:rsidR="007C6C1C" w:rsidRDefault="007C6C1C" w14:paraId="76BB753C" w14:textId="77777777">
      <w:pPr>
        <w:pStyle w:val="BodyText"/>
        <w:spacing w:before="51"/>
      </w:pPr>
    </w:p>
    <w:p w:rsidRPr="000056A5" w:rsidR="007C6C1C" w:rsidRDefault="00323179" w14:paraId="1167B76F" w14:textId="77777777">
      <w:pPr>
        <w:pStyle w:val="BodyText"/>
        <w:tabs>
          <w:tab w:val="left" w:pos="5184"/>
        </w:tabs>
        <w:ind w:left="144"/>
      </w:pPr>
      <w:r w:rsidRPr="000056A5">
        <w:rPr>
          <w:spacing w:val="-2"/>
        </w:rPr>
        <w:t>Email:</w:t>
      </w:r>
      <w:r w:rsidRPr="000056A5">
        <w:tab/>
      </w:r>
      <w:r w:rsidRPr="000056A5">
        <w:rPr>
          <w:spacing w:val="-2"/>
        </w:rPr>
        <w:t>Email:</w:t>
      </w:r>
    </w:p>
    <w:p w:rsidRPr="000056A5" w:rsidR="007C6C1C" w:rsidRDefault="007C6C1C" w14:paraId="513DA1E0" w14:textId="77777777">
      <w:pPr>
        <w:pStyle w:val="BodyText"/>
      </w:pPr>
    </w:p>
    <w:p w:rsidRPr="000056A5" w:rsidR="007C6C1C" w:rsidRDefault="007C6C1C" w14:paraId="75CAC6F5" w14:textId="77777777">
      <w:pPr>
        <w:pStyle w:val="BodyText"/>
        <w:spacing w:before="51"/>
      </w:pPr>
    </w:p>
    <w:p w:rsidRPr="000056A5" w:rsidR="007C6C1C" w:rsidRDefault="00323179" w14:paraId="6ED67D9B" w14:textId="77777777">
      <w:pPr>
        <w:pStyle w:val="BodyText"/>
        <w:tabs>
          <w:tab w:val="left" w:pos="5184"/>
        </w:tabs>
        <w:ind w:left="144"/>
      </w:pPr>
      <w:r w:rsidRPr="000056A5">
        <w:rPr>
          <w:spacing w:val="-2"/>
        </w:rPr>
        <w:t>Signed:</w:t>
      </w:r>
      <w:r w:rsidRPr="000056A5">
        <w:tab/>
      </w:r>
      <w:r w:rsidRPr="000056A5">
        <w:rPr>
          <w:spacing w:val="-2"/>
        </w:rPr>
        <w:t>Signed:</w:t>
      </w:r>
    </w:p>
    <w:p w:rsidRPr="000056A5" w:rsidR="007C6C1C" w:rsidRDefault="007C6C1C" w14:paraId="66060428" w14:textId="77777777">
      <w:pPr>
        <w:pStyle w:val="BodyText"/>
      </w:pPr>
    </w:p>
    <w:p w:rsidRPr="000056A5" w:rsidR="007C6C1C" w:rsidRDefault="007C6C1C" w14:paraId="1D0656FE" w14:textId="77777777">
      <w:pPr>
        <w:pStyle w:val="BodyText"/>
      </w:pPr>
    </w:p>
    <w:p w:rsidRPr="000056A5" w:rsidR="007C6C1C" w:rsidRDefault="007C6C1C" w14:paraId="7B37605A" w14:textId="77777777">
      <w:pPr>
        <w:pStyle w:val="BodyText"/>
        <w:spacing w:before="213"/>
      </w:pPr>
    </w:p>
    <w:p w:rsidRPr="000056A5" w:rsidR="007C6C1C" w:rsidRDefault="00323179" w14:paraId="0809F5DA" w14:textId="77777777">
      <w:pPr>
        <w:ind w:left="144"/>
        <w:rPr>
          <w:b/>
        </w:rPr>
      </w:pPr>
      <w:r w:rsidRPr="000056A5">
        <w:rPr>
          <w:b/>
          <w:spacing w:val="-4"/>
        </w:rPr>
        <w:t>Table</w:t>
      </w:r>
    </w:p>
    <w:p w:rsidRPr="000056A5" w:rsidR="007C6C1C" w:rsidRDefault="00323179" w14:paraId="0E283EA5" w14:textId="77777777">
      <w:pPr>
        <w:pStyle w:val="BodyText"/>
        <w:spacing w:before="161"/>
        <w:ind w:left="144"/>
      </w:pPr>
      <w:r w:rsidRPr="000056A5">
        <w:t>For</w:t>
      </w:r>
      <w:r w:rsidRPr="000056A5">
        <w:rPr>
          <w:spacing w:val="-6"/>
        </w:rPr>
        <w:t xml:space="preserve"> </w:t>
      </w:r>
      <w:r w:rsidRPr="000056A5">
        <w:t>reporting</w:t>
      </w:r>
      <w:r w:rsidRPr="000056A5">
        <w:rPr>
          <w:spacing w:val="-6"/>
        </w:rPr>
        <w:t xml:space="preserve"> </w:t>
      </w:r>
      <w:r w:rsidRPr="000056A5">
        <w:t>of</w:t>
      </w:r>
      <w:r w:rsidRPr="000056A5">
        <w:rPr>
          <w:spacing w:val="-4"/>
        </w:rPr>
        <w:t xml:space="preserve"> </w:t>
      </w:r>
      <w:r w:rsidRPr="000056A5">
        <w:t>foreign</w:t>
      </w:r>
      <w:r w:rsidRPr="000056A5">
        <w:rPr>
          <w:spacing w:val="-4"/>
        </w:rPr>
        <w:t xml:space="preserve"> </w:t>
      </w:r>
      <w:r w:rsidRPr="000056A5">
        <w:t>financial</w:t>
      </w:r>
      <w:r w:rsidRPr="000056A5">
        <w:rPr>
          <w:spacing w:val="-4"/>
        </w:rPr>
        <w:t xml:space="preserve"> </w:t>
      </w:r>
      <w:r w:rsidRPr="000056A5">
        <w:t>contributions</w:t>
      </w:r>
      <w:r w:rsidRPr="000056A5">
        <w:rPr>
          <w:spacing w:val="-5"/>
        </w:rPr>
        <w:t xml:space="preserve"> </w:t>
      </w:r>
      <w:r w:rsidRPr="000056A5">
        <w:t>which</w:t>
      </w:r>
      <w:r w:rsidRPr="000056A5">
        <w:rPr>
          <w:spacing w:val="-7"/>
        </w:rPr>
        <w:t xml:space="preserve"> </w:t>
      </w:r>
      <w:r w:rsidRPr="000056A5">
        <w:t>are</w:t>
      </w:r>
      <w:r w:rsidRPr="000056A5">
        <w:rPr>
          <w:spacing w:val="-2"/>
        </w:rPr>
        <w:t xml:space="preserve"> </w:t>
      </w:r>
      <w:r w:rsidRPr="000056A5">
        <w:t>of</w:t>
      </w:r>
      <w:r w:rsidRPr="000056A5">
        <w:rPr>
          <w:spacing w:val="-6"/>
        </w:rPr>
        <w:t xml:space="preserve"> </w:t>
      </w:r>
      <w:r w:rsidRPr="000056A5">
        <w:t>a</w:t>
      </w:r>
      <w:r w:rsidRPr="000056A5">
        <w:rPr>
          <w:spacing w:val="-5"/>
        </w:rPr>
        <w:t xml:space="preserve"> </w:t>
      </w:r>
      <w:r w:rsidRPr="000056A5">
        <w:t>value</w:t>
      </w:r>
      <w:r w:rsidRPr="000056A5">
        <w:rPr>
          <w:spacing w:val="-3"/>
        </w:rPr>
        <w:t xml:space="preserve"> </w:t>
      </w:r>
      <w:r w:rsidRPr="000056A5">
        <w:t>between</w:t>
      </w:r>
      <w:r w:rsidRPr="000056A5">
        <w:rPr>
          <w:spacing w:val="-6"/>
        </w:rPr>
        <w:t xml:space="preserve"> </w:t>
      </w:r>
      <w:r w:rsidRPr="000056A5">
        <w:t>€1,000,000</w:t>
      </w:r>
      <w:r w:rsidRPr="000056A5">
        <w:rPr>
          <w:spacing w:val="-4"/>
        </w:rPr>
        <w:t xml:space="preserve"> </w:t>
      </w:r>
      <w:r w:rsidRPr="000056A5">
        <w:rPr>
          <w:spacing w:val="-5"/>
        </w:rPr>
        <w:t>and</w:t>
      </w:r>
    </w:p>
    <w:p w:rsidRPr="000056A5" w:rsidR="007C6C1C" w:rsidRDefault="00323179" w14:paraId="461CFB2A" w14:textId="77777777">
      <w:pPr>
        <w:pStyle w:val="BodyText"/>
        <w:spacing w:before="41" w:line="276" w:lineRule="auto"/>
        <w:ind w:left="144" w:right="344"/>
      </w:pPr>
      <w:r w:rsidRPr="000056A5">
        <w:t>€3,999,000</w:t>
      </w:r>
      <w:r w:rsidRPr="000056A5">
        <w:rPr>
          <w:spacing w:val="-1"/>
        </w:rPr>
        <w:t xml:space="preserve"> </w:t>
      </w:r>
      <w:r w:rsidRPr="000056A5">
        <w:t>in</w:t>
      </w:r>
      <w:r w:rsidRPr="000056A5">
        <w:rPr>
          <w:spacing w:val="-3"/>
        </w:rPr>
        <w:t xml:space="preserve"> </w:t>
      </w:r>
      <w:r w:rsidRPr="000056A5">
        <w:t>the</w:t>
      </w:r>
      <w:r w:rsidRPr="000056A5">
        <w:rPr>
          <w:spacing w:val="-4"/>
        </w:rPr>
        <w:t xml:space="preserve"> </w:t>
      </w:r>
      <w:r w:rsidRPr="000056A5">
        <w:t>last</w:t>
      </w:r>
      <w:r w:rsidRPr="000056A5">
        <w:rPr>
          <w:spacing w:val="-4"/>
        </w:rPr>
        <w:t xml:space="preserve"> </w:t>
      </w:r>
      <w:r w:rsidRPr="000056A5">
        <w:t>three</w:t>
      </w:r>
      <w:r w:rsidRPr="000056A5">
        <w:rPr>
          <w:spacing w:val="-1"/>
        </w:rPr>
        <w:t xml:space="preserve"> </w:t>
      </w:r>
      <w:r w:rsidRPr="000056A5">
        <w:t>(3)</w:t>
      </w:r>
      <w:r w:rsidRPr="000056A5">
        <w:rPr>
          <w:spacing w:val="-2"/>
        </w:rPr>
        <w:t xml:space="preserve"> </w:t>
      </w:r>
      <w:r w:rsidRPr="000056A5">
        <w:t>years</w:t>
      </w:r>
      <w:r w:rsidRPr="000056A5">
        <w:rPr>
          <w:spacing w:val="-2"/>
        </w:rPr>
        <w:t xml:space="preserve"> </w:t>
      </w:r>
      <w:r w:rsidRPr="000056A5">
        <w:t>preceding</w:t>
      </w:r>
      <w:r w:rsidRPr="000056A5">
        <w:rPr>
          <w:spacing w:val="-3"/>
        </w:rPr>
        <w:t xml:space="preserve"> </w:t>
      </w:r>
      <w:r w:rsidRPr="000056A5">
        <w:t>the</w:t>
      </w:r>
      <w:r w:rsidRPr="000056A5">
        <w:rPr>
          <w:spacing w:val="-4"/>
        </w:rPr>
        <w:t xml:space="preserve"> </w:t>
      </w:r>
      <w:r w:rsidRPr="000056A5">
        <w:t>declaration,</w:t>
      </w:r>
      <w:r w:rsidRPr="000056A5">
        <w:rPr>
          <w:spacing w:val="-2"/>
        </w:rPr>
        <w:t xml:space="preserve"> </w:t>
      </w:r>
      <w:r w:rsidRPr="000056A5">
        <w:t>to</w:t>
      </w:r>
      <w:r w:rsidRPr="000056A5">
        <w:rPr>
          <w:spacing w:val="-1"/>
        </w:rPr>
        <w:t xml:space="preserve"> </w:t>
      </w:r>
      <w:r w:rsidRPr="000056A5">
        <w:t>include</w:t>
      </w:r>
      <w:r w:rsidRPr="000056A5">
        <w:rPr>
          <w:spacing w:val="-4"/>
        </w:rPr>
        <w:t xml:space="preserve"> </w:t>
      </w:r>
      <w:r w:rsidRPr="000056A5">
        <w:t>all</w:t>
      </w:r>
      <w:r w:rsidRPr="000056A5">
        <w:rPr>
          <w:spacing w:val="-2"/>
        </w:rPr>
        <w:t xml:space="preserve"> </w:t>
      </w:r>
      <w:r w:rsidRPr="000056A5">
        <w:t>non-notifiable</w:t>
      </w:r>
      <w:r w:rsidRPr="000056A5">
        <w:rPr>
          <w:spacing w:val="-1"/>
        </w:rPr>
        <w:t xml:space="preserve"> </w:t>
      </w:r>
      <w:r w:rsidRPr="000056A5">
        <w:t xml:space="preserve">foreign </w:t>
      </w:r>
      <w:r w:rsidRPr="000056A5">
        <w:rPr>
          <w:spacing w:val="-2"/>
        </w:rPr>
        <w:t>contributions.</w:t>
      </w:r>
    </w:p>
    <w:p w:rsidRPr="000056A5" w:rsidR="007C6C1C" w:rsidRDefault="007C6C1C" w14:paraId="394798F2" w14:textId="77777777">
      <w:pPr>
        <w:pStyle w:val="BodyText"/>
        <w:rPr>
          <w:sz w:val="20"/>
        </w:rPr>
      </w:pPr>
    </w:p>
    <w:p w:rsidRPr="000056A5" w:rsidR="007C6C1C" w:rsidRDefault="007C6C1C" w14:paraId="3889A505" w14:textId="77777777">
      <w:pPr>
        <w:pStyle w:val="BodyText"/>
        <w:spacing w:before="60"/>
        <w:rPr>
          <w:sz w:val="20"/>
        </w:rPr>
      </w:pPr>
    </w:p>
    <w:tbl>
      <w:tblPr>
        <w:tblW w:w="0" w:type="auto"/>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70"/>
        <w:gridCol w:w="1977"/>
        <w:gridCol w:w="3842"/>
        <w:gridCol w:w="1872"/>
      </w:tblGrid>
      <w:tr w:rsidRPr="000056A5" w:rsidR="007C6C1C" w14:paraId="0810CC04" w14:textId="77777777">
        <w:trPr>
          <w:trHeight w:val="681"/>
        </w:trPr>
        <w:tc>
          <w:tcPr>
            <w:tcW w:w="1370" w:type="dxa"/>
          </w:tcPr>
          <w:p w:rsidRPr="000056A5" w:rsidR="007C6C1C" w:rsidRDefault="00323179" w14:paraId="379230B5" w14:textId="77777777">
            <w:pPr>
              <w:pStyle w:val="TableParagraph"/>
              <w:spacing w:before="1"/>
              <w:ind w:left="107"/>
              <w:rPr>
                <w:b/>
                <w:sz w:val="20"/>
              </w:rPr>
            </w:pPr>
            <w:r w:rsidRPr="000056A5">
              <w:rPr>
                <w:b/>
                <w:sz w:val="20"/>
              </w:rPr>
              <w:t>Third</w:t>
            </w:r>
            <w:r w:rsidRPr="000056A5">
              <w:rPr>
                <w:b/>
                <w:spacing w:val="-4"/>
                <w:sz w:val="20"/>
              </w:rPr>
              <w:t xml:space="preserve"> </w:t>
            </w:r>
            <w:r w:rsidRPr="000056A5">
              <w:rPr>
                <w:b/>
                <w:spacing w:val="-2"/>
                <w:sz w:val="20"/>
              </w:rPr>
              <w:t>Country</w:t>
            </w:r>
          </w:p>
        </w:tc>
        <w:tc>
          <w:tcPr>
            <w:tcW w:w="1977" w:type="dxa"/>
          </w:tcPr>
          <w:p w:rsidRPr="000056A5" w:rsidR="007C6C1C" w:rsidRDefault="00323179" w14:paraId="34008501" w14:textId="77777777">
            <w:pPr>
              <w:pStyle w:val="TableParagraph"/>
              <w:spacing w:before="1" w:line="276" w:lineRule="auto"/>
              <w:ind w:left="108" w:right="325"/>
              <w:rPr>
                <w:b/>
                <w:sz w:val="20"/>
              </w:rPr>
            </w:pPr>
            <w:r w:rsidRPr="000056A5">
              <w:rPr>
                <w:b/>
                <w:sz w:val="20"/>
              </w:rPr>
              <w:t>Type</w:t>
            </w:r>
            <w:r w:rsidRPr="000056A5">
              <w:rPr>
                <w:b/>
                <w:spacing w:val="-4"/>
                <w:sz w:val="20"/>
              </w:rPr>
              <w:t xml:space="preserve"> </w:t>
            </w:r>
            <w:r w:rsidRPr="000056A5">
              <w:rPr>
                <w:b/>
                <w:sz w:val="20"/>
              </w:rPr>
              <w:t>of</w:t>
            </w:r>
            <w:r w:rsidRPr="000056A5">
              <w:rPr>
                <w:b/>
                <w:spacing w:val="-5"/>
                <w:sz w:val="20"/>
              </w:rPr>
              <w:t xml:space="preserve"> </w:t>
            </w:r>
            <w:r w:rsidRPr="000056A5">
              <w:rPr>
                <w:b/>
                <w:sz w:val="20"/>
              </w:rPr>
              <w:t>Financial Contribution</w:t>
            </w:r>
            <w:r w:rsidRPr="000056A5">
              <w:rPr>
                <w:b/>
                <w:spacing w:val="-8"/>
                <w:sz w:val="20"/>
              </w:rPr>
              <w:t xml:space="preserve"> </w:t>
            </w:r>
            <w:r w:rsidRPr="000056A5">
              <w:rPr>
                <w:b/>
                <w:spacing w:val="-4"/>
                <w:sz w:val="20"/>
              </w:rPr>
              <w:t>(FC)</w:t>
            </w:r>
          </w:p>
        </w:tc>
        <w:tc>
          <w:tcPr>
            <w:tcW w:w="3842" w:type="dxa"/>
          </w:tcPr>
          <w:p w:rsidRPr="000056A5" w:rsidR="007C6C1C" w:rsidRDefault="00323179" w14:paraId="4ECDC9E6" w14:textId="77777777">
            <w:pPr>
              <w:pStyle w:val="TableParagraph"/>
              <w:spacing w:before="1" w:line="276" w:lineRule="auto"/>
              <w:ind w:left="106" w:right="34"/>
              <w:rPr>
                <w:b/>
                <w:sz w:val="20"/>
              </w:rPr>
            </w:pPr>
            <w:r w:rsidRPr="000056A5">
              <w:rPr>
                <w:b/>
                <w:sz w:val="20"/>
              </w:rPr>
              <w:t>Brief</w:t>
            </w:r>
            <w:r w:rsidRPr="000056A5">
              <w:rPr>
                <w:b/>
                <w:spacing w:val="-6"/>
                <w:sz w:val="20"/>
              </w:rPr>
              <w:t xml:space="preserve"> </w:t>
            </w:r>
            <w:r w:rsidRPr="000056A5">
              <w:rPr>
                <w:b/>
                <w:sz w:val="20"/>
              </w:rPr>
              <w:t>Description</w:t>
            </w:r>
            <w:r w:rsidRPr="000056A5">
              <w:rPr>
                <w:b/>
                <w:spacing w:val="-5"/>
                <w:sz w:val="20"/>
              </w:rPr>
              <w:t xml:space="preserve"> </w:t>
            </w:r>
            <w:r w:rsidRPr="000056A5">
              <w:rPr>
                <w:b/>
                <w:sz w:val="20"/>
              </w:rPr>
              <w:t>of</w:t>
            </w:r>
            <w:r w:rsidRPr="000056A5">
              <w:rPr>
                <w:b/>
                <w:spacing w:val="-6"/>
                <w:sz w:val="20"/>
              </w:rPr>
              <w:t xml:space="preserve"> </w:t>
            </w:r>
            <w:r w:rsidRPr="000056A5">
              <w:rPr>
                <w:b/>
                <w:sz w:val="20"/>
              </w:rPr>
              <w:t>the</w:t>
            </w:r>
            <w:r w:rsidRPr="000056A5">
              <w:rPr>
                <w:b/>
                <w:spacing w:val="-6"/>
                <w:sz w:val="20"/>
              </w:rPr>
              <w:t xml:space="preserve"> </w:t>
            </w:r>
            <w:r w:rsidRPr="000056A5">
              <w:rPr>
                <w:b/>
                <w:sz w:val="20"/>
              </w:rPr>
              <w:t>purpose</w:t>
            </w:r>
            <w:r w:rsidRPr="000056A5">
              <w:rPr>
                <w:b/>
                <w:spacing w:val="-6"/>
                <w:sz w:val="20"/>
              </w:rPr>
              <w:t xml:space="preserve"> </w:t>
            </w:r>
            <w:r w:rsidRPr="000056A5">
              <w:rPr>
                <w:b/>
                <w:sz w:val="20"/>
              </w:rPr>
              <w:t>of</w:t>
            </w:r>
            <w:r w:rsidRPr="000056A5">
              <w:rPr>
                <w:b/>
                <w:spacing w:val="-6"/>
                <w:sz w:val="20"/>
              </w:rPr>
              <w:t xml:space="preserve"> </w:t>
            </w:r>
            <w:r w:rsidRPr="000056A5">
              <w:rPr>
                <w:b/>
                <w:sz w:val="20"/>
              </w:rPr>
              <w:t>the</w:t>
            </w:r>
            <w:r w:rsidRPr="000056A5">
              <w:rPr>
                <w:b/>
                <w:spacing w:val="-6"/>
                <w:sz w:val="20"/>
              </w:rPr>
              <w:t xml:space="preserve"> </w:t>
            </w:r>
            <w:r w:rsidRPr="000056A5">
              <w:rPr>
                <w:b/>
                <w:sz w:val="20"/>
              </w:rPr>
              <w:t>FC and the granting entity</w:t>
            </w:r>
          </w:p>
        </w:tc>
        <w:tc>
          <w:tcPr>
            <w:tcW w:w="1872" w:type="dxa"/>
          </w:tcPr>
          <w:p w:rsidRPr="000056A5" w:rsidR="007C6C1C" w:rsidRDefault="00323179" w14:paraId="00DB1735" w14:textId="77777777">
            <w:pPr>
              <w:pStyle w:val="TableParagraph"/>
              <w:spacing w:before="1" w:line="276" w:lineRule="auto"/>
              <w:ind w:left="109"/>
              <w:rPr>
                <w:b/>
                <w:sz w:val="20"/>
              </w:rPr>
            </w:pPr>
            <w:r w:rsidRPr="000056A5">
              <w:rPr>
                <w:b/>
                <w:sz w:val="20"/>
              </w:rPr>
              <w:t>Estimated</w:t>
            </w:r>
            <w:r w:rsidRPr="000056A5">
              <w:rPr>
                <w:b/>
                <w:spacing w:val="-12"/>
                <w:sz w:val="20"/>
              </w:rPr>
              <w:t xml:space="preserve"> </w:t>
            </w:r>
            <w:r w:rsidRPr="000056A5">
              <w:rPr>
                <w:b/>
                <w:sz w:val="20"/>
              </w:rPr>
              <w:t>value</w:t>
            </w:r>
            <w:r w:rsidRPr="000056A5">
              <w:rPr>
                <w:b/>
                <w:spacing w:val="-11"/>
                <w:sz w:val="20"/>
              </w:rPr>
              <w:t xml:space="preserve"> </w:t>
            </w:r>
            <w:r w:rsidRPr="000056A5">
              <w:rPr>
                <w:b/>
                <w:sz w:val="20"/>
              </w:rPr>
              <w:t>of the FC</w:t>
            </w:r>
          </w:p>
        </w:tc>
      </w:tr>
      <w:tr w:rsidRPr="000056A5" w:rsidR="007C6C1C" w14:paraId="05E3DC58" w14:textId="77777777">
        <w:trPr>
          <w:trHeight w:val="400"/>
        </w:trPr>
        <w:tc>
          <w:tcPr>
            <w:tcW w:w="1370" w:type="dxa"/>
          </w:tcPr>
          <w:p w:rsidRPr="000056A5" w:rsidR="007C6C1C" w:rsidRDefault="00323179" w14:paraId="1C591F74"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A</w:t>
            </w:r>
          </w:p>
        </w:tc>
        <w:tc>
          <w:tcPr>
            <w:tcW w:w="1977" w:type="dxa"/>
          </w:tcPr>
          <w:p w:rsidRPr="000056A5" w:rsidR="007C6C1C" w:rsidRDefault="007C6C1C" w14:paraId="29079D35" w14:textId="77777777">
            <w:pPr>
              <w:pStyle w:val="TableParagraph"/>
              <w:rPr>
                <w:rFonts w:ascii="Times New Roman"/>
                <w:sz w:val="20"/>
              </w:rPr>
            </w:pPr>
          </w:p>
        </w:tc>
        <w:tc>
          <w:tcPr>
            <w:tcW w:w="3842" w:type="dxa"/>
          </w:tcPr>
          <w:p w:rsidRPr="000056A5" w:rsidR="007C6C1C" w:rsidRDefault="007C6C1C" w14:paraId="17686DC7" w14:textId="77777777">
            <w:pPr>
              <w:pStyle w:val="TableParagraph"/>
              <w:rPr>
                <w:rFonts w:ascii="Times New Roman"/>
                <w:sz w:val="20"/>
              </w:rPr>
            </w:pPr>
          </w:p>
        </w:tc>
        <w:tc>
          <w:tcPr>
            <w:tcW w:w="1872" w:type="dxa"/>
          </w:tcPr>
          <w:p w:rsidRPr="000056A5" w:rsidR="007C6C1C" w:rsidRDefault="007C6C1C" w14:paraId="53BD644D" w14:textId="77777777">
            <w:pPr>
              <w:pStyle w:val="TableParagraph"/>
              <w:rPr>
                <w:rFonts w:ascii="Times New Roman"/>
                <w:sz w:val="20"/>
              </w:rPr>
            </w:pPr>
          </w:p>
        </w:tc>
      </w:tr>
      <w:tr w:rsidRPr="000056A5" w:rsidR="007C6C1C" w14:paraId="09764927" w14:textId="77777777">
        <w:trPr>
          <w:trHeight w:val="400"/>
        </w:trPr>
        <w:tc>
          <w:tcPr>
            <w:tcW w:w="1370" w:type="dxa"/>
          </w:tcPr>
          <w:p w:rsidRPr="000056A5" w:rsidR="007C6C1C" w:rsidRDefault="00323179" w14:paraId="7385DE81"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B</w:t>
            </w:r>
          </w:p>
        </w:tc>
        <w:tc>
          <w:tcPr>
            <w:tcW w:w="1977" w:type="dxa"/>
          </w:tcPr>
          <w:p w:rsidRPr="000056A5" w:rsidR="007C6C1C" w:rsidRDefault="007C6C1C" w14:paraId="1A3FAC43" w14:textId="77777777">
            <w:pPr>
              <w:pStyle w:val="TableParagraph"/>
              <w:rPr>
                <w:rFonts w:ascii="Times New Roman"/>
                <w:sz w:val="20"/>
              </w:rPr>
            </w:pPr>
          </w:p>
        </w:tc>
        <w:tc>
          <w:tcPr>
            <w:tcW w:w="3842" w:type="dxa"/>
          </w:tcPr>
          <w:p w:rsidRPr="000056A5" w:rsidR="007C6C1C" w:rsidRDefault="007C6C1C" w14:paraId="2BBD94B2" w14:textId="77777777">
            <w:pPr>
              <w:pStyle w:val="TableParagraph"/>
              <w:rPr>
                <w:rFonts w:ascii="Times New Roman"/>
                <w:sz w:val="20"/>
              </w:rPr>
            </w:pPr>
          </w:p>
        </w:tc>
        <w:tc>
          <w:tcPr>
            <w:tcW w:w="1872" w:type="dxa"/>
          </w:tcPr>
          <w:p w:rsidRPr="000056A5" w:rsidR="007C6C1C" w:rsidRDefault="007C6C1C" w14:paraId="5854DE7F" w14:textId="77777777">
            <w:pPr>
              <w:pStyle w:val="TableParagraph"/>
              <w:rPr>
                <w:rFonts w:ascii="Times New Roman"/>
                <w:sz w:val="20"/>
              </w:rPr>
            </w:pPr>
          </w:p>
        </w:tc>
      </w:tr>
      <w:tr w:rsidRPr="000056A5" w:rsidR="007C6C1C" w14:paraId="396523E0" w14:textId="77777777">
        <w:trPr>
          <w:trHeight w:val="400"/>
        </w:trPr>
        <w:tc>
          <w:tcPr>
            <w:tcW w:w="1370" w:type="dxa"/>
          </w:tcPr>
          <w:p w:rsidRPr="000056A5" w:rsidR="007C6C1C" w:rsidRDefault="00323179" w14:paraId="1B3CBAB9"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C</w:t>
            </w:r>
          </w:p>
        </w:tc>
        <w:tc>
          <w:tcPr>
            <w:tcW w:w="1977" w:type="dxa"/>
          </w:tcPr>
          <w:p w:rsidRPr="000056A5" w:rsidR="007C6C1C" w:rsidRDefault="007C6C1C" w14:paraId="2CA7ADD4" w14:textId="77777777">
            <w:pPr>
              <w:pStyle w:val="TableParagraph"/>
              <w:rPr>
                <w:rFonts w:ascii="Times New Roman"/>
                <w:sz w:val="20"/>
              </w:rPr>
            </w:pPr>
          </w:p>
        </w:tc>
        <w:tc>
          <w:tcPr>
            <w:tcW w:w="3842" w:type="dxa"/>
          </w:tcPr>
          <w:p w:rsidRPr="000056A5" w:rsidR="007C6C1C" w:rsidRDefault="007C6C1C" w14:paraId="314EE24A" w14:textId="77777777">
            <w:pPr>
              <w:pStyle w:val="TableParagraph"/>
              <w:rPr>
                <w:rFonts w:ascii="Times New Roman"/>
                <w:sz w:val="20"/>
              </w:rPr>
            </w:pPr>
          </w:p>
        </w:tc>
        <w:tc>
          <w:tcPr>
            <w:tcW w:w="1872" w:type="dxa"/>
          </w:tcPr>
          <w:p w:rsidRPr="000056A5" w:rsidR="007C6C1C" w:rsidRDefault="007C6C1C" w14:paraId="76614669" w14:textId="77777777">
            <w:pPr>
              <w:pStyle w:val="TableParagraph"/>
              <w:rPr>
                <w:rFonts w:ascii="Times New Roman"/>
                <w:sz w:val="20"/>
              </w:rPr>
            </w:pPr>
          </w:p>
        </w:tc>
      </w:tr>
      <w:tr w:rsidRPr="000056A5" w:rsidR="007C6C1C" w14:paraId="6652C019" w14:textId="77777777">
        <w:trPr>
          <w:trHeight w:val="402"/>
        </w:trPr>
        <w:tc>
          <w:tcPr>
            <w:tcW w:w="1370" w:type="dxa"/>
          </w:tcPr>
          <w:p w:rsidRPr="000056A5" w:rsidR="007C6C1C" w:rsidRDefault="00323179" w14:paraId="32824374" w14:textId="77777777">
            <w:pPr>
              <w:pStyle w:val="TableParagraph"/>
              <w:spacing w:before="3"/>
              <w:ind w:left="107"/>
              <w:rPr>
                <w:sz w:val="20"/>
              </w:rPr>
            </w:pPr>
            <w:r w:rsidRPr="000056A5">
              <w:rPr>
                <w:sz w:val="20"/>
              </w:rPr>
              <w:t>Country</w:t>
            </w:r>
            <w:r w:rsidRPr="000056A5">
              <w:rPr>
                <w:spacing w:val="-5"/>
                <w:sz w:val="20"/>
              </w:rPr>
              <w:t xml:space="preserve"> </w:t>
            </w:r>
            <w:r w:rsidRPr="000056A5">
              <w:rPr>
                <w:spacing w:val="-10"/>
                <w:sz w:val="20"/>
              </w:rPr>
              <w:t>D</w:t>
            </w:r>
          </w:p>
        </w:tc>
        <w:tc>
          <w:tcPr>
            <w:tcW w:w="1977" w:type="dxa"/>
          </w:tcPr>
          <w:p w:rsidRPr="000056A5" w:rsidR="007C6C1C" w:rsidRDefault="007C6C1C" w14:paraId="57590049" w14:textId="77777777">
            <w:pPr>
              <w:pStyle w:val="TableParagraph"/>
              <w:rPr>
                <w:rFonts w:ascii="Times New Roman"/>
                <w:sz w:val="20"/>
              </w:rPr>
            </w:pPr>
          </w:p>
        </w:tc>
        <w:tc>
          <w:tcPr>
            <w:tcW w:w="3842" w:type="dxa"/>
          </w:tcPr>
          <w:p w:rsidRPr="000056A5" w:rsidR="007C6C1C" w:rsidRDefault="007C6C1C" w14:paraId="0C5B615A" w14:textId="77777777">
            <w:pPr>
              <w:pStyle w:val="TableParagraph"/>
              <w:rPr>
                <w:rFonts w:ascii="Times New Roman"/>
                <w:sz w:val="20"/>
              </w:rPr>
            </w:pPr>
          </w:p>
        </w:tc>
        <w:tc>
          <w:tcPr>
            <w:tcW w:w="1872" w:type="dxa"/>
          </w:tcPr>
          <w:p w:rsidRPr="000056A5" w:rsidR="007C6C1C" w:rsidRDefault="007C6C1C" w14:paraId="792F1AA2" w14:textId="77777777">
            <w:pPr>
              <w:pStyle w:val="TableParagraph"/>
              <w:rPr>
                <w:rFonts w:ascii="Times New Roman"/>
                <w:sz w:val="20"/>
              </w:rPr>
            </w:pPr>
          </w:p>
        </w:tc>
      </w:tr>
    </w:tbl>
    <w:p w:rsidRPr="000056A5" w:rsidR="007C6C1C" w:rsidRDefault="007C6C1C" w14:paraId="1A499DFC" w14:textId="77777777">
      <w:pPr>
        <w:pStyle w:val="TableParagraph"/>
        <w:rPr>
          <w:rFonts w:ascii="Times New Roman"/>
          <w:sz w:val="20"/>
        </w:rPr>
        <w:sectPr w:rsidRPr="000056A5" w:rsidR="007C6C1C">
          <w:pgSz w:w="11910" w:h="16850" w:orient="portrait"/>
          <w:pgMar w:top="1100" w:right="1133" w:bottom="1080" w:left="1275" w:header="0" w:footer="858" w:gutter="0"/>
          <w:cols w:space="720"/>
        </w:sectPr>
      </w:pPr>
    </w:p>
    <w:p w:rsidRPr="000056A5" w:rsidR="007C6C1C" w:rsidP="366889C9" w:rsidRDefault="00323179" w14:paraId="459A1592" w14:textId="4D195729">
      <w:pPr>
        <w:pStyle w:val="Heading1"/>
        <w:tabs>
          <w:tab w:val="left" w:pos="1638"/>
          <w:tab w:val="left" w:pos="2310"/>
          <w:tab w:val="left" w:pos="3738"/>
          <w:tab w:val="left" w:pos="4122"/>
          <w:tab w:val="left" w:pos="4508"/>
          <w:tab w:val="left" w:pos="6315"/>
          <w:tab w:val="left" w:pos="6817"/>
          <w:tab w:val="left" w:pos="8035"/>
        </w:tabs>
        <w:spacing w:line="278" w:lineRule="auto"/>
        <w:ind w:right="285"/>
      </w:pPr>
      <w:r w:rsidRPr="00E85910">
        <w:rPr>
          <w:noProof/>
        </w:rPr>
        <mc:AlternateContent>
          <mc:Choice Requires="wps">
            <w:drawing>
              <wp:anchor distT="0" distB="0" distL="0" distR="0" simplePos="0" relativeHeight="251636736" behindDoc="1" locked="0" layoutInCell="1" allowOverlap="1" wp14:anchorId="50FD6403" wp14:editId="6C9DB42C">
                <wp:simplePos x="0" y="0"/>
                <wp:positionH relativeFrom="page">
                  <wp:posOffset>882396</wp:posOffset>
                </wp:positionH>
                <wp:positionV relativeFrom="paragraph">
                  <wp:posOffset>591312</wp:posOffset>
                </wp:positionV>
                <wp:extent cx="5797550" cy="2794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0653F63B">
              <v:shape id="Graphic 129" style="position:absolute;margin-left:69.5pt;margin-top:46.55pt;width:456.5pt;height:2.2pt;z-index:-251679744;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" w14:anchorId="27D14A59">
                <v:path arrowok="t"/>
                <w10:wrap type="topAndBottom" anchorx="page"/>
              </v:shape>
            </w:pict>
          </mc:Fallback>
        </mc:AlternateContent>
      </w:r>
      <w:bookmarkStart w:name="Appendix_3A:_Schedule_E_–_Notification_o" w:id="70"/>
      <w:bookmarkEnd w:id="70"/>
      <w:r w:rsidRPr="366889C9" w:rsidR="53D42DD8">
        <w:rPr>
          <w:color w:val="333399"/>
        </w:rPr>
        <w:t>Appendix</w:t>
      </w:r>
      <w:r w:rsidRPr="366889C9" w:rsidR="12C7AFEB">
        <w:rPr>
          <w:color w:val="333399"/>
        </w:rPr>
        <w:t xml:space="preserve"> </w:t>
      </w:r>
      <w:r w:rsidRPr="366889C9" w:rsidR="53D42DD8">
        <w:rPr>
          <w:color w:val="333399"/>
        </w:rPr>
        <w:t>3A:</w:t>
      </w:r>
      <w:r w:rsidRPr="366889C9" w:rsidR="5A90DE48">
        <w:rPr>
          <w:color w:val="333399"/>
        </w:rPr>
        <w:t xml:space="preserve"> S</w:t>
      </w:r>
      <w:r w:rsidRPr="366889C9" w:rsidR="53D42DD8">
        <w:rPr>
          <w:color w:val="333399"/>
        </w:rPr>
        <w:t>chedule</w:t>
      </w:r>
      <w:r w:rsidRPr="366889C9" w:rsidR="646F3B4E">
        <w:rPr>
          <w:color w:val="333399"/>
        </w:rPr>
        <w:t xml:space="preserve"> </w:t>
      </w:r>
      <w:r w:rsidRPr="366889C9" w:rsidR="53D42DD8">
        <w:rPr>
          <w:color w:val="333399"/>
        </w:rPr>
        <w:t>E</w:t>
      </w:r>
      <w:r w:rsidRPr="366889C9" w:rsidR="4BC2F316">
        <w:rPr>
          <w:color w:val="333399"/>
        </w:rPr>
        <w:t xml:space="preserve"> </w:t>
      </w:r>
      <w:r w:rsidRPr="366889C9" w:rsidR="53D42DD8">
        <w:rPr>
          <w:color w:val="333399"/>
        </w:rPr>
        <w:t>–</w:t>
      </w:r>
      <w:r w:rsidRPr="366889C9" w:rsidR="5204D052">
        <w:rPr>
          <w:color w:val="333399"/>
        </w:rPr>
        <w:t xml:space="preserve"> </w:t>
      </w:r>
      <w:r w:rsidRPr="366889C9" w:rsidR="53D42DD8">
        <w:rPr>
          <w:color w:val="333399"/>
        </w:rPr>
        <w:t>Notification</w:t>
      </w:r>
      <w:r w:rsidRPr="366889C9" w:rsidR="6DB15935">
        <w:rPr>
          <w:color w:val="333399"/>
        </w:rPr>
        <w:t xml:space="preserve"> </w:t>
      </w:r>
      <w:r w:rsidRPr="366889C9" w:rsidR="53D42DD8">
        <w:rPr>
          <w:color w:val="333399"/>
        </w:rPr>
        <w:t>of</w:t>
      </w:r>
      <w:r w:rsidRPr="366889C9" w:rsidR="514520D6">
        <w:rPr>
          <w:color w:val="333399"/>
        </w:rPr>
        <w:t xml:space="preserve"> </w:t>
      </w:r>
      <w:r w:rsidRPr="366889C9" w:rsidR="53D42DD8">
        <w:rPr>
          <w:color w:val="333399"/>
        </w:rPr>
        <w:t>Foreign</w:t>
      </w:r>
      <w:r w:rsidRPr="366889C9" w:rsidR="53C013B6">
        <w:rPr>
          <w:color w:val="333399"/>
        </w:rPr>
        <w:t xml:space="preserve"> </w:t>
      </w:r>
      <w:r w:rsidRPr="366889C9" w:rsidR="53D42DD8">
        <w:rPr>
          <w:color w:val="333399"/>
        </w:rPr>
        <w:t>Financial</w:t>
      </w:r>
      <w:r w:rsidRPr="366889C9" w:rsidR="57A56E03">
        <w:rPr>
          <w:color w:val="333399"/>
        </w:rPr>
        <w:t xml:space="preserve"> </w:t>
      </w:r>
      <w:r w:rsidRPr="366889C9" w:rsidR="53D42DD8">
        <w:rPr>
          <w:color w:val="333399"/>
        </w:rPr>
        <w:t>Contributions</w:t>
      </w:r>
    </w:p>
    <w:p w:rsidRPr="000056A5" w:rsidR="007C6C1C" w:rsidRDefault="00323179" w14:paraId="38837EA8" w14:textId="77777777">
      <w:pPr>
        <w:pStyle w:val="BodyText"/>
        <w:spacing w:before="162" w:line="276" w:lineRule="auto"/>
        <w:ind w:left="143" w:right="344"/>
      </w:pPr>
      <w:r w:rsidRPr="000056A5">
        <w:t>[To be completed by notifying parties where the value of the procurement procedure is equal to or greater than the financial thresholds in Article 28 of Regulation (EU) 2022/2560 and where the notifying</w:t>
      </w:r>
      <w:r w:rsidRPr="000056A5">
        <w:rPr>
          <w:spacing w:val="-3"/>
        </w:rPr>
        <w:t xml:space="preserve"> </w:t>
      </w:r>
      <w:r w:rsidRPr="000056A5">
        <w:t>party</w:t>
      </w:r>
      <w:r w:rsidRPr="000056A5">
        <w:rPr>
          <w:spacing w:val="-1"/>
        </w:rPr>
        <w:t xml:space="preserve"> </w:t>
      </w:r>
      <w:r w:rsidRPr="000056A5">
        <w:t>has</w:t>
      </w:r>
      <w:r w:rsidRPr="000056A5">
        <w:rPr>
          <w:spacing w:val="-4"/>
        </w:rPr>
        <w:t xml:space="preserve"> </w:t>
      </w:r>
      <w:r w:rsidRPr="000056A5">
        <w:t>been</w:t>
      </w:r>
      <w:r w:rsidRPr="000056A5">
        <w:rPr>
          <w:spacing w:val="-3"/>
        </w:rPr>
        <w:t xml:space="preserve"> </w:t>
      </w:r>
      <w:r w:rsidRPr="000056A5">
        <w:t>in</w:t>
      </w:r>
      <w:r w:rsidRPr="000056A5">
        <w:rPr>
          <w:spacing w:val="-5"/>
        </w:rPr>
        <w:t xml:space="preserve"> </w:t>
      </w:r>
      <w:r w:rsidRPr="000056A5">
        <w:t>receipt</w:t>
      </w:r>
      <w:r w:rsidRPr="000056A5">
        <w:rPr>
          <w:spacing w:val="-4"/>
        </w:rPr>
        <w:t xml:space="preserve"> </w:t>
      </w:r>
      <w:r w:rsidRPr="000056A5">
        <w:t>of</w:t>
      </w:r>
      <w:r w:rsidRPr="000056A5">
        <w:rPr>
          <w:spacing w:val="-2"/>
        </w:rPr>
        <w:t xml:space="preserve"> </w:t>
      </w:r>
      <w:r w:rsidRPr="000056A5">
        <w:t>aggregated</w:t>
      </w:r>
      <w:r w:rsidRPr="000056A5">
        <w:rPr>
          <w:spacing w:val="-3"/>
        </w:rPr>
        <w:t xml:space="preserve"> </w:t>
      </w:r>
      <w:r w:rsidRPr="000056A5">
        <w:t>foreign</w:t>
      </w:r>
      <w:r w:rsidRPr="000056A5">
        <w:rPr>
          <w:spacing w:val="-3"/>
        </w:rPr>
        <w:t xml:space="preserve"> </w:t>
      </w:r>
      <w:r w:rsidRPr="000056A5">
        <w:t>financial</w:t>
      </w:r>
      <w:r w:rsidRPr="000056A5">
        <w:rPr>
          <w:spacing w:val="-2"/>
        </w:rPr>
        <w:t xml:space="preserve"> </w:t>
      </w:r>
      <w:r w:rsidRPr="000056A5">
        <w:t>contributions</w:t>
      </w:r>
      <w:r w:rsidRPr="000056A5">
        <w:rPr>
          <w:spacing w:val="-2"/>
        </w:rPr>
        <w:t xml:space="preserve"> </w:t>
      </w:r>
      <w:r w:rsidRPr="000056A5">
        <w:t>in</w:t>
      </w:r>
      <w:r w:rsidRPr="000056A5">
        <w:rPr>
          <w:spacing w:val="-3"/>
        </w:rPr>
        <w:t xml:space="preserve"> </w:t>
      </w:r>
      <w:r w:rsidRPr="000056A5">
        <w:t>the</w:t>
      </w:r>
      <w:r w:rsidRPr="000056A5">
        <w:rPr>
          <w:spacing w:val="-1"/>
        </w:rPr>
        <w:t xml:space="preserve"> </w:t>
      </w:r>
      <w:r w:rsidRPr="000056A5">
        <w:t>three</w:t>
      </w:r>
      <w:r w:rsidRPr="000056A5">
        <w:rPr>
          <w:spacing w:val="-1"/>
        </w:rPr>
        <w:t xml:space="preserve"> </w:t>
      </w:r>
      <w:r w:rsidRPr="000056A5">
        <w:t>(3)</w:t>
      </w:r>
      <w:r w:rsidRPr="000056A5">
        <w:rPr>
          <w:spacing w:val="-4"/>
        </w:rPr>
        <w:t xml:space="preserve"> </w:t>
      </w:r>
      <w:r w:rsidRPr="000056A5">
        <w:t>years prior to notification, valued equal to or greater than €4M per third country].</w:t>
      </w:r>
    </w:p>
    <w:p w:rsidRPr="000056A5" w:rsidR="007C6C1C" w:rsidRDefault="007C6C1C" w14:paraId="5E7E3C41" w14:textId="77777777">
      <w:pPr>
        <w:pStyle w:val="BodyText"/>
      </w:pPr>
    </w:p>
    <w:p w:rsidRPr="000056A5" w:rsidR="007C6C1C" w:rsidRDefault="007C6C1C" w14:paraId="03F828E4" w14:textId="77777777">
      <w:pPr>
        <w:pStyle w:val="BodyText"/>
        <w:spacing w:before="11"/>
      </w:pPr>
    </w:p>
    <w:p w:rsidRPr="000056A5" w:rsidR="007C6C1C" w:rsidP="00F116DF" w:rsidRDefault="00323179" w14:paraId="188DE1B1" w14:textId="77777777">
      <w:pPr>
        <w:pStyle w:val="ListParagraph"/>
        <w:numPr>
          <w:ilvl w:val="0"/>
          <w:numId w:val="21"/>
        </w:numPr>
        <w:tabs>
          <w:tab w:val="left" w:pos="863"/>
        </w:tabs>
        <w:ind w:hanging="720"/>
        <w:rPr>
          <w:b/>
        </w:rPr>
      </w:pPr>
      <w:r w:rsidRPr="000056A5">
        <w:rPr>
          <w:b/>
          <w:u w:val="single"/>
        </w:rPr>
        <w:t>Description</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the</w:t>
      </w:r>
      <w:r w:rsidRPr="000056A5">
        <w:rPr>
          <w:b/>
          <w:spacing w:val="-6"/>
          <w:u w:val="single"/>
        </w:rPr>
        <w:t xml:space="preserve"> </w:t>
      </w:r>
      <w:r w:rsidRPr="000056A5">
        <w:rPr>
          <w:b/>
          <w:u w:val="single"/>
        </w:rPr>
        <w:t>public</w:t>
      </w:r>
      <w:r w:rsidRPr="000056A5">
        <w:rPr>
          <w:b/>
          <w:spacing w:val="-5"/>
          <w:u w:val="single"/>
        </w:rPr>
        <w:t xml:space="preserve"> </w:t>
      </w:r>
      <w:r w:rsidRPr="000056A5">
        <w:rPr>
          <w:b/>
          <w:u w:val="single"/>
        </w:rPr>
        <w:t>procurement</w:t>
      </w:r>
      <w:r w:rsidRPr="000056A5">
        <w:rPr>
          <w:b/>
          <w:spacing w:val="-7"/>
          <w:u w:val="single"/>
        </w:rPr>
        <w:t xml:space="preserve"> </w:t>
      </w:r>
      <w:r w:rsidRPr="000056A5">
        <w:rPr>
          <w:b/>
          <w:u w:val="single"/>
        </w:rPr>
        <w:t>(Section</w:t>
      </w:r>
      <w:r w:rsidRPr="000056A5">
        <w:rPr>
          <w:b/>
          <w:spacing w:val="-5"/>
          <w:u w:val="single"/>
        </w:rPr>
        <w:t xml:space="preserve"> </w:t>
      </w:r>
      <w:r w:rsidRPr="000056A5">
        <w:rPr>
          <w:b/>
          <w:u w:val="single"/>
        </w:rPr>
        <w:t>1</w:t>
      </w:r>
      <w:r w:rsidRPr="000056A5">
        <w:rPr>
          <w:b/>
          <w:spacing w:val="-4"/>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7C6C1C" w14:paraId="2AC57CB0" w14:textId="77777777">
      <w:pPr>
        <w:pStyle w:val="BodyText"/>
        <w:rPr>
          <w:b/>
        </w:rPr>
      </w:pPr>
    </w:p>
    <w:p w:rsidRPr="000056A5" w:rsidR="007C6C1C" w:rsidRDefault="007C6C1C" w14:paraId="5186B13D" w14:textId="77777777">
      <w:pPr>
        <w:pStyle w:val="BodyText"/>
        <w:spacing w:before="51"/>
        <w:rPr>
          <w:b/>
        </w:rPr>
      </w:pPr>
    </w:p>
    <w:p w:rsidRPr="000056A5" w:rsidR="007C6C1C" w:rsidP="00F116DF" w:rsidRDefault="00323179" w14:paraId="532F9B90" w14:textId="77777777">
      <w:pPr>
        <w:pStyle w:val="ListParagraph"/>
        <w:numPr>
          <w:ilvl w:val="0"/>
          <w:numId w:val="21"/>
        </w:numPr>
        <w:tabs>
          <w:tab w:val="left" w:pos="863"/>
        </w:tabs>
        <w:ind w:hanging="720"/>
        <w:rPr>
          <w:b/>
        </w:rPr>
      </w:pPr>
      <w:r w:rsidRPr="000056A5">
        <w:rPr>
          <w:b/>
          <w:u w:val="single"/>
        </w:rPr>
        <w:t>Information</w:t>
      </w:r>
      <w:r w:rsidRPr="000056A5">
        <w:rPr>
          <w:b/>
          <w:spacing w:val="-6"/>
          <w:u w:val="single"/>
        </w:rPr>
        <w:t xml:space="preserve"> </w:t>
      </w:r>
      <w:r w:rsidRPr="000056A5">
        <w:rPr>
          <w:b/>
          <w:u w:val="single"/>
        </w:rPr>
        <w:t>about</w:t>
      </w:r>
      <w:r w:rsidRPr="000056A5">
        <w:rPr>
          <w:b/>
          <w:spacing w:val="-5"/>
          <w:u w:val="single"/>
        </w:rPr>
        <w:t xml:space="preserve"> </w:t>
      </w:r>
      <w:r w:rsidRPr="000056A5">
        <w:rPr>
          <w:b/>
          <w:u w:val="single"/>
        </w:rPr>
        <w:t>notifying</w:t>
      </w:r>
      <w:r w:rsidRPr="000056A5">
        <w:rPr>
          <w:b/>
          <w:spacing w:val="-5"/>
          <w:u w:val="single"/>
        </w:rPr>
        <w:t xml:space="preserve"> </w:t>
      </w:r>
      <w:r w:rsidRPr="000056A5">
        <w:rPr>
          <w:b/>
          <w:u w:val="single"/>
        </w:rPr>
        <w:t>parties</w:t>
      </w:r>
      <w:r w:rsidRPr="000056A5">
        <w:rPr>
          <w:b/>
          <w:spacing w:val="-4"/>
          <w:u w:val="single"/>
        </w:rPr>
        <w:t xml:space="preserve"> </w:t>
      </w:r>
      <w:r w:rsidRPr="000056A5">
        <w:rPr>
          <w:b/>
          <w:u w:val="single"/>
        </w:rPr>
        <w:t>(Section</w:t>
      </w:r>
      <w:r w:rsidRPr="000056A5">
        <w:rPr>
          <w:b/>
          <w:spacing w:val="-7"/>
          <w:u w:val="single"/>
        </w:rPr>
        <w:t xml:space="preserve"> </w:t>
      </w:r>
      <w:r w:rsidRPr="000056A5">
        <w:rPr>
          <w:b/>
          <w:u w:val="single"/>
        </w:rPr>
        <w:t>2</w:t>
      </w:r>
      <w:r w:rsidRPr="000056A5">
        <w:rPr>
          <w:b/>
          <w:spacing w:val="-4"/>
          <w:u w:val="single"/>
        </w:rPr>
        <w:t xml:space="preserve"> </w:t>
      </w:r>
      <w:r w:rsidRPr="000056A5">
        <w:rPr>
          <w:b/>
          <w:u w:val="single"/>
        </w:rPr>
        <w:t>of</w:t>
      </w:r>
      <w:r w:rsidRPr="000056A5">
        <w:rPr>
          <w:b/>
          <w:spacing w:val="-5"/>
          <w:u w:val="single"/>
        </w:rPr>
        <w:t xml:space="preserve"> </w:t>
      </w:r>
      <w:r w:rsidRPr="000056A5">
        <w:rPr>
          <w:b/>
          <w:u w:val="single"/>
        </w:rPr>
        <w:t>Form</w:t>
      </w:r>
      <w:r w:rsidRPr="000056A5">
        <w:rPr>
          <w:b/>
          <w:spacing w:val="-5"/>
          <w:u w:val="single"/>
        </w:rPr>
        <w:t xml:space="preserve"> </w:t>
      </w:r>
      <w:r w:rsidRPr="000056A5">
        <w:rPr>
          <w:b/>
          <w:u w:val="single"/>
        </w:rPr>
        <w:t>FS-</w:t>
      </w:r>
      <w:r w:rsidRPr="000056A5">
        <w:rPr>
          <w:b/>
          <w:spacing w:val="-5"/>
          <w:u w:val="single"/>
        </w:rPr>
        <w:t>PP)</w:t>
      </w:r>
    </w:p>
    <w:p w:rsidRPr="000056A5" w:rsidR="007C6C1C" w:rsidRDefault="007C6C1C" w14:paraId="6C57C439" w14:textId="77777777">
      <w:pPr>
        <w:pStyle w:val="BodyText"/>
        <w:rPr>
          <w:b/>
        </w:rPr>
      </w:pPr>
    </w:p>
    <w:p w:rsidRPr="000056A5" w:rsidR="007C6C1C" w:rsidRDefault="007C6C1C" w14:paraId="3D404BC9" w14:textId="77777777">
      <w:pPr>
        <w:pStyle w:val="BodyText"/>
        <w:spacing w:before="54"/>
        <w:rPr>
          <w:b/>
        </w:rPr>
      </w:pPr>
    </w:p>
    <w:p w:rsidRPr="000056A5" w:rsidR="007C6C1C" w:rsidP="00F116DF" w:rsidRDefault="00323179" w14:paraId="3DF07744" w14:textId="77777777">
      <w:pPr>
        <w:pStyle w:val="ListParagraph"/>
        <w:numPr>
          <w:ilvl w:val="0"/>
          <w:numId w:val="21"/>
        </w:numPr>
        <w:tabs>
          <w:tab w:val="left" w:pos="863"/>
        </w:tabs>
        <w:ind w:hanging="720"/>
        <w:rPr>
          <w:b/>
        </w:rPr>
      </w:pPr>
      <w:r w:rsidRPr="000056A5">
        <w:rPr>
          <w:b/>
          <w:u w:val="single"/>
        </w:rPr>
        <w:t>Foreign</w:t>
      </w:r>
      <w:r w:rsidRPr="000056A5">
        <w:rPr>
          <w:b/>
          <w:spacing w:val="-6"/>
          <w:u w:val="single"/>
        </w:rPr>
        <w:t xml:space="preserve"> </w:t>
      </w:r>
      <w:r w:rsidRPr="000056A5">
        <w:rPr>
          <w:b/>
          <w:u w:val="single"/>
        </w:rPr>
        <w:t>Financial</w:t>
      </w:r>
      <w:r w:rsidRPr="000056A5">
        <w:rPr>
          <w:b/>
          <w:spacing w:val="-5"/>
          <w:u w:val="single"/>
        </w:rPr>
        <w:t xml:space="preserve"> </w:t>
      </w:r>
      <w:r w:rsidRPr="000056A5">
        <w:rPr>
          <w:b/>
          <w:u w:val="single"/>
        </w:rPr>
        <w:t>Contributions</w:t>
      </w:r>
      <w:r w:rsidRPr="000056A5">
        <w:rPr>
          <w:b/>
          <w:spacing w:val="-4"/>
          <w:u w:val="single"/>
        </w:rPr>
        <w:t xml:space="preserve"> </w:t>
      </w:r>
      <w:r w:rsidRPr="000056A5">
        <w:rPr>
          <w:b/>
          <w:u w:val="single"/>
        </w:rPr>
        <w:t>–</w:t>
      </w:r>
      <w:r w:rsidRPr="000056A5">
        <w:rPr>
          <w:b/>
          <w:spacing w:val="-6"/>
          <w:u w:val="single"/>
        </w:rPr>
        <w:t xml:space="preserve"> </w:t>
      </w:r>
      <w:r w:rsidRPr="000056A5">
        <w:rPr>
          <w:b/>
          <w:u w:val="single"/>
        </w:rPr>
        <w:t>(Section</w:t>
      </w:r>
      <w:r w:rsidRPr="000056A5">
        <w:rPr>
          <w:b/>
          <w:spacing w:val="-5"/>
          <w:u w:val="single"/>
        </w:rPr>
        <w:t xml:space="preserve"> </w:t>
      </w:r>
      <w:r w:rsidRPr="000056A5">
        <w:rPr>
          <w:b/>
          <w:u w:val="single"/>
        </w:rPr>
        <w:t>3</w:t>
      </w:r>
      <w:r w:rsidRPr="000056A5">
        <w:rPr>
          <w:b/>
          <w:spacing w:val="-4"/>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6"/>
          <w:u w:val="single"/>
        </w:rPr>
        <w:t xml:space="preserve"> </w:t>
      </w:r>
      <w:r w:rsidRPr="000056A5">
        <w:rPr>
          <w:b/>
          <w:u w:val="single"/>
        </w:rPr>
        <w:t>FS-</w:t>
      </w:r>
      <w:r w:rsidRPr="000056A5">
        <w:rPr>
          <w:b/>
          <w:spacing w:val="-5"/>
          <w:u w:val="single"/>
        </w:rPr>
        <w:t>PP)</w:t>
      </w:r>
    </w:p>
    <w:p w:rsidRPr="000056A5" w:rsidR="007C6C1C" w:rsidP="00F116DF" w:rsidRDefault="00323179" w14:paraId="25453D05" w14:textId="77777777">
      <w:pPr>
        <w:pStyle w:val="ListParagraph"/>
        <w:numPr>
          <w:ilvl w:val="1"/>
          <w:numId w:val="21"/>
        </w:numPr>
        <w:tabs>
          <w:tab w:val="left" w:pos="863"/>
        </w:tabs>
        <w:spacing w:before="158" w:line="276" w:lineRule="auto"/>
        <w:ind w:right="894"/>
        <w:rPr>
          <w:b/>
        </w:rPr>
      </w:pPr>
      <w:r w:rsidRPr="000056A5">
        <w:t>For the purposes of this section 3.1, the notifying party(ies) should report foreign financial</w:t>
      </w:r>
      <w:r w:rsidRPr="000056A5">
        <w:rPr>
          <w:spacing w:val="-2"/>
        </w:rPr>
        <w:t xml:space="preserve"> </w:t>
      </w:r>
      <w:r w:rsidRPr="000056A5">
        <w:t>contributions</w:t>
      </w:r>
      <w:r w:rsidRPr="000056A5">
        <w:rPr>
          <w:spacing w:val="-2"/>
        </w:rPr>
        <w:t xml:space="preserve"> </w:t>
      </w:r>
      <w:r w:rsidRPr="000056A5">
        <w:t>falling</w:t>
      </w:r>
      <w:r w:rsidRPr="000056A5">
        <w:rPr>
          <w:spacing w:val="-3"/>
        </w:rPr>
        <w:t xml:space="preserve"> </w:t>
      </w:r>
      <w:r w:rsidRPr="000056A5">
        <w:t>into</w:t>
      </w:r>
      <w:r w:rsidRPr="000056A5">
        <w:rPr>
          <w:spacing w:val="-1"/>
        </w:rPr>
        <w:t xml:space="preserve"> </w:t>
      </w:r>
      <w:r w:rsidRPr="000056A5">
        <w:t>the</w:t>
      </w:r>
      <w:r w:rsidRPr="000056A5">
        <w:rPr>
          <w:spacing w:val="-4"/>
        </w:rPr>
        <w:t xml:space="preserve"> </w:t>
      </w:r>
      <w:r w:rsidRPr="000056A5">
        <w:t>scope</w:t>
      </w:r>
      <w:r w:rsidRPr="000056A5">
        <w:rPr>
          <w:spacing w:val="-4"/>
        </w:rPr>
        <w:t xml:space="preserve"> </w:t>
      </w:r>
      <w:r w:rsidRPr="000056A5">
        <w:t>of</w:t>
      </w:r>
      <w:r w:rsidRPr="000056A5">
        <w:rPr>
          <w:spacing w:val="-2"/>
        </w:rPr>
        <w:t xml:space="preserve"> </w:t>
      </w:r>
      <w:r w:rsidRPr="000056A5">
        <w:t>Article</w:t>
      </w:r>
      <w:r w:rsidRPr="000056A5">
        <w:rPr>
          <w:spacing w:val="-4"/>
        </w:rPr>
        <w:t xml:space="preserve"> </w:t>
      </w:r>
      <w:r w:rsidRPr="000056A5">
        <w:t>5(1),</w:t>
      </w:r>
      <w:r w:rsidRPr="000056A5">
        <w:rPr>
          <w:spacing w:val="-2"/>
        </w:rPr>
        <w:t xml:space="preserve"> </w:t>
      </w:r>
      <w:r w:rsidRPr="000056A5">
        <w:t>points</w:t>
      </w:r>
      <w:r w:rsidRPr="000056A5">
        <w:rPr>
          <w:spacing w:val="-2"/>
        </w:rPr>
        <w:t xml:space="preserve"> </w:t>
      </w:r>
      <w:r w:rsidRPr="000056A5">
        <w:t>(a),</w:t>
      </w:r>
      <w:r w:rsidRPr="000056A5">
        <w:rPr>
          <w:spacing w:val="-2"/>
        </w:rPr>
        <w:t xml:space="preserve"> </w:t>
      </w:r>
      <w:r w:rsidRPr="000056A5">
        <w:t>(b),</w:t>
      </w:r>
      <w:r w:rsidRPr="000056A5">
        <w:rPr>
          <w:spacing w:val="-4"/>
        </w:rPr>
        <w:t xml:space="preserve"> </w:t>
      </w:r>
      <w:r w:rsidRPr="000056A5">
        <w:t>(c)</w:t>
      </w:r>
      <w:r w:rsidRPr="000056A5">
        <w:rPr>
          <w:spacing w:val="-4"/>
        </w:rPr>
        <w:t xml:space="preserve"> </w:t>
      </w:r>
      <w:r w:rsidRPr="000056A5">
        <w:t>and</w:t>
      </w:r>
      <w:r w:rsidRPr="000056A5">
        <w:rPr>
          <w:spacing w:val="-3"/>
        </w:rPr>
        <w:t xml:space="preserve"> </w:t>
      </w:r>
      <w:r w:rsidRPr="000056A5">
        <w:t>(e)</w:t>
      </w:r>
      <w:r w:rsidRPr="000056A5">
        <w:rPr>
          <w:spacing w:val="-4"/>
        </w:rPr>
        <w:t xml:space="preserve"> </w:t>
      </w:r>
      <w:r w:rsidRPr="000056A5">
        <w:t>of</w:t>
      </w:r>
    </w:p>
    <w:p w:rsidRPr="000056A5" w:rsidR="007C6C1C" w:rsidRDefault="00323179" w14:paraId="7B9ED97A" w14:textId="77777777">
      <w:pPr>
        <w:pStyle w:val="BodyText"/>
        <w:spacing w:before="2"/>
        <w:ind w:left="863"/>
      </w:pPr>
      <w:r w:rsidRPr="000056A5">
        <w:t>Regulation</w:t>
      </w:r>
      <w:r w:rsidRPr="000056A5">
        <w:rPr>
          <w:spacing w:val="-9"/>
        </w:rPr>
        <w:t xml:space="preserve"> </w:t>
      </w:r>
      <w:r w:rsidRPr="000056A5">
        <w:t>(EU)</w:t>
      </w:r>
      <w:r w:rsidRPr="000056A5">
        <w:rPr>
          <w:spacing w:val="-5"/>
        </w:rPr>
        <w:t xml:space="preserve"> </w:t>
      </w:r>
      <w:r w:rsidRPr="000056A5">
        <w:t>2022/2560,</w:t>
      </w:r>
      <w:r w:rsidRPr="000056A5">
        <w:rPr>
          <w:spacing w:val="-4"/>
        </w:rPr>
        <w:t xml:space="preserve"> </w:t>
      </w:r>
      <w:r w:rsidRPr="000056A5">
        <w:t>which</w:t>
      </w:r>
      <w:r w:rsidRPr="000056A5">
        <w:rPr>
          <w:spacing w:val="-5"/>
        </w:rPr>
        <w:t xml:space="preserve"> </w:t>
      </w:r>
      <w:r w:rsidRPr="000056A5">
        <w:t>are</w:t>
      </w:r>
      <w:r w:rsidRPr="000056A5">
        <w:rPr>
          <w:spacing w:val="-2"/>
        </w:rPr>
        <w:t xml:space="preserve"> </w:t>
      </w:r>
      <w:r w:rsidRPr="000056A5">
        <w:t>amongst</w:t>
      </w:r>
      <w:r w:rsidRPr="000056A5">
        <w:rPr>
          <w:spacing w:val="-6"/>
        </w:rPr>
        <w:t xml:space="preserve"> </w:t>
      </w:r>
      <w:r w:rsidRPr="000056A5">
        <w:t>the</w:t>
      </w:r>
      <w:r w:rsidRPr="000056A5">
        <w:rPr>
          <w:spacing w:val="-5"/>
        </w:rPr>
        <w:t xml:space="preserve"> </w:t>
      </w:r>
      <w:r w:rsidRPr="000056A5">
        <w:t>most</w:t>
      </w:r>
      <w:r w:rsidRPr="000056A5">
        <w:rPr>
          <w:spacing w:val="-3"/>
        </w:rPr>
        <w:t xml:space="preserve"> </w:t>
      </w:r>
      <w:r w:rsidRPr="000056A5">
        <w:t>likely</w:t>
      </w:r>
      <w:r w:rsidRPr="000056A5">
        <w:rPr>
          <w:spacing w:val="-5"/>
        </w:rPr>
        <w:t xml:space="preserve"> </w:t>
      </w:r>
      <w:r w:rsidRPr="000056A5">
        <w:t>to</w:t>
      </w:r>
      <w:r w:rsidRPr="000056A5">
        <w:rPr>
          <w:spacing w:val="-3"/>
        </w:rPr>
        <w:t xml:space="preserve"> </w:t>
      </w:r>
      <w:r w:rsidRPr="000056A5">
        <w:t>distort</w:t>
      </w:r>
      <w:r w:rsidRPr="000056A5">
        <w:rPr>
          <w:spacing w:val="-5"/>
        </w:rPr>
        <w:t xml:space="preserve"> </w:t>
      </w:r>
      <w:r w:rsidRPr="000056A5">
        <w:t>the</w:t>
      </w:r>
      <w:r w:rsidRPr="000056A5">
        <w:rPr>
          <w:spacing w:val="-3"/>
        </w:rPr>
        <w:t xml:space="preserve"> </w:t>
      </w:r>
      <w:r w:rsidRPr="000056A5">
        <w:t>internal</w:t>
      </w:r>
      <w:r w:rsidRPr="000056A5">
        <w:rPr>
          <w:spacing w:val="-3"/>
        </w:rPr>
        <w:t xml:space="preserve"> </w:t>
      </w:r>
      <w:r w:rsidRPr="000056A5">
        <w:rPr>
          <w:spacing w:val="-2"/>
        </w:rPr>
        <w:t>market.</w:t>
      </w:r>
    </w:p>
    <w:p w:rsidRPr="000056A5" w:rsidR="007C6C1C" w:rsidP="00F116DF" w:rsidRDefault="00323179" w14:paraId="2E36AA00" w14:textId="77777777">
      <w:pPr>
        <w:pStyle w:val="ListParagraph"/>
        <w:numPr>
          <w:ilvl w:val="2"/>
          <w:numId w:val="21"/>
        </w:numPr>
        <w:tabs>
          <w:tab w:val="left" w:pos="863"/>
        </w:tabs>
        <w:spacing w:before="158" w:line="276" w:lineRule="auto"/>
        <w:ind w:right="460"/>
      </w:pPr>
      <w:r w:rsidRPr="000056A5">
        <w:t>In</w:t>
      </w:r>
      <w:r w:rsidRPr="000056A5">
        <w:rPr>
          <w:spacing w:val="-3"/>
        </w:rPr>
        <w:t xml:space="preserve"> </w:t>
      </w:r>
      <w:r w:rsidRPr="000056A5">
        <w:t>order</w:t>
      </w:r>
      <w:r w:rsidRPr="000056A5">
        <w:rPr>
          <w:spacing w:val="-4"/>
        </w:rPr>
        <w:t xml:space="preserve"> </w:t>
      </w:r>
      <w:r w:rsidRPr="000056A5">
        <w:t>to</w:t>
      </w:r>
      <w:r w:rsidRPr="000056A5">
        <w:rPr>
          <w:spacing w:val="-3"/>
        </w:rPr>
        <w:t xml:space="preserve"> </w:t>
      </w:r>
      <w:r w:rsidRPr="000056A5">
        <w:t>allow</w:t>
      </w:r>
      <w:r w:rsidRPr="000056A5">
        <w:rPr>
          <w:spacing w:val="-1"/>
        </w:rPr>
        <w:t xml:space="preserve"> </w:t>
      </w:r>
      <w:r w:rsidRPr="000056A5">
        <w:t>the</w:t>
      </w:r>
      <w:r w:rsidRPr="000056A5">
        <w:rPr>
          <w:spacing w:val="-4"/>
        </w:rPr>
        <w:t xml:space="preserve"> </w:t>
      </w:r>
      <w:r w:rsidRPr="000056A5">
        <w:t>Commission</w:t>
      </w:r>
      <w:r w:rsidRPr="000056A5">
        <w:rPr>
          <w:spacing w:val="-3"/>
        </w:rPr>
        <w:t xml:space="preserve"> </w:t>
      </w:r>
      <w:r w:rsidRPr="000056A5">
        <w:t>to</w:t>
      </w:r>
      <w:r w:rsidRPr="000056A5">
        <w:rPr>
          <w:spacing w:val="-1"/>
        </w:rPr>
        <w:t xml:space="preserve"> </w:t>
      </w:r>
      <w:r w:rsidRPr="000056A5">
        <w:t>determine</w:t>
      </w:r>
      <w:r w:rsidRPr="000056A5">
        <w:rPr>
          <w:spacing w:val="-4"/>
        </w:rPr>
        <w:t xml:space="preserve"> </w:t>
      </w:r>
      <w:r w:rsidRPr="000056A5">
        <w:t>whether</w:t>
      </w:r>
      <w:r w:rsidRPr="000056A5">
        <w:rPr>
          <w:spacing w:val="-2"/>
        </w:rPr>
        <w:t xml:space="preserve"> </w:t>
      </w:r>
      <w:r w:rsidRPr="000056A5">
        <w:t>a</w:t>
      </w:r>
      <w:r w:rsidRPr="000056A5">
        <w:rPr>
          <w:spacing w:val="-2"/>
        </w:rPr>
        <w:t xml:space="preserve"> </w:t>
      </w:r>
      <w:r w:rsidRPr="000056A5">
        <w:t>foreign</w:t>
      </w:r>
      <w:r w:rsidRPr="000056A5">
        <w:rPr>
          <w:spacing w:val="-3"/>
        </w:rPr>
        <w:t xml:space="preserve"> </w:t>
      </w:r>
      <w:r w:rsidRPr="000056A5">
        <w:t>financial</w:t>
      </w:r>
      <w:r w:rsidRPr="000056A5">
        <w:rPr>
          <w:spacing w:val="-2"/>
        </w:rPr>
        <w:t xml:space="preserve"> </w:t>
      </w:r>
      <w:r w:rsidRPr="000056A5">
        <w:t>contribution</w:t>
      </w:r>
      <w:r w:rsidRPr="000056A5">
        <w:rPr>
          <w:spacing w:val="-3"/>
        </w:rPr>
        <w:t xml:space="preserve"> </w:t>
      </w:r>
      <w:r w:rsidRPr="000056A5">
        <w:t>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0056A5" w:rsidR="007C6C1C" w:rsidP="00F116DF" w:rsidRDefault="00323179" w14:paraId="5A0BB62E" w14:textId="77777777">
      <w:pPr>
        <w:pStyle w:val="ListParagraph"/>
        <w:numPr>
          <w:ilvl w:val="3"/>
          <w:numId w:val="21"/>
        </w:numPr>
        <w:tabs>
          <w:tab w:val="left" w:pos="1577"/>
          <w:tab w:val="left" w:pos="1583"/>
        </w:tabs>
        <w:spacing w:before="121" w:line="276" w:lineRule="auto"/>
        <w:ind w:right="1119"/>
      </w:pPr>
      <w:r w:rsidRPr="000056A5">
        <w:t>Is</w:t>
      </w:r>
      <w:r w:rsidRPr="000056A5">
        <w:rPr>
          <w:spacing w:val="-2"/>
        </w:rPr>
        <w:t xml:space="preserve"> </w:t>
      </w:r>
      <w:r w:rsidRPr="000056A5">
        <w:t>the</w:t>
      </w:r>
      <w:r w:rsidRPr="000056A5">
        <w:rPr>
          <w:spacing w:val="-1"/>
        </w:rPr>
        <w:t xml:space="preserve"> </w:t>
      </w:r>
      <w:r w:rsidRPr="000056A5">
        <w:t>notifying</w:t>
      </w:r>
      <w:r w:rsidRPr="000056A5">
        <w:rPr>
          <w:spacing w:val="-3"/>
        </w:rPr>
        <w:t xml:space="preserve"> </w:t>
      </w:r>
      <w:r w:rsidRPr="000056A5">
        <w:t>party</w:t>
      </w:r>
      <w:r w:rsidRPr="000056A5">
        <w:rPr>
          <w:spacing w:val="-1"/>
        </w:rPr>
        <w:t xml:space="preserve"> </w:t>
      </w:r>
      <w:r w:rsidRPr="000056A5">
        <w:t>a</w:t>
      </w:r>
      <w:r w:rsidRPr="000056A5">
        <w:rPr>
          <w:spacing w:val="-2"/>
        </w:rPr>
        <w:t xml:space="preserve"> </w:t>
      </w:r>
      <w:r w:rsidRPr="000056A5">
        <w:t>limited</w:t>
      </w:r>
      <w:r w:rsidRPr="000056A5">
        <w:rPr>
          <w:spacing w:val="-3"/>
        </w:rPr>
        <w:t xml:space="preserve"> </w:t>
      </w:r>
      <w:r w:rsidRPr="000056A5">
        <w:t>liability</w:t>
      </w:r>
      <w:r w:rsidRPr="000056A5">
        <w:rPr>
          <w:spacing w:val="-3"/>
        </w:rPr>
        <w:t xml:space="preserve"> </w:t>
      </w:r>
      <w:r w:rsidRPr="000056A5">
        <w:t>company,</w:t>
      </w:r>
      <w:r w:rsidRPr="000056A5">
        <w:rPr>
          <w:spacing w:val="-2"/>
        </w:rPr>
        <w:t xml:space="preserve"> </w:t>
      </w:r>
      <w:r w:rsidRPr="000056A5">
        <w:t>where</w:t>
      </w:r>
      <w:r w:rsidRPr="000056A5">
        <w:rPr>
          <w:spacing w:val="-4"/>
        </w:rPr>
        <w:t xml:space="preserve"> </w:t>
      </w:r>
      <w:r w:rsidRPr="000056A5">
        <w:t>more</w:t>
      </w:r>
      <w:r w:rsidRPr="000056A5">
        <w:rPr>
          <w:spacing w:val="-4"/>
        </w:rPr>
        <w:t xml:space="preserve"> </w:t>
      </w:r>
      <w:r w:rsidRPr="000056A5">
        <w:t>than</w:t>
      </w:r>
      <w:r w:rsidRPr="000056A5">
        <w:rPr>
          <w:spacing w:val="-3"/>
        </w:rPr>
        <w:t xml:space="preserve"> </w:t>
      </w:r>
      <w:r w:rsidRPr="000056A5">
        <w:t>half</w:t>
      </w:r>
      <w:r w:rsidRPr="000056A5">
        <w:rPr>
          <w:spacing w:val="-2"/>
        </w:rPr>
        <w:t xml:space="preserve"> </w:t>
      </w:r>
      <w:r w:rsidRPr="000056A5">
        <w:t>of</w:t>
      </w:r>
      <w:r w:rsidRPr="000056A5">
        <w:rPr>
          <w:spacing w:val="-2"/>
        </w:rPr>
        <w:t xml:space="preserve"> </w:t>
      </w:r>
      <w:r w:rsidRPr="000056A5">
        <w:t>its subscribed share capital has disappeared as a result of accumulated losses?</w:t>
      </w:r>
    </w:p>
    <w:p w:rsidRPr="000056A5" w:rsidR="007C6C1C" w:rsidP="00F116DF" w:rsidRDefault="00323179" w14:paraId="4D7A21B7" w14:textId="77777777">
      <w:pPr>
        <w:pStyle w:val="ListParagraph"/>
        <w:numPr>
          <w:ilvl w:val="0"/>
          <w:numId w:val="18"/>
        </w:numPr>
        <w:tabs>
          <w:tab w:val="left" w:pos="1822"/>
        </w:tabs>
        <w:spacing w:before="122"/>
        <w:ind w:left="1822" w:hanging="239"/>
      </w:pPr>
      <w:r w:rsidRPr="000056A5">
        <w:t>yes</w:t>
      </w:r>
      <w:r w:rsidRPr="000056A5">
        <w:rPr>
          <w:spacing w:val="-2"/>
        </w:rPr>
        <w:t xml:space="preserve"> </w:t>
      </w:r>
      <w:r w:rsidRPr="000056A5">
        <w:rPr>
          <w:rFonts w:ascii="Segoe UI Symbol" w:hAnsi="Segoe UI Symbol"/>
        </w:rPr>
        <w:t>☐</w:t>
      </w:r>
      <w:r w:rsidRPr="000056A5">
        <w:rPr>
          <w:rFonts w:ascii="Segoe UI Symbol" w:hAnsi="Segoe UI Symbol"/>
          <w:spacing w:val="-11"/>
        </w:rPr>
        <w:t xml:space="preserve"> </w:t>
      </w:r>
      <w:r w:rsidRPr="000056A5">
        <w:rPr>
          <w:spacing w:val="-5"/>
        </w:rPr>
        <w:t>no</w:t>
      </w:r>
    </w:p>
    <w:p w:rsidRPr="000056A5" w:rsidR="007C6C1C" w:rsidRDefault="007C6C1C" w14:paraId="61319B8A" w14:textId="77777777">
      <w:pPr>
        <w:pStyle w:val="BodyText"/>
      </w:pPr>
    </w:p>
    <w:p w:rsidRPr="000056A5" w:rsidR="007C6C1C" w:rsidRDefault="007C6C1C" w14:paraId="31A560F4" w14:textId="77777777">
      <w:pPr>
        <w:pStyle w:val="BodyText"/>
        <w:spacing w:before="54"/>
      </w:pPr>
    </w:p>
    <w:p w:rsidRPr="000056A5" w:rsidR="007C6C1C" w:rsidP="00F116DF" w:rsidRDefault="00323179" w14:paraId="2DFBCACD" w14:textId="77777777">
      <w:pPr>
        <w:pStyle w:val="ListParagraph"/>
        <w:numPr>
          <w:ilvl w:val="3"/>
          <w:numId w:val="21"/>
        </w:numPr>
        <w:tabs>
          <w:tab w:val="left" w:pos="1577"/>
          <w:tab w:val="left" w:pos="1583"/>
        </w:tabs>
        <w:spacing w:line="276" w:lineRule="auto"/>
        <w:ind w:right="447"/>
      </w:pPr>
      <w:r w:rsidRPr="000056A5">
        <w:t>Is the notifying party a company where at least some members have unlimited liability for the debt of the company, and where more than half of its capital as shown</w:t>
      </w:r>
      <w:r w:rsidRPr="000056A5">
        <w:rPr>
          <w:spacing w:val="-3"/>
        </w:rPr>
        <w:t xml:space="preserve"> </w:t>
      </w:r>
      <w:r w:rsidRPr="000056A5">
        <w:t>in</w:t>
      </w:r>
      <w:r w:rsidRPr="000056A5">
        <w:rPr>
          <w:spacing w:val="-5"/>
        </w:rPr>
        <w:t xml:space="preserve"> </w:t>
      </w:r>
      <w:r w:rsidRPr="000056A5">
        <w:t>the</w:t>
      </w:r>
      <w:r w:rsidRPr="000056A5">
        <w:rPr>
          <w:spacing w:val="-1"/>
        </w:rPr>
        <w:t xml:space="preserve"> </w:t>
      </w:r>
      <w:r w:rsidRPr="000056A5">
        <w:t>company</w:t>
      </w:r>
      <w:r w:rsidRPr="000056A5">
        <w:rPr>
          <w:spacing w:val="-1"/>
        </w:rPr>
        <w:t xml:space="preserve"> </w:t>
      </w:r>
      <w:r w:rsidRPr="000056A5">
        <w:t>accounts</w:t>
      </w:r>
      <w:r w:rsidRPr="000056A5">
        <w:rPr>
          <w:spacing w:val="-2"/>
        </w:rPr>
        <w:t xml:space="preserve"> </w:t>
      </w:r>
      <w:r w:rsidRPr="000056A5">
        <w:t>has</w:t>
      </w:r>
      <w:r w:rsidRPr="000056A5">
        <w:rPr>
          <w:spacing w:val="-2"/>
        </w:rPr>
        <w:t xml:space="preserve"> </w:t>
      </w:r>
      <w:r w:rsidRPr="000056A5">
        <w:t>disappeared</w:t>
      </w:r>
      <w:r w:rsidRPr="000056A5">
        <w:rPr>
          <w:spacing w:val="-3"/>
        </w:rPr>
        <w:t xml:space="preserve"> </w:t>
      </w:r>
      <w:r w:rsidRPr="000056A5">
        <w:t>as</w:t>
      </w:r>
      <w:r w:rsidRPr="000056A5">
        <w:rPr>
          <w:spacing w:val="-4"/>
        </w:rPr>
        <w:t xml:space="preserve"> </w:t>
      </w:r>
      <w:r w:rsidRPr="000056A5">
        <w:t>a</w:t>
      </w:r>
      <w:r w:rsidRPr="000056A5">
        <w:rPr>
          <w:spacing w:val="-4"/>
        </w:rPr>
        <w:t xml:space="preserve"> </w:t>
      </w:r>
      <w:r w:rsidRPr="000056A5">
        <w:t>result</w:t>
      </w:r>
      <w:r w:rsidRPr="000056A5">
        <w:rPr>
          <w:spacing w:val="-4"/>
        </w:rPr>
        <w:t xml:space="preserve"> </w:t>
      </w:r>
      <w:r w:rsidRPr="000056A5">
        <w:t>of</w:t>
      </w:r>
      <w:r w:rsidRPr="000056A5">
        <w:rPr>
          <w:spacing w:val="-2"/>
        </w:rPr>
        <w:t xml:space="preserve"> </w:t>
      </w:r>
      <w:r w:rsidRPr="000056A5">
        <w:t>accumulated</w:t>
      </w:r>
      <w:r w:rsidRPr="000056A5">
        <w:rPr>
          <w:spacing w:val="-3"/>
        </w:rPr>
        <w:t xml:space="preserve"> </w:t>
      </w:r>
      <w:r w:rsidRPr="000056A5">
        <w:t>losses?</w:t>
      </w:r>
    </w:p>
    <w:p w:rsidRPr="000056A5" w:rsidR="007C6C1C" w:rsidP="00F116DF" w:rsidRDefault="00323179" w14:paraId="78DBD23B" w14:textId="77777777">
      <w:pPr>
        <w:pStyle w:val="ListParagraph"/>
        <w:numPr>
          <w:ilvl w:val="0"/>
          <w:numId w:val="19"/>
        </w:numPr>
        <w:tabs>
          <w:tab w:val="left" w:pos="1822"/>
        </w:tabs>
        <w:spacing w:before="121"/>
        <w:ind w:left="1822" w:hanging="239"/>
      </w:pPr>
      <w:r w:rsidRPr="000056A5">
        <w:t>yes</w:t>
      </w:r>
      <w:r w:rsidRPr="000056A5">
        <w:rPr>
          <w:spacing w:val="-2"/>
        </w:rPr>
        <w:t xml:space="preserve"> </w:t>
      </w:r>
      <w:r w:rsidRPr="000056A5">
        <w:rPr>
          <w:rFonts w:ascii="Segoe UI Symbol" w:hAnsi="Segoe UI Symbol"/>
        </w:rPr>
        <w:t>☐</w:t>
      </w:r>
      <w:r w:rsidRPr="000056A5">
        <w:rPr>
          <w:rFonts w:ascii="Segoe UI Symbol" w:hAnsi="Segoe UI Symbol"/>
          <w:spacing w:val="-11"/>
        </w:rPr>
        <w:t xml:space="preserve"> </w:t>
      </w:r>
      <w:r w:rsidRPr="000056A5">
        <w:rPr>
          <w:spacing w:val="-5"/>
        </w:rPr>
        <w:t>no</w:t>
      </w:r>
    </w:p>
    <w:p w:rsidRPr="000056A5" w:rsidR="007C6C1C" w:rsidRDefault="007C6C1C" w14:paraId="70DF735C" w14:textId="77777777">
      <w:pPr>
        <w:pStyle w:val="BodyText"/>
      </w:pPr>
    </w:p>
    <w:p w:rsidRPr="000056A5" w:rsidR="007C6C1C" w:rsidRDefault="007C6C1C" w14:paraId="3A413BF6" w14:textId="77777777">
      <w:pPr>
        <w:pStyle w:val="BodyText"/>
        <w:spacing w:before="56"/>
      </w:pPr>
    </w:p>
    <w:p w:rsidRPr="000056A5" w:rsidR="007C6C1C" w:rsidP="00F116DF" w:rsidRDefault="00323179" w14:paraId="0A750E7E" w14:textId="77777777">
      <w:pPr>
        <w:pStyle w:val="ListParagraph"/>
        <w:numPr>
          <w:ilvl w:val="3"/>
          <w:numId w:val="21"/>
        </w:numPr>
        <w:tabs>
          <w:tab w:val="left" w:pos="1577"/>
          <w:tab w:val="left" w:pos="1583"/>
        </w:tabs>
        <w:spacing w:line="276" w:lineRule="auto"/>
        <w:ind w:right="409"/>
        <w:jc w:val="both"/>
      </w:pPr>
      <w:r w:rsidRPr="000056A5">
        <w:t>Is</w:t>
      </w:r>
      <w:r w:rsidRPr="000056A5">
        <w:rPr>
          <w:spacing w:val="-3"/>
        </w:rPr>
        <w:t xml:space="preserve"> </w:t>
      </w:r>
      <w:r w:rsidRPr="000056A5">
        <w:t>the</w:t>
      </w:r>
      <w:r w:rsidRPr="000056A5">
        <w:rPr>
          <w:spacing w:val="-2"/>
        </w:rPr>
        <w:t xml:space="preserve"> </w:t>
      </w:r>
      <w:r w:rsidRPr="000056A5">
        <w:t>notifying</w:t>
      </w:r>
      <w:r w:rsidRPr="000056A5">
        <w:rPr>
          <w:spacing w:val="-3"/>
        </w:rPr>
        <w:t xml:space="preserve"> </w:t>
      </w:r>
      <w:r w:rsidRPr="000056A5">
        <w:t>party</w:t>
      </w:r>
      <w:r w:rsidRPr="000056A5">
        <w:rPr>
          <w:spacing w:val="-2"/>
        </w:rPr>
        <w:t xml:space="preserve"> </w:t>
      </w:r>
      <w:r w:rsidRPr="000056A5">
        <w:t>subject</w:t>
      </w:r>
      <w:r w:rsidRPr="000056A5">
        <w:rPr>
          <w:spacing w:val="-2"/>
        </w:rPr>
        <w:t xml:space="preserve"> </w:t>
      </w:r>
      <w:r w:rsidRPr="000056A5">
        <w:t>to</w:t>
      </w:r>
      <w:r w:rsidRPr="000056A5">
        <w:rPr>
          <w:spacing w:val="-3"/>
        </w:rPr>
        <w:t xml:space="preserve"> </w:t>
      </w:r>
      <w:r w:rsidRPr="000056A5">
        <w:t>collective</w:t>
      </w:r>
      <w:r w:rsidRPr="000056A5">
        <w:rPr>
          <w:spacing w:val="-2"/>
        </w:rPr>
        <w:t xml:space="preserve"> </w:t>
      </w:r>
      <w:r w:rsidRPr="000056A5">
        <w:t>insolvency</w:t>
      </w:r>
      <w:r w:rsidRPr="000056A5">
        <w:rPr>
          <w:spacing w:val="-2"/>
        </w:rPr>
        <w:t xml:space="preserve"> </w:t>
      </w:r>
      <w:r w:rsidRPr="000056A5">
        <w:t>proceedings</w:t>
      </w:r>
      <w:r w:rsidRPr="000056A5">
        <w:rPr>
          <w:spacing w:val="-4"/>
        </w:rPr>
        <w:t xml:space="preserve"> </w:t>
      </w:r>
      <w:r w:rsidRPr="000056A5">
        <w:t>or</w:t>
      </w:r>
      <w:r w:rsidRPr="000056A5">
        <w:rPr>
          <w:spacing w:val="-3"/>
        </w:rPr>
        <w:t xml:space="preserve"> </w:t>
      </w:r>
      <w:r w:rsidRPr="000056A5">
        <w:t>does</w:t>
      </w:r>
      <w:r w:rsidRPr="000056A5">
        <w:rPr>
          <w:spacing w:val="-4"/>
        </w:rPr>
        <w:t xml:space="preserve"> </w:t>
      </w:r>
      <w:r w:rsidRPr="000056A5">
        <w:t>it</w:t>
      </w:r>
      <w:r w:rsidRPr="000056A5">
        <w:rPr>
          <w:spacing w:val="-2"/>
        </w:rPr>
        <w:t xml:space="preserve"> </w:t>
      </w:r>
      <w:r w:rsidRPr="000056A5">
        <w:t>fulfil</w:t>
      </w:r>
      <w:r w:rsidRPr="000056A5">
        <w:rPr>
          <w:spacing w:val="-3"/>
        </w:rPr>
        <w:t xml:space="preserve"> </w:t>
      </w:r>
      <w:r w:rsidRPr="000056A5">
        <w:t>the criteria under its domestic law for being placed in collective insolvency proceedings at the request of its creditors?</w:t>
      </w:r>
    </w:p>
    <w:p w:rsidRPr="000056A5" w:rsidR="007C6C1C" w:rsidP="00F116DF" w:rsidRDefault="00323179" w14:paraId="04C98926" w14:textId="77777777">
      <w:pPr>
        <w:pStyle w:val="ListParagraph"/>
        <w:numPr>
          <w:ilvl w:val="0"/>
          <w:numId w:val="20"/>
        </w:numPr>
        <w:tabs>
          <w:tab w:val="left" w:pos="1822"/>
        </w:tabs>
        <w:spacing w:before="120"/>
        <w:ind w:left="1822" w:hanging="239"/>
      </w:pPr>
      <w:r w:rsidRPr="000056A5">
        <w:t>yes</w:t>
      </w:r>
      <w:r w:rsidRPr="000056A5">
        <w:rPr>
          <w:spacing w:val="-2"/>
        </w:rPr>
        <w:t xml:space="preserve"> </w:t>
      </w:r>
      <w:r w:rsidRPr="000056A5">
        <w:rPr>
          <w:rFonts w:ascii="Segoe UI Symbol" w:hAnsi="Segoe UI Symbol"/>
        </w:rPr>
        <w:t>☐</w:t>
      </w:r>
      <w:r w:rsidRPr="000056A5">
        <w:rPr>
          <w:rFonts w:ascii="Segoe UI Symbol" w:hAnsi="Segoe UI Symbol"/>
          <w:spacing w:val="-11"/>
        </w:rPr>
        <w:t xml:space="preserve"> </w:t>
      </w:r>
      <w:r w:rsidRPr="000056A5">
        <w:rPr>
          <w:spacing w:val="-5"/>
        </w:rPr>
        <w:t>no</w:t>
      </w:r>
    </w:p>
    <w:p w:rsidRPr="000056A5" w:rsidR="007C6C1C" w:rsidRDefault="007C6C1C" w14:paraId="33D28B4B" w14:textId="77777777">
      <w:pPr>
        <w:pStyle w:val="BodyText"/>
      </w:pPr>
    </w:p>
    <w:p w:rsidRPr="000056A5" w:rsidR="007C6C1C" w:rsidRDefault="007C6C1C" w14:paraId="37EFA3E3" w14:textId="77777777">
      <w:pPr>
        <w:pStyle w:val="BodyText"/>
        <w:spacing w:before="54"/>
      </w:pPr>
    </w:p>
    <w:p w:rsidRPr="000056A5" w:rsidR="007C6C1C" w:rsidP="00F116DF" w:rsidRDefault="00323179" w14:paraId="3F0737FB" w14:textId="77777777">
      <w:pPr>
        <w:pStyle w:val="ListParagraph"/>
        <w:numPr>
          <w:ilvl w:val="3"/>
          <w:numId w:val="21"/>
        </w:numPr>
        <w:tabs>
          <w:tab w:val="left" w:pos="1578"/>
        </w:tabs>
        <w:ind w:left="1578" w:hanging="715"/>
      </w:pPr>
      <w:r w:rsidRPr="000056A5">
        <w:t>In</w:t>
      </w:r>
      <w:r w:rsidRPr="000056A5">
        <w:rPr>
          <w:spacing w:val="-4"/>
        </w:rPr>
        <w:t xml:space="preserve"> </w:t>
      </w:r>
      <w:r w:rsidRPr="000056A5">
        <w:t>the</w:t>
      </w:r>
      <w:r w:rsidRPr="000056A5">
        <w:rPr>
          <w:spacing w:val="-4"/>
        </w:rPr>
        <w:t xml:space="preserve"> </w:t>
      </w:r>
      <w:r w:rsidRPr="000056A5">
        <w:t>case</w:t>
      </w:r>
      <w:r w:rsidRPr="000056A5">
        <w:rPr>
          <w:spacing w:val="-2"/>
        </w:rPr>
        <w:t xml:space="preserve"> </w:t>
      </w:r>
      <w:r w:rsidRPr="000056A5">
        <w:t>the</w:t>
      </w:r>
      <w:r w:rsidRPr="000056A5">
        <w:rPr>
          <w:spacing w:val="-4"/>
        </w:rPr>
        <w:t xml:space="preserve"> </w:t>
      </w:r>
      <w:r w:rsidRPr="000056A5">
        <w:t>notifying</w:t>
      </w:r>
      <w:r w:rsidRPr="000056A5">
        <w:rPr>
          <w:spacing w:val="-3"/>
        </w:rPr>
        <w:t xml:space="preserve"> </w:t>
      </w:r>
      <w:r w:rsidRPr="000056A5">
        <w:t>party</w:t>
      </w:r>
      <w:r w:rsidRPr="000056A5">
        <w:rPr>
          <w:spacing w:val="-2"/>
        </w:rPr>
        <w:t xml:space="preserve"> </w:t>
      </w:r>
      <w:r w:rsidRPr="000056A5">
        <w:t>in</w:t>
      </w:r>
      <w:r w:rsidRPr="000056A5">
        <w:rPr>
          <w:spacing w:val="-5"/>
        </w:rPr>
        <w:t xml:space="preserve"> </w:t>
      </w:r>
      <w:r w:rsidRPr="000056A5">
        <w:t>question</w:t>
      </w:r>
      <w:r w:rsidRPr="000056A5">
        <w:rPr>
          <w:spacing w:val="-3"/>
        </w:rPr>
        <w:t xml:space="preserve"> </w:t>
      </w:r>
      <w:r w:rsidRPr="000056A5">
        <w:t>is</w:t>
      </w:r>
      <w:r w:rsidRPr="000056A5">
        <w:rPr>
          <w:spacing w:val="-3"/>
        </w:rPr>
        <w:t xml:space="preserve"> </w:t>
      </w:r>
      <w:r w:rsidRPr="000056A5">
        <w:t>not</w:t>
      </w:r>
      <w:r w:rsidRPr="000056A5">
        <w:rPr>
          <w:spacing w:val="-1"/>
        </w:rPr>
        <w:t xml:space="preserve"> </w:t>
      </w:r>
      <w:r w:rsidRPr="000056A5">
        <w:t>an</w:t>
      </w:r>
      <w:r w:rsidRPr="000056A5">
        <w:rPr>
          <w:spacing w:val="-3"/>
        </w:rPr>
        <w:t xml:space="preserve"> </w:t>
      </w:r>
      <w:r w:rsidRPr="000056A5">
        <w:rPr>
          <w:spacing w:val="-4"/>
        </w:rPr>
        <w:t>SME:</w:t>
      </w:r>
    </w:p>
    <w:p w:rsidRPr="000056A5" w:rsidR="007C6C1C" w:rsidP="00F116DF" w:rsidRDefault="00323179" w14:paraId="56EDFD4A" w14:textId="77777777">
      <w:pPr>
        <w:pStyle w:val="ListParagraph"/>
        <w:numPr>
          <w:ilvl w:val="4"/>
          <w:numId w:val="21"/>
        </w:numPr>
        <w:tabs>
          <w:tab w:val="left" w:pos="2464"/>
        </w:tabs>
        <w:spacing w:before="161" w:line="276" w:lineRule="auto"/>
        <w:ind w:right="592" w:firstLine="0"/>
      </w:pPr>
      <w:r w:rsidRPr="000056A5">
        <w:t>has</w:t>
      </w:r>
      <w:r w:rsidRPr="000056A5">
        <w:rPr>
          <w:spacing w:val="-4"/>
        </w:rPr>
        <w:t xml:space="preserve"> </w:t>
      </w:r>
      <w:r w:rsidRPr="000056A5">
        <w:t>the</w:t>
      </w:r>
      <w:r w:rsidRPr="000056A5">
        <w:rPr>
          <w:spacing w:val="-1"/>
        </w:rPr>
        <w:t xml:space="preserve"> </w:t>
      </w:r>
      <w:r w:rsidRPr="000056A5">
        <w:t>notifying</w:t>
      </w:r>
      <w:r w:rsidRPr="000056A5">
        <w:rPr>
          <w:spacing w:val="-5"/>
        </w:rPr>
        <w:t xml:space="preserve"> </w:t>
      </w:r>
      <w:r w:rsidRPr="000056A5">
        <w:t>party’s</w:t>
      </w:r>
      <w:r w:rsidRPr="000056A5">
        <w:rPr>
          <w:spacing w:val="-2"/>
        </w:rPr>
        <w:t xml:space="preserve"> </w:t>
      </w:r>
      <w:r w:rsidRPr="000056A5">
        <w:t>book</w:t>
      </w:r>
      <w:r w:rsidRPr="000056A5">
        <w:rPr>
          <w:spacing w:val="-1"/>
        </w:rPr>
        <w:t xml:space="preserve"> </w:t>
      </w:r>
      <w:r w:rsidRPr="000056A5">
        <w:t>debt</w:t>
      </w:r>
      <w:r w:rsidRPr="000056A5">
        <w:rPr>
          <w:spacing w:val="-4"/>
        </w:rPr>
        <w:t xml:space="preserve"> </w:t>
      </w:r>
      <w:r w:rsidRPr="000056A5">
        <w:t>to</w:t>
      </w:r>
      <w:r w:rsidRPr="000056A5">
        <w:rPr>
          <w:spacing w:val="-1"/>
        </w:rPr>
        <w:t xml:space="preserve"> </w:t>
      </w:r>
      <w:r w:rsidRPr="000056A5">
        <w:t>equity</w:t>
      </w:r>
      <w:r w:rsidRPr="000056A5">
        <w:rPr>
          <w:spacing w:val="-3"/>
        </w:rPr>
        <w:t xml:space="preserve"> </w:t>
      </w:r>
      <w:r w:rsidRPr="000056A5">
        <w:t>ratio</w:t>
      </w:r>
      <w:r w:rsidRPr="000056A5">
        <w:rPr>
          <w:spacing w:val="-3"/>
        </w:rPr>
        <w:t xml:space="preserve"> </w:t>
      </w:r>
      <w:r w:rsidRPr="000056A5">
        <w:t>been</w:t>
      </w:r>
      <w:r w:rsidRPr="000056A5">
        <w:rPr>
          <w:spacing w:val="-3"/>
        </w:rPr>
        <w:t xml:space="preserve"> </w:t>
      </w:r>
      <w:r w:rsidRPr="000056A5">
        <w:t>greater</w:t>
      </w:r>
      <w:r w:rsidRPr="000056A5">
        <w:rPr>
          <w:spacing w:val="-4"/>
        </w:rPr>
        <w:t xml:space="preserve"> </w:t>
      </w:r>
      <w:r w:rsidRPr="000056A5">
        <w:t>than</w:t>
      </w:r>
      <w:r w:rsidRPr="000056A5">
        <w:rPr>
          <w:spacing w:val="-5"/>
        </w:rPr>
        <w:t xml:space="preserve"> </w:t>
      </w:r>
      <w:r w:rsidRPr="000056A5">
        <w:t>7,5 for the past two years</w:t>
      </w:r>
    </w:p>
    <w:p w:rsidRPr="000056A5" w:rsidR="007C6C1C" w:rsidRDefault="00323179" w14:paraId="201911FB" w14:textId="77777777">
      <w:pPr>
        <w:pStyle w:val="BodyText"/>
        <w:spacing w:before="119"/>
        <w:ind w:left="1583"/>
      </w:pPr>
      <w:r w:rsidRPr="000056A5">
        <w:rPr>
          <w:spacing w:val="-5"/>
        </w:rPr>
        <w:t>and</w:t>
      </w:r>
    </w:p>
    <w:p w:rsidRPr="000056A5" w:rsidR="007C6C1C" w:rsidRDefault="007C6C1C" w14:paraId="41C6AC2A" w14:textId="77777777">
      <w:pPr>
        <w:pStyle w:val="BodyText"/>
        <w:sectPr w:rsidRPr="000056A5" w:rsidR="007C6C1C">
          <w:pgSz w:w="11910" w:h="16850" w:orient="portrait"/>
          <w:pgMar w:top="1120" w:right="1133" w:bottom="1080" w:left="1275" w:header="0" w:footer="858" w:gutter="0"/>
          <w:cols w:space="720"/>
        </w:sectPr>
      </w:pPr>
    </w:p>
    <w:p w:rsidRPr="000056A5" w:rsidR="007C6C1C" w:rsidP="00F116DF" w:rsidRDefault="00323179" w14:paraId="167161C1" w14:textId="77777777">
      <w:pPr>
        <w:pStyle w:val="ListParagraph"/>
        <w:numPr>
          <w:ilvl w:val="4"/>
          <w:numId w:val="21"/>
        </w:numPr>
        <w:tabs>
          <w:tab w:val="left" w:pos="2464"/>
        </w:tabs>
        <w:spacing w:before="31" w:line="276" w:lineRule="auto"/>
        <w:ind w:right="351" w:firstLine="0"/>
      </w:pPr>
      <w:r w:rsidRPr="000056A5">
        <w:t>has</w:t>
      </w:r>
      <w:r w:rsidRPr="000056A5">
        <w:rPr>
          <w:spacing w:val="-4"/>
        </w:rPr>
        <w:t xml:space="preserve"> </w:t>
      </w:r>
      <w:r w:rsidRPr="000056A5">
        <w:t>the</w:t>
      </w:r>
      <w:r w:rsidRPr="000056A5">
        <w:rPr>
          <w:spacing w:val="-1"/>
        </w:rPr>
        <w:t xml:space="preserve"> </w:t>
      </w:r>
      <w:r w:rsidRPr="000056A5">
        <w:t>notifying</w:t>
      </w:r>
      <w:r w:rsidRPr="000056A5">
        <w:rPr>
          <w:spacing w:val="-5"/>
        </w:rPr>
        <w:t xml:space="preserve"> </w:t>
      </w:r>
      <w:r w:rsidRPr="000056A5">
        <w:t>party’s</w:t>
      </w:r>
      <w:r w:rsidRPr="000056A5">
        <w:rPr>
          <w:spacing w:val="-4"/>
        </w:rPr>
        <w:t xml:space="preserve"> </w:t>
      </w:r>
      <w:r w:rsidRPr="000056A5">
        <w:t>EBITDA</w:t>
      </w:r>
      <w:r w:rsidRPr="000056A5">
        <w:rPr>
          <w:spacing w:val="-2"/>
        </w:rPr>
        <w:t xml:space="preserve"> </w:t>
      </w:r>
      <w:r w:rsidRPr="000056A5">
        <w:t>interest</w:t>
      </w:r>
      <w:r w:rsidRPr="000056A5">
        <w:rPr>
          <w:spacing w:val="-4"/>
        </w:rPr>
        <w:t xml:space="preserve"> </w:t>
      </w:r>
      <w:r w:rsidRPr="000056A5">
        <w:t>coverage</w:t>
      </w:r>
      <w:r w:rsidRPr="000056A5">
        <w:rPr>
          <w:spacing w:val="-1"/>
        </w:rPr>
        <w:t xml:space="preserve"> </w:t>
      </w:r>
      <w:r w:rsidRPr="000056A5">
        <w:t>ratio</w:t>
      </w:r>
      <w:r w:rsidRPr="000056A5">
        <w:rPr>
          <w:spacing w:val="-1"/>
        </w:rPr>
        <w:t xml:space="preserve"> </w:t>
      </w:r>
      <w:r w:rsidRPr="000056A5">
        <w:t>been</w:t>
      </w:r>
      <w:r w:rsidRPr="000056A5">
        <w:rPr>
          <w:spacing w:val="-3"/>
        </w:rPr>
        <w:t xml:space="preserve"> </w:t>
      </w:r>
      <w:r w:rsidRPr="000056A5">
        <w:t>below</w:t>
      </w:r>
      <w:r w:rsidRPr="000056A5">
        <w:rPr>
          <w:spacing w:val="-4"/>
        </w:rPr>
        <w:t xml:space="preserve"> </w:t>
      </w:r>
      <w:r w:rsidRPr="000056A5">
        <w:t>1,0</w:t>
      </w:r>
      <w:r w:rsidRPr="000056A5">
        <w:rPr>
          <w:spacing w:val="-3"/>
        </w:rPr>
        <w:t xml:space="preserve"> </w:t>
      </w:r>
      <w:r w:rsidRPr="000056A5">
        <w:t>for the past two years?</w:t>
      </w:r>
    </w:p>
    <w:p w:rsidRPr="000056A5" w:rsidR="007C6C1C" w:rsidP="00F116DF" w:rsidRDefault="00323179" w14:paraId="5512E455" w14:textId="77777777">
      <w:pPr>
        <w:pStyle w:val="ListParagraph"/>
        <w:numPr>
          <w:ilvl w:val="5"/>
          <w:numId w:val="21"/>
        </w:numPr>
        <w:tabs>
          <w:tab w:val="left" w:pos="1822"/>
        </w:tabs>
        <w:spacing w:before="122"/>
        <w:ind w:left="1822" w:hanging="239"/>
      </w:pPr>
      <w:r w:rsidRPr="000056A5">
        <w:t>yes</w:t>
      </w:r>
      <w:r w:rsidRPr="000056A5">
        <w:rPr>
          <w:spacing w:val="-2"/>
        </w:rPr>
        <w:t xml:space="preserve"> </w:t>
      </w:r>
      <w:r w:rsidRPr="000056A5">
        <w:rPr>
          <w:rFonts w:ascii="Segoe UI Symbol" w:hAnsi="Segoe UI Symbol"/>
        </w:rPr>
        <w:t>☐</w:t>
      </w:r>
      <w:r w:rsidRPr="000056A5">
        <w:rPr>
          <w:rFonts w:ascii="Segoe UI Symbol" w:hAnsi="Segoe UI Symbol"/>
          <w:spacing w:val="-11"/>
        </w:rPr>
        <w:t xml:space="preserve"> </w:t>
      </w:r>
      <w:r w:rsidRPr="000056A5">
        <w:rPr>
          <w:spacing w:val="-5"/>
        </w:rPr>
        <w:t>no</w:t>
      </w:r>
    </w:p>
    <w:p w:rsidRPr="000056A5" w:rsidR="007C6C1C" w:rsidRDefault="007C6C1C" w14:paraId="2DC44586" w14:textId="77777777">
      <w:pPr>
        <w:pStyle w:val="BodyText"/>
      </w:pPr>
    </w:p>
    <w:p w:rsidRPr="000056A5" w:rsidR="007C6C1C" w:rsidRDefault="007C6C1C" w14:paraId="4FFCBC07" w14:textId="77777777">
      <w:pPr>
        <w:pStyle w:val="BodyText"/>
        <w:spacing w:before="54"/>
      </w:pPr>
    </w:p>
    <w:p w:rsidRPr="000056A5" w:rsidR="007C6C1C" w:rsidP="00F116DF" w:rsidRDefault="00323179" w14:paraId="3264E1C8" w14:textId="77777777">
      <w:pPr>
        <w:pStyle w:val="ListParagraph"/>
        <w:numPr>
          <w:ilvl w:val="3"/>
          <w:numId w:val="21"/>
        </w:numPr>
        <w:tabs>
          <w:tab w:val="left" w:pos="1577"/>
          <w:tab w:val="left" w:pos="1583"/>
        </w:tabs>
        <w:spacing w:line="276" w:lineRule="auto"/>
        <w:ind w:right="351"/>
      </w:pPr>
      <w:r w:rsidRPr="000056A5">
        <w:t>If the reply to any of the questions in sections 3.1.1.1 to 3.1.1.4 was ‘yes’ in relation to any of the notifying parties, please indicate whether during the period in which the</w:t>
      </w:r>
      <w:r w:rsidRPr="000056A5">
        <w:rPr>
          <w:spacing w:val="-1"/>
        </w:rPr>
        <w:t xml:space="preserve"> </w:t>
      </w:r>
      <w:r w:rsidRPr="000056A5">
        <w:t>undertaking</w:t>
      </w:r>
      <w:r w:rsidRPr="000056A5">
        <w:rPr>
          <w:spacing w:val="-3"/>
        </w:rPr>
        <w:t xml:space="preserve"> </w:t>
      </w:r>
      <w:r w:rsidRPr="000056A5">
        <w:t>in</w:t>
      </w:r>
      <w:r w:rsidRPr="000056A5">
        <w:rPr>
          <w:spacing w:val="-3"/>
        </w:rPr>
        <w:t xml:space="preserve"> </w:t>
      </w:r>
      <w:r w:rsidRPr="000056A5">
        <w:t>question</w:t>
      </w:r>
      <w:r w:rsidRPr="000056A5">
        <w:rPr>
          <w:spacing w:val="-3"/>
        </w:rPr>
        <w:t xml:space="preserve"> </w:t>
      </w:r>
      <w:r w:rsidRPr="000056A5">
        <w:t>was</w:t>
      </w:r>
      <w:r w:rsidRPr="000056A5">
        <w:rPr>
          <w:spacing w:val="-2"/>
        </w:rPr>
        <w:t xml:space="preserve"> </w:t>
      </w:r>
      <w:r w:rsidRPr="000056A5">
        <w:t>ailing,</w:t>
      </w:r>
      <w:r w:rsidRPr="000056A5">
        <w:rPr>
          <w:spacing w:val="-2"/>
        </w:rPr>
        <w:t xml:space="preserve"> </w:t>
      </w:r>
      <w:r w:rsidRPr="000056A5">
        <w:t>it</w:t>
      </w:r>
      <w:r w:rsidRPr="000056A5">
        <w:rPr>
          <w:spacing w:val="-4"/>
        </w:rPr>
        <w:t xml:space="preserve"> </w:t>
      </w:r>
      <w:r w:rsidRPr="000056A5">
        <w:t>received</w:t>
      </w:r>
      <w:r w:rsidRPr="000056A5">
        <w:rPr>
          <w:spacing w:val="-3"/>
        </w:rPr>
        <w:t xml:space="preserve"> </w:t>
      </w:r>
      <w:r w:rsidRPr="000056A5">
        <w:t>any</w:t>
      </w:r>
      <w:r w:rsidRPr="000056A5">
        <w:rPr>
          <w:spacing w:val="-3"/>
        </w:rPr>
        <w:t xml:space="preserve"> </w:t>
      </w:r>
      <w:r w:rsidRPr="000056A5">
        <w:t>foreign</w:t>
      </w:r>
      <w:r w:rsidRPr="000056A5">
        <w:rPr>
          <w:spacing w:val="-3"/>
        </w:rPr>
        <w:t xml:space="preserve"> </w:t>
      </w:r>
      <w:r w:rsidRPr="000056A5">
        <w:t>financial</w:t>
      </w:r>
      <w:r w:rsidRPr="000056A5">
        <w:rPr>
          <w:spacing w:val="-5"/>
        </w:rPr>
        <w:t xml:space="preserve"> </w:t>
      </w:r>
      <w:r w:rsidRPr="000056A5">
        <w:t>contributions that</w:t>
      </w:r>
      <w:r w:rsidRPr="000056A5">
        <w:rPr>
          <w:spacing w:val="-5"/>
        </w:rPr>
        <w:t xml:space="preserve"> </w:t>
      </w:r>
      <w:r w:rsidRPr="000056A5">
        <w:t>may</w:t>
      </w:r>
      <w:r w:rsidRPr="000056A5">
        <w:rPr>
          <w:spacing w:val="-2"/>
        </w:rPr>
        <w:t xml:space="preserve"> </w:t>
      </w:r>
      <w:r w:rsidRPr="000056A5">
        <w:t>have</w:t>
      </w:r>
      <w:r w:rsidRPr="000056A5">
        <w:rPr>
          <w:spacing w:val="-5"/>
        </w:rPr>
        <w:t xml:space="preserve"> </w:t>
      </w:r>
      <w:r w:rsidRPr="000056A5">
        <w:t>contributed</w:t>
      </w:r>
      <w:r w:rsidRPr="000056A5">
        <w:rPr>
          <w:spacing w:val="-6"/>
        </w:rPr>
        <w:t xml:space="preserve"> </w:t>
      </w:r>
      <w:r w:rsidRPr="000056A5">
        <w:t>to</w:t>
      </w:r>
      <w:r w:rsidRPr="000056A5">
        <w:rPr>
          <w:spacing w:val="-2"/>
        </w:rPr>
        <w:t xml:space="preserve"> </w:t>
      </w:r>
      <w:r w:rsidRPr="000056A5">
        <w:t>restore</w:t>
      </w:r>
      <w:r w:rsidRPr="000056A5">
        <w:rPr>
          <w:spacing w:val="-2"/>
        </w:rPr>
        <w:t xml:space="preserve"> </w:t>
      </w:r>
      <w:r w:rsidRPr="000056A5">
        <w:t>its</w:t>
      </w:r>
      <w:r w:rsidRPr="000056A5">
        <w:rPr>
          <w:spacing w:val="-3"/>
        </w:rPr>
        <w:t xml:space="preserve"> </w:t>
      </w:r>
      <w:r w:rsidRPr="000056A5">
        <w:t>long-term</w:t>
      </w:r>
      <w:r w:rsidRPr="000056A5">
        <w:rPr>
          <w:spacing w:val="-4"/>
        </w:rPr>
        <w:t xml:space="preserve"> </w:t>
      </w:r>
      <w:r w:rsidRPr="000056A5">
        <w:t>viability</w:t>
      </w:r>
      <w:r w:rsidRPr="000056A5">
        <w:rPr>
          <w:spacing w:val="-2"/>
        </w:rPr>
        <w:t xml:space="preserve"> </w:t>
      </w:r>
      <w:r w:rsidRPr="000056A5">
        <w:t>(including</w:t>
      </w:r>
      <w:r w:rsidRPr="000056A5">
        <w:rPr>
          <w:spacing w:val="-4"/>
        </w:rPr>
        <w:t xml:space="preserve"> </w:t>
      </w:r>
      <w:r w:rsidRPr="000056A5">
        <w:t>any</w:t>
      </w:r>
      <w:r w:rsidRPr="000056A5">
        <w:rPr>
          <w:spacing w:val="-4"/>
        </w:rPr>
        <w:t xml:space="preserve"> </w:t>
      </w:r>
      <w:r w:rsidRPr="000056A5">
        <w:t>temporary liquidity assistance designed to support that restoration of viability) or to keep that party afloat for</w:t>
      </w:r>
      <w:r w:rsidRPr="000056A5">
        <w:rPr>
          <w:spacing w:val="40"/>
        </w:rPr>
        <w:t xml:space="preserve"> </w:t>
      </w:r>
      <w:r w:rsidRPr="000056A5">
        <w:t xml:space="preserve">the short time needed to work out a restructuring or liquidation </w:t>
      </w:r>
      <w:r w:rsidRPr="000056A5">
        <w:rPr>
          <w:spacing w:val="-2"/>
        </w:rPr>
        <w:t>plan.</w:t>
      </w:r>
    </w:p>
    <w:p w:rsidRPr="000056A5" w:rsidR="007C6C1C" w:rsidRDefault="00323179" w14:paraId="7FB2463F" w14:textId="77777777">
      <w:pPr>
        <w:pStyle w:val="BodyText"/>
        <w:spacing w:before="121"/>
        <w:ind w:left="1583"/>
      </w:pPr>
      <w:r w:rsidRPr="000056A5">
        <w:t>Notifying</w:t>
      </w:r>
      <w:r w:rsidRPr="000056A5">
        <w:rPr>
          <w:spacing w:val="-5"/>
        </w:rPr>
        <w:t xml:space="preserve"> </w:t>
      </w:r>
      <w:r w:rsidRPr="000056A5">
        <w:t>party(ies)</w:t>
      </w:r>
      <w:r w:rsidRPr="000056A5">
        <w:rPr>
          <w:spacing w:val="-3"/>
        </w:rPr>
        <w:t xml:space="preserve"> </w:t>
      </w:r>
      <w:r w:rsidRPr="000056A5">
        <w:rPr>
          <w:rFonts w:ascii="Segoe UI Symbol" w:hAnsi="Segoe UI Symbol"/>
        </w:rPr>
        <w:t>☐</w:t>
      </w:r>
      <w:r w:rsidRPr="000056A5">
        <w:rPr>
          <w:rFonts w:ascii="Segoe UI Symbol" w:hAnsi="Segoe UI Symbol"/>
          <w:spacing w:val="-15"/>
        </w:rPr>
        <w:t xml:space="preserve"> </w:t>
      </w:r>
      <w:r w:rsidRPr="000056A5">
        <w:t>yes</w:t>
      </w:r>
      <w:r w:rsidRPr="000056A5">
        <w:rPr>
          <w:spacing w:val="-7"/>
        </w:rPr>
        <w:t xml:space="preserve"> </w:t>
      </w:r>
      <w:r w:rsidRPr="000056A5">
        <w:rPr>
          <w:rFonts w:ascii="Segoe UI Symbol" w:hAnsi="Segoe UI Symbol"/>
        </w:rPr>
        <w:t>☐</w:t>
      </w:r>
      <w:r w:rsidRPr="000056A5">
        <w:rPr>
          <w:rFonts w:ascii="Segoe UI Symbol" w:hAnsi="Segoe UI Symbol"/>
          <w:spacing w:val="-13"/>
        </w:rPr>
        <w:t xml:space="preserve"> </w:t>
      </w:r>
      <w:r w:rsidRPr="000056A5">
        <w:rPr>
          <w:spacing w:val="-5"/>
        </w:rPr>
        <w:t>no</w:t>
      </w:r>
    </w:p>
    <w:p w:rsidRPr="000056A5" w:rsidR="007C6C1C" w:rsidRDefault="007C6C1C" w14:paraId="1728B4D0" w14:textId="77777777">
      <w:pPr>
        <w:pStyle w:val="BodyText"/>
      </w:pPr>
    </w:p>
    <w:p w:rsidRPr="000056A5" w:rsidR="007C6C1C" w:rsidRDefault="007C6C1C" w14:paraId="34959D4B" w14:textId="77777777">
      <w:pPr>
        <w:pStyle w:val="BodyText"/>
        <w:spacing w:before="56"/>
      </w:pPr>
    </w:p>
    <w:p w:rsidRPr="000056A5" w:rsidR="007C6C1C" w:rsidP="00F116DF" w:rsidRDefault="00323179" w14:paraId="7DC1BD56" w14:textId="77777777">
      <w:pPr>
        <w:pStyle w:val="ListParagraph"/>
        <w:numPr>
          <w:ilvl w:val="3"/>
          <w:numId w:val="21"/>
        </w:numPr>
        <w:tabs>
          <w:tab w:val="left" w:pos="1577"/>
          <w:tab w:val="left" w:pos="1583"/>
        </w:tabs>
        <w:spacing w:line="276" w:lineRule="auto"/>
        <w:ind w:right="294"/>
      </w:pPr>
      <w:r w:rsidRPr="000056A5">
        <w:t>If the reply to any of the questions in sections 3.1.1.1 to 3.1.1.4 was ‘yes’ in relation to any of the notifying parties, indicate if there is a restructuring plan capable of leading</w:t>
      </w:r>
      <w:r w:rsidRPr="000056A5">
        <w:rPr>
          <w:spacing w:val="-3"/>
        </w:rPr>
        <w:t xml:space="preserve"> </w:t>
      </w:r>
      <w:r w:rsidRPr="000056A5">
        <w:t>to</w:t>
      </w:r>
      <w:r w:rsidRPr="000056A5">
        <w:rPr>
          <w:spacing w:val="-3"/>
        </w:rPr>
        <w:t xml:space="preserve"> </w:t>
      </w:r>
      <w:r w:rsidRPr="000056A5">
        <w:t>the</w:t>
      </w:r>
      <w:r w:rsidRPr="000056A5">
        <w:rPr>
          <w:spacing w:val="-1"/>
        </w:rPr>
        <w:t xml:space="preserve"> </w:t>
      </w:r>
      <w:r w:rsidRPr="000056A5">
        <w:t>long-term</w:t>
      </w:r>
      <w:r w:rsidRPr="000056A5">
        <w:rPr>
          <w:spacing w:val="-3"/>
        </w:rPr>
        <w:t xml:space="preserve"> </w:t>
      </w:r>
      <w:r w:rsidRPr="000056A5">
        <w:t>viability</w:t>
      </w:r>
      <w:r w:rsidRPr="000056A5">
        <w:rPr>
          <w:spacing w:val="-3"/>
        </w:rPr>
        <w:t xml:space="preserve"> </w:t>
      </w:r>
      <w:r w:rsidRPr="000056A5">
        <w:t>of</w:t>
      </w:r>
      <w:r w:rsidRPr="000056A5">
        <w:rPr>
          <w:spacing w:val="-2"/>
        </w:rPr>
        <w:t xml:space="preserve"> </w:t>
      </w:r>
      <w:r w:rsidRPr="000056A5">
        <w:t>that</w:t>
      </w:r>
      <w:r w:rsidRPr="000056A5">
        <w:rPr>
          <w:spacing w:val="-4"/>
        </w:rPr>
        <w:t xml:space="preserve"> </w:t>
      </w:r>
      <w:r w:rsidRPr="000056A5">
        <w:t>party</w:t>
      </w:r>
      <w:r w:rsidRPr="000056A5">
        <w:rPr>
          <w:spacing w:val="-3"/>
        </w:rPr>
        <w:t xml:space="preserve"> </w:t>
      </w:r>
      <w:r w:rsidRPr="000056A5">
        <w:t>and</w:t>
      </w:r>
      <w:r w:rsidRPr="000056A5">
        <w:rPr>
          <w:spacing w:val="-3"/>
        </w:rPr>
        <w:t xml:space="preserve"> </w:t>
      </w:r>
      <w:r w:rsidRPr="000056A5">
        <w:t>if</w:t>
      </w:r>
      <w:r w:rsidRPr="000056A5">
        <w:rPr>
          <w:spacing w:val="-2"/>
        </w:rPr>
        <w:t xml:space="preserve"> </w:t>
      </w:r>
      <w:r w:rsidRPr="000056A5">
        <w:t>this</w:t>
      </w:r>
      <w:r w:rsidRPr="000056A5">
        <w:rPr>
          <w:spacing w:val="-2"/>
        </w:rPr>
        <w:t xml:space="preserve"> </w:t>
      </w:r>
      <w:r w:rsidRPr="000056A5">
        <w:t>restructuring</w:t>
      </w:r>
      <w:r w:rsidRPr="000056A5">
        <w:rPr>
          <w:spacing w:val="-3"/>
        </w:rPr>
        <w:t xml:space="preserve"> </w:t>
      </w:r>
      <w:r w:rsidRPr="000056A5">
        <w:t>plan</w:t>
      </w:r>
      <w:r w:rsidRPr="000056A5">
        <w:rPr>
          <w:spacing w:val="-3"/>
        </w:rPr>
        <w:t xml:space="preserve"> </w:t>
      </w:r>
      <w:r w:rsidRPr="000056A5">
        <w:t>includes</w:t>
      </w:r>
      <w:r w:rsidRPr="000056A5">
        <w:rPr>
          <w:spacing w:val="-2"/>
        </w:rPr>
        <w:t xml:space="preserve"> </w:t>
      </w:r>
      <w:r w:rsidRPr="000056A5">
        <w:t>a significant own</w:t>
      </w:r>
      <w:r w:rsidRPr="000056A5">
        <w:rPr>
          <w:spacing w:val="40"/>
        </w:rPr>
        <w:t xml:space="preserve"> </w:t>
      </w:r>
      <w:r w:rsidRPr="000056A5">
        <w:t>contribution by the notifying party and provide details of that plan.</w:t>
      </w:r>
    </w:p>
    <w:p w:rsidRPr="000056A5" w:rsidR="007C6C1C" w:rsidRDefault="007C6C1C" w14:paraId="7BD58BA2" w14:textId="77777777">
      <w:pPr>
        <w:pStyle w:val="BodyText"/>
      </w:pPr>
    </w:p>
    <w:p w:rsidRPr="000056A5" w:rsidR="007C6C1C" w:rsidRDefault="007C6C1C" w14:paraId="4357A966" w14:textId="77777777">
      <w:pPr>
        <w:pStyle w:val="BodyText"/>
        <w:spacing w:before="11"/>
      </w:pPr>
    </w:p>
    <w:p w:rsidRPr="000056A5" w:rsidR="007C6C1C" w:rsidP="00F116DF" w:rsidRDefault="00323179" w14:paraId="79FB79C7" w14:textId="77777777">
      <w:pPr>
        <w:pStyle w:val="ListParagraph"/>
        <w:numPr>
          <w:ilvl w:val="3"/>
          <w:numId w:val="21"/>
        </w:numPr>
        <w:tabs>
          <w:tab w:val="left" w:pos="1577"/>
          <w:tab w:val="left" w:pos="1583"/>
        </w:tabs>
        <w:spacing w:line="276" w:lineRule="auto"/>
        <w:ind w:right="309"/>
      </w:pPr>
      <w:r w:rsidRPr="000056A5">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w:t>
      </w:r>
      <w:r w:rsidRPr="000056A5">
        <w:rPr>
          <w:spacing w:val="-4"/>
        </w:rPr>
        <w:t xml:space="preserve"> </w:t>
      </w:r>
      <w:r w:rsidRPr="000056A5">
        <w:t>placed</w:t>
      </w:r>
      <w:r w:rsidRPr="000056A5">
        <w:rPr>
          <w:spacing w:val="-4"/>
        </w:rPr>
        <w:t xml:space="preserve"> </w:t>
      </w:r>
      <w:r w:rsidRPr="000056A5">
        <w:t>under</w:t>
      </w:r>
      <w:r w:rsidRPr="000056A5">
        <w:rPr>
          <w:spacing w:val="-3"/>
        </w:rPr>
        <w:t xml:space="preserve"> </w:t>
      </w:r>
      <w:r w:rsidRPr="000056A5">
        <w:t>insolvency</w:t>
      </w:r>
      <w:r w:rsidRPr="000056A5">
        <w:rPr>
          <w:spacing w:val="-2"/>
        </w:rPr>
        <w:t xml:space="preserve"> </w:t>
      </w:r>
      <w:r w:rsidRPr="000056A5">
        <w:t>proceedings</w:t>
      </w:r>
      <w:r w:rsidRPr="000056A5">
        <w:rPr>
          <w:spacing w:val="-3"/>
        </w:rPr>
        <w:t xml:space="preserve"> </w:t>
      </w:r>
      <w:r w:rsidRPr="000056A5">
        <w:t>at</w:t>
      </w:r>
      <w:r w:rsidRPr="000056A5">
        <w:rPr>
          <w:spacing w:val="-2"/>
        </w:rPr>
        <w:t xml:space="preserve"> </w:t>
      </w:r>
      <w:r w:rsidRPr="000056A5">
        <w:t>the</w:t>
      </w:r>
      <w:r w:rsidRPr="000056A5">
        <w:rPr>
          <w:spacing w:val="-5"/>
        </w:rPr>
        <w:t xml:space="preserve"> </w:t>
      </w:r>
      <w:r w:rsidRPr="000056A5">
        <w:t>request</w:t>
      </w:r>
      <w:r w:rsidRPr="000056A5">
        <w:rPr>
          <w:spacing w:val="-5"/>
        </w:rPr>
        <w:t xml:space="preserve"> </w:t>
      </w:r>
      <w:r w:rsidRPr="000056A5">
        <w:t>of</w:t>
      </w:r>
      <w:r w:rsidRPr="000056A5">
        <w:rPr>
          <w:spacing w:val="-3"/>
        </w:rPr>
        <w:t xml:space="preserve"> </w:t>
      </w:r>
      <w:r w:rsidRPr="000056A5">
        <w:t>creditors</w:t>
      </w:r>
      <w:r w:rsidRPr="000056A5">
        <w:rPr>
          <w:spacing w:val="-5"/>
        </w:rPr>
        <w:t xml:space="preserve"> </w:t>
      </w:r>
      <w:r w:rsidRPr="000056A5">
        <w:t>under</w:t>
      </w:r>
      <w:r w:rsidRPr="000056A5">
        <w:rPr>
          <w:spacing w:val="-3"/>
        </w:rPr>
        <w:t xml:space="preserve"> </w:t>
      </w:r>
      <w:r w:rsidRPr="000056A5">
        <w:t>national company law are met, etc.).</w:t>
      </w:r>
    </w:p>
    <w:p w:rsidRPr="000056A5" w:rsidR="007C6C1C" w:rsidRDefault="007C6C1C" w14:paraId="44690661" w14:textId="77777777">
      <w:pPr>
        <w:pStyle w:val="BodyText"/>
      </w:pPr>
    </w:p>
    <w:p w:rsidRPr="000056A5" w:rsidR="007C6C1C" w:rsidRDefault="007C6C1C" w14:paraId="74539910" w14:textId="77777777">
      <w:pPr>
        <w:pStyle w:val="BodyText"/>
        <w:spacing w:before="11"/>
      </w:pPr>
    </w:p>
    <w:p w:rsidRPr="000056A5" w:rsidR="007C6C1C" w:rsidP="00F116DF" w:rsidRDefault="00323179" w14:paraId="73EBFA3A" w14:textId="77777777">
      <w:pPr>
        <w:pStyle w:val="ListParagraph"/>
        <w:numPr>
          <w:ilvl w:val="2"/>
          <w:numId w:val="21"/>
        </w:numPr>
        <w:tabs>
          <w:tab w:val="left" w:pos="864"/>
        </w:tabs>
        <w:spacing w:line="276" w:lineRule="auto"/>
        <w:ind w:left="864" w:right="457"/>
      </w:pPr>
      <w:r w:rsidRPr="000056A5">
        <w:t>Has the notifying party been in receipt of a foreign financial contribution in the form of an unlimited guarantee for the debts or liabilities of the undertaking, namely without any limitation</w:t>
      </w:r>
      <w:r w:rsidRPr="000056A5">
        <w:rPr>
          <w:spacing w:val="-2"/>
        </w:rPr>
        <w:t xml:space="preserve"> </w:t>
      </w:r>
      <w:r w:rsidRPr="000056A5">
        <w:t>as</w:t>
      </w:r>
      <w:r w:rsidRPr="000056A5">
        <w:rPr>
          <w:spacing w:val="-3"/>
        </w:rPr>
        <w:t xml:space="preserve"> </w:t>
      </w:r>
      <w:r w:rsidRPr="000056A5">
        <w:t>to the</w:t>
      </w:r>
      <w:r w:rsidRPr="000056A5">
        <w:rPr>
          <w:spacing w:val="-3"/>
        </w:rPr>
        <w:t xml:space="preserve"> </w:t>
      </w:r>
      <w:r w:rsidRPr="000056A5">
        <w:t>amount</w:t>
      </w:r>
      <w:r w:rsidRPr="000056A5">
        <w:rPr>
          <w:spacing w:val="-3"/>
        </w:rPr>
        <w:t xml:space="preserve"> </w:t>
      </w:r>
      <w:r w:rsidRPr="000056A5">
        <w:t>or</w:t>
      </w:r>
      <w:r w:rsidRPr="000056A5">
        <w:rPr>
          <w:spacing w:val="-3"/>
        </w:rPr>
        <w:t xml:space="preserve"> </w:t>
      </w:r>
      <w:r w:rsidRPr="000056A5">
        <w:t>the duration</w:t>
      </w:r>
      <w:r w:rsidRPr="000056A5">
        <w:rPr>
          <w:spacing w:val="-4"/>
        </w:rPr>
        <w:t xml:space="preserve"> </w:t>
      </w:r>
      <w:r w:rsidRPr="000056A5">
        <w:t>of</w:t>
      </w:r>
      <w:r w:rsidRPr="000056A5">
        <w:rPr>
          <w:spacing w:val="-1"/>
        </w:rPr>
        <w:t xml:space="preserve"> </w:t>
      </w:r>
      <w:r w:rsidRPr="000056A5">
        <w:t>such</w:t>
      </w:r>
      <w:r w:rsidRPr="000056A5">
        <w:rPr>
          <w:spacing w:val="-2"/>
        </w:rPr>
        <w:t xml:space="preserve"> </w:t>
      </w:r>
      <w:r w:rsidRPr="000056A5">
        <w:t>guarantee</w:t>
      </w:r>
      <w:r w:rsidRPr="000056A5">
        <w:rPr>
          <w:spacing w:val="-3"/>
        </w:rPr>
        <w:t xml:space="preserve"> </w:t>
      </w:r>
      <w:r w:rsidRPr="000056A5">
        <w:t>(Article</w:t>
      </w:r>
      <w:r w:rsidRPr="000056A5">
        <w:rPr>
          <w:spacing w:val="-3"/>
        </w:rPr>
        <w:t xml:space="preserve"> </w:t>
      </w:r>
      <w:r w:rsidRPr="000056A5">
        <w:t>5(1)(b))</w:t>
      </w:r>
      <w:r w:rsidRPr="000056A5">
        <w:rPr>
          <w:spacing w:val="-3"/>
        </w:rPr>
        <w:t xml:space="preserve"> </w:t>
      </w:r>
      <w:r w:rsidRPr="000056A5">
        <w:t>of</w:t>
      </w:r>
      <w:r w:rsidRPr="000056A5">
        <w:rPr>
          <w:spacing w:val="-3"/>
        </w:rPr>
        <w:t xml:space="preserve"> </w:t>
      </w:r>
      <w:r w:rsidRPr="000056A5">
        <w:t>Regulation (EU) 2022/2560.</w:t>
      </w:r>
    </w:p>
    <w:p w:rsidRPr="000056A5" w:rsidR="007C6C1C" w:rsidP="00F116DF" w:rsidRDefault="00323179" w14:paraId="4FFF31AF" w14:textId="77777777">
      <w:pPr>
        <w:pStyle w:val="ListParagraph"/>
        <w:numPr>
          <w:ilvl w:val="0"/>
          <w:numId w:val="17"/>
        </w:numPr>
        <w:tabs>
          <w:tab w:val="left" w:pos="1103"/>
        </w:tabs>
        <w:spacing w:before="122"/>
        <w:ind w:left="1103" w:hanging="239"/>
      </w:pPr>
      <w:r w:rsidRPr="000056A5">
        <w:t>yes</w:t>
      </w:r>
      <w:r w:rsidRPr="000056A5">
        <w:rPr>
          <w:spacing w:val="-2"/>
        </w:rPr>
        <w:t xml:space="preserve"> </w:t>
      </w:r>
      <w:r w:rsidRPr="000056A5">
        <w:rPr>
          <w:rFonts w:ascii="Segoe UI Symbol" w:hAnsi="Segoe UI Symbol"/>
        </w:rPr>
        <w:t>☐</w:t>
      </w:r>
      <w:r w:rsidRPr="000056A5">
        <w:rPr>
          <w:rFonts w:ascii="Segoe UI Symbol" w:hAnsi="Segoe UI Symbol"/>
          <w:spacing w:val="-11"/>
        </w:rPr>
        <w:t xml:space="preserve"> </w:t>
      </w:r>
      <w:r w:rsidRPr="000056A5">
        <w:rPr>
          <w:spacing w:val="-5"/>
        </w:rPr>
        <w:t>no</w:t>
      </w:r>
    </w:p>
    <w:p w:rsidRPr="000056A5" w:rsidR="007C6C1C" w:rsidP="00F116DF" w:rsidRDefault="00323179" w14:paraId="608EF15D" w14:textId="77777777">
      <w:pPr>
        <w:pStyle w:val="ListParagraph"/>
        <w:numPr>
          <w:ilvl w:val="2"/>
          <w:numId w:val="16"/>
        </w:numPr>
        <w:tabs>
          <w:tab w:val="left" w:pos="864"/>
        </w:tabs>
        <w:spacing w:before="163" w:line="276" w:lineRule="auto"/>
        <w:ind w:right="362"/>
      </w:pPr>
      <w:r w:rsidRPr="000056A5">
        <w:t>Has</w:t>
      </w:r>
      <w:r w:rsidRPr="000056A5">
        <w:rPr>
          <w:spacing w:val="-2"/>
        </w:rPr>
        <w:t xml:space="preserve"> </w:t>
      </w:r>
      <w:r w:rsidRPr="000056A5">
        <w:t>the</w:t>
      </w:r>
      <w:r w:rsidRPr="000056A5">
        <w:rPr>
          <w:spacing w:val="-1"/>
        </w:rPr>
        <w:t xml:space="preserve"> </w:t>
      </w:r>
      <w:r w:rsidRPr="000056A5">
        <w:t>notifying</w:t>
      </w:r>
      <w:r w:rsidRPr="000056A5">
        <w:rPr>
          <w:spacing w:val="-3"/>
        </w:rPr>
        <w:t xml:space="preserve"> </w:t>
      </w:r>
      <w:r w:rsidRPr="000056A5">
        <w:t>party</w:t>
      </w:r>
      <w:r w:rsidRPr="000056A5">
        <w:rPr>
          <w:spacing w:val="-1"/>
        </w:rPr>
        <w:t xml:space="preserve"> </w:t>
      </w:r>
      <w:r w:rsidRPr="000056A5">
        <w:t>been</w:t>
      </w:r>
      <w:r w:rsidRPr="000056A5">
        <w:rPr>
          <w:spacing w:val="-3"/>
        </w:rPr>
        <w:t xml:space="preserve"> </w:t>
      </w:r>
      <w:r w:rsidRPr="000056A5">
        <w:t>in</w:t>
      </w:r>
      <w:r w:rsidRPr="000056A5">
        <w:rPr>
          <w:spacing w:val="-3"/>
        </w:rPr>
        <w:t xml:space="preserve"> </w:t>
      </w:r>
      <w:r w:rsidRPr="000056A5">
        <w:t>receipt</w:t>
      </w:r>
      <w:r w:rsidRPr="000056A5">
        <w:rPr>
          <w:spacing w:val="-4"/>
        </w:rPr>
        <w:t xml:space="preserve"> </w:t>
      </w:r>
      <w:r w:rsidRPr="000056A5">
        <w:t>of</w:t>
      </w:r>
      <w:r w:rsidRPr="000056A5">
        <w:rPr>
          <w:spacing w:val="-4"/>
        </w:rPr>
        <w:t xml:space="preserve"> </w:t>
      </w:r>
      <w:r w:rsidRPr="000056A5">
        <w:t>an</w:t>
      </w:r>
      <w:r w:rsidRPr="000056A5">
        <w:rPr>
          <w:spacing w:val="-3"/>
        </w:rPr>
        <w:t xml:space="preserve"> </w:t>
      </w:r>
      <w:r w:rsidRPr="000056A5">
        <w:t>export</w:t>
      </w:r>
      <w:r w:rsidRPr="000056A5">
        <w:rPr>
          <w:spacing w:val="-4"/>
        </w:rPr>
        <w:t xml:space="preserve"> </w:t>
      </w:r>
      <w:r w:rsidRPr="000056A5">
        <w:t>financing</w:t>
      </w:r>
      <w:r w:rsidRPr="000056A5">
        <w:rPr>
          <w:spacing w:val="-3"/>
        </w:rPr>
        <w:t xml:space="preserve"> </w:t>
      </w:r>
      <w:r w:rsidRPr="000056A5">
        <w:t>measure</w:t>
      </w:r>
      <w:r w:rsidRPr="000056A5">
        <w:rPr>
          <w:spacing w:val="-1"/>
        </w:rPr>
        <w:t xml:space="preserve"> </w:t>
      </w:r>
      <w:r w:rsidRPr="000056A5">
        <w:t>that</w:t>
      </w:r>
      <w:r w:rsidRPr="000056A5">
        <w:rPr>
          <w:spacing w:val="-1"/>
        </w:rPr>
        <w:t xml:space="preserve"> </w:t>
      </w:r>
      <w:r w:rsidRPr="000056A5">
        <w:t>is</w:t>
      </w:r>
      <w:r w:rsidRPr="000056A5">
        <w:rPr>
          <w:spacing w:val="-2"/>
        </w:rPr>
        <w:t xml:space="preserve"> </w:t>
      </w:r>
      <w:r w:rsidRPr="000056A5">
        <w:t>not</w:t>
      </w:r>
      <w:r w:rsidRPr="000056A5">
        <w:rPr>
          <w:spacing w:val="-4"/>
        </w:rPr>
        <w:t xml:space="preserve"> </w:t>
      </w:r>
      <w:r w:rsidRPr="000056A5">
        <w:t>in</w:t>
      </w:r>
      <w:r w:rsidRPr="000056A5">
        <w:rPr>
          <w:spacing w:val="-3"/>
        </w:rPr>
        <w:t xml:space="preserve"> </w:t>
      </w:r>
      <w:r w:rsidRPr="000056A5">
        <w:t>line</w:t>
      </w:r>
      <w:r w:rsidRPr="000056A5">
        <w:rPr>
          <w:spacing w:val="-1"/>
        </w:rPr>
        <w:t xml:space="preserve"> </w:t>
      </w:r>
      <w:r w:rsidRPr="000056A5">
        <w:t>with the OECD Arrangement on officially supported export credits (Article 5(1)(c)) of Regulation (EU) 2022/2560.</w:t>
      </w:r>
    </w:p>
    <w:p w:rsidRPr="000056A5" w:rsidR="007C6C1C" w:rsidP="00F116DF" w:rsidRDefault="00323179" w14:paraId="5796501B" w14:textId="77777777">
      <w:pPr>
        <w:pStyle w:val="ListParagraph"/>
        <w:numPr>
          <w:ilvl w:val="3"/>
          <w:numId w:val="16"/>
        </w:numPr>
        <w:tabs>
          <w:tab w:val="left" w:pos="1103"/>
        </w:tabs>
        <w:spacing w:before="121"/>
        <w:ind w:left="1103" w:hanging="239"/>
      </w:pPr>
      <w:r w:rsidRPr="000056A5">
        <w:t>yes</w:t>
      </w:r>
      <w:r w:rsidRPr="000056A5">
        <w:rPr>
          <w:spacing w:val="-2"/>
        </w:rPr>
        <w:t xml:space="preserve"> </w:t>
      </w:r>
      <w:r w:rsidRPr="000056A5">
        <w:rPr>
          <w:rFonts w:ascii="Segoe UI Symbol" w:hAnsi="Segoe UI Symbol"/>
        </w:rPr>
        <w:t>☐</w:t>
      </w:r>
      <w:r w:rsidRPr="000056A5">
        <w:rPr>
          <w:rFonts w:ascii="Segoe UI Symbol" w:hAnsi="Segoe UI Symbol"/>
          <w:spacing w:val="-11"/>
        </w:rPr>
        <w:t xml:space="preserve"> </w:t>
      </w:r>
      <w:r w:rsidRPr="000056A5">
        <w:rPr>
          <w:spacing w:val="-5"/>
        </w:rPr>
        <w:t>no</w:t>
      </w:r>
    </w:p>
    <w:p w:rsidRPr="000056A5" w:rsidR="007C6C1C" w:rsidP="00F116DF" w:rsidRDefault="00323179" w14:paraId="66A3ED50" w14:textId="77777777">
      <w:pPr>
        <w:pStyle w:val="ListParagraph"/>
        <w:numPr>
          <w:ilvl w:val="2"/>
          <w:numId w:val="15"/>
        </w:numPr>
        <w:tabs>
          <w:tab w:val="left" w:pos="864"/>
        </w:tabs>
        <w:spacing w:before="163" w:line="276" w:lineRule="auto"/>
        <w:ind w:right="293"/>
      </w:pPr>
      <w:r w:rsidRPr="000056A5">
        <w:t>Has the notifying party been in receipt of a foreign financial contribution enabling an undertaking</w:t>
      </w:r>
      <w:r w:rsidRPr="000056A5">
        <w:rPr>
          <w:spacing w:val="-3"/>
        </w:rPr>
        <w:t xml:space="preserve"> </w:t>
      </w:r>
      <w:r w:rsidRPr="000056A5">
        <w:t>to</w:t>
      </w:r>
      <w:r w:rsidRPr="000056A5">
        <w:rPr>
          <w:spacing w:val="-1"/>
        </w:rPr>
        <w:t xml:space="preserve"> </w:t>
      </w:r>
      <w:r w:rsidRPr="000056A5">
        <w:t>submit</w:t>
      </w:r>
      <w:r w:rsidRPr="000056A5">
        <w:rPr>
          <w:spacing w:val="-1"/>
        </w:rPr>
        <w:t xml:space="preserve"> </w:t>
      </w:r>
      <w:r w:rsidRPr="000056A5">
        <w:t>an</w:t>
      </w:r>
      <w:r w:rsidRPr="000056A5">
        <w:rPr>
          <w:spacing w:val="-3"/>
        </w:rPr>
        <w:t xml:space="preserve"> </w:t>
      </w:r>
      <w:r w:rsidRPr="000056A5">
        <w:t>unduly</w:t>
      </w:r>
      <w:r w:rsidRPr="000056A5">
        <w:rPr>
          <w:spacing w:val="-1"/>
        </w:rPr>
        <w:t xml:space="preserve"> </w:t>
      </w:r>
      <w:r w:rsidRPr="000056A5">
        <w:t>advantageous</w:t>
      </w:r>
      <w:r w:rsidRPr="000056A5">
        <w:rPr>
          <w:spacing w:val="40"/>
        </w:rPr>
        <w:t xml:space="preserve"> </w:t>
      </w:r>
      <w:r w:rsidRPr="000056A5">
        <w:t>tender</w:t>
      </w:r>
      <w:r w:rsidRPr="000056A5">
        <w:rPr>
          <w:spacing w:val="-4"/>
        </w:rPr>
        <w:t xml:space="preserve"> </w:t>
      </w:r>
      <w:r w:rsidRPr="000056A5">
        <w:t>on</w:t>
      </w:r>
      <w:r w:rsidRPr="000056A5">
        <w:rPr>
          <w:spacing w:val="-3"/>
        </w:rPr>
        <w:t xml:space="preserve"> </w:t>
      </w:r>
      <w:r w:rsidRPr="000056A5">
        <w:t>the</w:t>
      </w:r>
      <w:r w:rsidRPr="000056A5">
        <w:rPr>
          <w:spacing w:val="-4"/>
        </w:rPr>
        <w:t xml:space="preserve"> </w:t>
      </w:r>
      <w:r w:rsidRPr="000056A5">
        <w:t>basis</w:t>
      </w:r>
      <w:r w:rsidRPr="000056A5">
        <w:rPr>
          <w:spacing w:val="-4"/>
        </w:rPr>
        <w:t xml:space="preserve"> </w:t>
      </w:r>
      <w:r w:rsidRPr="000056A5">
        <w:t>of</w:t>
      </w:r>
      <w:r w:rsidRPr="000056A5">
        <w:rPr>
          <w:spacing w:val="-2"/>
        </w:rPr>
        <w:t xml:space="preserve"> </w:t>
      </w:r>
      <w:r w:rsidRPr="000056A5">
        <w:t>which</w:t>
      </w:r>
      <w:r w:rsidRPr="000056A5">
        <w:rPr>
          <w:spacing w:val="-3"/>
        </w:rPr>
        <w:t xml:space="preserve"> </w:t>
      </w:r>
      <w:r w:rsidRPr="000056A5">
        <w:t>the</w:t>
      </w:r>
      <w:r w:rsidRPr="000056A5">
        <w:rPr>
          <w:spacing w:val="-1"/>
        </w:rPr>
        <w:t xml:space="preserve"> </w:t>
      </w:r>
      <w:r w:rsidRPr="000056A5">
        <w:t>undertaking could be awarded the relevant contract (Article</w:t>
      </w:r>
      <w:r w:rsidRPr="000056A5">
        <w:rPr>
          <w:spacing w:val="40"/>
        </w:rPr>
        <w:t xml:space="preserve"> </w:t>
      </w:r>
      <w:r w:rsidRPr="000056A5">
        <w:t>5(1)(e)) of Regulation (EU) 2022/2560.</w:t>
      </w:r>
    </w:p>
    <w:p w:rsidRPr="000056A5" w:rsidR="007C6C1C" w:rsidP="00F116DF" w:rsidRDefault="00323179" w14:paraId="48BFA93D" w14:textId="77777777">
      <w:pPr>
        <w:pStyle w:val="ListParagraph"/>
        <w:numPr>
          <w:ilvl w:val="3"/>
          <w:numId w:val="15"/>
        </w:numPr>
        <w:tabs>
          <w:tab w:val="left" w:pos="1153"/>
        </w:tabs>
        <w:spacing w:before="121"/>
        <w:ind w:left="1153" w:hanging="239"/>
      </w:pPr>
      <w:r w:rsidRPr="000056A5">
        <w:t>yes</w:t>
      </w:r>
      <w:r w:rsidRPr="000056A5">
        <w:rPr>
          <w:spacing w:val="-1"/>
        </w:rPr>
        <w:t xml:space="preserve"> </w:t>
      </w:r>
      <w:r w:rsidRPr="000056A5">
        <w:rPr>
          <w:rFonts w:ascii="Segoe UI Symbol" w:hAnsi="Segoe UI Symbol"/>
        </w:rPr>
        <w:t>☐</w:t>
      </w:r>
      <w:r w:rsidRPr="000056A5">
        <w:rPr>
          <w:rFonts w:ascii="Segoe UI Symbol" w:hAnsi="Segoe UI Symbol"/>
          <w:spacing w:val="-12"/>
        </w:rPr>
        <w:t xml:space="preserve"> </w:t>
      </w:r>
      <w:r w:rsidRPr="000056A5">
        <w:rPr>
          <w:spacing w:val="-5"/>
        </w:rPr>
        <w:t>no</w:t>
      </w:r>
    </w:p>
    <w:p w:rsidRPr="000056A5" w:rsidR="007C6C1C" w:rsidRDefault="007C6C1C" w14:paraId="5A7E0CF2" w14:textId="77777777">
      <w:pPr>
        <w:pStyle w:val="ListParagraph"/>
        <w:sectPr w:rsidRPr="000056A5" w:rsidR="007C6C1C">
          <w:pgSz w:w="11910" w:h="16850" w:orient="portrait"/>
          <w:pgMar w:top="1100" w:right="1133" w:bottom="1080" w:left="1275" w:header="0" w:footer="858" w:gutter="0"/>
          <w:cols w:space="720"/>
        </w:sectPr>
      </w:pPr>
    </w:p>
    <w:p w:rsidRPr="000056A5" w:rsidR="007C6C1C" w:rsidP="00F116DF" w:rsidRDefault="00323179" w14:paraId="71E26FA5" w14:textId="77777777">
      <w:pPr>
        <w:pStyle w:val="ListParagraph"/>
        <w:numPr>
          <w:ilvl w:val="1"/>
          <w:numId w:val="14"/>
        </w:numPr>
        <w:tabs>
          <w:tab w:val="left" w:pos="863"/>
        </w:tabs>
        <w:spacing w:before="41" w:line="276" w:lineRule="auto"/>
        <w:ind w:right="345"/>
      </w:pPr>
      <w:r w:rsidRPr="000056A5">
        <w:t>For each foreign financial contribution equal to or in excess of EUR 1 million granted to the notifying parties in the three years prior to the notification that may fall into any of the categories</w:t>
      </w:r>
      <w:r w:rsidRPr="000056A5">
        <w:rPr>
          <w:spacing w:val="-4"/>
        </w:rPr>
        <w:t xml:space="preserve"> </w:t>
      </w:r>
      <w:r w:rsidRPr="000056A5">
        <w:t>of</w:t>
      </w:r>
      <w:r w:rsidRPr="000056A5">
        <w:rPr>
          <w:spacing w:val="-2"/>
        </w:rPr>
        <w:t xml:space="preserve"> </w:t>
      </w:r>
      <w:r w:rsidRPr="000056A5">
        <w:t>Article</w:t>
      </w:r>
      <w:r w:rsidRPr="000056A5">
        <w:rPr>
          <w:spacing w:val="-4"/>
        </w:rPr>
        <w:t xml:space="preserve"> </w:t>
      </w:r>
      <w:r w:rsidRPr="000056A5">
        <w:t>5(1),</w:t>
      </w:r>
      <w:r w:rsidRPr="000056A5">
        <w:rPr>
          <w:spacing w:val="-2"/>
        </w:rPr>
        <w:t xml:space="preserve"> </w:t>
      </w:r>
      <w:r w:rsidRPr="000056A5">
        <w:t>points</w:t>
      </w:r>
      <w:r w:rsidRPr="000056A5">
        <w:rPr>
          <w:spacing w:val="-2"/>
        </w:rPr>
        <w:t xml:space="preserve"> </w:t>
      </w:r>
      <w:r w:rsidRPr="000056A5">
        <w:t>(a)</w:t>
      </w:r>
      <w:r w:rsidRPr="000056A5">
        <w:rPr>
          <w:spacing w:val="-2"/>
        </w:rPr>
        <w:t xml:space="preserve"> </w:t>
      </w:r>
      <w:r w:rsidRPr="000056A5">
        <w:t>to</w:t>
      </w:r>
      <w:r w:rsidRPr="000056A5">
        <w:rPr>
          <w:spacing w:val="-1"/>
        </w:rPr>
        <w:t xml:space="preserve"> </w:t>
      </w:r>
      <w:r w:rsidRPr="000056A5">
        <w:t>(c)</w:t>
      </w:r>
      <w:r w:rsidRPr="000056A5">
        <w:rPr>
          <w:spacing w:val="-2"/>
        </w:rPr>
        <w:t xml:space="preserve"> </w:t>
      </w:r>
      <w:r w:rsidRPr="000056A5">
        <w:t>and</w:t>
      </w:r>
      <w:r w:rsidRPr="000056A5">
        <w:rPr>
          <w:spacing w:val="-3"/>
        </w:rPr>
        <w:t xml:space="preserve"> </w:t>
      </w:r>
      <w:r w:rsidRPr="000056A5">
        <w:t>(e)</w:t>
      </w:r>
      <w:r w:rsidRPr="000056A5">
        <w:rPr>
          <w:spacing w:val="-4"/>
        </w:rPr>
        <w:t xml:space="preserve"> </w:t>
      </w:r>
      <w:r w:rsidRPr="000056A5">
        <w:t>of</w:t>
      </w:r>
      <w:r w:rsidRPr="000056A5">
        <w:rPr>
          <w:spacing w:val="-2"/>
        </w:rPr>
        <w:t xml:space="preserve"> </w:t>
      </w:r>
      <w:r w:rsidRPr="000056A5">
        <w:t>Regulation</w:t>
      </w:r>
      <w:r w:rsidRPr="000056A5">
        <w:rPr>
          <w:spacing w:val="-3"/>
        </w:rPr>
        <w:t xml:space="preserve"> </w:t>
      </w:r>
      <w:r w:rsidRPr="000056A5">
        <w:t>(EU)</w:t>
      </w:r>
      <w:r w:rsidRPr="000056A5">
        <w:rPr>
          <w:spacing w:val="-2"/>
        </w:rPr>
        <w:t xml:space="preserve"> </w:t>
      </w:r>
      <w:r w:rsidRPr="000056A5">
        <w:t>2022/2560,</w:t>
      </w:r>
      <w:r w:rsidRPr="000056A5">
        <w:rPr>
          <w:spacing w:val="-2"/>
        </w:rPr>
        <w:t xml:space="preserve"> </w:t>
      </w:r>
      <w:r w:rsidRPr="000056A5">
        <w:t>the</w:t>
      </w:r>
      <w:r w:rsidRPr="000056A5">
        <w:rPr>
          <w:spacing w:val="-1"/>
        </w:rPr>
        <w:t xml:space="preserve"> </w:t>
      </w:r>
      <w:r w:rsidRPr="000056A5">
        <w:t>notifying party must provide the</w:t>
      </w:r>
      <w:r w:rsidRPr="000056A5">
        <w:rPr>
          <w:spacing w:val="40"/>
        </w:rPr>
        <w:t xml:space="preserve"> </w:t>
      </w:r>
      <w:r w:rsidRPr="000056A5">
        <w:t>following information and provide supporting documents:</w:t>
      </w:r>
    </w:p>
    <w:p w:rsidRPr="000056A5" w:rsidR="007C6C1C" w:rsidP="00F116DF" w:rsidRDefault="00323179" w14:paraId="194CA0BC" w14:textId="77777777">
      <w:pPr>
        <w:pStyle w:val="ListParagraph"/>
        <w:numPr>
          <w:ilvl w:val="2"/>
          <w:numId w:val="14"/>
        </w:numPr>
        <w:tabs>
          <w:tab w:val="left" w:pos="863"/>
        </w:tabs>
        <w:spacing w:before="120" w:line="276" w:lineRule="auto"/>
        <w:ind w:right="345"/>
      </w:pPr>
      <w:r w:rsidRPr="000056A5">
        <w:t>Form</w:t>
      </w:r>
      <w:r w:rsidRPr="000056A5">
        <w:rPr>
          <w:spacing w:val="-4"/>
        </w:rPr>
        <w:t xml:space="preserve"> </w:t>
      </w:r>
      <w:r w:rsidRPr="000056A5">
        <w:t>of</w:t>
      </w:r>
      <w:r w:rsidRPr="000056A5">
        <w:rPr>
          <w:spacing w:val="-5"/>
        </w:rPr>
        <w:t xml:space="preserve"> </w:t>
      </w:r>
      <w:r w:rsidRPr="000056A5">
        <w:t>the</w:t>
      </w:r>
      <w:r w:rsidRPr="000056A5">
        <w:rPr>
          <w:spacing w:val="-2"/>
        </w:rPr>
        <w:t xml:space="preserve"> </w:t>
      </w:r>
      <w:r w:rsidRPr="000056A5">
        <w:t>financial</w:t>
      </w:r>
      <w:r w:rsidRPr="000056A5">
        <w:rPr>
          <w:spacing w:val="-6"/>
        </w:rPr>
        <w:t xml:space="preserve"> </w:t>
      </w:r>
      <w:r w:rsidRPr="000056A5">
        <w:t>contribution</w:t>
      </w:r>
      <w:r w:rsidRPr="000056A5">
        <w:rPr>
          <w:spacing w:val="-4"/>
        </w:rPr>
        <w:t xml:space="preserve"> </w:t>
      </w:r>
      <w:r w:rsidRPr="000056A5">
        <w:t>(e.g.</w:t>
      </w:r>
      <w:r w:rsidRPr="000056A5">
        <w:rPr>
          <w:spacing w:val="-3"/>
        </w:rPr>
        <w:t xml:space="preserve"> </w:t>
      </w:r>
      <w:r w:rsidRPr="000056A5">
        <w:t>loan,</w:t>
      </w:r>
      <w:r w:rsidRPr="000056A5">
        <w:rPr>
          <w:spacing w:val="-3"/>
        </w:rPr>
        <w:t xml:space="preserve"> </w:t>
      </w:r>
      <w:r w:rsidRPr="000056A5">
        <w:t>tax</w:t>
      </w:r>
      <w:r w:rsidRPr="000056A5">
        <w:rPr>
          <w:spacing w:val="-3"/>
        </w:rPr>
        <w:t xml:space="preserve"> </w:t>
      </w:r>
      <w:r w:rsidRPr="000056A5">
        <w:t>exemption,</w:t>
      </w:r>
      <w:r w:rsidRPr="000056A5">
        <w:rPr>
          <w:spacing w:val="-3"/>
        </w:rPr>
        <w:t xml:space="preserve"> </w:t>
      </w:r>
      <w:r w:rsidRPr="000056A5">
        <w:t>capital</w:t>
      </w:r>
      <w:r w:rsidRPr="000056A5">
        <w:rPr>
          <w:spacing w:val="-6"/>
        </w:rPr>
        <w:t xml:space="preserve"> </w:t>
      </w:r>
      <w:r w:rsidRPr="000056A5">
        <w:t>injection,</w:t>
      </w:r>
      <w:r w:rsidRPr="000056A5">
        <w:rPr>
          <w:spacing w:val="-3"/>
        </w:rPr>
        <w:t xml:space="preserve"> </w:t>
      </w:r>
      <w:r w:rsidRPr="000056A5">
        <w:t>fiscal</w:t>
      </w:r>
      <w:r w:rsidRPr="000056A5">
        <w:rPr>
          <w:spacing w:val="-3"/>
        </w:rPr>
        <w:t xml:space="preserve"> </w:t>
      </w:r>
      <w:r w:rsidRPr="000056A5">
        <w:t>incentive, contributions in kind, etc.).</w:t>
      </w:r>
    </w:p>
    <w:p w:rsidRPr="000056A5" w:rsidR="007C6C1C" w:rsidP="00F116DF" w:rsidRDefault="00323179" w14:paraId="679A3213" w14:textId="77777777">
      <w:pPr>
        <w:pStyle w:val="ListParagraph"/>
        <w:numPr>
          <w:ilvl w:val="2"/>
          <w:numId w:val="14"/>
        </w:numPr>
        <w:tabs>
          <w:tab w:val="left" w:pos="863"/>
        </w:tabs>
        <w:spacing w:before="119" w:line="276" w:lineRule="auto"/>
        <w:ind w:right="316"/>
      </w:pPr>
      <w:r w:rsidRPr="000056A5">
        <w:t>Third</w:t>
      </w:r>
      <w:r w:rsidRPr="000056A5">
        <w:rPr>
          <w:spacing w:val="-4"/>
        </w:rPr>
        <w:t xml:space="preserve"> </w:t>
      </w:r>
      <w:r w:rsidRPr="000056A5">
        <w:t>country</w:t>
      </w:r>
      <w:r w:rsidRPr="000056A5">
        <w:rPr>
          <w:spacing w:val="-2"/>
        </w:rPr>
        <w:t xml:space="preserve"> </w:t>
      </w:r>
      <w:r w:rsidRPr="000056A5">
        <w:t>granting</w:t>
      </w:r>
      <w:r w:rsidRPr="000056A5">
        <w:rPr>
          <w:spacing w:val="-4"/>
        </w:rPr>
        <w:t xml:space="preserve"> </w:t>
      </w:r>
      <w:r w:rsidRPr="000056A5">
        <w:t>the</w:t>
      </w:r>
      <w:r w:rsidRPr="000056A5">
        <w:rPr>
          <w:spacing w:val="-6"/>
        </w:rPr>
        <w:t xml:space="preserve"> </w:t>
      </w:r>
      <w:r w:rsidRPr="000056A5">
        <w:t>financial</w:t>
      </w:r>
      <w:r w:rsidRPr="000056A5">
        <w:rPr>
          <w:spacing w:val="-3"/>
        </w:rPr>
        <w:t xml:space="preserve"> </w:t>
      </w:r>
      <w:r w:rsidRPr="000056A5">
        <w:t>contribution.</w:t>
      </w:r>
      <w:r w:rsidRPr="000056A5">
        <w:rPr>
          <w:spacing w:val="-3"/>
        </w:rPr>
        <w:t xml:space="preserve"> </w:t>
      </w:r>
      <w:r w:rsidRPr="000056A5">
        <w:t>Specify</w:t>
      </w:r>
      <w:r w:rsidRPr="000056A5">
        <w:rPr>
          <w:spacing w:val="-2"/>
        </w:rPr>
        <w:t xml:space="preserve"> </w:t>
      </w:r>
      <w:r w:rsidRPr="000056A5">
        <w:t>also</w:t>
      </w:r>
      <w:r w:rsidRPr="000056A5">
        <w:rPr>
          <w:spacing w:val="-2"/>
        </w:rPr>
        <w:t xml:space="preserve"> </w:t>
      </w:r>
      <w:r w:rsidRPr="000056A5">
        <w:t>the</w:t>
      </w:r>
      <w:r w:rsidRPr="000056A5">
        <w:rPr>
          <w:spacing w:val="-5"/>
        </w:rPr>
        <w:t xml:space="preserve"> </w:t>
      </w:r>
      <w:r w:rsidRPr="000056A5">
        <w:t>granting</w:t>
      </w:r>
      <w:r w:rsidRPr="000056A5">
        <w:rPr>
          <w:spacing w:val="-4"/>
        </w:rPr>
        <w:t xml:space="preserve"> </w:t>
      </w:r>
      <w:r w:rsidRPr="000056A5">
        <w:t>public</w:t>
      </w:r>
      <w:r w:rsidRPr="000056A5">
        <w:rPr>
          <w:spacing w:val="-5"/>
        </w:rPr>
        <w:t xml:space="preserve"> </w:t>
      </w:r>
      <w:r w:rsidRPr="000056A5">
        <w:t>authority</w:t>
      </w:r>
      <w:r w:rsidRPr="000056A5">
        <w:rPr>
          <w:spacing w:val="-2"/>
        </w:rPr>
        <w:t xml:space="preserve"> </w:t>
      </w:r>
      <w:r w:rsidRPr="000056A5">
        <w:t xml:space="preserve">or </w:t>
      </w:r>
      <w:r w:rsidRPr="000056A5">
        <w:rPr>
          <w:spacing w:val="-2"/>
        </w:rPr>
        <w:t>entity.</w:t>
      </w:r>
    </w:p>
    <w:p w:rsidRPr="000056A5" w:rsidR="007C6C1C" w:rsidP="00F116DF" w:rsidRDefault="00323179" w14:paraId="21A1AA7B" w14:textId="77777777">
      <w:pPr>
        <w:pStyle w:val="ListParagraph"/>
        <w:numPr>
          <w:ilvl w:val="2"/>
          <w:numId w:val="14"/>
        </w:numPr>
        <w:tabs>
          <w:tab w:val="left" w:pos="863"/>
        </w:tabs>
        <w:spacing w:before="122"/>
        <w:ind w:hanging="720"/>
      </w:pPr>
      <w:r w:rsidRPr="000056A5">
        <w:t>Amount</w:t>
      </w:r>
      <w:r w:rsidRPr="000056A5">
        <w:rPr>
          <w:spacing w:val="-4"/>
        </w:rPr>
        <w:t xml:space="preserve"> </w:t>
      </w:r>
      <w:r w:rsidRPr="000056A5">
        <w:t>of</w:t>
      </w:r>
      <w:r w:rsidRPr="000056A5">
        <w:rPr>
          <w:spacing w:val="-4"/>
        </w:rPr>
        <w:t xml:space="preserve"> </w:t>
      </w:r>
      <w:r w:rsidRPr="000056A5">
        <w:t>each</w:t>
      </w:r>
      <w:r w:rsidRPr="000056A5">
        <w:rPr>
          <w:spacing w:val="-4"/>
        </w:rPr>
        <w:t xml:space="preserve"> </w:t>
      </w:r>
      <w:r w:rsidRPr="000056A5">
        <w:t>financial</w:t>
      </w:r>
      <w:r w:rsidRPr="000056A5">
        <w:rPr>
          <w:spacing w:val="-4"/>
        </w:rPr>
        <w:t xml:space="preserve"> </w:t>
      </w:r>
      <w:r w:rsidRPr="000056A5">
        <w:rPr>
          <w:spacing w:val="-2"/>
        </w:rPr>
        <w:t>contribution.</w:t>
      </w:r>
    </w:p>
    <w:p w:rsidRPr="000056A5" w:rsidR="007C6C1C" w:rsidP="00F116DF" w:rsidRDefault="00323179" w14:paraId="5016A337" w14:textId="77777777">
      <w:pPr>
        <w:pStyle w:val="ListParagraph"/>
        <w:numPr>
          <w:ilvl w:val="2"/>
          <w:numId w:val="14"/>
        </w:numPr>
        <w:tabs>
          <w:tab w:val="left" w:pos="863"/>
        </w:tabs>
        <w:spacing w:before="159"/>
        <w:ind w:hanging="720"/>
      </w:pPr>
      <w:r w:rsidRPr="000056A5">
        <w:t>Purpose</w:t>
      </w:r>
      <w:r w:rsidRPr="000056A5">
        <w:rPr>
          <w:spacing w:val="-4"/>
        </w:rPr>
        <w:t xml:space="preserve"> </w:t>
      </w:r>
      <w:r w:rsidRPr="000056A5">
        <w:t>and</w:t>
      </w:r>
      <w:r w:rsidRPr="000056A5">
        <w:rPr>
          <w:spacing w:val="-5"/>
        </w:rPr>
        <w:t xml:space="preserve"> </w:t>
      </w:r>
      <w:r w:rsidRPr="000056A5">
        <w:t>economic</w:t>
      </w:r>
      <w:r w:rsidRPr="000056A5">
        <w:rPr>
          <w:spacing w:val="-4"/>
        </w:rPr>
        <w:t xml:space="preserve"> </w:t>
      </w:r>
      <w:r w:rsidRPr="000056A5">
        <w:t>rationale</w:t>
      </w:r>
      <w:r w:rsidRPr="000056A5">
        <w:rPr>
          <w:spacing w:val="-4"/>
        </w:rPr>
        <w:t xml:space="preserve"> </w:t>
      </w:r>
      <w:r w:rsidRPr="000056A5">
        <w:t>for</w:t>
      </w:r>
      <w:r w:rsidRPr="000056A5">
        <w:rPr>
          <w:spacing w:val="-4"/>
        </w:rPr>
        <w:t xml:space="preserve"> </w:t>
      </w:r>
      <w:r w:rsidRPr="000056A5">
        <w:t>granting</w:t>
      </w:r>
      <w:r w:rsidRPr="000056A5">
        <w:rPr>
          <w:spacing w:val="-7"/>
        </w:rPr>
        <w:t xml:space="preserve"> </w:t>
      </w:r>
      <w:r w:rsidRPr="000056A5">
        <w:t>the</w:t>
      </w:r>
      <w:r w:rsidRPr="000056A5">
        <w:rPr>
          <w:spacing w:val="-4"/>
        </w:rPr>
        <w:t xml:space="preserve"> </w:t>
      </w:r>
      <w:r w:rsidRPr="000056A5">
        <w:t>financial</w:t>
      </w:r>
      <w:r w:rsidRPr="000056A5">
        <w:rPr>
          <w:spacing w:val="-4"/>
        </w:rPr>
        <w:t xml:space="preserve"> </w:t>
      </w:r>
      <w:r w:rsidRPr="000056A5">
        <w:t>contribution</w:t>
      </w:r>
      <w:r w:rsidRPr="000056A5">
        <w:rPr>
          <w:spacing w:val="-7"/>
        </w:rPr>
        <w:t xml:space="preserve"> </w:t>
      </w:r>
      <w:r w:rsidRPr="000056A5">
        <w:t>to</w:t>
      </w:r>
      <w:r w:rsidRPr="000056A5">
        <w:rPr>
          <w:spacing w:val="-5"/>
        </w:rPr>
        <w:t xml:space="preserve"> </w:t>
      </w:r>
      <w:r w:rsidRPr="000056A5">
        <w:t>the</w:t>
      </w:r>
      <w:r w:rsidRPr="000056A5">
        <w:rPr>
          <w:spacing w:val="-3"/>
        </w:rPr>
        <w:t xml:space="preserve"> </w:t>
      </w:r>
      <w:r w:rsidRPr="000056A5">
        <w:rPr>
          <w:spacing w:val="-2"/>
        </w:rPr>
        <w:t>party</w:t>
      </w:r>
    </w:p>
    <w:p w:rsidRPr="000056A5" w:rsidR="007C6C1C" w:rsidP="00F116DF" w:rsidRDefault="00323179" w14:paraId="5E678497" w14:textId="77777777">
      <w:pPr>
        <w:pStyle w:val="ListParagraph"/>
        <w:numPr>
          <w:ilvl w:val="2"/>
          <w:numId w:val="14"/>
        </w:numPr>
        <w:tabs>
          <w:tab w:val="left" w:pos="863"/>
        </w:tabs>
        <w:spacing w:before="161"/>
        <w:ind w:hanging="720"/>
      </w:pPr>
      <w:r w:rsidRPr="000056A5">
        <w:t>Whether</w:t>
      </w:r>
      <w:r w:rsidRPr="000056A5">
        <w:rPr>
          <w:spacing w:val="-8"/>
        </w:rPr>
        <w:t xml:space="preserve"> </w:t>
      </w:r>
      <w:r w:rsidRPr="000056A5">
        <w:t>there</w:t>
      </w:r>
      <w:r w:rsidRPr="000056A5">
        <w:rPr>
          <w:spacing w:val="-5"/>
        </w:rPr>
        <w:t xml:space="preserve"> </w:t>
      </w:r>
      <w:r w:rsidRPr="000056A5">
        <w:t>are</w:t>
      </w:r>
      <w:r w:rsidRPr="000056A5">
        <w:rPr>
          <w:spacing w:val="-5"/>
        </w:rPr>
        <w:t xml:space="preserve"> </w:t>
      </w:r>
      <w:r w:rsidRPr="000056A5">
        <w:t>any</w:t>
      </w:r>
      <w:r w:rsidRPr="000056A5">
        <w:rPr>
          <w:spacing w:val="-2"/>
        </w:rPr>
        <w:t xml:space="preserve"> </w:t>
      </w:r>
      <w:r w:rsidRPr="000056A5">
        <w:t>conditions</w:t>
      </w:r>
      <w:r w:rsidRPr="000056A5">
        <w:rPr>
          <w:spacing w:val="-4"/>
        </w:rPr>
        <w:t xml:space="preserve"> </w:t>
      </w:r>
      <w:r w:rsidRPr="000056A5">
        <w:t>attached</w:t>
      </w:r>
      <w:r w:rsidRPr="000056A5">
        <w:rPr>
          <w:spacing w:val="-6"/>
        </w:rPr>
        <w:t xml:space="preserve"> </w:t>
      </w:r>
      <w:r w:rsidRPr="000056A5">
        <w:t>to</w:t>
      </w:r>
      <w:r w:rsidRPr="000056A5">
        <w:rPr>
          <w:spacing w:val="-4"/>
        </w:rPr>
        <w:t xml:space="preserve"> </w:t>
      </w:r>
      <w:r w:rsidRPr="000056A5">
        <w:t>the</w:t>
      </w:r>
      <w:r w:rsidRPr="000056A5">
        <w:rPr>
          <w:spacing w:val="-2"/>
        </w:rPr>
        <w:t xml:space="preserve"> </w:t>
      </w:r>
      <w:r w:rsidRPr="000056A5">
        <w:t>financial</w:t>
      </w:r>
      <w:r w:rsidRPr="000056A5">
        <w:rPr>
          <w:spacing w:val="-3"/>
        </w:rPr>
        <w:t xml:space="preserve"> </w:t>
      </w:r>
      <w:r w:rsidRPr="000056A5">
        <w:t>contributions</w:t>
      </w:r>
      <w:r w:rsidRPr="000056A5">
        <w:rPr>
          <w:spacing w:val="-4"/>
        </w:rPr>
        <w:t xml:space="preserve"> </w:t>
      </w:r>
      <w:r w:rsidRPr="000056A5">
        <w:t>as</w:t>
      </w:r>
      <w:r w:rsidRPr="000056A5">
        <w:rPr>
          <w:spacing w:val="-5"/>
        </w:rPr>
        <w:t xml:space="preserve"> </w:t>
      </w:r>
      <w:r w:rsidRPr="000056A5">
        <w:t>well</w:t>
      </w:r>
      <w:r w:rsidRPr="000056A5">
        <w:rPr>
          <w:spacing w:val="-6"/>
        </w:rPr>
        <w:t xml:space="preserve"> </w:t>
      </w:r>
      <w:r w:rsidRPr="000056A5">
        <w:t>as</w:t>
      </w:r>
      <w:r w:rsidRPr="000056A5">
        <w:rPr>
          <w:spacing w:val="-3"/>
        </w:rPr>
        <w:t xml:space="preserve"> </w:t>
      </w:r>
      <w:r w:rsidRPr="000056A5">
        <w:t>its</w:t>
      </w:r>
      <w:r w:rsidRPr="000056A5">
        <w:rPr>
          <w:spacing w:val="-3"/>
        </w:rPr>
        <w:t xml:space="preserve"> </w:t>
      </w:r>
      <w:r w:rsidRPr="000056A5">
        <w:rPr>
          <w:spacing w:val="-4"/>
        </w:rPr>
        <w:t>use.</w:t>
      </w:r>
    </w:p>
    <w:p w:rsidRPr="000056A5" w:rsidR="007C6C1C" w:rsidP="00F116DF" w:rsidRDefault="00323179" w14:paraId="28DFE126" w14:textId="77777777">
      <w:pPr>
        <w:pStyle w:val="ListParagraph"/>
        <w:numPr>
          <w:ilvl w:val="2"/>
          <w:numId w:val="14"/>
        </w:numPr>
        <w:tabs>
          <w:tab w:val="left" w:pos="863"/>
        </w:tabs>
        <w:spacing w:before="161" w:line="273" w:lineRule="auto"/>
        <w:ind w:right="386"/>
      </w:pPr>
      <w:r w:rsidRPr="000056A5">
        <w:t>Describe</w:t>
      </w:r>
      <w:r w:rsidRPr="000056A5">
        <w:rPr>
          <w:spacing w:val="-2"/>
        </w:rPr>
        <w:t xml:space="preserve"> </w:t>
      </w:r>
      <w:r w:rsidRPr="000056A5">
        <w:t>the</w:t>
      </w:r>
      <w:r w:rsidRPr="000056A5">
        <w:rPr>
          <w:spacing w:val="-5"/>
        </w:rPr>
        <w:t xml:space="preserve"> </w:t>
      </w:r>
      <w:r w:rsidRPr="000056A5">
        <w:t>main</w:t>
      </w:r>
      <w:r w:rsidRPr="000056A5">
        <w:rPr>
          <w:spacing w:val="-4"/>
        </w:rPr>
        <w:t xml:space="preserve"> </w:t>
      </w:r>
      <w:r w:rsidRPr="000056A5">
        <w:t>elements</w:t>
      </w:r>
      <w:r w:rsidRPr="000056A5">
        <w:rPr>
          <w:spacing w:val="-3"/>
        </w:rPr>
        <w:t xml:space="preserve"> </w:t>
      </w:r>
      <w:r w:rsidRPr="000056A5">
        <w:t>and</w:t>
      </w:r>
      <w:r w:rsidRPr="000056A5">
        <w:rPr>
          <w:spacing w:val="-4"/>
        </w:rPr>
        <w:t xml:space="preserve"> </w:t>
      </w:r>
      <w:r w:rsidRPr="000056A5">
        <w:t>characteristics</w:t>
      </w:r>
      <w:r w:rsidRPr="000056A5">
        <w:rPr>
          <w:spacing w:val="-5"/>
        </w:rPr>
        <w:t xml:space="preserve"> </w:t>
      </w:r>
      <w:r w:rsidRPr="000056A5">
        <w:t>of</w:t>
      </w:r>
      <w:r w:rsidRPr="000056A5">
        <w:rPr>
          <w:spacing w:val="-5"/>
        </w:rPr>
        <w:t xml:space="preserve"> </w:t>
      </w:r>
      <w:r w:rsidRPr="000056A5">
        <w:t>those</w:t>
      </w:r>
      <w:r w:rsidRPr="000056A5">
        <w:rPr>
          <w:spacing w:val="-2"/>
        </w:rPr>
        <w:t xml:space="preserve"> </w:t>
      </w:r>
      <w:r w:rsidRPr="000056A5">
        <w:t>financial</w:t>
      </w:r>
      <w:r w:rsidRPr="000056A5">
        <w:rPr>
          <w:spacing w:val="-3"/>
        </w:rPr>
        <w:t xml:space="preserve"> </w:t>
      </w:r>
      <w:r w:rsidRPr="000056A5">
        <w:t>contributions</w:t>
      </w:r>
      <w:r w:rsidRPr="000056A5">
        <w:rPr>
          <w:spacing w:val="-3"/>
        </w:rPr>
        <w:t xml:space="preserve"> </w:t>
      </w:r>
      <w:r w:rsidRPr="000056A5">
        <w:t>(e.g.</w:t>
      </w:r>
      <w:r w:rsidRPr="000056A5">
        <w:rPr>
          <w:spacing w:val="-3"/>
        </w:rPr>
        <w:t xml:space="preserve"> </w:t>
      </w:r>
      <w:r w:rsidRPr="000056A5">
        <w:t>interest rates and duration in the case of a loan).</w:t>
      </w:r>
    </w:p>
    <w:p w:rsidRPr="000056A5" w:rsidR="007C6C1C" w:rsidP="00F116DF" w:rsidRDefault="00323179" w14:paraId="26CE25D7" w14:textId="77777777">
      <w:pPr>
        <w:pStyle w:val="ListParagraph"/>
        <w:numPr>
          <w:ilvl w:val="2"/>
          <w:numId w:val="14"/>
        </w:numPr>
        <w:tabs>
          <w:tab w:val="left" w:pos="863"/>
        </w:tabs>
        <w:spacing w:before="124" w:line="276" w:lineRule="auto"/>
        <w:ind w:right="355"/>
      </w:pPr>
      <w:r w:rsidRPr="000056A5">
        <w:t>Explain whether the financial contribution confers a benefit within the meaning of Article 3 of Regulation (EU) 2022/2560 to the undertaking to which the foreign financial contribution has</w:t>
      </w:r>
      <w:r w:rsidRPr="000056A5">
        <w:rPr>
          <w:spacing w:val="-2"/>
        </w:rPr>
        <w:t xml:space="preserve"> </w:t>
      </w:r>
      <w:r w:rsidRPr="000056A5">
        <w:t>been</w:t>
      </w:r>
      <w:r w:rsidRPr="000056A5">
        <w:rPr>
          <w:spacing w:val="-3"/>
        </w:rPr>
        <w:t xml:space="preserve"> </w:t>
      </w:r>
      <w:r w:rsidRPr="000056A5">
        <w:t>granted.</w:t>
      </w:r>
      <w:r w:rsidRPr="000056A5">
        <w:rPr>
          <w:spacing w:val="-2"/>
        </w:rPr>
        <w:t xml:space="preserve"> </w:t>
      </w:r>
      <w:r w:rsidRPr="000056A5">
        <w:t>Please</w:t>
      </w:r>
      <w:r w:rsidRPr="000056A5">
        <w:rPr>
          <w:spacing w:val="-4"/>
        </w:rPr>
        <w:t xml:space="preserve"> </w:t>
      </w:r>
      <w:r w:rsidRPr="000056A5">
        <w:t>explain</w:t>
      </w:r>
      <w:r w:rsidRPr="000056A5">
        <w:rPr>
          <w:spacing w:val="-3"/>
        </w:rPr>
        <w:t xml:space="preserve"> </w:t>
      </w:r>
      <w:r w:rsidRPr="000056A5">
        <w:t>why,</w:t>
      </w:r>
      <w:r w:rsidRPr="000056A5">
        <w:rPr>
          <w:spacing w:val="-4"/>
        </w:rPr>
        <w:t xml:space="preserve"> </w:t>
      </w:r>
      <w:r w:rsidRPr="000056A5">
        <w:t>with</w:t>
      </w:r>
      <w:r w:rsidRPr="000056A5">
        <w:rPr>
          <w:spacing w:val="-3"/>
        </w:rPr>
        <w:t xml:space="preserve"> </w:t>
      </w:r>
      <w:r w:rsidRPr="000056A5">
        <w:t>reference</w:t>
      </w:r>
      <w:r w:rsidRPr="000056A5">
        <w:rPr>
          <w:spacing w:val="-4"/>
        </w:rPr>
        <w:t xml:space="preserve"> </w:t>
      </w:r>
      <w:r w:rsidRPr="000056A5">
        <w:t>to</w:t>
      </w:r>
      <w:r w:rsidRPr="000056A5">
        <w:rPr>
          <w:spacing w:val="-3"/>
        </w:rPr>
        <w:t xml:space="preserve"> </w:t>
      </w:r>
      <w:r w:rsidRPr="000056A5">
        <w:t>the</w:t>
      </w:r>
      <w:r w:rsidRPr="000056A5">
        <w:rPr>
          <w:spacing w:val="-1"/>
        </w:rPr>
        <w:t xml:space="preserve"> </w:t>
      </w:r>
      <w:r w:rsidRPr="000056A5">
        <w:t>supporting</w:t>
      </w:r>
      <w:r w:rsidRPr="000056A5">
        <w:rPr>
          <w:spacing w:val="-3"/>
        </w:rPr>
        <w:t xml:space="preserve"> </w:t>
      </w:r>
      <w:r w:rsidRPr="000056A5">
        <w:t>documents</w:t>
      </w:r>
      <w:r w:rsidRPr="000056A5">
        <w:rPr>
          <w:spacing w:val="-2"/>
        </w:rPr>
        <w:t xml:space="preserve"> </w:t>
      </w:r>
      <w:r w:rsidRPr="000056A5">
        <w:t>provided under Section 6 (below).</w:t>
      </w:r>
    </w:p>
    <w:p w:rsidRPr="000056A5" w:rsidR="007C6C1C" w:rsidP="00F116DF" w:rsidRDefault="00323179" w14:paraId="6C2C4A2E" w14:textId="77777777">
      <w:pPr>
        <w:pStyle w:val="ListParagraph"/>
        <w:numPr>
          <w:ilvl w:val="2"/>
          <w:numId w:val="14"/>
        </w:numPr>
        <w:tabs>
          <w:tab w:val="left" w:pos="857"/>
          <w:tab w:val="left" w:pos="863"/>
        </w:tabs>
        <w:spacing w:before="121" w:line="276" w:lineRule="auto"/>
        <w:ind w:right="458"/>
        <w:jc w:val="both"/>
      </w:pPr>
      <w:r w:rsidRPr="000056A5">
        <w:t>Explain whether the financial contribution is limited in</w:t>
      </w:r>
      <w:r w:rsidRPr="000056A5">
        <w:rPr>
          <w:spacing w:val="-1"/>
        </w:rPr>
        <w:t xml:space="preserve"> </w:t>
      </w:r>
      <w:r w:rsidRPr="000056A5">
        <w:t>law or in fact, within the meaning of Article</w:t>
      </w:r>
      <w:r w:rsidRPr="000056A5">
        <w:rPr>
          <w:spacing w:val="-4"/>
        </w:rPr>
        <w:t xml:space="preserve"> </w:t>
      </w:r>
      <w:r w:rsidRPr="000056A5">
        <w:t>3</w:t>
      </w:r>
      <w:r w:rsidRPr="000056A5">
        <w:rPr>
          <w:spacing w:val="-3"/>
        </w:rPr>
        <w:t xml:space="preserve"> </w:t>
      </w:r>
      <w:r w:rsidRPr="000056A5">
        <w:t>of</w:t>
      </w:r>
      <w:r w:rsidRPr="000056A5">
        <w:rPr>
          <w:spacing w:val="-2"/>
        </w:rPr>
        <w:t xml:space="preserve"> </w:t>
      </w:r>
      <w:r w:rsidRPr="000056A5">
        <w:t>Regulation</w:t>
      </w:r>
      <w:r w:rsidRPr="000056A5">
        <w:rPr>
          <w:spacing w:val="-3"/>
        </w:rPr>
        <w:t xml:space="preserve"> </w:t>
      </w:r>
      <w:r w:rsidRPr="000056A5">
        <w:t>(EU)</w:t>
      </w:r>
      <w:r w:rsidRPr="000056A5">
        <w:rPr>
          <w:spacing w:val="-4"/>
        </w:rPr>
        <w:t xml:space="preserve"> </w:t>
      </w:r>
      <w:r w:rsidRPr="000056A5">
        <w:t>2022/2560,</w:t>
      </w:r>
      <w:r w:rsidRPr="000056A5">
        <w:rPr>
          <w:spacing w:val="-4"/>
        </w:rPr>
        <w:t xml:space="preserve"> </w:t>
      </w:r>
      <w:r w:rsidRPr="000056A5">
        <w:t>to</w:t>
      </w:r>
      <w:r w:rsidRPr="000056A5">
        <w:rPr>
          <w:spacing w:val="-1"/>
        </w:rPr>
        <w:t xml:space="preserve"> </w:t>
      </w:r>
      <w:r w:rsidRPr="000056A5">
        <w:t>certain</w:t>
      </w:r>
      <w:r w:rsidRPr="000056A5">
        <w:rPr>
          <w:spacing w:val="-3"/>
        </w:rPr>
        <w:t xml:space="preserve"> </w:t>
      </w:r>
      <w:r w:rsidRPr="000056A5">
        <w:t>undertakings</w:t>
      </w:r>
      <w:r w:rsidRPr="000056A5">
        <w:rPr>
          <w:spacing w:val="-4"/>
        </w:rPr>
        <w:t xml:space="preserve"> </w:t>
      </w:r>
      <w:r w:rsidRPr="000056A5">
        <w:t>or</w:t>
      </w:r>
      <w:r w:rsidRPr="000056A5">
        <w:rPr>
          <w:spacing w:val="-2"/>
        </w:rPr>
        <w:t xml:space="preserve"> </w:t>
      </w:r>
      <w:r w:rsidRPr="000056A5">
        <w:t>industries.</w:t>
      </w:r>
      <w:r w:rsidRPr="000056A5">
        <w:rPr>
          <w:spacing w:val="-2"/>
        </w:rPr>
        <w:t xml:space="preserve"> </w:t>
      </w:r>
      <w:r w:rsidRPr="000056A5">
        <w:t>Please</w:t>
      </w:r>
      <w:r w:rsidRPr="000056A5">
        <w:rPr>
          <w:spacing w:val="-1"/>
        </w:rPr>
        <w:t xml:space="preserve"> </w:t>
      </w:r>
      <w:r w:rsidRPr="000056A5">
        <w:t>explain why, with reference to the supporting documents provided under Section 6 (below).</w:t>
      </w:r>
    </w:p>
    <w:p w:rsidRPr="000056A5" w:rsidR="007C6C1C" w:rsidP="00F116DF" w:rsidRDefault="00323179" w14:paraId="7CB76F97" w14:textId="77777777">
      <w:pPr>
        <w:pStyle w:val="ListParagraph"/>
        <w:numPr>
          <w:ilvl w:val="2"/>
          <w:numId w:val="14"/>
        </w:numPr>
        <w:tabs>
          <w:tab w:val="left" w:pos="857"/>
          <w:tab w:val="left" w:pos="863"/>
        </w:tabs>
        <w:spacing w:before="120" w:line="276" w:lineRule="auto"/>
        <w:ind w:right="365"/>
        <w:jc w:val="both"/>
      </w:pPr>
      <w:r w:rsidRPr="000056A5">
        <w:t>Explain</w:t>
      </w:r>
      <w:r w:rsidRPr="000056A5">
        <w:rPr>
          <w:spacing w:val="-3"/>
        </w:rPr>
        <w:t xml:space="preserve"> </w:t>
      </w:r>
      <w:r w:rsidRPr="000056A5">
        <w:t>if</w:t>
      </w:r>
      <w:r w:rsidRPr="000056A5">
        <w:rPr>
          <w:spacing w:val="-2"/>
        </w:rPr>
        <w:t xml:space="preserve"> </w:t>
      </w:r>
      <w:r w:rsidRPr="000056A5">
        <w:t>the</w:t>
      </w:r>
      <w:r w:rsidRPr="000056A5">
        <w:rPr>
          <w:spacing w:val="-4"/>
        </w:rPr>
        <w:t xml:space="preserve"> </w:t>
      </w:r>
      <w:r w:rsidRPr="000056A5">
        <w:t>financial</w:t>
      </w:r>
      <w:r w:rsidRPr="000056A5">
        <w:rPr>
          <w:spacing w:val="-2"/>
        </w:rPr>
        <w:t xml:space="preserve"> </w:t>
      </w:r>
      <w:r w:rsidRPr="000056A5">
        <w:t>contribution</w:t>
      </w:r>
      <w:r w:rsidRPr="000056A5">
        <w:rPr>
          <w:spacing w:val="-3"/>
        </w:rPr>
        <w:t xml:space="preserve"> </w:t>
      </w:r>
      <w:r w:rsidRPr="000056A5">
        <w:t>is</w:t>
      </w:r>
      <w:r w:rsidRPr="000056A5">
        <w:rPr>
          <w:spacing w:val="-2"/>
        </w:rPr>
        <w:t xml:space="preserve"> </w:t>
      </w:r>
      <w:r w:rsidRPr="000056A5">
        <w:t>granted</w:t>
      </w:r>
      <w:r w:rsidRPr="000056A5">
        <w:rPr>
          <w:spacing w:val="-3"/>
        </w:rPr>
        <w:t xml:space="preserve"> </w:t>
      </w:r>
      <w:r w:rsidRPr="000056A5">
        <w:t>only</w:t>
      </w:r>
      <w:r w:rsidRPr="000056A5">
        <w:rPr>
          <w:spacing w:val="-1"/>
        </w:rPr>
        <w:t xml:space="preserve"> </w:t>
      </w:r>
      <w:r w:rsidRPr="000056A5">
        <w:t>for</w:t>
      </w:r>
      <w:r w:rsidRPr="000056A5">
        <w:rPr>
          <w:spacing w:val="-4"/>
        </w:rPr>
        <w:t xml:space="preserve"> </w:t>
      </w:r>
      <w:r w:rsidRPr="000056A5">
        <w:t>operating</w:t>
      </w:r>
      <w:r w:rsidRPr="000056A5">
        <w:rPr>
          <w:spacing w:val="-3"/>
        </w:rPr>
        <w:t xml:space="preserve"> </w:t>
      </w:r>
      <w:r w:rsidRPr="000056A5">
        <w:t>costs</w:t>
      </w:r>
      <w:r w:rsidRPr="000056A5">
        <w:rPr>
          <w:spacing w:val="-2"/>
        </w:rPr>
        <w:t xml:space="preserve"> </w:t>
      </w:r>
      <w:r w:rsidRPr="000056A5">
        <w:t>exclusively</w:t>
      </w:r>
      <w:r w:rsidRPr="000056A5">
        <w:rPr>
          <w:spacing w:val="-6"/>
        </w:rPr>
        <w:t xml:space="preserve"> </w:t>
      </w:r>
      <w:r w:rsidRPr="000056A5">
        <w:t>linked</w:t>
      </w:r>
      <w:r w:rsidRPr="000056A5">
        <w:rPr>
          <w:spacing w:val="-3"/>
        </w:rPr>
        <w:t xml:space="preserve"> </w:t>
      </w:r>
      <w:r w:rsidRPr="000056A5">
        <w:t>with the public procurement at stake.</w:t>
      </w:r>
    </w:p>
    <w:p w:rsidRPr="000056A5" w:rsidR="007C6C1C" w:rsidRDefault="007C6C1C" w14:paraId="60FA6563" w14:textId="77777777">
      <w:pPr>
        <w:pStyle w:val="BodyText"/>
      </w:pPr>
    </w:p>
    <w:p w:rsidRPr="000056A5" w:rsidR="007C6C1C" w:rsidRDefault="007C6C1C" w14:paraId="1AC5CDBE" w14:textId="77777777">
      <w:pPr>
        <w:pStyle w:val="BodyText"/>
        <w:spacing w:before="11"/>
      </w:pPr>
    </w:p>
    <w:p w:rsidRPr="000056A5" w:rsidR="007C6C1C" w:rsidRDefault="00323179" w14:paraId="262DA6BE" w14:textId="77777777">
      <w:pPr>
        <w:pStyle w:val="BodyText"/>
        <w:tabs>
          <w:tab w:val="left" w:pos="863"/>
        </w:tabs>
        <w:spacing w:before="1" w:line="276" w:lineRule="auto"/>
        <w:ind w:left="863" w:right="285" w:hanging="721"/>
      </w:pPr>
      <w:r w:rsidRPr="000056A5">
        <w:rPr>
          <w:b/>
          <w:spacing w:val="-4"/>
        </w:rPr>
        <w:t>3.3</w:t>
      </w:r>
      <w:r w:rsidRPr="000056A5">
        <w:rPr>
          <w:b/>
        </w:rPr>
        <w:tab/>
      </w:r>
      <w:r w:rsidRPr="000056A5">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w:t>
      </w:r>
      <w:r w:rsidRPr="000056A5">
        <w:rPr>
          <w:spacing w:val="-1"/>
        </w:rPr>
        <w:t xml:space="preserve"> </w:t>
      </w:r>
      <w:r w:rsidRPr="000056A5">
        <w:t>years</w:t>
      </w:r>
      <w:r w:rsidRPr="000056A5">
        <w:rPr>
          <w:spacing w:val="-1"/>
        </w:rPr>
        <w:t xml:space="preserve"> </w:t>
      </w:r>
      <w:r w:rsidRPr="000056A5">
        <w:t>prior</w:t>
      </w:r>
      <w:r w:rsidRPr="000056A5">
        <w:rPr>
          <w:spacing w:val="-1"/>
        </w:rPr>
        <w:t xml:space="preserve"> </w:t>
      </w:r>
      <w:r w:rsidRPr="000056A5">
        <w:t>to the notification</w:t>
      </w:r>
      <w:r w:rsidRPr="000056A5">
        <w:rPr>
          <w:spacing w:val="-2"/>
        </w:rPr>
        <w:t xml:space="preserve"> </w:t>
      </w:r>
      <w:r w:rsidRPr="000056A5">
        <w:t>that do not</w:t>
      </w:r>
      <w:r w:rsidRPr="000056A5">
        <w:rPr>
          <w:spacing w:val="-1"/>
        </w:rPr>
        <w:t xml:space="preserve"> </w:t>
      </w:r>
      <w:r w:rsidRPr="000056A5">
        <w:t>fall into any of the categories of</w:t>
      </w:r>
      <w:r w:rsidRPr="000056A5">
        <w:rPr>
          <w:spacing w:val="-1"/>
        </w:rPr>
        <w:t xml:space="preserve"> </w:t>
      </w:r>
      <w:r w:rsidRPr="000056A5">
        <w:t>Article 5(1), points (a) to (e) of Regulation (EU) 2022/2560. In that regard, notifying parties are required</w:t>
      </w:r>
      <w:r w:rsidRPr="000056A5">
        <w:rPr>
          <w:spacing w:val="-3"/>
        </w:rPr>
        <w:t xml:space="preserve"> </w:t>
      </w:r>
      <w:r w:rsidRPr="000056A5">
        <w:t>to</w:t>
      </w:r>
      <w:r w:rsidRPr="000056A5">
        <w:rPr>
          <w:spacing w:val="-1"/>
        </w:rPr>
        <w:t xml:space="preserve"> </w:t>
      </w:r>
      <w:r w:rsidRPr="000056A5">
        <w:t>complete</w:t>
      </w:r>
      <w:r w:rsidRPr="000056A5">
        <w:rPr>
          <w:spacing w:val="-4"/>
        </w:rPr>
        <w:t xml:space="preserve"> </w:t>
      </w:r>
      <w:r w:rsidRPr="000056A5">
        <w:t>Table</w:t>
      </w:r>
      <w:r w:rsidRPr="000056A5">
        <w:rPr>
          <w:spacing w:val="-4"/>
        </w:rPr>
        <w:t xml:space="preserve"> </w:t>
      </w:r>
      <w:r w:rsidRPr="000056A5">
        <w:t>1</w:t>
      </w:r>
      <w:r w:rsidRPr="000056A5">
        <w:rPr>
          <w:spacing w:val="-1"/>
        </w:rPr>
        <w:t xml:space="preserve"> </w:t>
      </w:r>
      <w:r w:rsidRPr="000056A5">
        <w:t>below.</w:t>
      </w:r>
      <w:r w:rsidRPr="000056A5">
        <w:rPr>
          <w:spacing w:val="-5"/>
        </w:rPr>
        <w:t xml:space="preserve"> </w:t>
      </w:r>
      <w:r w:rsidRPr="000056A5">
        <w:t>Notifying</w:t>
      </w:r>
      <w:r w:rsidRPr="000056A5">
        <w:rPr>
          <w:spacing w:val="-3"/>
        </w:rPr>
        <w:t xml:space="preserve"> </w:t>
      </w:r>
      <w:r w:rsidRPr="000056A5">
        <w:t>parties</w:t>
      </w:r>
      <w:r w:rsidRPr="000056A5">
        <w:rPr>
          <w:spacing w:val="-7"/>
        </w:rPr>
        <w:t xml:space="preserve"> </w:t>
      </w:r>
      <w:r w:rsidRPr="000056A5">
        <w:t>should</w:t>
      </w:r>
      <w:r w:rsidRPr="000056A5">
        <w:rPr>
          <w:spacing w:val="-3"/>
        </w:rPr>
        <w:t xml:space="preserve"> </w:t>
      </w:r>
      <w:r w:rsidRPr="000056A5">
        <w:t>follow</w:t>
      </w:r>
      <w:r w:rsidRPr="000056A5">
        <w:rPr>
          <w:spacing w:val="-4"/>
        </w:rPr>
        <w:t xml:space="preserve"> </w:t>
      </w:r>
      <w:r w:rsidRPr="000056A5">
        <w:t>the</w:t>
      </w:r>
      <w:r w:rsidRPr="000056A5">
        <w:rPr>
          <w:spacing w:val="-1"/>
        </w:rPr>
        <w:t xml:space="preserve"> </w:t>
      </w:r>
      <w:r w:rsidRPr="000056A5">
        <w:t>instructions</w:t>
      </w:r>
      <w:r w:rsidRPr="000056A5">
        <w:rPr>
          <w:spacing w:val="-2"/>
        </w:rPr>
        <w:t xml:space="preserve"> </w:t>
      </w:r>
      <w:r w:rsidRPr="000056A5">
        <w:t>provided at Section 8 (Annex II) of Commission Implementing Regulation (EU) 2023/1441.</w:t>
      </w:r>
    </w:p>
    <w:p w:rsidRPr="000056A5" w:rsidR="007C6C1C" w:rsidRDefault="007C6C1C" w14:paraId="342D4C27" w14:textId="77777777">
      <w:pPr>
        <w:pStyle w:val="BodyText"/>
      </w:pPr>
    </w:p>
    <w:p w:rsidRPr="000056A5" w:rsidR="007C6C1C" w:rsidRDefault="007C6C1C" w14:paraId="3572E399" w14:textId="77777777">
      <w:pPr>
        <w:pStyle w:val="BodyText"/>
        <w:spacing w:before="10"/>
      </w:pPr>
    </w:p>
    <w:p w:rsidRPr="000056A5" w:rsidR="007C6C1C" w:rsidRDefault="00323179" w14:paraId="2AF88901" w14:textId="77777777">
      <w:pPr>
        <w:ind w:left="143"/>
        <w:rPr>
          <w:b/>
        </w:rPr>
      </w:pPr>
      <w:r w:rsidRPr="000056A5">
        <w:rPr>
          <w:b/>
        </w:rPr>
        <w:t>Table</w:t>
      </w:r>
      <w:r w:rsidRPr="000056A5">
        <w:rPr>
          <w:b/>
          <w:spacing w:val="-2"/>
        </w:rPr>
        <w:t xml:space="preserve"> </w:t>
      </w:r>
      <w:r w:rsidRPr="000056A5">
        <w:rPr>
          <w:b/>
          <w:spacing w:val="-10"/>
        </w:rPr>
        <w:t>1</w:t>
      </w:r>
    </w:p>
    <w:p w:rsidRPr="000056A5" w:rsidR="007C6C1C" w:rsidRDefault="00323179" w14:paraId="600882E4" w14:textId="77777777">
      <w:pPr>
        <w:pStyle w:val="BodyText"/>
        <w:spacing w:before="161"/>
        <w:ind w:left="143"/>
      </w:pPr>
      <w:r w:rsidRPr="000056A5">
        <w:t>Information</w:t>
      </w:r>
      <w:r w:rsidRPr="000056A5">
        <w:rPr>
          <w:spacing w:val="-8"/>
        </w:rPr>
        <w:t xml:space="preserve"> </w:t>
      </w:r>
      <w:r w:rsidRPr="000056A5">
        <w:t>to</w:t>
      </w:r>
      <w:r w:rsidRPr="000056A5">
        <w:rPr>
          <w:spacing w:val="-5"/>
        </w:rPr>
        <w:t xml:space="preserve"> </w:t>
      </w:r>
      <w:r w:rsidRPr="000056A5">
        <w:t>be</w:t>
      </w:r>
      <w:r w:rsidRPr="000056A5">
        <w:rPr>
          <w:spacing w:val="-2"/>
        </w:rPr>
        <w:t xml:space="preserve"> </w:t>
      </w:r>
      <w:r w:rsidRPr="000056A5">
        <w:t>included</w:t>
      </w:r>
      <w:r w:rsidRPr="000056A5">
        <w:rPr>
          <w:spacing w:val="-6"/>
        </w:rPr>
        <w:t xml:space="preserve"> </w:t>
      </w:r>
      <w:r w:rsidRPr="000056A5">
        <w:t>in</w:t>
      </w:r>
      <w:r w:rsidRPr="000056A5">
        <w:rPr>
          <w:spacing w:val="-4"/>
        </w:rPr>
        <w:t xml:space="preserve"> </w:t>
      </w:r>
      <w:r w:rsidRPr="000056A5">
        <w:t>Table</w:t>
      </w:r>
      <w:r w:rsidRPr="000056A5">
        <w:rPr>
          <w:spacing w:val="-2"/>
        </w:rPr>
        <w:t xml:space="preserve"> </w:t>
      </w:r>
      <w:r w:rsidRPr="000056A5">
        <w:t>1</w:t>
      </w:r>
      <w:r w:rsidRPr="000056A5">
        <w:rPr>
          <w:spacing w:val="-4"/>
        </w:rPr>
        <w:t xml:space="preserve"> </w:t>
      </w:r>
      <w:r w:rsidRPr="000056A5">
        <w:t>below</w:t>
      </w:r>
      <w:r w:rsidRPr="000056A5">
        <w:rPr>
          <w:spacing w:val="-2"/>
        </w:rPr>
        <w:t xml:space="preserve"> </w:t>
      </w:r>
      <w:r w:rsidRPr="000056A5">
        <w:t>by</w:t>
      </w:r>
      <w:r w:rsidRPr="000056A5">
        <w:rPr>
          <w:spacing w:val="-2"/>
        </w:rPr>
        <w:t xml:space="preserve"> </w:t>
      </w:r>
      <w:r w:rsidRPr="000056A5">
        <w:t>notifying</w:t>
      </w:r>
      <w:r w:rsidRPr="000056A5">
        <w:rPr>
          <w:spacing w:val="-4"/>
        </w:rPr>
        <w:t xml:space="preserve"> </w:t>
      </w:r>
      <w:r w:rsidRPr="000056A5">
        <w:rPr>
          <w:spacing w:val="-2"/>
        </w:rPr>
        <w:t>parties.</w:t>
      </w:r>
    </w:p>
    <w:p w:rsidRPr="000056A5" w:rsidR="007C6C1C" w:rsidP="00F116DF" w:rsidRDefault="00323179" w14:paraId="7BAC241F" w14:textId="77777777">
      <w:pPr>
        <w:pStyle w:val="ListParagraph"/>
        <w:numPr>
          <w:ilvl w:val="0"/>
          <w:numId w:val="13"/>
        </w:numPr>
        <w:tabs>
          <w:tab w:val="left" w:pos="863"/>
        </w:tabs>
        <w:spacing w:before="161" w:line="276" w:lineRule="auto"/>
        <w:ind w:right="315" w:hanging="720"/>
      </w:pPr>
      <w:r w:rsidRPr="000056A5">
        <w:t>Group the different financial contributions per third country and per type, such as direct grant, loan/financing instrument/repayable advances, tax advantage, guarantee, risk capital instrument,</w:t>
      </w:r>
      <w:r w:rsidRPr="000056A5">
        <w:rPr>
          <w:spacing w:val="-4"/>
        </w:rPr>
        <w:t xml:space="preserve"> </w:t>
      </w:r>
      <w:r w:rsidRPr="000056A5">
        <w:t>equity</w:t>
      </w:r>
      <w:r w:rsidRPr="000056A5">
        <w:rPr>
          <w:spacing w:val="-3"/>
        </w:rPr>
        <w:t xml:space="preserve"> </w:t>
      </w:r>
      <w:r w:rsidRPr="000056A5">
        <w:t>intervention,</w:t>
      </w:r>
      <w:r w:rsidRPr="000056A5">
        <w:rPr>
          <w:spacing w:val="-4"/>
        </w:rPr>
        <w:t xml:space="preserve"> </w:t>
      </w:r>
      <w:r w:rsidRPr="000056A5">
        <w:t>debt</w:t>
      </w:r>
      <w:r w:rsidRPr="000056A5">
        <w:rPr>
          <w:spacing w:val="-5"/>
        </w:rPr>
        <w:t xml:space="preserve"> </w:t>
      </w:r>
      <w:r w:rsidRPr="000056A5">
        <w:t>write-off,</w:t>
      </w:r>
      <w:r w:rsidRPr="000056A5">
        <w:rPr>
          <w:spacing w:val="-4"/>
        </w:rPr>
        <w:t xml:space="preserve"> </w:t>
      </w:r>
      <w:r w:rsidRPr="000056A5">
        <w:t>contributions</w:t>
      </w:r>
      <w:r w:rsidRPr="000056A5">
        <w:rPr>
          <w:spacing w:val="-4"/>
        </w:rPr>
        <w:t xml:space="preserve"> </w:t>
      </w:r>
      <w:r w:rsidRPr="000056A5">
        <w:t>provided</w:t>
      </w:r>
      <w:r w:rsidRPr="000056A5">
        <w:rPr>
          <w:spacing w:val="-5"/>
        </w:rPr>
        <w:t xml:space="preserve"> </w:t>
      </w:r>
      <w:r w:rsidRPr="000056A5">
        <w:t>for</w:t>
      </w:r>
      <w:r w:rsidRPr="000056A5">
        <w:rPr>
          <w:spacing w:val="-5"/>
        </w:rPr>
        <w:t xml:space="preserve"> </w:t>
      </w:r>
      <w:r w:rsidRPr="000056A5">
        <w:t>the</w:t>
      </w:r>
      <w:r w:rsidRPr="000056A5">
        <w:rPr>
          <w:spacing w:val="-3"/>
        </w:rPr>
        <w:t xml:space="preserve"> </w:t>
      </w:r>
      <w:r w:rsidRPr="000056A5">
        <w:t>non-economic activities of an undertaking (see recital 16 of Regulation (EU) 2022/2560), or other.</w:t>
      </w:r>
    </w:p>
    <w:p w:rsidRPr="000056A5" w:rsidR="007C6C1C" w:rsidRDefault="007C6C1C" w14:paraId="6CEB15CE" w14:textId="77777777">
      <w:pPr>
        <w:pStyle w:val="ListParagraph"/>
        <w:spacing w:line="276" w:lineRule="auto"/>
        <w:sectPr w:rsidRPr="000056A5" w:rsidR="007C6C1C">
          <w:pgSz w:w="11910" w:h="16850" w:orient="portrait"/>
          <w:pgMar w:top="1520" w:right="1133" w:bottom="1080" w:left="1275" w:header="0" w:footer="858" w:gutter="0"/>
          <w:cols w:space="720"/>
        </w:sectPr>
      </w:pPr>
    </w:p>
    <w:p w:rsidRPr="000056A5" w:rsidR="007C6C1C" w:rsidP="00F116DF" w:rsidRDefault="00323179" w14:paraId="1838DBF5" w14:textId="77777777">
      <w:pPr>
        <w:pStyle w:val="ListParagraph"/>
        <w:numPr>
          <w:ilvl w:val="0"/>
          <w:numId w:val="13"/>
        </w:numPr>
        <w:tabs>
          <w:tab w:val="left" w:pos="863"/>
        </w:tabs>
        <w:spacing w:before="31" w:line="276" w:lineRule="auto"/>
        <w:ind w:right="787"/>
      </w:pPr>
      <w:r w:rsidRPr="000056A5">
        <w:t>Include only those countries where the estimated aggregate amount of all financial contributions</w:t>
      </w:r>
      <w:r w:rsidRPr="000056A5">
        <w:rPr>
          <w:spacing w:val="-3"/>
        </w:rPr>
        <w:t xml:space="preserve"> </w:t>
      </w:r>
      <w:r w:rsidRPr="000056A5">
        <w:t>per</w:t>
      </w:r>
      <w:r w:rsidRPr="000056A5">
        <w:rPr>
          <w:spacing w:val="-5"/>
        </w:rPr>
        <w:t xml:space="preserve"> </w:t>
      </w:r>
      <w:r w:rsidRPr="000056A5">
        <w:t>country</w:t>
      </w:r>
      <w:r w:rsidRPr="000056A5">
        <w:rPr>
          <w:spacing w:val="-2"/>
        </w:rPr>
        <w:t xml:space="preserve"> </w:t>
      </w:r>
      <w:r w:rsidRPr="000056A5">
        <w:t>granted</w:t>
      </w:r>
      <w:r w:rsidRPr="000056A5">
        <w:rPr>
          <w:spacing w:val="-4"/>
        </w:rPr>
        <w:t xml:space="preserve"> </w:t>
      </w:r>
      <w:r w:rsidRPr="000056A5">
        <w:t>in</w:t>
      </w:r>
      <w:r w:rsidRPr="000056A5">
        <w:rPr>
          <w:spacing w:val="-4"/>
        </w:rPr>
        <w:t xml:space="preserve"> </w:t>
      </w:r>
      <w:r w:rsidRPr="000056A5">
        <w:t>the</w:t>
      </w:r>
      <w:r w:rsidRPr="000056A5">
        <w:rPr>
          <w:spacing w:val="-5"/>
        </w:rPr>
        <w:t xml:space="preserve"> </w:t>
      </w:r>
      <w:r w:rsidRPr="000056A5">
        <w:t>three</w:t>
      </w:r>
      <w:r w:rsidRPr="000056A5">
        <w:rPr>
          <w:spacing w:val="-2"/>
        </w:rPr>
        <w:t xml:space="preserve"> </w:t>
      </w:r>
      <w:r w:rsidRPr="000056A5">
        <w:t>years</w:t>
      </w:r>
      <w:r w:rsidRPr="000056A5">
        <w:rPr>
          <w:spacing w:val="-3"/>
        </w:rPr>
        <w:t xml:space="preserve"> </w:t>
      </w:r>
      <w:r w:rsidRPr="000056A5">
        <w:t>prior</w:t>
      </w:r>
      <w:r w:rsidRPr="000056A5">
        <w:rPr>
          <w:spacing w:val="-3"/>
        </w:rPr>
        <w:t xml:space="preserve"> </w:t>
      </w:r>
      <w:r w:rsidRPr="000056A5">
        <w:t>to</w:t>
      </w:r>
      <w:r w:rsidRPr="000056A5">
        <w:rPr>
          <w:spacing w:val="-2"/>
        </w:rPr>
        <w:t xml:space="preserve"> </w:t>
      </w:r>
      <w:r w:rsidRPr="000056A5">
        <w:t>the</w:t>
      </w:r>
      <w:r w:rsidRPr="000056A5">
        <w:rPr>
          <w:spacing w:val="-2"/>
        </w:rPr>
        <w:t xml:space="preserve"> </w:t>
      </w:r>
      <w:r w:rsidRPr="000056A5">
        <w:t>notification</w:t>
      </w:r>
      <w:r w:rsidRPr="000056A5">
        <w:rPr>
          <w:spacing w:val="-4"/>
        </w:rPr>
        <w:t xml:space="preserve"> </w:t>
      </w:r>
      <w:r w:rsidRPr="000056A5">
        <w:t>(calculated according to point (iv) below is EUR 4 million or more.</w:t>
      </w:r>
    </w:p>
    <w:p w:rsidRPr="000056A5" w:rsidR="007C6C1C" w:rsidP="00F116DF" w:rsidRDefault="00323179" w14:paraId="4F6FBE2D" w14:textId="77777777">
      <w:pPr>
        <w:pStyle w:val="ListParagraph"/>
        <w:numPr>
          <w:ilvl w:val="0"/>
          <w:numId w:val="13"/>
        </w:numPr>
        <w:tabs>
          <w:tab w:val="left" w:pos="863"/>
        </w:tabs>
        <w:spacing w:before="122" w:line="273" w:lineRule="auto"/>
        <w:ind w:right="806"/>
      </w:pPr>
      <w:r w:rsidRPr="000056A5">
        <w:t>For</w:t>
      </w:r>
      <w:r w:rsidRPr="000056A5">
        <w:rPr>
          <w:spacing w:val="-2"/>
        </w:rPr>
        <w:t xml:space="preserve"> </w:t>
      </w:r>
      <w:r w:rsidRPr="000056A5">
        <w:t>each</w:t>
      </w:r>
      <w:r w:rsidRPr="000056A5">
        <w:rPr>
          <w:spacing w:val="-3"/>
        </w:rPr>
        <w:t xml:space="preserve"> </w:t>
      </w:r>
      <w:r w:rsidRPr="000056A5">
        <w:t>type</w:t>
      </w:r>
      <w:r w:rsidRPr="000056A5">
        <w:rPr>
          <w:spacing w:val="-4"/>
        </w:rPr>
        <w:t xml:space="preserve"> </w:t>
      </w:r>
      <w:r w:rsidRPr="000056A5">
        <w:t>of</w:t>
      </w:r>
      <w:r w:rsidRPr="000056A5">
        <w:rPr>
          <w:spacing w:val="-2"/>
        </w:rPr>
        <w:t xml:space="preserve"> </w:t>
      </w:r>
      <w:r w:rsidRPr="000056A5">
        <w:t>financial</w:t>
      </w:r>
      <w:r w:rsidRPr="000056A5">
        <w:rPr>
          <w:spacing w:val="-2"/>
        </w:rPr>
        <w:t xml:space="preserve"> </w:t>
      </w:r>
      <w:r w:rsidRPr="000056A5">
        <w:t>contribution,</w:t>
      </w:r>
      <w:r w:rsidRPr="000056A5">
        <w:rPr>
          <w:spacing w:val="-4"/>
        </w:rPr>
        <w:t xml:space="preserve"> </w:t>
      </w:r>
      <w:r w:rsidRPr="000056A5">
        <w:t>provide</w:t>
      </w:r>
      <w:r w:rsidRPr="000056A5">
        <w:rPr>
          <w:spacing w:val="-1"/>
        </w:rPr>
        <w:t xml:space="preserve"> </w:t>
      </w:r>
      <w:r w:rsidRPr="000056A5">
        <w:t>a</w:t>
      </w:r>
      <w:r w:rsidRPr="000056A5">
        <w:rPr>
          <w:spacing w:val="-4"/>
        </w:rPr>
        <w:t xml:space="preserve"> </w:t>
      </w:r>
      <w:r w:rsidRPr="000056A5">
        <w:t>brief</w:t>
      </w:r>
      <w:r w:rsidRPr="000056A5">
        <w:rPr>
          <w:spacing w:val="-4"/>
        </w:rPr>
        <w:t xml:space="preserve"> </w:t>
      </w:r>
      <w:r w:rsidRPr="000056A5">
        <w:t>description</w:t>
      </w:r>
      <w:r w:rsidRPr="000056A5">
        <w:rPr>
          <w:spacing w:val="-3"/>
        </w:rPr>
        <w:t xml:space="preserve"> </w:t>
      </w:r>
      <w:r w:rsidRPr="000056A5">
        <w:t>of</w:t>
      </w:r>
      <w:r w:rsidRPr="000056A5">
        <w:rPr>
          <w:spacing w:val="-4"/>
        </w:rPr>
        <w:t xml:space="preserve"> </w:t>
      </w:r>
      <w:r w:rsidRPr="000056A5">
        <w:t>the</w:t>
      </w:r>
      <w:r w:rsidRPr="000056A5">
        <w:rPr>
          <w:spacing w:val="-1"/>
        </w:rPr>
        <w:t xml:space="preserve"> </w:t>
      </w:r>
      <w:r w:rsidRPr="000056A5">
        <w:t>purpose</w:t>
      </w:r>
      <w:r w:rsidRPr="000056A5">
        <w:rPr>
          <w:spacing w:val="-4"/>
        </w:rPr>
        <w:t xml:space="preserve"> </w:t>
      </w:r>
      <w:r w:rsidRPr="000056A5">
        <w:t>of</w:t>
      </w:r>
      <w:r w:rsidRPr="000056A5">
        <w:rPr>
          <w:spacing w:val="-4"/>
        </w:rPr>
        <w:t xml:space="preserve"> </w:t>
      </w:r>
      <w:r w:rsidRPr="000056A5">
        <w:t>the financial contributions and the granting entities.</w:t>
      </w:r>
    </w:p>
    <w:p w:rsidRPr="000056A5" w:rsidR="007C6C1C" w:rsidP="00F116DF" w:rsidRDefault="00323179" w14:paraId="3FE0101B" w14:textId="77777777">
      <w:pPr>
        <w:pStyle w:val="ListParagraph"/>
        <w:numPr>
          <w:ilvl w:val="0"/>
          <w:numId w:val="13"/>
        </w:numPr>
        <w:tabs>
          <w:tab w:val="left" w:pos="863"/>
        </w:tabs>
        <w:spacing w:before="125" w:line="276" w:lineRule="auto"/>
        <w:ind w:right="299"/>
      </w:pPr>
      <w:r w:rsidRPr="000056A5">
        <w:t>Quantify the estimated aggregate amount of financial contributions granted by each third country in the three years prior to the notification in the form of ranges, as specified in the notes</w:t>
      </w:r>
      <w:r w:rsidRPr="000056A5">
        <w:rPr>
          <w:spacing w:val="-4"/>
        </w:rPr>
        <w:t xml:space="preserve"> </w:t>
      </w:r>
      <w:r w:rsidRPr="000056A5">
        <w:t>to</w:t>
      </w:r>
      <w:r w:rsidRPr="000056A5">
        <w:rPr>
          <w:spacing w:val="-1"/>
        </w:rPr>
        <w:t xml:space="preserve"> </w:t>
      </w:r>
      <w:r w:rsidRPr="000056A5">
        <w:t>the</w:t>
      </w:r>
      <w:r w:rsidRPr="000056A5">
        <w:rPr>
          <w:spacing w:val="-4"/>
        </w:rPr>
        <w:t xml:space="preserve"> </w:t>
      </w:r>
      <w:r w:rsidRPr="000056A5">
        <w:t>Table</w:t>
      </w:r>
      <w:r w:rsidRPr="000056A5">
        <w:rPr>
          <w:spacing w:val="-1"/>
        </w:rPr>
        <w:t xml:space="preserve"> </w:t>
      </w:r>
      <w:r w:rsidRPr="000056A5">
        <w:t>below.</w:t>
      </w:r>
      <w:r w:rsidRPr="000056A5">
        <w:rPr>
          <w:spacing w:val="-2"/>
        </w:rPr>
        <w:t xml:space="preserve"> </w:t>
      </w:r>
      <w:r w:rsidRPr="000056A5">
        <w:t>For</w:t>
      </w:r>
      <w:r w:rsidRPr="000056A5">
        <w:rPr>
          <w:spacing w:val="-2"/>
        </w:rPr>
        <w:t xml:space="preserve"> </w:t>
      </w:r>
      <w:r w:rsidRPr="000056A5">
        <w:t>the</w:t>
      </w:r>
      <w:r w:rsidRPr="000056A5">
        <w:rPr>
          <w:spacing w:val="-4"/>
        </w:rPr>
        <w:t xml:space="preserve"> </w:t>
      </w:r>
      <w:r w:rsidRPr="000056A5">
        <w:t>calculation</w:t>
      </w:r>
      <w:r w:rsidRPr="000056A5">
        <w:rPr>
          <w:spacing w:val="-5"/>
        </w:rPr>
        <w:t xml:space="preserve"> </w:t>
      </w:r>
      <w:r w:rsidRPr="000056A5">
        <w:t>of</w:t>
      </w:r>
      <w:r w:rsidRPr="000056A5">
        <w:rPr>
          <w:spacing w:val="-2"/>
        </w:rPr>
        <w:t xml:space="preserve"> </w:t>
      </w:r>
      <w:r w:rsidRPr="000056A5">
        <w:t>this</w:t>
      </w:r>
      <w:r w:rsidRPr="000056A5">
        <w:rPr>
          <w:spacing w:val="-4"/>
        </w:rPr>
        <w:t xml:space="preserve"> </w:t>
      </w:r>
      <w:r w:rsidRPr="000056A5">
        <w:t>amount,</w:t>
      </w:r>
      <w:r w:rsidRPr="000056A5">
        <w:rPr>
          <w:spacing w:val="-2"/>
        </w:rPr>
        <w:t xml:space="preserve"> </w:t>
      </w:r>
      <w:r w:rsidRPr="000056A5">
        <w:t>the</w:t>
      </w:r>
      <w:r w:rsidRPr="000056A5">
        <w:rPr>
          <w:spacing w:val="-4"/>
        </w:rPr>
        <w:t xml:space="preserve"> </w:t>
      </w:r>
      <w:r w:rsidRPr="000056A5">
        <w:t>following</w:t>
      </w:r>
      <w:r w:rsidRPr="000056A5">
        <w:rPr>
          <w:spacing w:val="-3"/>
        </w:rPr>
        <w:t xml:space="preserve"> </w:t>
      </w:r>
      <w:r w:rsidRPr="000056A5">
        <w:t>considerations</w:t>
      </w:r>
      <w:r w:rsidRPr="000056A5">
        <w:rPr>
          <w:spacing w:val="-4"/>
        </w:rPr>
        <w:t xml:space="preserve"> </w:t>
      </w:r>
      <w:r w:rsidRPr="000056A5">
        <w:t xml:space="preserve">are </w:t>
      </w:r>
      <w:r w:rsidRPr="000056A5">
        <w:rPr>
          <w:spacing w:val="-2"/>
        </w:rPr>
        <w:t>relevant:</w:t>
      </w:r>
    </w:p>
    <w:p w:rsidRPr="000056A5" w:rsidR="007C6C1C" w:rsidP="00F116DF" w:rsidRDefault="00323179" w14:paraId="6E9F979D" w14:textId="77777777">
      <w:pPr>
        <w:pStyle w:val="ListParagraph"/>
        <w:numPr>
          <w:ilvl w:val="1"/>
          <w:numId w:val="13"/>
        </w:numPr>
        <w:tabs>
          <w:tab w:val="left" w:pos="1151"/>
        </w:tabs>
        <w:spacing w:before="120"/>
        <w:ind w:left="1151" w:hanging="288"/>
      </w:pPr>
      <w:r w:rsidRPr="000056A5">
        <w:t>Take</w:t>
      </w:r>
      <w:r w:rsidRPr="000056A5">
        <w:rPr>
          <w:spacing w:val="-7"/>
        </w:rPr>
        <w:t xml:space="preserve"> </w:t>
      </w:r>
      <w:r w:rsidRPr="000056A5">
        <w:t>into</w:t>
      </w:r>
      <w:r w:rsidRPr="000056A5">
        <w:rPr>
          <w:spacing w:val="-4"/>
        </w:rPr>
        <w:t xml:space="preserve"> </w:t>
      </w:r>
      <w:r w:rsidRPr="000056A5">
        <w:t>account</w:t>
      </w:r>
      <w:r w:rsidRPr="000056A5">
        <w:rPr>
          <w:spacing w:val="-7"/>
        </w:rPr>
        <w:t xml:space="preserve"> </w:t>
      </w:r>
      <w:r w:rsidRPr="000056A5">
        <w:t>foreign</w:t>
      </w:r>
      <w:r w:rsidRPr="000056A5">
        <w:rPr>
          <w:spacing w:val="-6"/>
        </w:rPr>
        <w:t xml:space="preserve"> </w:t>
      </w:r>
      <w:r w:rsidRPr="000056A5">
        <w:t>financial</w:t>
      </w:r>
      <w:r w:rsidRPr="000056A5">
        <w:rPr>
          <w:spacing w:val="-5"/>
        </w:rPr>
        <w:t xml:space="preserve"> </w:t>
      </w:r>
      <w:r w:rsidRPr="000056A5">
        <w:t>contributions</w:t>
      </w:r>
      <w:r w:rsidRPr="000056A5">
        <w:rPr>
          <w:spacing w:val="-5"/>
        </w:rPr>
        <w:t xml:space="preserve"> </w:t>
      </w:r>
      <w:r w:rsidRPr="000056A5">
        <w:t>falling</w:t>
      </w:r>
      <w:r w:rsidRPr="000056A5">
        <w:rPr>
          <w:spacing w:val="-6"/>
        </w:rPr>
        <w:t xml:space="preserve"> </w:t>
      </w:r>
      <w:r w:rsidRPr="000056A5">
        <w:t>into</w:t>
      </w:r>
      <w:r w:rsidRPr="000056A5">
        <w:rPr>
          <w:spacing w:val="-5"/>
        </w:rPr>
        <w:t xml:space="preserve"> </w:t>
      </w:r>
      <w:r w:rsidRPr="000056A5">
        <w:t>the</w:t>
      </w:r>
      <w:r w:rsidRPr="000056A5">
        <w:rPr>
          <w:spacing w:val="-7"/>
        </w:rPr>
        <w:t xml:space="preserve"> </w:t>
      </w:r>
      <w:r w:rsidRPr="000056A5">
        <w:t>categories</w:t>
      </w:r>
      <w:r w:rsidRPr="000056A5">
        <w:rPr>
          <w:spacing w:val="-6"/>
        </w:rPr>
        <w:t xml:space="preserve"> </w:t>
      </w:r>
      <w:r w:rsidRPr="000056A5">
        <w:rPr>
          <w:spacing w:val="-5"/>
        </w:rPr>
        <w:t>of</w:t>
      </w:r>
    </w:p>
    <w:p w:rsidRPr="000056A5" w:rsidR="007C6C1C" w:rsidRDefault="00323179" w14:paraId="1F4B6136" w14:textId="77777777">
      <w:pPr>
        <w:pStyle w:val="BodyText"/>
        <w:spacing w:before="39" w:line="276" w:lineRule="auto"/>
        <w:ind w:left="863"/>
      </w:pPr>
      <w:r w:rsidRPr="000056A5">
        <w:t>Article</w:t>
      </w:r>
      <w:r w:rsidRPr="000056A5">
        <w:rPr>
          <w:spacing w:val="-4"/>
        </w:rPr>
        <w:t xml:space="preserve"> </w:t>
      </w:r>
      <w:r w:rsidRPr="000056A5">
        <w:t>5(1)</w:t>
      </w:r>
      <w:r w:rsidRPr="000056A5">
        <w:rPr>
          <w:spacing w:val="-4"/>
        </w:rPr>
        <w:t xml:space="preserve"> </w:t>
      </w:r>
      <w:r w:rsidRPr="000056A5">
        <w:t>of</w:t>
      </w:r>
      <w:r w:rsidRPr="000056A5">
        <w:rPr>
          <w:spacing w:val="-2"/>
        </w:rPr>
        <w:t xml:space="preserve"> </w:t>
      </w:r>
      <w:r w:rsidRPr="000056A5">
        <w:t>Regulation</w:t>
      </w:r>
      <w:r w:rsidRPr="000056A5">
        <w:rPr>
          <w:spacing w:val="-3"/>
        </w:rPr>
        <w:t xml:space="preserve"> </w:t>
      </w:r>
      <w:r w:rsidRPr="000056A5">
        <w:t>(EU)</w:t>
      </w:r>
      <w:r w:rsidRPr="000056A5">
        <w:rPr>
          <w:spacing w:val="-2"/>
        </w:rPr>
        <w:t xml:space="preserve"> </w:t>
      </w:r>
      <w:r w:rsidRPr="000056A5">
        <w:t>2022/2560</w:t>
      </w:r>
      <w:r w:rsidRPr="000056A5">
        <w:rPr>
          <w:spacing w:val="-1"/>
        </w:rPr>
        <w:t xml:space="preserve"> </w:t>
      </w:r>
      <w:r w:rsidRPr="000056A5">
        <w:t>and</w:t>
      </w:r>
      <w:r w:rsidRPr="000056A5">
        <w:rPr>
          <w:spacing w:val="-5"/>
        </w:rPr>
        <w:t xml:space="preserve"> </w:t>
      </w:r>
      <w:r w:rsidRPr="000056A5">
        <w:t>on</w:t>
      </w:r>
      <w:r w:rsidRPr="000056A5">
        <w:rPr>
          <w:spacing w:val="-3"/>
        </w:rPr>
        <w:t xml:space="preserve"> </w:t>
      </w:r>
      <w:r w:rsidRPr="000056A5">
        <w:t>which</w:t>
      </w:r>
      <w:r w:rsidRPr="000056A5">
        <w:rPr>
          <w:spacing w:val="-3"/>
        </w:rPr>
        <w:t xml:space="preserve"> </w:t>
      </w:r>
      <w:r w:rsidRPr="000056A5">
        <w:t>information</w:t>
      </w:r>
      <w:r w:rsidRPr="000056A5">
        <w:rPr>
          <w:spacing w:val="-5"/>
        </w:rPr>
        <w:t xml:space="preserve"> </w:t>
      </w:r>
      <w:r w:rsidRPr="000056A5">
        <w:t>has</w:t>
      </w:r>
      <w:r w:rsidRPr="000056A5">
        <w:rPr>
          <w:spacing w:val="-2"/>
        </w:rPr>
        <w:t xml:space="preserve"> </w:t>
      </w:r>
      <w:r w:rsidRPr="000056A5">
        <w:t>been</w:t>
      </w:r>
      <w:r w:rsidRPr="000056A5">
        <w:rPr>
          <w:spacing w:val="-5"/>
        </w:rPr>
        <w:t xml:space="preserve"> </w:t>
      </w:r>
      <w:r w:rsidRPr="000056A5">
        <w:t>provided</w:t>
      </w:r>
      <w:r w:rsidRPr="000056A5">
        <w:rPr>
          <w:spacing w:val="-3"/>
        </w:rPr>
        <w:t xml:space="preserve"> </w:t>
      </w:r>
      <w:r w:rsidRPr="000056A5">
        <w:t>under Sections 3.1 and 3.2 (above) and;</w:t>
      </w:r>
    </w:p>
    <w:p w:rsidRPr="000056A5" w:rsidR="007C6C1C" w:rsidP="00F116DF" w:rsidRDefault="00323179" w14:paraId="21E08E09" w14:textId="77777777">
      <w:pPr>
        <w:pStyle w:val="ListParagraph"/>
        <w:numPr>
          <w:ilvl w:val="1"/>
          <w:numId w:val="13"/>
        </w:numPr>
        <w:tabs>
          <w:tab w:val="left" w:pos="1161"/>
        </w:tabs>
        <w:spacing w:before="122" w:line="273" w:lineRule="auto"/>
        <w:ind w:left="863" w:right="498" w:firstLine="0"/>
      </w:pPr>
      <w:r w:rsidRPr="000056A5">
        <w:t>do</w:t>
      </w:r>
      <w:r w:rsidRPr="000056A5">
        <w:rPr>
          <w:spacing w:val="-2"/>
        </w:rPr>
        <w:t xml:space="preserve"> </w:t>
      </w:r>
      <w:r w:rsidRPr="000056A5">
        <w:t>not</w:t>
      </w:r>
      <w:r w:rsidRPr="000056A5">
        <w:rPr>
          <w:spacing w:val="-5"/>
        </w:rPr>
        <w:t xml:space="preserve"> </w:t>
      </w:r>
      <w:r w:rsidRPr="000056A5">
        <w:t>take</w:t>
      </w:r>
      <w:r w:rsidRPr="000056A5">
        <w:rPr>
          <w:spacing w:val="-5"/>
        </w:rPr>
        <w:t xml:space="preserve"> </w:t>
      </w:r>
      <w:r w:rsidRPr="000056A5">
        <w:t>into</w:t>
      </w:r>
      <w:r w:rsidRPr="000056A5">
        <w:rPr>
          <w:spacing w:val="-4"/>
        </w:rPr>
        <w:t xml:space="preserve"> </w:t>
      </w:r>
      <w:r w:rsidRPr="000056A5">
        <w:t>account</w:t>
      </w:r>
      <w:r w:rsidRPr="000056A5">
        <w:rPr>
          <w:spacing w:val="-2"/>
        </w:rPr>
        <w:t xml:space="preserve"> </w:t>
      </w:r>
      <w:r w:rsidRPr="000056A5">
        <w:t>foreign</w:t>
      </w:r>
      <w:r w:rsidRPr="000056A5">
        <w:rPr>
          <w:spacing w:val="-4"/>
        </w:rPr>
        <w:t xml:space="preserve"> </w:t>
      </w:r>
      <w:r w:rsidRPr="000056A5">
        <w:t>financial</w:t>
      </w:r>
      <w:r w:rsidRPr="000056A5">
        <w:rPr>
          <w:spacing w:val="-3"/>
        </w:rPr>
        <w:t xml:space="preserve"> </w:t>
      </w:r>
      <w:r w:rsidRPr="000056A5">
        <w:t>contributions</w:t>
      </w:r>
      <w:r w:rsidRPr="000056A5">
        <w:rPr>
          <w:spacing w:val="-3"/>
        </w:rPr>
        <w:t xml:space="preserve"> </w:t>
      </w:r>
      <w:r w:rsidRPr="000056A5">
        <w:t>excluded</w:t>
      </w:r>
      <w:r w:rsidRPr="000056A5">
        <w:rPr>
          <w:spacing w:val="-4"/>
        </w:rPr>
        <w:t xml:space="preserve"> </w:t>
      </w:r>
      <w:r w:rsidRPr="000056A5">
        <w:t>according</w:t>
      </w:r>
      <w:r w:rsidRPr="000056A5">
        <w:rPr>
          <w:spacing w:val="-4"/>
        </w:rPr>
        <w:t xml:space="preserve"> </w:t>
      </w:r>
      <w:r w:rsidRPr="000056A5">
        <w:t>to</w:t>
      </w:r>
      <w:r w:rsidRPr="000056A5">
        <w:rPr>
          <w:spacing w:val="-4"/>
        </w:rPr>
        <w:t xml:space="preserve"> </w:t>
      </w:r>
      <w:r w:rsidRPr="000056A5">
        <w:t>points</w:t>
      </w:r>
      <w:r w:rsidRPr="000056A5">
        <w:rPr>
          <w:spacing w:val="-3"/>
        </w:rPr>
        <w:t xml:space="preserve"> </w:t>
      </w:r>
      <w:r w:rsidRPr="000056A5">
        <w:t>(v) and (vi) below</w:t>
      </w:r>
    </w:p>
    <w:p w:rsidRPr="000056A5" w:rsidR="007C6C1C" w:rsidP="00F116DF" w:rsidRDefault="00323179" w14:paraId="52BE3A7D" w14:textId="77777777">
      <w:pPr>
        <w:pStyle w:val="ListParagraph"/>
        <w:numPr>
          <w:ilvl w:val="0"/>
          <w:numId w:val="13"/>
        </w:numPr>
        <w:tabs>
          <w:tab w:val="left" w:pos="863"/>
        </w:tabs>
        <w:spacing w:before="124" w:line="276" w:lineRule="auto"/>
        <w:ind w:right="571"/>
      </w:pPr>
      <w:r w:rsidRPr="000056A5">
        <w:t>Notifying</w:t>
      </w:r>
      <w:r w:rsidRPr="000056A5">
        <w:rPr>
          <w:spacing w:val="-5"/>
        </w:rPr>
        <w:t xml:space="preserve"> </w:t>
      </w:r>
      <w:r w:rsidRPr="000056A5">
        <w:t>Parties</w:t>
      </w:r>
      <w:r w:rsidRPr="000056A5">
        <w:rPr>
          <w:spacing w:val="-2"/>
        </w:rPr>
        <w:t xml:space="preserve"> </w:t>
      </w:r>
      <w:r w:rsidRPr="000056A5">
        <w:t>do</w:t>
      </w:r>
      <w:r w:rsidRPr="000056A5">
        <w:rPr>
          <w:spacing w:val="-1"/>
        </w:rPr>
        <w:t xml:space="preserve"> </w:t>
      </w:r>
      <w:r w:rsidRPr="000056A5">
        <w:t>not</w:t>
      </w:r>
      <w:r w:rsidRPr="000056A5">
        <w:rPr>
          <w:spacing w:val="-1"/>
        </w:rPr>
        <w:t xml:space="preserve"> </w:t>
      </w:r>
      <w:r w:rsidRPr="000056A5">
        <w:t>need</w:t>
      </w:r>
      <w:r w:rsidRPr="000056A5">
        <w:rPr>
          <w:spacing w:val="-3"/>
        </w:rPr>
        <w:t xml:space="preserve"> </w:t>
      </w:r>
      <w:r w:rsidRPr="000056A5">
        <w:t>to</w:t>
      </w:r>
      <w:r w:rsidRPr="000056A5">
        <w:rPr>
          <w:spacing w:val="-3"/>
        </w:rPr>
        <w:t xml:space="preserve"> </w:t>
      </w:r>
      <w:r w:rsidRPr="000056A5">
        <w:t>include</w:t>
      </w:r>
      <w:r w:rsidRPr="000056A5">
        <w:rPr>
          <w:spacing w:val="-1"/>
        </w:rPr>
        <w:t xml:space="preserve"> </w:t>
      </w:r>
      <w:r w:rsidRPr="000056A5">
        <w:t>(in</w:t>
      </w:r>
      <w:r w:rsidRPr="000056A5">
        <w:rPr>
          <w:spacing w:val="-5"/>
        </w:rPr>
        <w:t xml:space="preserve"> </w:t>
      </w:r>
      <w:r w:rsidRPr="000056A5">
        <w:t>the</w:t>
      </w:r>
      <w:r w:rsidRPr="000056A5">
        <w:rPr>
          <w:spacing w:val="-1"/>
        </w:rPr>
        <w:t xml:space="preserve"> </w:t>
      </w:r>
      <w:r w:rsidRPr="000056A5">
        <w:t>Table</w:t>
      </w:r>
      <w:r w:rsidRPr="000056A5">
        <w:rPr>
          <w:spacing w:val="-4"/>
        </w:rPr>
        <w:t xml:space="preserve"> </w:t>
      </w:r>
      <w:r w:rsidRPr="000056A5">
        <w:t>below)</w:t>
      </w:r>
      <w:r w:rsidRPr="000056A5">
        <w:rPr>
          <w:spacing w:val="-2"/>
        </w:rPr>
        <w:t xml:space="preserve"> </w:t>
      </w:r>
      <w:r w:rsidRPr="000056A5">
        <w:t>a</w:t>
      </w:r>
      <w:r w:rsidRPr="000056A5">
        <w:rPr>
          <w:spacing w:val="-2"/>
        </w:rPr>
        <w:t xml:space="preserve"> </w:t>
      </w:r>
      <w:r w:rsidRPr="000056A5">
        <w:t>description</w:t>
      </w:r>
      <w:r w:rsidRPr="000056A5">
        <w:rPr>
          <w:spacing w:val="-5"/>
        </w:rPr>
        <w:t xml:space="preserve"> </w:t>
      </w:r>
      <w:r w:rsidRPr="000056A5">
        <w:t>of</w:t>
      </w:r>
      <w:r w:rsidRPr="000056A5">
        <w:rPr>
          <w:spacing w:val="-4"/>
        </w:rPr>
        <w:t xml:space="preserve"> </w:t>
      </w:r>
      <w:r w:rsidRPr="000056A5">
        <w:t>the</w:t>
      </w:r>
      <w:r w:rsidRPr="000056A5">
        <w:rPr>
          <w:spacing w:val="-4"/>
        </w:rPr>
        <w:t xml:space="preserve"> </w:t>
      </w:r>
      <w:r w:rsidRPr="000056A5">
        <w:t>following foreign financial contributions:</w:t>
      </w:r>
    </w:p>
    <w:p w:rsidRPr="000056A5" w:rsidR="007C6C1C" w:rsidP="00F116DF" w:rsidRDefault="00323179" w14:paraId="551EA467" w14:textId="77777777">
      <w:pPr>
        <w:pStyle w:val="ListParagraph"/>
        <w:numPr>
          <w:ilvl w:val="1"/>
          <w:numId w:val="13"/>
        </w:numPr>
        <w:tabs>
          <w:tab w:val="left" w:pos="1584"/>
          <w:tab w:val="left" w:pos="1871"/>
        </w:tabs>
        <w:spacing w:before="119" w:line="276" w:lineRule="auto"/>
        <w:ind w:left="1584" w:right="546" w:hanging="1"/>
      </w:pPr>
      <w:r w:rsidRPr="000056A5">
        <w:t>Deferrals of payment of taxes and/or of social security contributions, tax amnesties and tax holidays as well as normal depreciation and loss-carry forward rules</w:t>
      </w:r>
      <w:r w:rsidRPr="000056A5">
        <w:rPr>
          <w:spacing w:val="-2"/>
        </w:rPr>
        <w:t xml:space="preserve"> </w:t>
      </w:r>
      <w:r w:rsidRPr="000056A5">
        <w:t>that</w:t>
      </w:r>
      <w:r w:rsidRPr="000056A5">
        <w:rPr>
          <w:spacing w:val="-4"/>
        </w:rPr>
        <w:t xml:space="preserve"> </w:t>
      </w:r>
      <w:r w:rsidRPr="000056A5">
        <w:t>are</w:t>
      </w:r>
      <w:r w:rsidRPr="000056A5">
        <w:rPr>
          <w:spacing w:val="-4"/>
        </w:rPr>
        <w:t xml:space="preserve"> </w:t>
      </w:r>
      <w:r w:rsidRPr="000056A5">
        <w:t>of</w:t>
      </w:r>
      <w:r w:rsidRPr="000056A5">
        <w:rPr>
          <w:spacing w:val="-2"/>
        </w:rPr>
        <w:t xml:space="preserve"> </w:t>
      </w:r>
      <w:r w:rsidRPr="000056A5">
        <w:t>general</w:t>
      </w:r>
      <w:r w:rsidRPr="000056A5">
        <w:rPr>
          <w:spacing w:val="-2"/>
        </w:rPr>
        <w:t xml:space="preserve"> </w:t>
      </w:r>
      <w:r w:rsidRPr="000056A5">
        <w:t>application.</w:t>
      </w:r>
      <w:r w:rsidRPr="000056A5">
        <w:rPr>
          <w:spacing w:val="-2"/>
        </w:rPr>
        <w:t xml:space="preserve"> </w:t>
      </w:r>
      <w:r w:rsidRPr="000056A5">
        <w:t>If</w:t>
      </w:r>
      <w:r w:rsidRPr="000056A5">
        <w:rPr>
          <w:spacing w:val="-2"/>
        </w:rPr>
        <w:t xml:space="preserve"> </w:t>
      </w:r>
      <w:r w:rsidRPr="000056A5">
        <w:t>these</w:t>
      </w:r>
      <w:r w:rsidRPr="000056A5">
        <w:rPr>
          <w:spacing w:val="-4"/>
        </w:rPr>
        <w:t xml:space="preserve"> </w:t>
      </w:r>
      <w:r w:rsidRPr="000056A5">
        <w:t>measures</w:t>
      </w:r>
      <w:r w:rsidRPr="000056A5">
        <w:rPr>
          <w:spacing w:val="-2"/>
        </w:rPr>
        <w:t xml:space="preserve"> </w:t>
      </w:r>
      <w:r w:rsidRPr="000056A5">
        <w:t>are</w:t>
      </w:r>
      <w:r w:rsidRPr="000056A5">
        <w:rPr>
          <w:spacing w:val="-1"/>
        </w:rPr>
        <w:t xml:space="preserve"> </w:t>
      </w:r>
      <w:r w:rsidRPr="000056A5">
        <w:t>limited,</w:t>
      </w:r>
      <w:r w:rsidRPr="000056A5">
        <w:rPr>
          <w:spacing w:val="-2"/>
        </w:rPr>
        <w:t xml:space="preserve"> </w:t>
      </w:r>
      <w:r w:rsidRPr="000056A5">
        <w:t>for</w:t>
      </w:r>
      <w:r w:rsidRPr="000056A5">
        <w:rPr>
          <w:spacing w:val="-4"/>
        </w:rPr>
        <w:t xml:space="preserve"> </w:t>
      </w:r>
      <w:r w:rsidRPr="000056A5">
        <w:t>example,</w:t>
      </w:r>
      <w:r w:rsidRPr="000056A5">
        <w:rPr>
          <w:spacing w:val="-4"/>
        </w:rPr>
        <w:t xml:space="preserve"> </w:t>
      </w:r>
      <w:r w:rsidRPr="000056A5">
        <w:t>to certain</w:t>
      </w:r>
      <w:r w:rsidRPr="000056A5">
        <w:rPr>
          <w:spacing w:val="40"/>
        </w:rPr>
        <w:t xml:space="preserve"> </w:t>
      </w:r>
      <w:r w:rsidRPr="000056A5">
        <w:t>sectors, regions or (types of) undertakings, they have to be included.</w:t>
      </w:r>
    </w:p>
    <w:p w:rsidRPr="000056A5" w:rsidR="007C6C1C" w:rsidP="00F116DF" w:rsidRDefault="00323179" w14:paraId="55AFD064" w14:textId="77777777">
      <w:pPr>
        <w:pStyle w:val="ListParagraph"/>
        <w:numPr>
          <w:ilvl w:val="1"/>
          <w:numId w:val="13"/>
        </w:numPr>
        <w:tabs>
          <w:tab w:val="left" w:pos="1882"/>
        </w:tabs>
        <w:spacing w:before="121" w:line="276" w:lineRule="auto"/>
        <w:ind w:left="1584" w:right="334" w:firstLine="0"/>
      </w:pPr>
      <w:r w:rsidRPr="000056A5">
        <w:t>Application of tax reliefs for avoidance of double taxation in line with the provisions</w:t>
      </w:r>
      <w:r w:rsidRPr="000056A5">
        <w:rPr>
          <w:spacing w:val="-4"/>
        </w:rPr>
        <w:t xml:space="preserve"> </w:t>
      </w:r>
      <w:r w:rsidRPr="000056A5">
        <w:t>of</w:t>
      </w:r>
      <w:r w:rsidRPr="000056A5">
        <w:rPr>
          <w:spacing w:val="-2"/>
        </w:rPr>
        <w:t xml:space="preserve"> </w:t>
      </w:r>
      <w:r w:rsidRPr="000056A5">
        <w:t>bilateral</w:t>
      </w:r>
      <w:r w:rsidRPr="000056A5">
        <w:rPr>
          <w:spacing w:val="-5"/>
        </w:rPr>
        <w:t xml:space="preserve"> </w:t>
      </w:r>
      <w:r w:rsidRPr="000056A5">
        <w:t>or</w:t>
      </w:r>
      <w:r w:rsidRPr="000056A5">
        <w:rPr>
          <w:spacing w:val="-4"/>
        </w:rPr>
        <w:t xml:space="preserve"> </w:t>
      </w:r>
      <w:r w:rsidRPr="000056A5">
        <w:t>multilateral</w:t>
      </w:r>
      <w:r w:rsidRPr="000056A5">
        <w:rPr>
          <w:spacing w:val="-2"/>
        </w:rPr>
        <w:t xml:space="preserve"> </w:t>
      </w:r>
      <w:r w:rsidRPr="000056A5">
        <w:t>agreements</w:t>
      </w:r>
      <w:r w:rsidRPr="000056A5">
        <w:rPr>
          <w:spacing w:val="-4"/>
        </w:rPr>
        <w:t xml:space="preserve"> </w:t>
      </w:r>
      <w:r w:rsidRPr="000056A5">
        <w:t>for</w:t>
      </w:r>
      <w:r w:rsidRPr="000056A5">
        <w:rPr>
          <w:spacing w:val="-4"/>
        </w:rPr>
        <w:t xml:space="preserve"> </w:t>
      </w:r>
      <w:r w:rsidRPr="000056A5">
        <w:t>avoidance</w:t>
      </w:r>
      <w:r w:rsidRPr="000056A5">
        <w:rPr>
          <w:spacing w:val="-4"/>
        </w:rPr>
        <w:t xml:space="preserve"> </w:t>
      </w:r>
      <w:r w:rsidRPr="000056A5">
        <w:t>of</w:t>
      </w:r>
      <w:r w:rsidRPr="000056A5">
        <w:rPr>
          <w:spacing w:val="-2"/>
        </w:rPr>
        <w:t xml:space="preserve"> </w:t>
      </w:r>
      <w:r w:rsidRPr="000056A5">
        <w:t>double</w:t>
      </w:r>
      <w:r w:rsidRPr="000056A5">
        <w:rPr>
          <w:spacing w:val="-4"/>
        </w:rPr>
        <w:t xml:space="preserve"> </w:t>
      </w:r>
      <w:r w:rsidRPr="000056A5">
        <w:t>taxation</w:t>
      </w:r>
      <w:r w:rsidRPr="000056A5">
        <w:rPr>
          <w:spacing w:val="-3"/>
        </w:rPr>
        <w:t xml:space="preserve"> </w:t>
      </w:r>
      <w:r w:rsidRPr="000056A5">
        <w:t>as well as unilateral tax reliefs for avoidance of double taxation applied under national tax legislation to the extent they follow the same logic as the provisions of bilateral or multilateral agreements.</w:t>
      </w:r>
    </w:p>
    <w:p w:rsidRPr="000056A5" w:rsidR="007C6C1C" w:rsidP="00F116DF" w:rsidRDefault="00323179" w14:paraId="407AB437" w14:textId="77777777">
      <w:pPr>
        <w:pStyle w:val="ListParagraph"/>
        <w:numPr>
          <w:ilvl w:val="1"/>
          <w:numId w:val="13"/>
        </w:numPr>
        <w:tabs>
          <w:tab w:val="left" w:pos="1859"/>
        </w:tabs>
        <w:spacing w:before="121" w:line="276" w:lineRule="auto"/>
        <w:ind w:left="1584" w:right="456" w:firstLine="0"/>
      </w:pPr>
      <w:r w:rsidRPr="000056A5">
        <w:t>Provision/purchase</w:t>
      </w:r>
      <w:r w:rsidRPr="000056A5">
        <w:rPr>
          <w:spacing w:val="-5"/>
        </w:rPr>
        <w:t xml:space="preserve"> </w:t>
      </w:r>
      <w:r w:rsidRPr="000056A5">
        <w:t>of</w:t>
      </w:r>
      <w:r w:rsidRPr="000056A5">
        <w:rPr>
          <w:spacing w:val="-5"/>
        </w:rPr>
        <w:t xml:space="preserve"> </w:t>
      </w:r>
      <w:r w:rsidRPr="000056A5">
        <w:t>goods/services</w:t>
      </w:r>
      <w:r w:rsidRPr="000056A5">
        <w:rPr>
          <w:spacing w:val="-3"/>
        </w:rPr>
        <w:t xml:space="preserve"> </w:t>
      </w:r>
      <w:r w:rsidRPr="000056A5">
        <w:t>(except</w:t>
      </w:r>
      <w:r w:rsidRPr="000056A5">
        <w:rPr>
          <w:spacing w:val="-2"/>
        </w:rPr>
        <w:t xml:space="preserve"> </w:t>
      </w:r>
      <w:r w:rsidRPr="000056A5">
        <w:t>financial</w:t>
      </w:r>
      <w:r w:rsidRPr="000056A5">
        <w:rPr>
          <w:spacing w:val="-3"/>
        </w:rPr>
        <w:t xml:space="preserve"> </w:t>
      </w:r>
      <w:r w:rsidRPr="000056A5">
        <w:t>services)</w:t>
      </w:r>
      <w:r w:rsidRPr="000056A5">
        <w:rPr>
          <w:spacing w:val="-3"/>
        </w:rPr>
        <w:t xml:space="preserve"> </w:t>
      </w:r>
      <w:r w:rsidRPr="000056A5">
        <w:t>at</w:t>
      </w:r>
      <w:r w:rsidRPr="000056A5">
        <w:rPr>
          <w:spacing w:val="-5"/>
        </w:rPr>
        <w:t xml:space="preserve"> </w:t>
      </w:r>
      <w:r w:rsidRPr="000056A5">
        <w:t>market</w:t>
      </w:r>
      <w:r w:rsidRPr="000056A5">
        <w:rPr>
          <w:spacing w:val="-5"/>
        </w:rPr>
        <w:t xml:space="preserve"> </w:t>
      </w:r>
      <w:r w:rsidRPr="000056A5">
        <w:t>terms in the ordinary course of business, for example the provision/purchase of goods or services carried out following a competitive, transparent and non-discriminatory tender procedure.</w:t>
      </w:r>
    </w:p>
    <w:p w:rsidRPr="000056A5" w:rsidR="007C6C1C" w:rsidP="00F116DF" w:rsidRDefault="00323179" w14:paraId="6E2E731F" w14:textId="77777777">
      <w:pPr>
        <w:pStyle w:val="ListParagraph"/>
        <w:numPr>
          <w:ilvl w:val="1"/>
          <w:numId w:val="13"/>
        </w:numPr>
        <w:tabs>
          <w:tab w:val="left" w:pos="1882"/>
        </w:tabs>
        <w:spacing w:before="118"/>
        <w:ind w:left="1882" w:hanging="298"/>
      </w:pPr>
      <w:r w:rsidRPr="000056A5">
        <w:t>Foreign</w:t>
      </w:r>
      <w:r w:rsidRPr="000056A5">
        <w:rPr>
          <w:spacing w:val="-5"/>
        </w:rPr>
        <w:t xml:space="preserve"> </w:t>
      </w:r>
      <w:r w:rsidRPr="000056A5">
        <w:t>financial</w:t>
      </w:r>
      <w:r w:rsidRPr="000056A5">
        <w:rPr>
          <w:spacing w:val="-7"/>
        </w:rPr>
        <w:t xml:space="preserve"> </w:t>
      </w:r>
      <w:r w:rsidRPr="000056A5">
        <w:t>contributions</w:t>
      </w:r>
      <w:r w:rsidRPr="000056A5">
        <w:rPr>
          <w:spacing w:val="-4"/>
        </w:rPr>
        <w:t xml:space="preserve"> </w:t>
      </w:r>
      <w:r w:rsidRPr="000056A5">
        <w:t>below</w:t>
      </w:r>
      <w:r w:rsidRPr="000056A5">
        <w:rPr>
          <w:spacing w:val="-6"/>
        </w:rPr>
        <w:t xml:space="preserve"> </w:t>
      </w:r>
      <w:r w:rsidRPr="000056A5">
        <w:t>the</w:t>
      </w:r>
      <w:r w:rsidRPr="000056A5">
        <w:rPr>
          <w:spacing w:val="-4"/>
        </w:rPr>
        <w:t xml:space="preserve"> </w:t>
      </w:r>
      <w:r w:rsidRPr="000056A5">
        <w:t>individual</w:t>
      </w:r>
      <w:r w:rsidRPr="000056A5">
        <w:rPr>
          <w:spacing w:val="-4"/>
        </w:rPr>
        <w:t xml:space="preserve"> </w:t>
      </w:r>
      <w:r w:rsidRPr="000056A5">
        <w:t>amount</w:t>
      </w:r>
      <w:r w:rsidRPr="000056A5">
        <w:rPr>
          <w:spacing w:val="-6"/>
        </w:rPr>
        <w:t xml:space="preserve"> </w:t>
      </w:r>
      <w:r w:rsidRPr="000056A5">
        <w:t>of</w:t>
      </w:r>
      <w:r w:rsidRPr="000056A5">
        <w:rPr>
          <w:spacing w:val="-4"/>
        </w:rPr>
        <w:t xml:space="preserve"> </w:t>
      </w:r>
      <w:r w:rsidRPr="000056A5">
        <w:t>EUR</w:t>
      </w:r>
      <w:r w:rsidRPr="000056A5">
        <w:rPr>
          <w:spacing w:val="-4"/>
        </w:rPr>
        <w:t xml:space="preserve"> </w:t>
      </w:r>
      <w:r w:rsidRPr="000056A5">
        <w:t>1</w:t>
      </w:r>
      <w:r w:rsidRPr="000056A5">
        <w:rPr>
          <w:spacing w:val="-7"/>
        </w:rPr>
        <w:t xml:space="preserve"> </w:t>
      </w:r>
      <w:r w:rsidRPr="000056A5">
        <w:rPr>
          <w:spacing w:val="-2"/>
        </w:rPr>
        <w:t>million.</w:t>
      </w:r>
    </w:p>
    <w:p w:rsidRPr="000056A5" w:rsidR="007C6C1C" w:rsidP="00F116DF" w:rsidRDefault="00323179" w14:paraId="374C43A7" w14:textId="77777777">
      <w:pPr>
        <w:pStyle w:val="ListParagraph"/>
        <w:numPr>
          <w:ilvl w:val="0"/>
          <w:numId w:val="13"/>
        </w:numPr>
        <w:tabs>
          <w:tab w:val="left" w:pos="864"/>
        </w:tabs>
        <w:spacing w:before="161" w:line="276" w:lineRule="auto"/>
        <w:ind w:left="864" w:right="508"/>
      </w:pPr>
      <w:r w:rsidRPr="000056A5">
        <w:t>The foreign financial contributions that may be relevant for the assessment of each public procurement</w:t>
      </w:r>
      <w:r w:rsidRPr="000056A5">
        <w:rPr>
          <w:spacing w:val="-4"/>
        </w:rPr>
        <w:t xml:space="preserve"> </w:t>
      </w:r>
      <w:r w:rsidRPr="000056A5">
        <w:t>may</w:t>
      </w:r>
      <w:r w:rsidRPr="000056A5">
        <w:rPr>
          <w:spacing w:val="-1"/>
        </w:rPr>
        <w:t xml:space="preserve"> </w:t>
      </w:r>
      <w:r w:rsidRPr="000056A5">
        <w:t>depend</w:t>
      </w:r>
      <w:r w:rsidRPr="000056A5">
        <w:rPr>
          <w:spacing w:val="-5"/>
        </w:rPr>
        <w:t xml:space="preserve"> </w:t>
      </w:r>
      <w:r w:rsidRPr="000056A5">
        <w:t>on</w:t>
      </w:r>
      <w:r w:rsidRPr="000056A5">
        <w:rPr>
          <w:spacing w:val="-3"/>
        </w:rPr>
        <w:t xml:space="preserve"> </w:t>
      </w:r>
      <w:r w:rsidRPr="000056A5">
        <w:t>a</w:t>
      </w:r>
      <w:r w:rsidRPr="000056A5">
        <w:rPr>
          <w:spacing w:val="-2"/>
        </w:rPr>
        <w:t xml:space="preserve"> </w:t>
      </w:r>
      <w:r w:rsidRPr="000056A5">
        <w:t>number</w:t>
      </w:r>
      <w:r w:rsidRPr="000056A5">
        <w:rPr>
          <w:spacing w:val="-4"/>
        </w:rPr>
        <w:t xml:space="preserve"> </w:t>
      </w:r>
      <w:r w:rsidRPr="000056A5">
        <w:t>of</w:t>
      </w:r>
      <w:r w:rsidRPr="000056A5">
        <w:rPr>
          <w:spacing w:val="-2"/>
        </w:rPr>
        <w:t xml:space="preserve"> </w:t>
      </w:r>
      <w:r w:rsidRPr="000056A5">
        <w:t>factors</w:t>
      </w:r>
      <w:r w:rsidRPr="000056A5">
        <w:rPr>
          <w:spacing w:val="-2"/>
        </w:rPr>
        <w:t xml:space="preserve"> </w:t>
      </w:r>
      <w:r w:rsidRPr="000056A5">
        <w:t>such</w:t>
      </w:r>
      <w:r w:rsidRPr="000056A5">
        <w:rPr>
          <w:spacing w:val="-3"/>
        </w:rPr>
        <w:t xml:space="preserve"> </w:t>
      </w:r>
      <w:r w:rsidRPr="000056A5">
        <w:t>as</w:t>
      </w:r>
      <w:r w:rsidRPr="000056A5">
        <w:rPr>
          <w:spacing w:val="-2"/>
        </w:rPr>
        <w:t xml:space="preserve"> </w:t>
      </w:r>
      <w:r w:rsidRPr="000056A5">
        <w:t>the</w:t>
      </w:r>
      <w:r w:rsidRPr="000056A5">
        <w:rPr>
          <w:spacing w:val="-4"/>
        </w:rPr>
        <w:t xml:space="preserve"> </w:t>
      </w:r>
      <w:r w:rsidRPr="000056A5">
        <w:t>sectors</w:t>
      </w:r>
      <w:r w:rsidRPr="000056A5">
        <w:rPr>
          <w:spacing w:val="-4"/>
        </w:rPr>
        <w:t xml:space="preserve"> </w:t>
      </w:r>
      <w:r w:rsidRPr="000056A5">
        <w:t>or</w:t>
      </w:r>
      <w:r w:rsidRPr="000056A5">
        <w:rPr>
          <w:spacing w:val="-4"/>
        </w:rPr>
        <w:t xml:space="preserve"> </w:t>
      </w:r>
      <w:r w:rsidRPr="000056A5">
        <w:t>activities</w:t>
      </w:r>
      <w:r w:rsidRPr="000056A5">
        <w:rPr>
          <w:spacing w:val="-2"/>
        </w:rPr>
        <w:t xml:space="preserve"> </w:t>
      </w:r>
      <w:r w:rsidRPr="000056A5">
        <w:t>involved, the type of financial contributions or other specificities of the case. In light of these specificities, the Commission may request additional information where it considers such information necessary for its assessment.</w:t>
      </w:r>
    </w:p>
    <w:p w:rsidRPr="000056A5" w:rsidR="007C6C1C" w:rsidRDefault="007C6C1C" w14:paraId="66518E39" w14:textId="77777777">
      <w:pPr>
        <w:pStyle w:val="ListParagraph"/>
        <w:spacing w:line="276" w:lineRule="auto"/>
        <w:sectPr w:rsidRPr="000056A5" w:rsidR="007C6C1C">
          <w:pgSz w:w="11910" w:h="16850" w:orient="portrait"/>
          <w:pgMar w:top="1100" w:right="1133" w:bottom="1080" w:left="1275" w:header="0" w:footer="858" w:gutter="0"/>
          <w:cols w:space="720"/>
        </w:sectPr>
      </w:pPr>
    </w:p>
    <w:tbl>
      <w:tblPr>
        <w:tblW w:w="0" w:type="auto"/>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70"/>
        <w:gridCol w:w="1977"/>
        <w:gridCol w:w="3842"/>
        <w:gridCol w:w="1872"/>
      </w:tblGrid>
      <w:tr w:rsidRPr="000056A5" w:rsidR="007C6C1C" w14:paraId="3EE9F68B" w14:textId="77777777">
        <w:trPr>
          <w:trHeight w:val="964"/>
        </w:trPr>
        <w:tc>
          <w:tcPr>
            <w:tcW w:w="1370" w:type="dxa"/>
          </w:tcPr>
          <w:p w:rsidRPr="000056A5" w:rsidR="007C6C1C" w:rsidRDefault="00323179" w14:paraId="65F0C245" w14:textId="77777777">
            <w:pPr>
              <w:pStyle w:val="TableParagraph"/>
              <w:spacing w:before="3"/>
              <w:ind w:left="107"/>
              <w:rPr>
                <w:b/>
                <w:sz w:val="20"/>
              </w:rPr>
            </w:pPr>
            <w:r w:rsidRPr="000056A5">
              <w:rPr>
                <w:b/>
                <w:sz w:val="20"/>
              </w:rPr>
              <w:t>Third</w:t>
            </w:r>
            <w:r w:rsidRPr="000056A5">
              <w:rPr>
                <w:b/>
                <w:spacing w:val="-4"/>
                <w:sz w:val="20"/>
              </w:rPr>
              <w:t xml:space="preserve"> </w:t>
            </w:r>
            <w:r w:rsidRPr="000056A5">
              <w:rPr>
                <w:b/>
                <w:spacing w:val="-2"/>
                <w:sz w:val="20"/>
              </w:rPr>
              <w:t>Country</w:t>
            </w:r>
          </w:p>
        </w:tc>
        <w:tc>
          <w:tcPr>
            <w:tcW w:w="1977" w:type="dxa"/>
          </w:tcPr>
          <w:p w:rsidRPr="000056A5" w:rsidR="007C6C1C" w:rsidRDefault="00323179" w14:paraId="6877AA83" w14:textId="77777777">
            <w:pPr>
              <w:pStyle w:val="TableParagraph"/>
              <w:spacing w:before="3" w:line="276" w:lineRule="auto"/>
              <w:ind w:left="108" w:right="325"/>
              <w:rPr>
                <w:b/>
                <w:sz w:val="20"/>
              </w:rPr>
            </w:pPr>
            <w:r w:rsidRPr="000056A5">
              <w:rPr>
                <w:b/>
                <w:sz w:val="20"/>
              </w:rPr>
              <w:t>Type of Financial Contribution</w:t>
            </w:r>
            <w:r w:rsidRPr="000056A5">
              <w:rPr>
                <w:b/>
                <w:spacing w:val="-12"/>
                <w:sz w:val="20"/>
              </w:rPr>
              <w:t xml:space="preserve"> </w:t>
            </w:r>
            <w:r w:rsidRPr="000056A5">
              <w:rPr>
                <w:b/>
                <w:sz w:val="20"/>
              </w:rPr>
              <w:t>(FC)*</w:t>
            </w:r>
          </w:p>
        </w:tc>
        <w:tc>
          <w:tcPr>
            <w:tcW w:w="3842" w:type="dxa"/>
          </w:tcPr>
          <w:p w:rsidRPr="000056A5" w:rsidR="007C6C1C" w:rsidRDefault="00323179" w14:paraId="2B04CD0A" w14:textId="77777777">
            <w:pPr>
              <w:pStyle w:val="TableParagraph"/>
              <w:spacing w:before="3" w:line="276" w:lineRule="auto"/>
              <w:ind w:left="106" w:right="34"/>
              <w:rPr>
                <w:b/>
                <w:sz w:val="20"/>
              </w:rPr>
            </w:pPr>
            <w:r w:rsidRPr="000056A5">
              <w:rPr>
                <w:b/>
                <w:sz w:val="20"/>
              </w:rPr>
              <w:t>Brief</w:t>
            </w:r>
            <w:r w:rsidRPr="000056A5">
              <w:rPr>
                <w:b/>
                <w:spacing w:val="-6"/>
                <w:sz w:val="20"/>
              </w:rPr>
              <w:t xml:space="preserve"> </w:t>
            </w:r>
            <w:r w:rsidRPr="000056A5">
              <w:rPr>
                <w:b/>
                <w:sz w:val="20"/>
              </w:rPr>
              <w:t>Description</w:t>
            </w:r>
            <w:r w:rsidRPr="000056A5">
              <w:rPr>
                <w:b/>
                <w:spacing w:val="-5"/>
                <w:sz w:val="20"/>
              </w:rPr>
              <w:t xml:space="preserve"> </w:t>
            </w:r>
            <w:r w:rsidRPr="000056A5">
              <w:rPr>
                <w:b/>
                <w:sz w:val="20"/>
              </w:rPr>
              <w:t>of</w:t>
            </w:r>
            <w:r w:rsidRPr="000056A5">
              <w:rPr>
                <w:b/>
                <w:spacing w:val="-6"/>
                <w:sz w:val="20"/>
              </w:rPr>
              <w:t xml:space="preserve"> </w:t>
            </w:r>
            <w:r w:rsidRPr="000056A5">
              <w:rPr>
                <w:b/>
                <w:sz w:val="20"/>
              </w:rPr>
              <w:t>the</w:t>
            </w:r>
            <w:r w:rsidRPr="000056A5">
              <w:rPr>
                <w:b/>
                <w:spacing w:val="-6"/>
                <w:sz w:val="20"/>
              </w:rPr>
              <w:t xml:space="preserve"> </w:t>
            </w:r>
            <w:r w:rsidRPr="000056A5">
              <w:rPr>
                <w:b/>
                <w:sz w:val="20"/>
              </w:rPr>
              <w:t>purpose</w:t>
            </w:r>
            <w:r w:rsidRPr="000056A5">
              <w:rPr>
                <w:b/>
                <w:spacing w:val="-6"/>
                <w:sz w:val="20"/>
              </w:rPr>
              <w:t xml:space="preserve"> </w:t>
            </w:r>
            <w:r w:rsidRPr="000056A5">
              <w:rPr>
                <w:b/>
                <w:sz w:val="20"/>
              </w:rPr>
              <w:t>of</w:t>
            </w:r>
            <w:r w:rsidRPr="000056A5">
              <w:rPr>
                <w:b/>
                <w:spacing w:val="-6"/>
                <w:sz w:val="20"/>
              </w:rPr>
              <w:t xml:space="preserve"> </w:t>
            </w:r>
            <w:r w:rsidRPr="000056A5">
              <w:rPr>
                <w:b/>
                <w:sz w:val="20"/>
              </w:rPr>
              <w:t>the</w:t>
            </w:r>
            <w:r w:rsidRPr="000056A5">
              <w:rPr>
                <w:b/>
                <w:spacing w:val="-6"/>
                <w:sz w:val="20"/>
              </w:rPr>
              <w:t xml:space="preserve"> </w:t>
            </w:r>
            <w:r w:rsidRPr="000056A5">
              <w:rPr>
                <w:b/>
                <w:sz w:val="20"/>
              </w:rPr>
              <w:t>FC and the granting entity**</w:t>
            </w:r>
          </w:p>
        </w:tc>
        <w:tc>
          <w:tcPr>
            <w:tcW w:w="1872" w:type="dxa"/>
          </w:tcPr>
          <w:p w:rsidRPr="000056A5" w:rsidR="007C6C1C" w:rsidRDefault="00323179" w14:paraId="065C435D" w14:textId="77777777">
            <w:pPr>
              <w:pStyle w:val="TableParagraph"/>
              <w:spacing w:before="3" w:line="276" w:lineRule="auto"/>
              <w:ind w:left="109" w:right="441"/>
              <w:rPr>
                <w:b/>
                <w:sz w:val="20"/>
              </w:rPr>
            </w:pPr>
            <w:r w:rsidRPr="000056A5">
              <w:rPr>
                <w:b/>
                <w:sz w:val="20"/>
              </w:rPr>
              <w:t>Total</w:t>
            </w:r>
            <w:r w:rsidRPr="000056A5">
              <w:rPr>
                <w:b/>
                <w:spacing w:val="-12"/>
                <w:sz w:val="20"/>
              </w:rPr>
              <w:t xml:space="preserve"> </w:t>
            </w:r>
            <w:r w:rsidRPr="000056A5">
              <w:rPr>
                <w:b/>
                <w:sz w:val="20"/>
              </w:rPr>
              <w:t xml:space="preserve">Estimated value of the FC </w:t>
            </w:r>
            <w:r w:rsidRPr="000056A5">
              <w:rPr>
                <w:b/>
                <w:spacing w:val="-2"/>
                <w:sz w:val="20"/>
              </w:rPr>
              <w:t>granted***</w:t>
            </w:r>
          </w:p>
        </w:tc>
      </w:tr>
      <w:tr w:rsidRPr="000056A5" w:rsidR="007C6C1C" w14:paraId="27CAEC3F" w14:textId="77777777">
        <w:trPr>
          <w:trHeight w:val="400"/>
        </w:trPr>
        <w:tc>
          <w:tcPr>
            <w:tcW w:w="1370" w:type="dxa"/>
          </w:tcPr>
          <w:p w:rsidRPr="000056A5" w:rsidR="007C6C1C" w:rsidRDefault="00323179" w14:paraId="05D7B38D"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A</w:t>
            </w:r>
          </w:p>
        </w:tc>
        <w:tc>
          <w:tcPr>
            <w:tcW w:w="1977" w:type="dxa"/>
          </w:tcPr>
          <w:p w:rsidRPr="000056A5" w:rsidR="007C6C1C" w:rsidRDefault="007C6C1C" w14:paraId="7E75FCD0" w14:textId="77777777">
            <w:pPr>
              <w:pStyle w:val="TableParagraph"/>
              <w:rPr>
                <w:rFonts w:ascii="Times New Roman"/>
                <w:sz w:val="20"/>
              </w:rPr>
            </w:pPr>
          </w:p>
        </w:tc>
        <w:tc>
          <w:tcPr>
            <w:tcW w:w="3842" w:type="dxa"/>
          </w:tcPr>
          <w:p w:rsidRPr="000056A5" w:rsidR="007C6C1C" w:rsidRDefault="007C6C1C" w14:paraId="10FDAA0E" w14:textId="77777777">
            <w:pPr>
              <w:pStyle w:val="TableParagraph"/>
              <w:rPr>
                <w:rFonts w:ascii="Times New Roman"/>
                <w:sz w:val="20"/>
              </w:rPr>
            </w:pPr>
          </w:p>
        </w:tc>
        <w:tc>
          <w:tcPr>
            <w:tcW w:w="1872" w:type="dxa"/>
          </w:tcPr>
          <w:p w:rsidRPr="000056A5" w:rsidR="007C6C1C" w:rsidRDefault="007C6C1C" w14:paraId="774AF2BF" w14:textId="77777777">
            <w:pPr>
              <w:pStyle w:val="TableParagraph"/>
              <w:rPr>
                <w:rFonts w:ascii="Times New Roman"/>
                <w:sz w:val="20"/>
              </w:rPr>
            </w:pPr>
          </w:p>
        </w:tc>
      </w:tr>
      <w:tr w:rsidRPr="000056A5" w:rsidR="007C6C1C" w14:paraId="2390C9C9" w14:textId="77777777">
        <w:trPr>
          <w:trHeight w:val="400"/>
        </w:trPr>
        <w:tc>
          <w:tcPr>
            <w:tcW w:w="1370" w:type="dxa"/>
          </w:tcPr>
          <w:p w:rsidRPr="000056A5" w:rsidR="007C6C1C" w:rsidRDefault="00323179" w14:paraId="25A63AF2"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B</w:t>
            </w:r>
          </w:p>
        </w:tc>
        <w:tc>
          <w:tcPr>
            <w:tcW w:w="1977" w:type="dxa"/>
          </w:tcPr>
          <w:p w:rsidRPr="000056A5" w:rsidR="007C6C1C" w:rsidRDefault="007C6C1C" w14:paraId="7A292896" w14:textId="77777777">
            <w:pPr>
              <w:pStyle w:val="TableParagraph"/>
              <w:rPr>
                <w:rFonts w:ascii="Times New Roman"/>
                <w:sz w:val="20"/>
              </w:rPr>
            </w:pPr>
          </w:p>
        </w:tc>
        <w:tc>
          <w:tcPr>
            <w:tcW w:w="3842" w:type="dxa"/>
          </w:tcPr>
          <w:p w:rsidRPr="000056A5" w:rsidR="007C6C1C" w:rsidRDefault="007C6C1C" w14:paraId="2191599E" w14:textId="77777777">
            <w:pPr>
              <w:pStyle w:val="TableParagraph"/>
              <w:rPr>
                <w:rFonts w:ascii="Times New Roman"/>
                <w:sz w:val="20"/>
              </w:rPr>
            </w:pPr>
          </w:p>
        </w:tc>
        <w:tc>
          <w:tcPr>
            <w:tcW w:w="1872" w:type="dxa"/>
          </w:tcPr>
          <w:p w:rsidRPr="000056A5" w:rsidR="007C6C1C" w:rsidRDefault="007C6C1C" w14:paraId="7673E5AE" w14:textId="77777777">
            <w:pPr>
              <w:pStyle w:val="TableParagraph"/>
              <w:rPr>
                <w:rFonts w:ascii="Times New Roman"/>
                <w:sz w:val="20"/>
              </w:rPr>
            </w:pPr>
          </w:p>
        </w:tc>
      </w:tr>
      <w:tr w:rsidRPr="000056A5" w:rsidR="007C6C1C" w14:paraId="0DB45B55" w14:textId="77777777">
        <w:trPr>
          <w:trHeight w:val="400"/>
        </w:trPr>
        <w:tc>
          <w:tcPr>
            <w:tcW w:w="1370" w:type="dxa"/>
          </w:tcPr>
          <w:p w:rsidRPr="000056A5" w:rsidR="007C6C1C" w:rsidRDefault="00323179" w14:paraId="1A75020A"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C</w:t>
            </w:r>
          </w:p>
        </w:tc>
        <w:tc>
          <w:tcPr>
            <w:tcW w:w="1977" w:type="dxa"/>
          </w:tcPr>
          <w:p w:rsidRPr="000056A5" w:rsidR="007C6C1C" w:rsidRDefault="007C6C1C" w14:paraId="041D98D7" w14:textId="77777777">
            <w:pPr>
              <w:pStyle w:val="TableParagraph"/>
              <w:rPr>
                <w:rFonts w:ascii="Times New Roman"/>
                <w:sz w:val="20"/>
              </w:rPr>
            </w:pPr>
          </w:p>
        </w:tc>
        <w:tc>
          <w:tcPr>
            <w:tcW w:w="3842" w:type="dxa"/>
          </w:tcPr>
          <w:p w:rsidRPr="000056A5" w:rsidR="007C6C1C" w:rsidRDefault="007C6C1C" w14:paraId="5AB7C0C5" w14:textId="77777777">
            <w:pPr>
              <w:pStyle w:val="TableParagraph"/>
              <w:rPr>
                <w:rFonts w:ascii="Times New Roman"/>
                <w:sz w:val="20"/>
              </w:rPr>
            </w:pPr>
          </w:p>
        </w:tc>
        <w:tc>
          <w:tcPr>
            <w:tcW w:w="1872" w:type="dxa"/>
          </w:tcPr>
          <w:p w:rsidRPr="000056A5" w:rsidR="007C6C1C" w:rsidRDefault="007C6C1C" w14:paraId="55B33694" w14:textId="77777777">
            <w:pPr>
              <w:pStyle w:val="TableParagraph"/>
              <w:rPr>
                <w:rFonts w:ascii="Times New Roman"/>
                <w:sz w:val="20"/>
              </w:rPr>
            </w:pPr>
          </w:p>
        </w:tc>
      </w:tr>
      <w:tr w:rsidRPr="000056A5" w:rsidR="007C6C1C" w14:paraId="53110599" w14:textId="77777777">
        <w:trPr>
          <w:trHeight w:val="400"/>
        </w:trPr>
        <w:tc>
          <w:tcPr>
            <w:tcW w:w="1370" w:type="dxa"/>
          </w:tcPr>
          <w:p w:rsidRPr="000056A5" w:rsidR="007C6C1C" w:rsidRDefault="00323179" w14:paraId="10B974DC" w14:textId="77777777">
            <w:pPr>
              <w:pStyle w:val="TableParagraph"/>
              <w:spacing w:before="1"/>
              <w:ind w:left="107"/>
              <w:rPr>
                <w:sz w:val="20"/>
              </w:rPr>
            </w:pPr>
            <w:r w:rsidRPr="000056A5">
              <w:rPr>
                <w:sz w:val="20"/>
              </w:rPr>
              <w:t>Country</w:t>
            </w:r>
            <w:r w:rsidRPr="000056A5">
              <w:rPr>
                <w:spacing w:val="-5"/>
                <w:sz w:val="20"/>
              </w:rPr>
              <w:t xml:space="preserve"> </w:t>
            </w:r>
            <w:r w:rsidRPr="000056A5">
              <w:rPr>
                <w:spacing w:val="-10"/>
                <w:sz w:val="20"/>
              </w:rPr>
              <w:t>D</w:t>
            </w:r>
          </w:p>
        </w:tc>
        <w:tc>
          <w:tcPr>
            <w:tcW w:w="1977" w:type="dxa"/>
          </w:tcPr>
          <w:p w:rsidRPr="000056A5" w:rsidR="007C6C1C" w:rsidRDefault="007C6C1C" w14:paraId="4455F193" w14:textId="77777777">
            <w:pPr>
              <w:pStyle w:val="TableParagraph"/>
              <w:rPr>
                <w:rFonts w:ascii="Times New Roman"/>
                <w:sz w:val="20"/>
              </w:rPr>
            </w:pPr>
          </w:p>
        </w:tc>
        <w:tc>
          <w:tcPr>
            <w:tcW w:w="3842" w:type="dxa"/>
          </w:tcPr>
          <w:p w:rsidRPr="000056A5" w:rsidR="007C6C1C" w:rsidRDefault="007C6C1C" w14:paraId="1C2776EB" w14:textId="77777777">
            <w:pPr>
              <w:pStyle w:val="TableParagraph"/>
              <w:rPr>
                <w:rFonts w:ascii="Times New Roman"/>
                <w:sz w:val="20"/>
              </w:rPr>
            </w:pPr>
          </w:p>
        </w:tc>
        <w:tc>
          <w:tcPr>
            <w:tcW w:w="1872" w:type="dxa"/>
          </w:tcPr>
          <w:p w:rsidRPr="000056A5" w:rsidR="007C6C1C" w:rsidRDefault="007C6C1C" w14:paraId="15342E60" w14:textId="77777777">
            <w:pPr>
              <w:pStyle w:val="TableParagraph"/>
              <w:rPr>
                <w:rFonts w:ascii="Times New Roman"/>
                <w:sz w:val="20"/>
              </w:rPr>
            </w:pPr>
          </w:p>
        </w:tc>
      </w:tr>
    </w:tbl>
    <w:p w:rsidRPr="000056A5" w:rsidR="007C6C1C" w:rsidRDefault="007C6C1C" w14:paraId="5EB89DE8" w14:textId="77777777">
      <w:pPr>
        <w:pStyle w:val="BodyText"/>
        <w:spacing w:before="167"/>
        <w:rPr>
          <w:sz w:val="18"/>
        </w:rPr>
      </w:pPr>
    </w:p>
    <w:p w:rsidRPr="000056A5" w:rsidR="007C6C1C" w:rsidRDefault="00323179" w14:paraId="09909416" w14:textId="77777777">
      <w:pPr>
        <w:spacing w:line="276" w:lineRule="auto"/>
        <w:ind w:left="143" w:right="344"/>
        <w:rPr>
          <w:sz w:val="18"/>
        </w:rPr>
      </w:pPr>
      <w:r w:rsidRPr="000056A5">
        <w:rPr>
          <w:sz w:val="18"/>
        </w:rPr>
        <w:t>Note:</w:t>
      </w:r>
      <w:r w:rsidRPr="000056A5">
        <w:rPr>
          <w:spacing w:val="-2"/>
          <w:sz w:val="18"/>
        </w:rPr>
        <w:t xml:space="preserve"> </w:t>
      </w:r>
      <w:r w:rsidRPr="000056A5">
        <w:rPr>
          <w:sz w:val="18"/>
        </w:rPr>
        <w:t>please</w:t>
      </w:r>
      <w:r w:rsidRPr="000056A5">
        <w:rPr>
          <w:spacing w:val="-3"/>
          <w:sz w:val="18"/>
        </w:rPr>
        <w:t xml:space="preserve"> </w:t>
      </w:r>
      <w:r w:rsidRPr="000056A5">
        <w:rPr>
          <w:sz w:val="18"/>
        </w:rPr>
        <w:t>provide</w:t>
      </w:r>
      <w:r w:rsidRPr="000056A5">
        <w:rPr>
          <w:spacing w:val="-3"/>
          <w:sz w:val="18"/>
        </w:rPr>
        <w:t xml:space="preserve"> </w:t>
      </w:r>
      <w:r w:rsidRPr="000056A5">
        <w:rPr>
          <w:sz w:val="18"/>
        </w:rPr>
        <w:t>a</w:t>
      </w:r>
      <w:r w:rsidRPr="000056A5">
        <w:rPr>
          <w:spacing w:val="-2"/>
          <w:sz w:val="18"/>
        </w:rPr>
        <w:t xml:space="preserve"> </w:t>
      </w:r>
      <w:r w:rsidRPr="000056A5">
        <w:rPr>
          <w:sz w:val="18"/>
        </w:rPr>
        <w:t>separate</w:t>
      </w:r>
      <w:r w:rsidRPr="000056A5">
        <w:rPr>
          <w:spacing w:val="-3"/>
          <w:sz w:val="18"/>
        </w:rPr>
        <w:t xml:space="preserve"> </w:t>
      </w:r>
      <w:r w:rsidRPr="000056A5">
        <w:rPr>
          <w:sz w:val="18"/>
        </w:rPr>
        <w:t>table</w:t>
      </w:r>
      <w:r w:rsidRPr="000056A5">
        <w:rPr>
          <w:spacing w:val="-3"/>
          <w:sz w:val="18"/>
        </w:rPr>
        <w:t xml:space="preserve"> </w:t>
      </w:r>
      <w:r w:rsidRPr="000056A5">
        <w:rPr>
          <w:sz w:val="18"/>
        </w:rPr>
        <w:t>for</w:t>
      </w:r>
      <w:r w:rsidRPr="000056A5">
        <w:rPr>
          <w:spacing w:val="-3"/>
          <w:sz w:val="18"/>
        </w:rPr>
        <w:t xml:space="preserve"> </w:t>
      </w:r>
      <w:r w:rsidRPr="000056A5">
        <w:rPr>
          <w:sz w:val="18"/>
        </w:rPr>
        <w:t>each</w:t>
      </w:r>
      <w:r w:rsidRPr="000056A5">
        <w:rPr>
          <w:spacing w:val="-3"/>
          <w:sz w:val="18"/>
        </w:rPr>
        <w:t xml:space="preserve"> </w:t>
      </w:r>
      <w:r w:rsidRPr="000056A5">
        <w:rPr>
          <w:sz w:val="18"/>
        </w:rPr>
        <w:t>of</w:t>
      </w:r>
      <w:r w:rsidRPr="000056A5">
        <w:rPr>
          <w:spacing w:val="-2"/>
          <w:sz w:val="18"/>
        </w:rPr>
        <w:t xml:space="preserve"> </w:t>
      </w:r>
      <w:r w:rsidRPr="000056A5">
        <w:rPr>
          <w:sz w:val="18"/>
        </w:rPr>
        <w:t>the</w:t>
      </w:r>
      <w:r w:rsidRPr="000056A5">
        <w:rPr>
          <w:spacing w:val="-3"/>
          <w:sz w:val="18"/>
        </w:rPr>
        <w:t xml:space="preserve"> </w:t>
      </w:r>
      <w:r w:rsidRPr="000056A5">
        <w:rPr>
          <w:sz w:val="18"/>
        </w:rPr>
        <w:t>notifying</w:t>
      </w:r>
      <w:r w:rsidRPr="000056A5">
        <w:rPr>
          <w:spacing w:val="-3"/>
          <w:sz w:val="18"/>
        </w:rPr>
        <w:t xml:space="preserve"> </w:t>
      </w:r>
      <w:r w:rsidRPr="000056A5">
        <w:rPr>
          <w:sz w:val="18"/>
        </w:rPr>
        <w:t>parties.</w:t>
      </w:r>
      <w:r w:rsidRPr="000056A5">
        <w:rPr>
          <w:spacing w:val="-2"/>
          <w:sz w:val="18"/>
        </w:rPr>
        <w:t xml:space="preserve"> </w:t>
      </w:r>
      <w:r w:rsidRPr="000056A5">
        <w:rPr>
          <w:sz w:val="18"/>
        </w:rPr>
        <w:t>Third</w:t>
      </w:r>
      <w:r w:rsidRPr="000056A5">
        <w:rPr>
          <w:spacing w:val="-3"/>
          <w:sz w:val="18"/>
        </w:rPr>
        <w:t xml:space="preserve"> </w:t>
      </w:r>
      <w:r w:rsidRPr="000056A5">
        <w:rPr>
          <w:sz w:val="18"/>
        </w:rPr>
        <w:t>countries</w:t>
      </w:r>
      <w:r w:rsidRPr="000056A5">
        <w:rPr>
          <w:spacing w:val="-3"/>
          <w:sz w:val="18"/>
        </w:rPr>
        <w:t xml:space="preserve"> </w:t>
      </w:r>
      <w:r w:rsidRPr="000056A5">
        <w:rPr>
          <w:sz w:val="18"/>
        </w:rPr>
        <w:t>and,</w:t>
      </w:r>
      <w:r w:rsidRPr="000056A5">
        <w:rPr>
          <w:spacing w:val="-2"/>
          <w:sz w:val="18"/>
        </w:rPr>
        <w:t xml:space="preserve"> </w:t>
      </w:r>
      <w:r w:rsidRPr="000056A5">
        <w:rPr>
          <w:sz w:val="18"/>
        </w:rPr>
        <w:t>where</w:t>
      </w:r>
      <w:r w:rsidRPr="000056A5">
        <w:rPr>
          <w:spacing w:val="-3"/>
          <w:sz w:val="18"/>
        </w:rPr>
        <w:t xml:space="preserve"> </w:t>
      </w:r>
      <w:r w:rsidRPr="000056A5">
        <w:rPr>
          <w:sz w:val="18"/>
        </w:rPr>
        <w:t>possible,</w:t>
      </w:r>
      <w:r w:rsidRPr="000056A5">
        <w:rPr>
          <w:spacing w:val="-2"/>
          <w:sz w:val="18"/>
        </w:rPr>
        <w:t xml:space="preserve"> </w:t>
      </w:r>
      <w:r w:rsidRPr="000056A5">
        <w:rPr>
          <w:sz w:val="18"/>
        </w:rPr>
        <w:t>types</w:t>
      </w:r>
      <w:r w:rsidRPr="000056A5">
        <w:rPr>
          <w:spacing w:val="-3"/>
          <w:sz w:val="18"/>
        </w:rPr>
        <w:t xml:space="preserve"> </w:t>
      </w:r>
      <w:r w:rsidRPr="000056A5">
        <w:rPr>
          <w:sz w:val="18"/>
        </w:rPr>
        <w:t>of contributions, should be ordered by total amount of foreign financial contribution, from the highest to the lowest.</w:t>
      </w:r>
    </w:p>
    <w:p w:rsidRPr="000056A5" w:rsidR="007C6C1C" w:rsidRDefault="00323179" w14:paraId="6BBD1329" w14:textId="77777777">
      <w:pPr>
        <w:spacing w:before="119" w:line="276" w:lineRule="auto"/>
        <w:ind w:left="143" w:right="318"/>
        <w:rPr>
          <w:sz w:val="18"/>
        </w:rPr>
      </w:pPr>
      <w:r w:rsidRPr="000056A5">
        <w:rPr>
          <w:sz w:val="18"/>
        </w:rPr>
        <w:t>* Identify the financial contributions grouping them by type: such as direct grant, loan/financing instrument/repayable advances,</w:t>
      </w:r>
      <w:r w:rsidRPr="000056A5">
        <w:rPr>
          <w:spacing w:val="-3"/>
          <w:sz w:val="18"/>
        </w:rPr>
        <w:t xml:space="preserve"> </w:t>
      </w:r>
      <w:r w:rsidRPr="000056A5">
        <w:rPr>
          <w:sz w:val="18"/>
        </w:rPr>
        <w:t>tax</w:t>
      </w:r>
      <w:r w:rsidRPr="000056A5">
        <w:rPr>
          <w:spacing w:val="-2"/>
          <w:sz w:val="18"/>
        </w:rPr>
        <w:t xml:space="preserve"> </w:t>
      </w:r>
      <w:r w:rsidRPr="000056A5">
        <w:rPr>
          <w:sz w:val="18"/>
        </w:rPr>
        <w:t>advantage,</w:t>
      </w:r>
      <w:r w:rsidRPr="000056A5">
        <w:rPr>
          <w:spacing w:val="-3"/>
          <w:sz w:val="18"/>
        </w:rPr>
        <w:t xml:space="preserve"> </w:t>
      </w:r>
      <w:r w:rsidRPr="000056A5">
        <w:rPr>
          <w:sz w:val="18"/>
        </w:rPr>
        <w:t>guarantee,</w:t>
      </w:r>
      <w:r w:rsidRPr="000056A5">
        <w:rPr>
          <w:spacing w:val="-3"/>
          <w:sz w:val="18"/>
        </w:rPr>
        <w:t xml:space="preserve"> </w:t>
      </w:r>
      <w:r w:rsidRPr="000056A5">
        <w:rPr>
          <w:sz w:val="18"/>
        </w:rPr>
        <w:t>risk</w:t>
      </w:r>
      <w:r w:rsidRPr="000056A5">
        <w:rPr>
          <w:spacing w:val="-4"/>
          <w:sz w:val="18"/>
        </w:rPr>
        <w:t xml:space="preserve"> </w:t>
      </w:r>
      <w:r w:rsidRPr="000056A5">
        <w:rPr>
          <w:sz w:val="18"/>
        </w:rPr>
        <w:t>capital</w:t>
      </w:r>
      <w:r w:rsidRPr="000056A5">
        <w:rPr>
          <w:spacing w:val="-4"/>
          <w:sz w:val="18"/>
        </w:rPr>
        <w:t xml:space="preserve"> </w:t>
      </w:r>
      <w:r w:rsidRPr="000056A5">
        <w:rPr>
          <w:sz w:val="18"/>
        </w:rPr>
        <w:t>instrument,</w:t>
      </w:r>
      <w:r w:rsidRPr="000056A5">
        <w:rPr>
          <w:spacing w:val="-3"/>
          <w:sz w:val="18"/>
        </w:rPr>
        <w:t xml:space="preserve"> </w:t>
      </w:r>
      <w:r w:rsidRPr="000056A5">
        <w:rPr>
          <w:sz w:val="18"/>
        </w:rPr>
        <w:t>equity</w:t>
      </w:r>
      <w:r w:rsidRPr="000056A5">
        <w:rPr>
          <w:spacing w:val="-1"/>
          <w:sz w:val="18"/>
        </w:rPr>
        <w:t xml:space="preserve"> </w:t>
      </w:r>
      <w:r w:rsidRPr="000056A5">
        <w:rPr>
          <w:sz w:val="18"/>
        </w:rPr>
        <w:t>intervention,</w:t>
      </w:r>
      <w:r w:rsidRPr="000056A5">
        <w:rPr>
          <w:spacing w:val="-3"/>
          <w:sz w:val="18"/>
        </w:rPr>
        <w:t xml:space="preserve"> </w:t>
      </w:r>
      <w:r w:rsidRPr="000056A5">
        <w:rPr>
          <w:sz w:val="18"/>
        </w:rPr>
        <w:t>debt</w:t>
      </w:r>
      <w:r w:rsidRPr="000056A5">
        <w:rPr>
          <w:spacing w:val="-4"/>
          <w:sz w:val="18"/>
        </w:rPr>
        <w:t xml:space="preserve"> </w:t>
      </w:r>
      <w:r w:rsidRPr="000056A5">
        <w:rPr>
          <w:sz w:val="18"/>
        </w:rPr>
        <w:t>write-off,</w:t>
      </w:r>
      <w:r w:rsidRPr="000056A5">
        <w:rPr>
          <w:spacing w:val="-3"/>
          <w:sz w:val="18"/>
        </w:rPr>
        <w:t xml:space="preserve"> </w:t>
      </w:r>
      <w:r w:rsidRPr="000056A5">
        <w:rPr>
          <w:sz w:val="18"/>
        </w:rPr>
        <w:t>contributions</w:t>
      </w:r>
      <w:r w:rsidRPr="000056A5">
        <w:rPr>
          <w:spacing w:val="-4"/>
          <w:sz w:val="18"/>
        </w:rPr>
        <w:t xml:space="preserve"> </w:t>
      </w:r>
      <w:r w:rsidRPr="000056A5">
        <w:rPr>
          <w:sz w:val="18"/>
        </w:rPr>
        <w:t>provided</w:t>
      </w:r>
      <w:r w:rsidRPr="000056A5">
        <w:rPr>
          <w:spacing w:val="-4"/>
          <w:sz w:val="18"/>
        </w:rPr>
        <w:t xml:space="preserve"> </w:t>
      </w:r>
      <w:r w:rsidRPr="000056A5">
        <w:rPr>
          <w:sz w:val="18"/>
        </w:rPr>
        <w:t>for the non-economic activities of an undertaking (see recital 16 of Regulation 2022/2560), or other. (</w:t>
      </w:r>
    </w:p>
    <w:p w:rsidRPr="000056A5" w:rsidR="007C6C1C" w:rsidRDefault="00323179" w14:paraId="32007372" w14:textId="77777777">
      <w:pPr>
        <w:spacing w:before="120" w:line="276" w:lineRule="auto"/>
        <w:ind w:left="143" w:right="304"/>
        <w:rPr>
          <w:sz w:val="18"/>
        </w:rPr>
      </w:pPr>
      <w:r w:rsidRPr="000056A5">
        <w:rPr>
          <w:sz w:val="18"/>
        </w:rPr>
        <w:t>** General description of the purpose of the financial contributions included in each type and of the granting entity(ies).</w:t>
      </w:r>
      <w:r w:rsidRPr="000056A5">
        <w:rPr>
          <w:spacing w:val="40"/>
          <w:sz w:val="18"/>
        </w:rPr>
        <w:t xml:space="preserve"> </w:t>
      </w:r>
      <w:r w:rsidRPr="000056A5">
        <w:rPr>
          <w:sz w:val="18"/>
        </w:rPr>
        <w:t>For</w:t>
      </w:r>
      <w:r w:rsidRPr="000056A5">
        <w:rPr>
          <w:spacing w:val="-3"/>
          <w:sz w:val="18"/>
        </w:rPr>
        <w:t xml:space="preserve"> </w:t>
      </w:r>
      <w:r w:rsidRPr="000056A5">
        <w:rPr>
          <w:sz w:val="18"/>
        </w:rPr>
        <w:t>instance,</w:t>
      </w:r>
      <w:r w:rsidRPr="000056A5">
        <w:rPr>
          <w:spacing w:val="-2"/>
          <w:sz w:val="18"/>
        </w:rPr>
        <w:t xml:space="preserve"> </w:t>
      </w:r>
      <w:r w:rsidRPr="000056A5">
        <w:rPr>
          <w:sz w:val="18"/>
        </w:rPr>
        <w:t>‘tax</w:t>
      </w:r>
      <w:r w:rsidRPr="000056A5">
        <w:rPr>
          <w:spacing w:val="-1"/>
          <w:sz w:val="18"/>
        </w:rPr>
        <w:t xml:space="preserve"> </w:t>
      </w:r>
      <w:r w:rsidRPr="000056A5">
        <w:rPr>
          <w:sz w:val="18"/>
        </w:rPr>
        <w:t>exemption</w:t>
      </w:r>
      <w:r w:rsidRPr="000056A5">
        <w:rPr>
          <w:spacing w:val="-3"/>
          <w:sz w:val="18"/>
        </w:rPr>
        <w:t xml:space="preserve"> </w:t>
      </w:r>
      <w:r w:rsidRPr="000056A5">
        <w:rPr>
          <w:sz w:val="18"/>
        </w:rPr>
        <w:t>for</w:t>
      </w:r>
      <w:r w:rsidRPr="000056A5">
        <w:rPr>
          <w:spacing w:val="-3"/>
          <w:sz w:val="18"/>
        </w:rPr>
        <w:t xml:space="preserve"> </w:t>
      </w:r>
      <w:r w:rsidRPr="000056A5">
        <w:rPr>
          <w:sz w:val="18"/>
        </w:rPr>
        <w:t>the</w:t>
      </w:r>
      <w:r w:rsidRPr="000056A5">
        <w:rPr>
          <w:spacing w:val="-3"/>
          <w:sz w:val="18"/>
        </w:rPr>
        <w:t xml:space="preserve"> </w:t>
      </w:r>
      <w:r w:rsidRPr="000056A5">
        <w:rPr>
          <w:sz w:val="18"/>
        </w:rPr>
        <w:t>production</w:t>
      </w:r>
      <w:r w:rsidRPr="000056A5">
        <w:rPr>
          <w:spacing w:val="-3"/>
          <w:sz w:val="18"/>
        </w:rPr>
        <w:t xml:space="preserve"> </w:t>
      </w:r>
      <w:r w:rsidRPr="000056A5">
        <w:rPr>
          <w:sz w:val="18"/>
        </w:rPr>
        <w:t>of</w:t>
      </w:r>
      <w:r w:rsidRPr="000056A5">
        <w:rPr>
          <w:spacing w:val="-2"/>
          <w:sz w:val="18"/>
        </w:rPr>
        <w:t xml:space="preserve"> </w:t>
      </w:r>
      <w:r w:rsidRPr="000056A5">
        <w:rPr>
          <w:sz w:val="18"/>
        </w:rPr>
        <w:t>product</w:t>
      </w:r>
      <w:r w:rsidRPr="000056A5">
        <w:rPr>
          <w:spacing w:val="-3"/>
          <w:sz w:val="18"/>
        </w:rPr>
        <w:t xml:space="preserve"> </w:t>
      </w:r>
      <w:r w:rsidRPr="000056A5">
        <w:rPr>
          <w:sz w:val="18"/>
        </w:rPr>
        <w:t>A</w:t>
      </w:r>
      <w:r w:rsidRPr="000056A5">
        <w:rPr>
          <w:spacing w:val="-3"/>
          <w:sz w:val="18"/>
        </w:rPr>
        <w:t xml:space="preserve"> </w:t>
      </w:r>
      <w:r w:rsidRPr="000056A5">
        <w:rPr>
          <w:sz w:val="18"/>
        </w:rPr>
        <w:t>and</w:t>
      </w:r>
      <w:r w:rsidRPr="000056A5">
        <w:rPr>
          <w:spacing w:val="-3"/>
          <w:sz w:val="18"/>
        </w:rPr>
        <w:t xml:space="preserve"> </w:t>
      </w:r>
      <w:r w:rsidRPr="000056A5">
        <w:rPr>
          <w:sz w:val="18"/>
        </w:rPr>
        <w:t>R</w:t>
      </w:r>
      <w:r w:rsidRPr="000056A5">
        <w:rPr>
          <w:spacing w:val="-2"/>
          <w:sz w:val="18"/>
        </w:rPr>
        <w:t xml:space="preserve"> </w:t>
      </w:r>
      <w:r w:rsidRPr="000056A5">
        <w:rPr>
          <w:sz w:val="18"/>
        </w:rPr>
        <w:t>&amp;</w:t>
      </w:r>
      <w:r w:rsidRPr="000056A5">
        <w:rPr>
          <w:spacing w:val="-3"/>
          <w:sz w:val="18"/>
        </w:rPr>
        <w:t xml:space="preserve"> </w:t>
      </w:r>
      <w:r w:rsidRPr="000056A5">
        <w:rPr>
          <w:sz w:val="18"/>
        </w:rPr>
        <w:t>D</w:t>
      </w:r>
      <w:r w:rsidRPr="000056A5">
        <w:rPr>
          <w:spacing w:val="-3"/>
          <w:sz w:val="18"/>
        </w:rPr>
        <w:t xml:space="preserve"> </w:t>
      </w:r>
      <w:r w:rsidRPr="000056A5">
        <w:rPr>
          <w:sz w:val="18"/>
        </w:rPr>
        <w:t>activities’,</w:t>
      </w:r>
      <w:r w:rsidRPr="000056A5">
        <w:rPr>
          <w:spacing w:val="-2"/>
          <w:sz w:val="18"/>
        </w:rPr>
        <w:t xml:space="preserve"> </w:t>
      </w:r>
      <w:r w:rsidRPr="000056A5">
        <w:rPr>
          <w:sz w:val="18"/>
        </w:rPr>
        <w:t>‘several loans</w:t>
      </w:r>
      <w:r w:rsidRPr="000056A5">
        <w:rPr>
          <w:spacing w:val="-3"/>
          <w:sz w:val="18"/>
        </w:rPr>
        <w:t xml:space="preserve"> </w:t>
      </w:r>
      <w:r w:rsidRPr="000056A5">
        <w:rPr>
          <w:sz w:val="18"/>
        </w:rPr>
        <w:t>with</w:t>
      </w:r>
      <w:r w:rsidRPr="000056A5">
        <w:rPr>
          <w:spacing w:val="-3"/>
          <w:sz w:val="18"/>
        </w:rPr>
        <w:t xml:space="preserve"> </w:t>
      </w:r>
      <w:r w:rsidRPr="000056A5">
        <w:rPr>
          <w:sz w:val="18"/>
        </w:rPr>
        <w:t>State-owned</w:t>
      </w:r>
      <w:r w:rsidRPr="000056A5">
        <w:rPr>
          <w:spacing w:val="-3"/>
          <w:sz w:val="18"/>
        </w:rPr>
        <w:t xml:space="preserve"> </w:t>
      </w:r>
      <w:r w:rsidRPr="000056A5">
        <w:rPr>
          <w:sz w:val="18"/>
        </w:rPr>
        <w:t>banks</w:t>
      </w:r>
      <w:r w:rsidRPr="000056A5">
        <w:rPr>
          <w:spacing w:val="-3"/>
          <w:sz w:val="18"/>
        </w:rPr>
        <w:t xml:space="preserve"> </w:t>
      </w:r>
      <w:r w:rsidRPr="000056A5">
        <w:rPr>
          <w:sz w:val="18"/>
        </w:rPr>
        <w:t>for purpose X’, ‘several financing measures with State investment agencies to cover operating expenses/for R &amp; D activities’, ‘public capital injection in Company X’.</w:t>
      </w:r>
    </w:p>
    <w:p w:rsidRPr="000056A5" w:rsidR="007C6C1C" w:rsidRDefault="00323179" w14:paraId="32BC0729" w14:textId="77777777">
      <w:pPr>
        <w:spacing w:before="120" w:line="278" w:lineRule="auto"/>
        <w:ind w:left="143" w:right="386" w:hanging="1"/>
        <w:rPr>
          <w:sz w:val="18"/>
        </w:rPr>
      </w:pPr>
      <w:r w:rsidRPr="000056A5">
        <w:rPr>
          <w:sz w:val="18"/>
        </w:rPr>
        <w:t>***</w:t>
      </w:r>
      <w:r w:rsidRPr="000056A5">
        <w:rPr>
          <w:spacing w:val="-3"/>
          <w:sz w:val="18"/>
        </w:rPr>
        <w:t xml:space="preserve"> </w:t>
      </w:r>
      <w:r w:rsidRPr="000056A5">
        <w:rPr>
          <w:sz w:val="18"/>
        </w:rPr>
        <w:t>Use</w:t>
      </w:r>
      <w:r w:rsidRPr="000056A5">
        <w:rPr>
          <w:spacing w:val="-3"/>
          <w:sz w:val="18"/>
        </w:rPr>
        <w:t xml:space="preserve"> </w:t>
      </w:r>
      <w:r w:rsidRPr="000056A5">
        <w:rPr>
          <w:sz w:val="18"/>
        </w:rPr>
        <w:t>the</w:t>
      </w:r>
      <w:r w:rsidRPr="000056A5">
        <w:rPr>
          <w:spacing w:val="-3"/>
          <w:sz w:val="18"/>
        </w:rPr>
        <w:t xml:space="preserve"> </w:t>
      </w:r>
      <w:r w:rsidRPr="000056A5">
        <w:rPr>
          <w:sz w:val="18"/>
        </w:rPr>
        <w:t>following</w:t>
      </w:r>
      <w:r w:rsidRPr="000056A5">
        <w:rPr>
          <w:spacing w:val="-3"/>
          <w:sz w:val="18"/>
        </w:rPr>
        <w:t xml:space="preserve"> </w:t>
      </w:r>
      <w:r w:rsidRPr="000056A5">
        <w:rPr>
          <w:sz w:val="18"/>
        </w:rPr>
        <w:t>ranges:</w:t>
      </w:r>
      <w:r w:rsidRPr="000056A5">
        <w:rPr>
          <w:spacing w:val="-2"/>
          <w:sz w:val="18"/>
        </w:rPr>
        <w:t xml:space="preserve"> </w:t>
      </w:r>
      <w:r w:rsidRPr="000056A5">
        <w:rPr>
          <w:sz w:val="18"/>
        </w:rPr>
        <w:t>‘EUR</w:t>
      </w:r>
      <w:r w:rsidRPr="000056A5">
        <w:rPr>
          <w:spacing w:val="-2"/>
          <w:sz w:val="18"/>
        </w:rPr>
        <w:t xml:space="preserve"> </w:t>
      </w:r>
      <w:r w:rsidRPr="000056A5">
        <w:rPr>
          <w:sz w:val="18"/>
        </w:rPr>
        <w:t>45-100</w:t>
      </w:r>
      <w:r w:rsidRPr="000056A5">
        <w:rPr>
          <w:spacing w:val="-2"/>
          <w:sz w:val="18"/>
        </w:rPr>
        <w:t xml:space="preserve"> </w:t>
      </w:r>
      <w:r w:rsidRPr="000056A5">
        <w:rPr>
          <w:sz w:val="18"/>
        </w:rPr>
        <w:t>million’,</w:t>
      </w:r>
      <w:r w:rsidRPr="000056A5">
        <w:rPr>
          <w:spacing w:val="-2"/>
          <w:sz w:val="18"/>
        </w:rPr>
        <w:t xml:space="preserve"> </w:t>
      </w:r>
      <w:r w:rsidRPr="000056A5">
        <w:rPr>
          <w:sz w:val="18"/>
        </w:rPr>
        <w:t>‘EUR</w:t>
      </w:r>
      <w:r w:rsidRPr="000056A5">
        <w:rPr>
          <w:spacing w:val="-2"/>
          <w:sz w:val="18"/>
        </w:rPr>
        <w:t xml:space="preserve"> </w:t>
      </w:r>
      <w:r w:rsidRPr="000056A5">
        <w:rPr>
          <w:sz w:val="18"/>
        </w:rPr>
        <w:t>&gt;</w:t>
      </w:r>
      <w:r w:rsidRPr="000056A5">
        <w:rPr>
          <w:spacing w:val="-3"/>
          <w:sz w:val="18"/>
        </w:rPr>
        <w:t xml:space="preserve"> </w:t>
      </w:r>
      <w:r w:rsidRPr="000056A5">
        <w:rPr>
          <w:sz w:val="18"/>
        </w:rPr>
        <w:t>100-500</w:t>
      </w:r>
      <w:r w:rsidRPr="000056A5">
        <w:rPr>
          <w:spacing w:val="-4"/>
          <w:sz w:val="18"/>
        </w:rPr>
        <w:t xml:space="preserve"> </w:t>
      </w:r>
      <w:r w:rsidRPr="000056A5">
        <w:rPr>
          <w:sz w:val="18"/>
        </w:rPr>
        <w:t>million’,</w:t>
      </w:r>
      <w:r w:rsidRPr="000056A5">
        <w:rPr>
          <w:spacing w:val="-2"/>
          <w:sz w:val="18"/>
        </w:rPr>
        <w:t xml:space="preserve"> </w:t>
      </w:r>
      <w:r w:rsidRPr="000056A5">
        <w:rPr>
          <w:sz w:val="18"/>
        </w:rPr>
        <w:t>‘EUR</w:t>
      </w:r>
      <w:r w:rsidRPr="000056A5">
        <w:rPr>
          <w:spacing w:val="-2"/>
          <w:sz w:val="18"/>
        </w:rPr>
        <w:t xml:space="preserve"> </w:t>
      </w:r>
      <w:r w:rsidRPr="000056A5">
        <w:rPr>
          <w:sz w:val="18"/>
        </w:rPr>
        <w:t>&gt;</w:t>
      </w:r>
      <w:r w:rsidRPr="000056A5">
        <w:rPr>
          <w:spacing w:val="-3"/>
          <w:sz w:val="18"/>
        </w:rPr>
        <w:t xml:space="preserve"> </w:t>
      </w:r>
      <w:r w:rsidRPr="000056A5">
        <w:rPr>
          <w:sz w:val="18"/>
        </w:rPr>
        <w:t>500-1</w:t>
      </w:r>
      <w:r w:rsidRPr="000056A5">
        <w:rPr>
          <w:spacing w:val="-2"/>
          <w:sz w:val="18"/>
        </w:rPr>
        <w:t xml:space="preserve"> </w:t>
      </w:r>
      <w:r w:rsidRPr="000056A5">
        <w:rPr>
          <w:sz w:val="18"/>
        </w:rPr>
        <w:t>000</w:t>
      </w:r>
      <w:r w:rsidRPr="000056A5">
        <w:rPr>
          <w:spacing w:val="-2"/>
          <w:sz w:val="18"/>
        </w:rPr>
        <w:t xml:space="preserve"> </w:t>
      </w:r>
      <w:r w:rsidRPr="000056A5">
        <w:rPr>
          <w:sz w:val="18"/>
        </w:rPr>
        <w:t>million’,</w:t>
      </w:r>
      <w:r w:rsidRPr="000056A5">
        <w:rPr>
          <w:spacing w:val="-2"/>
          <w:sz w:val="18"/>
        </w:rPr>
        <w:t xml:space="preserve"> </w:t>
      </w:r>
      <w:r w:rsidRPr="000056A5">
        <w:rPr>
          <w:sz w:val="18"/>
        </w:rPr>
        <w:t>‘more</w:t>
      </w:r>
      <w:r w:rsidRPr="000056A5">
        <w:rPr>
          <w:spacing w:val="-3"/>
          <w:sz w:val="18"/>
        </w:rPr>
        <w:t xml:space="preserve"> </w:t>
      </w:r>
      <w:r w:rsidRPr="000056A5">
        <w:rPr>
          <w:sz w:val="18"/>
        </w:rPr>
        <w:t>than</w:t>
      </w:r>
      <w:r w:rsidRPr="000056A5">
        <w:rPr>
          <w:spacing w:val="-3"/>
          <w:sz w:val="18"/>
        </w:rPr>
        <w:t xml:space="preserve"> </w:t>
      </w:r>
      <w:r w:rsidRPr="000056A5">
        <w:rPr>
          <w:sz w:val="18"/>
        </w:rPr>
        <w:t>EUR</w:t>
      </w:r>
      <w:r w:rsidRPr="000056A5">
        <w:rPr>
          <w:spacing w:val="-2"/>
          <w:sz w:val="18"/>
        </w:rPr>
        <w:t xml:space="preserve"> </w:t>
      </w:r>
      <w:r w:rsidRPr="000056A5">
        <w:rPr>
          <w:sz w:val="18"/>
        </w:rPr>
        <w:t>1 000 million’</w:t>
      </w:r>
    </w:p>
    <w:p w:rsidRPr="000056A5" w:rsidR="007C6C1C" w:rsidRDefault="007C6C1C" w14:paraId="7D62D461" w14:textId="77777777">
      <w:pPr>
        <w:pStyle w:val="BodyText"/>
        <w:rPr>
          <w:sz w:val="18"/>
        </w:rPr>
      </w:pPr>
    </w:p>
    <w:p w:rsidRPr="000056A5" w:rsidR="007C6C1C" w:rsidRDefault="007C6C1C" w14:paraId="078B034E" w14:textId="77777777">
      <w:pPr>
        <w:pStyle w:val="BodyText"/>
        <w:spacing w:before="104"/>
        <w:rPr>
          <w:sz w:val="18"/>
        </w:rPr>
      </w:pPr>
    </w:p>
    <w:p w:rsidRPr="000056A5" w:rsidR="007C6C1C" w:rsidP="00F116DF" w:rsidRDefault="00323179" w14:paraId="56254CB8" w14:textId="77777777">
      <w:pPr>
        <w:pStyle w:val="ListParagraph"/>
        <w:numPr>
          <w:ilvl w:val="0"/>
          <w:numId w:val="21"/>
        </w:numPr>
        <w:tabs>
          <w:tab w:val="left" w:pos="863"/>
        </w:tabs>
        <w:ind w:hanging="720"/>
        <w:rPr>
          <w:b/>
        </w:rPr>
      </w:pPr>
      <w:r w:rsidRPr="000056A5">
        <w:rPr>
          <w:b/>
          <w:u w:val="single"/>
        </w:rPr>
        <w:t>Justification</w:t>
      </w:r>
      <w:r w:rsidRPr="000056A5">
        <w:rPr>
          <w:b/>
          <w:spacing w:val="-8"/>
          <w:u w:val="single"/>
        </w:rPr>
        <w:t xml:space="preserve"> </w:t>
      </w:r>
      <w:r w:rsidRPr="000056A5">
        <w:rPr>
          <w:b/>
          <w:u w:val="single"/>
        </w:rPr>
        <w:t>for</w:t>
      </w:r>
      <w:r w:rsidRPr="000056A5">
        <w:rPr>
          <w:b/>
          <w:spacing w:val="-3"/>
          <w:u w:val="single"/>
        </w:rPr>
        <w:t xml:space="preserve"> </w:t>
      </w:r>
      <w:r w:rsidRPr="000056A5">
        <w:rPr>
          <w:b/>
          <w:u w:val="single"/>
        </w:rPr>
        <w:t>absence</w:t>
      </w:r>
      <w:r w:rsidRPr="000056A5">
        <w:rPr>
          <w:b/>
          <w:spacing w:val="-5"/>
          <w:u w:val="single"/>
        </w:rPr>
        <w:t xml:space="preserve"> </w:t>
      </w:r>
      <w:r w:rsidRPr="000056A5">
        <w:rPr>
          <w:b/>
          <w:u w:val="single"/>
        </w:rPr>
        <w:t>of</w:t>
      </w:r>
      <w:r w:rsidRPr="000056A5">
        <w:rPr>
          <w:b/>
          <w:spacing w:val="-5"/>
          <w:u w:val="single"/>
        </w:rPr>
        <w:t xml:space="preserve"> </w:t>
      </w:r>
      <w:r w:rsidRPr="000056A5">
        <w:rPr>
          <w:b/>
          <w:u w:val="single"/>
        </w:rPr>
        <w:t>unduly</w:t>
      </w:r>
      <w:r w:rsidRPr="000056A5">
        <w:rPr>
          <w:b/>
          <w:spacing w:val="-3"/>
          <w:u w:val="single"/>
        </w:rPr>
        <w:t xml:space="preserve"> </w:t>
      </w:r>
      <w:r w:rsidRPr="000056A5">
        <w:rPr>
          <w:b/>
          <w:u w:val="single"/>
        </w:rPr>
        <w:t>advantageous</w:t>
      </w:r>
      <w:r w:rsidRPr="000056A5">
        <w:rPr>
          <w:b/>
          <w:spacing w:val="-4"/>
          <w:u w:val="single"/>
        </w:rPr>
        <w:t xml:space="preserve"> </w:t>
      </w:r>
      <w:r w:rsidRPr="000056A5">
        <w:rPr>
          <w:b/>
          <w:u w:val="single"/>
        </w:rPr>
        <w:t>tender</w:t>
      </w:r>
      <w:r w:rsidRPr="000056A5">
        <w:rPr>
          <w:b/>
          <w:spacing w:val="-3"/>
          <w:u w:val="single"/>
        </w:rPr>
        <w:t xml:space="preserve"> </w:t>
      </w:r>
      <w:r w:rsidRPr="000056A5">
        <w:rPr>
          <w:b/>
          <w:u w:val="single"/>
        </w:rPr>
        <w:t>–</w:t>
      </w:r>
      <w:r w:rsidRPr="000056A5">
        <w:rPr>
          <w:b/>
          <w:spacing w:val="-3"/>
          <w:u w:val="single"/>
        </w:rPr>
        <w:t xml:space="preserve"> </w:t>
      </w:r>
      <w:r w:rsidRPr="000056A5">
        <w:rPr>
          <w:b/>
          <w:u w:val="single"/>
        </w:rPr>
        <w:t>(Section</w:t>
      </w:r>
      <w:r w:rsidRPr="000056A5">
        <w:rPr>
          <w:b/>
          <w:spacing w:val="-8"/>
          <w:u w:val="single"/>
        </w:rPr>
        <w:t xml:space="preserve"> </w:t>
      </w:r>
      <w:r w:rsidRPr="000056A5">
        <w:rPr>
          <w:b/>
          <w:u w:val="single"/>
        </w:rPr>
        <w:t>4</w:t>
      </w:r>
      <w:r w:rsidRPr="000056A5">
        <w:rPr>
          <w:b/>
          <w:spacing w:val="-3"/>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6"/>
          <w:u w:val="single"/>
        </w:rPr>
        <w:t xml:space="preserve"> </w:t>
      </w:r>
      <w:r w:rsidRPr="000056A5">
        <w:rPr>
          <w:b/>
          <w:u w:val="single"/>
        </w:rPr>
        <w:t>FS-</w:t>
      </w:r>
      <w:r w:rsidRPr="000056A5">
        <w:rPr>
          <w:b/>
          <w:spacing w:val="-5"/>
          <w:u w:val="single"/>
        </w:rPr>
        <w:t>PP)</w:t>
      </w:r>
    </w:p>
    <w:p w:rsidRPr="000056A5" w:rsidR="007C6C1C" w:rsidP="00F116DF" w:rsidRDefault="00323179" w14:paraId="7E018913" w14:textId="77777777">
      <w:pPr>
        <w:pStyle w:val="ListParagraph"/>
        <w:numPr>
          <w:ilvl w:val="1"/>
          <w:numId w:val="21"/>
        </w:numPr>
        <w:tabs>
          <w:tab w:val="left" w:pos="863"/>
        </w:tabs>
        <w:spacing w:before="161" w:line="276" w:lineRule="auto"/>
        <w:ind w:right="368"/>
        <w:rPr>
          <w:u w:val="single"/>
        </w:rPr>
      </w:pPr>
      <w:r w:rsidRPr="000056A5">
        <w:t>For any of the foreign financial contributions enabling an undertaking to submit an unduly advantageous tender on the basis of which the undertaking could be awarded the relevant contract (Article</w:t>
      </w:r>
      <w:r w:rsidRPr="000056A5">
        <w:rPr>
          <w:spacing w:val="-3"/>
        </w:rPr>
        <w:t xml:space="preserve"> </w:t>
      </w:r>
      <w:r w:rsidRPr="000056A5">
        <w:t>5(1)(e)</w:t>
      </w:r>
      <w:r w:rsidRPr="000056A5">
        <w:rPr>
          <w:spacing w:val="-1"/>
        </w:rPr>
        <w:t xml:space="preserve"> </w:t>
      </w:r>
      <w:r w:rsidRPr="000056A5">
        <w:t>of</w:t>
      </w:r>
      <w:r w:rsidRPr="000056A5">
        <w:rPr>
          <w:spacing w:val="-6"/>
        </w:rPr>
        <w:t xml:space="preserve"> </w:t>
      </w:r>
      <w:r w:rsidRPr="000056A5">
        <w:t>Regulation</w:t>
      </w:r>
      <w:r w:rsidRPr="000056A5">
        <w:rPr>
          <w:spacing w:val="-4"/>
        </w:rPr>
        <w:t xml:space="preserve"> </w:t>
      </w:r>
      <w:r w:rsidRPr="000056A5">
        <w:t>(EU)</w:t>
      </w:r>
      <w:r w:rsidRPr="000056A5">
        <w:rPr>
          <w:spacing w:val="-3"/>
        </w:rPr>
        <w:t xml:space="preserve"> </w:t>
      </w:r>
      <w:r w:rsidRPr="000056A5">
        <w:t>2022/2560),</w:t>
      </w:r>
      <w:r w:rsidRPr="000056A5">
        <w:rPr>
          <w:spacing w:val="-1"/>
        </w:rPr>
        <w:t xml:space="preserve"> </w:t>
      </w:r>
      <w:r w:rsidRPr="000056A5">
        <w:t>are</w:t>
      </w:r>
      <w:r w:rsidRPr="000056A5">
        <w:rPr>
          <w:spacing w:val="-3"/>
        </w:rPr>
        <w:t xml:space="preserve"> </w:t>
      </w:r>
      <w:r w:rsidRPr="000056A5">
        <w:t>there</w:t>
      </w:r>
      <w:r w:rsidRPr="000056A5">
        <w:rPr>
          <w:spacing w:val="-3"/>
        </w:rPr>
        <w:t xml:space="preserve"> </w:t>
      </w:r>
      <w:r w:rsidRPr="000056A5">
        <w:t>any</w:t>
      </w:r>
      <w:r w:rsidRPr="000056A5">
        <w:rPr>
          <w:spacing w:val="-2"/>
        </w:rPr>
        <w:t xml:space="preserve"> </w:t>
      </w:r>
      <w:r w:rsidRPr="000056A5">
        <w:t>elements</w:t>
      </w:r>
      <w:r w:rsidRPr="000056A5">
        <w:rPr>
          <w:spacing w:val="-3"/>
        </w:rPr>
        <w:t xml:space="preserve"> </w:t>
      </w:r>
      <w:r w:rsidRPr="000056A5">
        <w:t>which</w:t>
      </w:r>
      <w:r w:rsidRPr="000056A5">
        <w:rPr>
          <w:spacing w:val="-2"/>
        </w:rPr>
        <w:t xml:space="preserve"> </w:t>
      </w:r>
      <w:r w:rsidRPr="000056A5">
        <w:t>can</w:t>
      </w:r>
      <w:r w:rsidRPr="000056A5">
        <w:rPr>
          <w:spacing w:val="-2"/>
        </w:rPr>
        <w:t xml:space="preserve"> </w:t>
      </w:r>
      <w:r w:rsidRPr="000056A5">
        <w:t>be adduced to demonstrate that the tender is not unduly advantageous directly or indirectly due to the financial contribution(s) received, including the elements referred to in Article 69(2) of Directive 2014/24/EU.</w:t>
      </w:r>
    </w:p>
    <w:p w:rsidRPr="000056A5" w:rsidR="007C6C1C" w:rsidRDefault="00323179" w14:paraId="2259005D" w14:textId="77777777">
      <w:pPr>
        <w:pStyle w:val="BodyText"/>
        <w:spacing w:before="120" w:line="276" w:lineRule="auto"/>
        <w:ind w:left="863" w:right="344"/>
      </w:pPr>
      <w:r w:rsidRPr="000056A5">
        <w:t>In</w:t>
      </w:r>
      <w:r w:rsidRPr="000056A5">
        <w:rPr>
          <w:spacing w:val="-3"/>
        </w:rPr>
        <w:t xml:space="preserve"> </w:t>
      </w:r>
      <w:r w:rsidRPr="000056A5">
        <w:t>that</w:t>
      </w:r>
      <w:r w:rsidRPr="000056A5">
        <w:rPr>
          <w:spacing w:val="-1"/>
        </w:rPr>
        <w:t xml:space="preserve"> </w:t>
      </w:r>
      <w:r w:rsidRPr="000056A5">
        <w:t>regard,</w:t>
      </w:r>
      <w:r w:rsidRPr="000056A5">
        <w:rPr>
          <w:spacing w:val="-2"/>
        </w:rPr>
        <w:t xml:space="preserve"> </w:t>
      </w:r>
      <w:r w:rsidRPr="000056A5">
        <w:t>notifying</w:t>
      </w:r>
      <w:r w:rsidRPr="000056A5">
        <w:rPr>
          <w:spacing w:val="-3"/>
        </w:rPr>
        <w:t xml:space="preserve"> </w:t>
      </w:r>
      <w:r w:rsidRPr="000056A5">
        <w:t>parties</w:t>
      </w:r>
      <w:r w:rsidRPr="000056A5">
        <w:rPr>
          <w:spacing w:val="-2"/>
        </w:rPr>
        <w:t xml:space="preserve"> </w:t>
      </w:r>
      <w:r w:rsidRPr="000056A5">
        <w:t>should</w:t>
      </w:r>
      <w:r w:rsidRPr="000056A5">
        <w:rPr>
          <w:spacing w:val="-3"/>
        </w:rPr>
        <w:t xml:space="preserve"> </w:t>
      </w:r>
      <w:r w:rsidRPr="000056A5">
        <w:t>detail</w:t>
      </w:r>
      <w:r w:rsidRPr="000056A5">
        <w:rPr>
          <w:spacing w:val="-5"/>
        </w:rPr>
        <w:t xml:space="preserve"> </w:t>
      </w:r>
      <w:r w:rsidRPr="000056A5">
        <w:t>any</w:t>
      </w:r>
      <w:r w:rsidRPr="000056A5">
        <w:rPr>
          <w:spacing w:val="-3"/>
        </w:rPr>
        <w:t xml:space="preserve"> </w:t>
      </w:r>
      <w:r w:rsidRPr="000056A5">
        <w:t>elements</w:t>
      </w:r>
      <w:r w:rsidRPr="000056A5">
        <w:rPr>
          <w:spacing w:val="-4"/>
        </w:rPr>
        <w:t xml:space="preserve"> </w:t>
      </w:r>
      <w:r w:rsidRPr="000056A5">
        <w:t>that</w:t>
      </w:r>
      <w:r w:rsidRPr="000056A5">
        <w:rPr>
          <w:spacing w:val="-1"/>
        </w:rPr>
        <w:t xml:space="preserve"> </w:t>
      </w:r>
      <w:r w:rsidRPr="000056A5">
        <w:t>in</w:t>
      </w:r>
      <w:r w:rsidRPr="000056A5">
        <w:rPr>
          <w:spacing w:val="-5"/>
        </w:rPr>
        <w:t xml:space="preserve"> </w:t>
      </w:r>
      <w:r w:rsidRPr="000056A5">
        <w:t>their</w:t>
      </w:r>
      <w:r w:rsidRPr="000056A5">
        <w:rPr>
          <w:spacing w:val="-4"/>
        </w:rPr>
        <w:t xml:space="preserve"> </w:t>
      </w:r>
      <w:r w:rsidRPr="000056A5">
        <w:t>view</w:t>
      </w:r>
      <w:r w:rsidRPr="000056A5">
        <w:rPr>
          <w:spacing w:val="-4"/>
        </w:rPr>
        <w:t xml:space="preserve"> </w:t>
      </w:r>
      <w:r w:rsidRPr="000056A5">
        <w:t>may demonstrate that their tender is not unduly advantageous.</w:t>
      </w:r>
    </w:p>
    <w:p w:rsidRPr="000056A5" w:rsidR="007C6C1C" w:rsidP="00F116DF" w:rsidRDefault="00323179" w14:paraId="572B28E1" w14:textId="77777777">
      <w:pPr>
        <w:pStyle w:val="ListParagraph"/>
        <w:numPr>
          <w:ilvl w:val="1"/>
          <w:numId w:val="21"/>
        </w:numPr>
        <w:tabs>
          <w:tab w:val="left" w:pos="863"/>
        </w:tabs>
        <w:spacing w:before="122"/>
        <w:ind w:hanging="720"/>
        <w:rPr>
          <w:u w:val="single"/>
        </w:rPr>
      </w:pPr>
      <w:r w:rsidRPr="000056A5">
        <w:t>The</w:t>
      </w:r>
      <w:r w:rsidRPr="000056A5">
        <w:rPr>
          <w:spacing w:val="-3"/>
        </w:rPr>
        <w:t xml:space="preserve"> </w:t>
      </w:r>
      <w:r w:rsidRPr="000056A5">
        <w:t>elements</w:t>
      </w:r>
      <w:r w:rsidRPr="000056A5">
        <w:rPr>
          <w:spacing w:val="-6"/>
        </w:rPr>
        <w:t xml:space="preserve"> </w:t>
      </w:r>
      <w:r w:rsidRPr="000056A5">
        <w:t>may</w:t>
      </w:r>
      <w:r w:rsidRPr="000056A5">
        <w:rPr>
          <w:spacing w:val="-3"/>
        </w:rPr>
        <w:t xml:space="preserve"> </w:t>
      </w:r>
      <w:r w:rsidRPr="000056A5">
        <w:t>in</w:t>
      </w:r>
      <w:r w:rsidRPr="000056A5">
        <w:rPr>
          <w:spacing w:val="-4"/>
        </w:rPr>
        <w:t xml:space="preserve"> </w:t>
      </w:r>
      <w:r w:rsidRPr="000056A5">
        <w:t>particular</w:t>
      </w:r>
      <w:r w:rsidRPr="000056A5">
        <w:rPr>
          <w:spacing w:val="-4"/>
        </w:rPr>
        <w:t xml:space="preserve"> </w:t>
      </w:r>
      <w:r w:rsidRPr="000056A5">
        <w:t>refer</w:t>
      </w:r>
      <w:r w:rsidRPr="000056A5">
        <w:rPr>
          <w:spacing w:val="-5"/>
        </w:rPr>
        <w:t xml:space="preserve"> to:</w:t>
      </w:r>
    </w:p>
    <w:p w:rsidRPr="000056A5" w:rsidR="007C6C1C" w:rsidP="00F116DF" w:rsidRDefault="00323179" w14:paraId="41BE9FE0" w14:textId="77777777">
      <w:pPr>
        <w:pStyle w:val="ListParagraph"/>
        <w:numPr>
          <w:ilvl w:val="2"/>
          <w:numId w:val="21"/>
        </w:numPr>
        <w:tabs>
          <w:tab w:val="left" w:pos="1583"/>
        </w:tabs>
        <w:spacing w:before="158" w:line="276" w:lineRule="auto"/>
        <w:ind w:left="1583" w:right="827"/>
      </w:pPr>
      <w:r w:rsidRPr="000056A5">
        <w:t>The</w:t>
      </w:r>
      <w:r w:rsidRPr="000056A5">
        <w:rPr>
          <w:spacing w:val="-1"/>
        </w:rPr>
        <w:t xml:space="preserve"> </w:t>
      </w:r>
      <w:r w:rsidRPr="000056A5">
        <w:t>economics</w:t>
      </w:r>
      <w:r w:rsidRPr="000056A5">
        <w:rPr>
          <w:spacing w:val="-4"/>
        </w:rPr>
        <w:t xml:space="preserve"> </w:t>
      </w:r>
      <w:r w:rsidRPr="000056A5">
        <w:t>of</w:t>
      </w:r>
      <w:r w:rsidRPr="000056A5">
        <w:rPr>
          <w:spacing w:val="-2"/>
        </w:rPr>
        <w:t xml:space="preserve"> </w:t>
      </w:r>
      <w:r w:rsidRPr="000056A5">
        <w:t>the</w:t>
      </w:r>
      <w:r w:rsidRPr="000056A5">
        <w:rPr>
          <w:spacing w:val="-4"/>
        </w:rPr>
        <w:t xml:space="preserve"> </w:t>
      </w:r>
      <w:r w:rsidRPr="000056A5">
        <w:t>manufacturing</w:t>
      </w:r>
      <w:r w:rsidRPr="000056A5">
        <w:rPr>
          <w:spacing w:val="-3"/>
        </w:rPr>
        <w:t xml:space="preserve"> </w:t>
      </w:r>
      <w:r w:rsidRPr="000056A5">
        <w:t>process,</w:t>
      </w:r>
      <w:r w:rsidRPr="000056A5">
        <w:rPr>
          <w:spacing w:val="-4"/>
        </w:rPr>
        <w:t xml:space="preserve"> </w:t>
      </w:r>
      <w:r w:rsidRPr="000056A5">
        <w:t>of</w:t>
      </w:r>
      <w:r w:rsidRPr="000056A5">
        <w:rPr>
          <w:spacing w:val="-2"/>
        </w:rPr>
        <w:t xml:space="preserve"> </w:t>
      </w:r>
      <w:r w:rsidRPr="000056A5">
        <w:t>the</w:t>
      </w:r>
      <w:r w:rsidRPr="000056A5">
        <w:rPr>
          <w:spacing w:val="-1"/>
        </w:rPr>
        <w:t xml:space="preserve"> </w:t>
      </w:r>
      <w:r w:rsidRPr="000056A5">
        <w:t>services</w:t>
      </w:r>
      <w:r w:rsidRPr="000056A5">
        <w:rPr>
          <w:spacing w:val="-2"/>
        </w:rPr>
        <w:t xml:space="preserve"> </w:t>
      </w:r>
      <w:r w:rsidRPr="000056A5">
        <w:t>provided</w:t>
      </w:r>
      <w:r w:rsidRPr="000056A5">
        <w:rPr>
          <w:spacing w:val="-5"/>
        </w:rPr>
        <w:t xml:space="preserve"> </w:t>
      </w:r>
      <w:r w:rsidRPr="000056A5">
        <w:t>or</w:t>
      </w:r>
      <w:r w:rsidRPr="000056A5">
        <w:rPr>
          <w:spacing w:val="-4"/>
        </w:rPr>
        <w:t xml:space="preserve"> </w:t>
      </w:r>
      <w:r w:rsidRPr="000056A5">
        <w:t>of</w:t>
      </w:r>
      <w:r w:rsidRPr="000056A5">
        <w:rPr>
          <w:spacing w:val="-4"/>
        </w:rPr>
        <w:t xml:space="preserve"> </w:t>
      </w:r>
      <w:r w:rsidRPr="000056A5">
        <w:t>the construction method;</w:t>
      </w:r>
    </w:p>
    <w:p w:rsidRPr="000056A5" w:rsidR="007C6C1C" w:rsidP="00F116DF" w:rsidRDefault="00323179" w14:paraId="25CE57C4" w14:textId="77777777">
      <w:pPr>
        <w:pStyle w:val="ListParagraph"/>
        <w:numPr>
          <w:ilvl w:val="2"/>
          <w:numId w:val="21"/>
        </w:numPr>
        <w:tabs>
          <w:tab w:val="left" w:pos="1583"/>
        </w:tabs>
        <w:spacing w:before="122" w:line="276" w:lineRule="auto"/>
        <w:ind w:left="1583" w:right="412"/>
      </w:pPr>
      <w:r w:rsidRPr="000056A5">
        <w:t>The technical solutions chosen or any exceptionally favourable conditions available to</w:t>
      </w:r>
      <w:r w:rsidRPr="000056A5">
        <w:rPr>
          <w:spacing w:val="-3"/>
        </w:rPr>
        <w:t xml:space="preserve"> </w:t>
      </w:r>
      <w:r w:rsidRPr="000056A5">
        <w:t>the</w:t>
      </w:r>
      <w:r w:rsidRPr="000056A5">
        <w:rPr>
          <w:spacing w:val="-1"/>
        </w:rPr>
        <w:t xml:space="preserve"> </w:t>
      </w:r>
      <w:r w:rsidRPr="000056A5">
        <w:t>tenderer</w:t>
      </w:r>
      <w:r w:rsidRPr="000056A5">
        <w:rPr>
          <w:spacing w:val="-4"/>
        </w:rPr>
        <w:t xml:space="preserve"> </w:t>
      </w:r>
      <w:r w:rsidRPr="000056A5">
        <w:t>for</w:t>
      </w:r>
      <w:r w:rsidRPr="000056A5">
        <w:rPr>
          <w:spacing w:val="-4"/>
        </w:rPr>
        <w:t xml:space="preserve"> </w:t>
      </w:r>
      <w:r w:rsidRPr="000056A5">
        <w:t>the</w:t>
      </w:r>
      <w:r w:rsidRPr="000056A5">
        <w:rPr>
          <w:spacing w:val="-1"/>
        </w:rPr>
        <w:t xml:space="preserve"> </w:t>
      </w:r>
      <w:r w:rsidRPr="000056A5">
        <w:t>supply</w:t>
      </w:r>
      <w:r w:rsidRPr="000056A5">
        <w:rPr>
          <w:spacing w:val="-1"/>
        </w:rPr>
        <w:t xml:space="preserve"> </w:t>
      </w:r>
      <w:r w:rsidRPr="000056A5">
        <w:t>of</w:t>
      </w:r>
      <w:r w:rsidRPr="000056A5">
        <w:rPr>
          <w:spacing w:val="-4"/>
        </w:rPr>
        <w:t xml:space="preserve"> </w:t>
      </w:r>
      <w:r w:rsidRPr="000056A5">
        <w:t>the</w:t>
      </w:r>
      <w:r w:rsidRPr="000056A5">
        <w:rPr>
          <w:spacing w:val="-1"/>
        </w:rPr>
        <w:t xml:space="preserve"> </w:t>
      </w:r>
      <w:r w:rsidRPr="000056A5">
        <w:t>products</w:t>
      </w:r>
      <w:r w:rsidRPr="000056A5">
        <w:rPr>
          <w:spacing w:val="-4"/>
        </w:rPr>
        <w:t xml:space="preserve"> </w:t>
      </w:r>
      <w:r w:rsidRPr="000056A5">
        <w:t>or</w:t>
      </w:r>
      <w:r w:rsidRPr="000056A5">
        <w:rPr>
          <w:spacing w:val="-4"/>
        </w:rPr>
        <w:t xml:space="preserve"> </w:t>
      </w:r>
      <w:r w:rsidRPr="000056A5">
        <w:t>services</w:t>
      </w:r>
      <w:r w:rsidRPr="000056A5">
        <w:rPr>
          <w:spacing w:val="-4"/>
        </w:rPr>
        <w:t xml:space="preserve"> </w:t>
      </w:r>
      <w:r w:rsidRPr="000056A5">
        <w:t>or</w:t>
      </w:r>
      <w:r w:rsidRPr="000056A5">
        <w:rPr>
          <w:spacing w:val="-2"/>
        </w:rPr>
        <w:t xml:space="preserve"> </w:t>
      </w:r>
      <w:r w:rsidRPr="000056A5">
        <w:t>for</w:t>
      </w:r>
      <w:r w:rsidRPr="000056A5">
        <w:rPr>
          <w:spacing w:val="-2"/>
        </w:rPr>
        <w:t xml:space="preserve"> </w:t>
      </w:r>
      <w:r w:rsidRPr="000056A5">
        <w:t>the</w:t>
      </w:r>
      <w:r w:rsidRPr="000056A5">
        <w:rPr>
          <w:spacing w:val="-1"/>
        </w:rPr>
        <w:t xml:space="preserve"> </w:t>
      </w:r>
      <w:r w:rsidRPr="000056A5">
        <w:t>execution</w:t>
      </w:r>
      <w:r w:rsidRPr="000056A5">
        <w:rPr>
          <w:spacing w:val="-5"/>
        </w:rPr>
        <w:t xml:space="preserve"> </w:t>
      </w:r>
      <w:r w:rsidRPr="000056A5">
        <w:t>of</w:t>
      </w:r>
      <w:r w:rsidRPr="000056A5">
        <w:rPr>
          <w:spacing w:val="-4"/>
        </w:rPr>
        <w:t xml:space="preserve"> </w:t>
      </w:r>
      <w:r w:rsidRPr="000056A5">
        <w:t xml:space="preserve">the </w:t>
      </w:r>
      <w:r w:rsidRPr="000056A5">
        <w:rPr>
          <w:spacing w:val="-2"/>
        </w:rPr>
        <w:t>work;</w:t>
      </w:r>
    </w:p>
    <w:p w:rsidRPr="000056A5" w:rsidR="007C6C1C" w:rsidP="00F116DF" w:rsidRDefault="00323179" w14:paraId="49FD1FD7" w14:textId="77777777">
      <w:pPr>
        <w:pStyle w:val="ListParagraph"/>
        <w:numPr>
          <w:ilvl w:val="2"/>
          <w:numId w:val="21"/>
        </w:numPr>
        <w:tabs>
          <w:tab w:val="left" w:pos="1583"/>
        </w:tabs>
        <w:spacing w:before="120"/>
        <w:ind w:left="1583" w:hanging="720"/>
      </w:pPr>
      <w:r w:rsidRPr="000056A5">
        <w:t>The</w:t>
      </w:r>
      <w:r w:rsidRPr="000056A5">
        <w:rPr>
          <w:spacing w:val="-5"/>
        </w:rPr>
        <w:t xml:space="preserve"> </w:t>
      </w:r>
      <w:r w:rsidRPr="000056A5">
        <w:t>originality</w:t>
      </w:r>
      <w:r w:rsidRPr="000056A5">
        <w:rPr>
          <w:spacing w:val="-4"/>
        </w:rPr>
        <w:t xml:space="preserve"> </w:t>
      </w:r>
      <w:r w:rsidRPr="000056A5">
        <w:t>of</w:t>
      </w:r>
      <w:r w:rsidRPr="000056A5">
        <w:rPr>
          <w:spacing w:val="-3"/>
        </w:rPr>
        <w:t xml:space="preserve"> </w:t>
      </w:r>
      <w:r w:rsidRPr="000056A5">
        <w:t>the</w:t>
      </w:r>
      <w:r w:rsidRPr="000056A5">
        <w:rPr>
          <w:spacing w:val="-3"/>
        </w:rPr>
        <w:t xml:space="preserve"> </w:t>
      </w:r>
      <w:r w:rsidRPr="000056A5">
        <w:t>work,</w:t>
      </w:r>
      <w:r w:rsidRPr="000056A5">
        <w:rPr>
          <w:spacing w:val="-5"/>
        </w:rPr>
        <w:t xml:space="preserve"> </w:t>
      </w:r>
      <w:r w:rsidRPr="000056A5">
        <w:t>supplies</w:t>
      </w:r>
      <w:r w:rsidRPr="000056A5">
        <w:rPr>
          <w:spacing w:val="-3"/>
        </w:rPr>
        <w:t xml:space="preserve"> </w:t>
      </w:r>
      <w:r w:rsidRPr="000056A5">
        <w:t>or</w:t>
      </w:r>
      <w:r w:rsidRPr="000056A5">
        <w:rPr>
          <w:spacing w:val="-5"/>
        </w:rPr>
        <w:t xml:space="preserve"> </w:t>
      </w:r>
      <w:r w:rsidRPr="000056A5">
        <w:t>services</w:t>
      </w:r>
      <w:r w:rsidRPr="000056A5">
        <w:rPr>
          <w:spacing w:val="-4"/>
        </w:rPr>
        <w:t xml:space="preserve"> </w:t>
      </w:r>
      <w:r w:rsidRPr="000056A5">
        <w:t>proposed</w:t>
      </w:r>
      <w:r w:rsidRPr="000056A5">
        <w:rPr>
          <w:spacing w:val="-4"/>
        </w:rPr>
        <w:t xml:space="preserve"> </w:t>
      </w:r>
      <w:r w:rsidRPr="000056A5">
        <w:t>by</w:t>
      </w:r>
      <w:r w:rsidRPr="000056A5">
        <w:rPr>
          <w:spacing w:val="-4"/>
        </w:rPr>
        <w:t xml:space="preserve"> </w:t>
      </w:r>
      <w:r w:rsidRPr="000056A5">
        <w:t>the</w:t>
      </w:r>
      <w:r w:rsidRPr="000056A5">
        <w:rPr>
          <w:spacing w:val="-2"/>
        </w:rPr>
        <w:t xml:space="preserve"> tenderer;</w:t>
      </w:r>
    </w:p>
    <w:p w:rsidRPr="000056A5" w:rsidR="007C6C1C" w:rsidP="00F116DF" w:rsidRDefault="00323179" w14:paraId="2BF3C43C" w14:textId="77777777">
      <w:pPr>
        <w:pStyle w:val="ListParagraph"/>
        <w:numPr>
          <w:ilvl w:val="2"/>
          <w:numId w:val="21"/>
        </w:numPr>
        <w:tabs>
          <w:tab w:val="left" w:pos="1584"/>
        </w:tabs>
        <w:spacing w:before="158" w:line="276" w:lineRule="auto"/>
        <w:ind w:left="1584" w:right="738"/>
      </w:pPr>
      <w:r w:rsidRPr="000056A5">
        <w:t>Compliance</w:t>
      </w:r>
      <w:r w:rsidRPr="000056A5">
        <w:rPr>
          <w:spacing w:val="-5"/>
        </w:rPr>
        <w:t xml:space="preserve"> </w:t>
      </w:r>
      <w:r w:rsidRPr="000056A5">
        <w:t>with</w:t>
      </w:r>
      <w:r w:rsidRPr="000056A5">
        <w:rPr>
          <w:spacing w:val="-4"/>
        </w:rPr>
        <w:t xml:space="preserve"> </w:t>
      </w:r>
      <w:r w:rsidRPr="000056A5">
        <w:t>applicable</w:t>
      </w:r>
      <w:r w:rsidRPr="000056A5">
        <w:rPr>
          <w:spacing w:val="-2"/>
        </w:rPr>
        <w:t xml:space="preserve"> </w:t>
      </w:r>
      <w:r w:rsidRPr="000056A5">
        <w:t>obligations</w:t>
      </w:r>
      <w:r w:rsidRPr="000056A5">
        <w:rPr>
          <w:spacing w:val="-3"/>
        </w:rPr>
        <w:t xml:space="preserve"> </w:t>
      </w:r>
      <w:r w:rsidRPr="000056A5">
        <w:t>in</w:t>
      </w:r>
      <w:r w:rsidRPr="000056A5">
        <w:rPr>
          <w:spacing w:val="-6"/>
        </w:rPr>
        <w:t xml:space="preserve"> </w:t>
      </w:r>
      <w:r w:rsidRPr="000056A5">
        <w:t>the</w:t>
      </w:r>
      <w:r w:rsidRPr="000056A5">
        <w:rPr>
          <w:spacing w:val="-2"/>
        </w:rPr>
        <w:t xml:space="preserve"> </w:t>
      </w:r>
      <w:r w:rsidRPr="000056A5">
        <w:t>fields</w:t>
      </w:r>
      <w:r w:rsidRPr="000056A5">
        <w:rPr>
          <w:spacing w:val="-5"/>
        </w:rPr>
        <w:t xml:space="preserve"> </w:t>
      </w:r>
      <w:r w:rsidRPr="000056A5">
        <w:t>of</w:t>
      </w:r>
      <w:r w:rsidRPr="000056A5">
        <w:rPr>
          <w:spacing w:val="-3"/>
        </w:rPr>
        <w:t xml:space="preserve"> </w:t>
      </w:r>
      <w:r w:rsidRPr="000056A5">
        <w:t>environmental,</w:t>
      </w:r>
      <w:r w:rsidRPr="000056A5">
        <w:rPr>
          <w:spacing w:val="-3"/>
        </w:rPr>
        <w:t xml:space="preserve"> </w:t>
      </w:r>
      <w:r w:rsidRPr="000056A5">
        <w:t>social</w:t>
      </w:r>
      <w:r w:rsidRPr="000056A5">
        <w:rPr>
          <w:spacing w:val="-6"/>
        </w:rPr>
        <w:t xml:space="preserve"> </w:t>
      </w:r>
      <w:r w:rsidRPr="000056A5">
        <w:t>and labour law;</w:t>
      </w:r>
    </w:p>
    <w:p w:rsidRPr="000056A5" w:rsidR="007C6C1C" w:rsidP="00F116DF" w:rsidRDefault="00323179" w14:paraId="6025BA0A" w14:textId="77777777">
      <w:pPr>
        <w:pStyle w:val="ListParagraph"/>
        <w:numPr>
          <w:ilvl w:val="2"/>
          <w:numId w:val="21"/>
        </w:numPr>
        <w:tabs>
          <w:tab w:val="left" w:pos="1584"/>
        </w:tabs>
        <w:spacing w:before="122"/>
        <w:ind w:left="1584" w:hanging="720"/>
      </w:pPr>
      <w:r w:rsidRPr="000056A5">
        <w:t>Compliance</w:t>
      </w:r>
      <w:r w:rsidRPr="000056A5">
        <w:rPr>
          <w:spacing w:val="-8"/>
        </w:rPr>
        <w:t xml:space="preserve"> </w:t>
      </w:r>
      <w:r w:rsidRPr="000056A5">
        <w:t>with</w:t>
      </w:r>
      <w:r w:rsidRPr="000056A5">
        <w:rPr>
          <w:spacing w:val="-9"/>
        </w:rPr>
        <w:t xml:space="preserve"> </w:t>
      </w:r>
      <w:r w:rsidRPr="000056A5">
        <w:t>obligations</w:t>
      </w:r>
      <w:r w:rsidRPr="000056A5">
        <w:rPr>
          <w:spacing w:val="-6"/>
        </w:rPr>
        <w:t xml:space="preserve"> </w:t>
      </w:r>
      <w:r w:rsidRPr="000056A5">
        <w:t>regarding</w:t>
      </w:r>
      <w:r w:rsidRPr="000056A5">
        <w:rPr>
          <w:spacing w:val="-6"/>
        </w:rPr>
        <w:t xml:space="preserve"> </w:t>
      </w:r>
      <w:r w:rsidRPr="000056A5">
        <w:rPr>
          <w:spacing w:val="-2"/>
        </w:rPr>
        <w:t>subcontracting.</w:t>
      </w:r>
    </w:p>
    <w:p w:rsidRPr="000056A5" w:rsidR="007C6C1C" w:rsidRDefault="007C6C1C" w14:paraId="492506DD" w14:textId="77777777">
      <w:pPr>
        <w:pStyle w:val="ListParagraph"/>
        <w:sectPr w:rsidRPr="000056A5" w:rsidR="007C6C1C">
          <w:pgSz w:w="11910" w:h="16850" w:orient="portrait"/>
          <w:pgMar w:top="1120" w:right="1133" w:bottom="1080" w:left="1275" w:header="0" w:footer="858" w:gutter="0"/>
          <w:cols w:space="720"/>
        </w:sectPr>
      </w:pPr>
    </w:p>
    <w:p w:rsidRPr="000056A5" w:rsidR="007C6C1C" w:rsidP="00F116DF" w:rsidRDefault="00323179" w14:paraId="57C868BA" w14:textId="77777777">
      <w:pPr>
        <w:pStyle w:val="ListParagraph"/>
        <w:numPr>
          <w:ilvl w:val="0"/>
          <w:numId w:val="21"/>
        </w:numPr>
        <w:tabs>
          <w:tab w:val="left" w:pos="863"/>
        </w:tabs>
        <w:spacing w:before="31"/>
        <w:ind w:hanging="720"/>
        <w:rPr>
          <w:b/>
        </w:rPr>
      </w:pPr>
      <w:r w:rsidRPr="000056A5">
        <w:rPr>
          <w:b/>
          <w:u w:val="single"/>
        </w:rPr>
        <w:t>Possible</w:t>
      </w:r>
      <w:r w:rsidRPr="000056A5">
        <w:rPr>
          <w:b/>
          <w:spacing w:val="-5"/>
          <w:u w:val="single"/>
        </w:rPr>
        <w:t xml:space="preserve"> </w:t>
      </w:r>
      <w:r w:rsidRPr="000056A5">
        <w:rPr>
          <w:b/>
          <w:u w:val="single"/>
        </w:rPr>
        <w:t>Positive</w:t>
      </w:r>
      <w:r w:rsidRPr="000056A5">
        <w:rPr>
          <w:b/>
          <w:spacing w:val="-4"/>
          <w:u w:val="single"/>
        </w:rPr>
        <w:t xml:space="preserve"> </w:t>
      </w:r>
      <w:r w:rsidRPr="000056A5">
        <w:rPr>
          <w:b/>
          <w:u w:val="single"/>
        </w:rPr>
        <w:t>Effects</w:t>
      </w:r>
      <w:r w:rsidRPr="000056A5">
        <w:rPr>
          <w:b/>
          <w:spacing w:val="41"/>
          <w:u w:val="single"/>
        </w:rPr>
        <w:t xml:space="preserve"> </w:t>
      </w:r>
      <w:r w:rsidRPr="000056A5">
        <w:rPr>
          <w:b/>
          <w:u w:val="single"/>
        </w:rPr>
        <w:t>-</w:t>
      </w:r>
      <w:r w:rsidRPr="000056A5">
        <w:rPr>
          <w:b/>
          <w:spacing w:val="-6"/>
          <w:u w:val="single"/>
        </w:rPr>
        <w:t xml:space="preserve"> </w:t>
      </w:r>
      <w:r w:rsidRPr="000056A5">
        <w:rPr>
          <w:b/>
          <w:u w:val="single"/>
        </w:rPr>
        <w:t>(</w:t>
      </w:r>
      <w:r w:rsidRPr="000056A5">
        <w:rPr>
          <w:b/>
          <w:spacing w:val="-2"/>
          <w:u w:val="single"/>
        </w:rPr>
        <w:t xml:space="preserve"> </w:t>
      </w:r>
      <w:r w:rsidRPr="000056A5">
        <w:rPr>
          <w:b/>
          <w:u w:val="single"/>
        </w:rPr>
        <w:t>Section</w:t>
      </w:r>
      <w:r w:rsidRPr="000056A5">
        <w:rPr>
          <w:b/>
          <w:spacing w:val="-4"/>
          <w:u w:val="single"/>
        </w:rPr>
        <w:t xml:space="preserve"> </w:t>
      </w:r>
      <w:r w:rsidRPr="000056A5">
        <w:rPr>
          <w:b/>
          <w:u w:val="single"/>
        </w:rPr>
        <w:t>5</w:t>
      </w:r>
      <w:r w:rsidRPr="000056A5">
        <w:rPr>
          <w:b/>
          <w:spacing w:val="-3"/>
          <w:u w:val="single"/>
        </w:rPr>
        <w:t xml:space="preserve"> </w:t>
      </w:r>
      <w:r w:rsidRPr="000056A5">
        <w:rPr>
          <w:b/>
          <w:u w:val="single"/>
        </w:rPr>
        <w:t>of</w:t>
      </w:r>
      <w:r w:rsidRPr="000056A5">
        <w:rPr>
          <w:b/>
          <w:spacing w:val="-3"/>
          <w:u w:val="single"/>
        </w:rPr>
        <w:t xml:space="preserve"> </w:t>
      </w:r>
      <w:r w:rsidRPr="000056A5">
        <w:rPr>
          <w:b/>
          <w:u w:val="single"/>
        </w:rPr>
        <w:t>Form</w:t>
      </w:r>
      <w:r w:rsidRPr="000056A5">
        <w:rPr>
          <w:b/>
          <w:spacing w:val="-3"/>
          <w:u w:val="single"/>
        </w:rPr>
        <w:t xml:space="preserve"> </w:t>
      </w:r>
      <w:r w:rsidRPr="000056A5">
        <w:rPr>
          <w:b/>
          <w:u w:val="single"/>
        </w:rPr>
        <w:t>FS-</w:t>
      </w:r>
      <w:r w:rsidRPr="000056A5">
        <w:rPr>
          <w:b/>
          <w:spacing w:val="-5"/>
          <w:u w:val="single"/>
        </w:rPr>
        <w:t>PP)</w:t>
      </w:r>
    </w:p>
    <w:p w:rsidRPr="000056A5" w:rsidR="007C6C1C" w:rsidP="00F116DF" w:rsidRDefault="00323179" w14:paraId="7590A03F" w14:textId="77777777">
      <w:pPr>
        <w:pStyle w:val="ListParagraph"/>
        <w:numPr>
          <w:ilvl w:val="1"/>
          <w:numId w:val="21"/>
        </w:numPr>
        <w:tabs>
          <w:tab w:val="left" w:pos="863"/>
        </w:tabs>
        <w:spacing w:before="161" w:line="276" w:lineRule="auto"/>
        <w:ind w:right="289"/>
        <w:rPr>
          <w:u w:val="single"/>
        </w:rPr>
      </w:pPr>
      <w:r w:rsidRPr="000056A5">
        <w:t>If</w:t>
      </w:r>
      <w:r w:rsidRPr="000056A5">
        <w:rPr>
          <w:spacing w:val="-3"/>
        </w:rPr>
        <w:t xml:space="preserve"> </w:t>
      </w:r>
      <w:r w:rsidRPr="000056A5">
        <w:t>applicable,</w:t>
      </w:r>
      <w:r w:rsidRPr="000056A5">
        <w:rPr>
          <w:spacing w:val="-3"/>
        </w:rPr>
        <w:t xml:space="preserve"> </w:t>
      </w:r>
      <w:r w:rsidRPr="000056A5">
        <w:t>notifying</w:t>
      </w:r>
      <w:r w:rsidRPr="000056A5">
        <w:rPr>
          <w:spacing w:val="-4"/>
        </w:rPr>
        <w:t xml:space="preserve"> </w:t>
      </w:r>
      <w:r w:rsidRPr="000056A5">
        <w:t>parties</w:t>
      </w:r>
      <w:r w:rsidRPr="000056A5">
        <w:rPr>
          <w:spacing w:val="-3"/>
        </w:rPr>
        <w:t xml:space="preserve"> </w:t>
      </w:r>
      <w:r w:rsidRPr="000056A5">
        <w:t>should</w:t>
      </w:r>
      <w:r w:rsidRPr="000056A5">
        <w:rPr>
          <w:spacing w:val="-4"/>
        </w:rPr>
        <w:t xml:space="preserve"> </w:t>
      </w:r>
      <w:r w:rsidRPr="000056A5">
        <w:t>list</w:t>
      </w:r>
      <w:r w:rsidRPr="000056A5">
        <w:rPr>
          <w:spacing w:val="-2"/>
        </w:rPr>
        <w:t xml:space="preserve"> </w:t>
      </w:r>
      <w:r w:rsidRPr="000056A5">
        <w:t>and</w:t>
      </w:r>
      <w:r w:rsidRPr="000056A5">
        <w:rPr>
          <w:spacing w:val="-4"/>
        </w:rPr>
        <w:t xml:space="preserve"> </w:t>
      </w:r>
      <w:r w:rsidRPr="000056A5">
        <w:t>substantiate</w:t>
      </w:r>
      <w:r w:rsidRPr="000056A5">
        <w:rPr>
          <w:spacing w:val="-2"/>
        </w:rPr>
        <w:t xml:space="preserve"> </w:t>
      </w:r>
      <w:r w:rsidRPr="000056A5">
        <w:t>any</w:t>
      </w:r>
      <w:r w:rsidRPr="000056A5">
        <w:rPr>
          <w:spacing w:val="-4"/>
        </w:rPr>
        <w:t xml:space="preserve"> </w:t>
      </w:r>
      <w:r w:rsidRPr="000056A5">
        <w:t>possible</w:t>
      </w:r>
      <w:r w:rsidRPr="000056A5">
        <w:rPr>
          <w:spacing w:val="-2"/>
        </w:rPr>
        <w:t xml:space="preserve"> </w:t>
      </w:r>
      <w:r w:rsidRPr="000056A5">
        <w:t>positive</w:t>
      </w:r>
      <w:r w:rsidRPr="000056A5">
        <w:rPr>
          <w:spacing w:val="-2"/>
        </w:rPr>
        <w:t xml:space="preserve"> </w:t>
      </w:r>
      <w:r w:rsidRPr="000056A5">
        <w:t>effects</w:t>
      </w:r>
      <w:r w:rsidRPr="000056A5">
        <w:rPr>
          <w:spacing w:val="-5"/>
        </w:rPr>
        <w:t xml:space="preserve"> </w:t>
      </w:r>
      <w:r w:rsidRPr="000056A5">
        <w:t>on</w:t>
      </w:r>
      <w:r w:rsidRPr="000056A5">
        <w:rPr>
          <w:spacing w:val="-4"/>
        </w:rPr>
        <w:t xml:space="preserve"> </w:t>
      </w:r>
      <w:r w:rsidRPr="000056A5">
        <w:t>the development of the relevant subsidised economic activity on the internal market. Notifying parties should also list and substantiate any other positive effects of the foreign subsidies, such as</w:t>
      </w:r>
      <w:r w:rsidRPr="000056A5">
        <w:rPr>
          <w:spacing w:val="31"/>
        </w:rPr>
        <w:t xml:space="preserve"> </w:t>
      </w:r>
      <w:r w:rsidRPr="000056A5">
        <w:t>broader positive effects in relation to the relevant policy objectives, in particular those of the Union, and specify when and where those effects have or are expected to take place. Notifying parties should provide a description of each of those positive effects.</w:t>
      </w:r>
    </w:p>
    <w:p w:rsidRPr="000056A5" w:rsidR="007C6C1C" w:rsidRDefault="007C6C1C" w14:paraId="31CD0C16" w14:textId="77777777">
      <w:pPr>
        <w:pStyle w:val="BodyText"/>
      </w:pPr>
    </w:p>
    <w:p w:rsidRPr="000056A5" w:rsidR="007C6C1C" w:rsidRDefault="007C6C1C" w14:paraId="7FD8715F" w14:textId="77777777">
      <w:pPr>
        <w:pStyle w:val="BodyText"/>
        <w:spacing w:before="12"/>
      </w:pPr>
    </w:p>
    <w:p w:rsidRPr="000056A5" w:rsidR="007C6C1C" w:rsidP="00F116DF" w:rsidRDefault="00323179" w14:paraId="5D929627" w14:textId="77777777">
      <w:pPr>
        <w:pStyle w:val="ListParagraph"/>
        <w:numPr>
          <w:ilvl w:val="0"/>
          <w:numId w:val="21"/>
        </w:numPr>
        <w:tabs>
          <w:tab w:val="left" w:pos="863"/>
        </w:tabs>
        <w:ind w:hanging="720"/>
        <w:rPr>
          <w:b/>
        </w:rPr>
      </w:pPr>
      <w:r w:rsidRPr="000056A5">
        <w:rPr>
          <w:b/>
          <w:u w:val="single"/>
        </w:rPr>
        <w:t>Supporting</w:t>
      </w:r>
      <w:r w:rsidRPr="000056A5">
        <w:rPr>
          <w:b/>
          <w:spacing w:val="-6"/>
          <w:u w:val="single"/>
        </w:rPr>
        <w:t xml:space="preserve"> </w:t>
      </w:r>
      <w:r w:rsidRPr="000056A5">
        <w:rPr>
          <w:b/>
          <w:u w:val="single"/>
        </w:rPr>
        <w:t>Documentation</w:t>
      </w:r>
      <w:r w:rsidRPr="000056A5">
        <w:rPr>
          <w:b/>
          <w:spacing w:val="-5"/>
          <w:u w:val="single"/>
        </w:rPr>
        <w:t xml:space="preserve"> </w:t>
      </w:r>
      <w:r w:rsidRPr="000056A5">
        <w:rPr>
          <w:b/>
          <w:u w:val="single"/>
        </w:rPr>
        <w:t>–</w:t>
      </w:r>
      <w:r w:rsidRPr="000056A5">
        <w:rPr>
          <w:b/>
          <w:spacing w:val="-4"/>
          <w:u w:val="single"/>
        </w:rPr>
        <w:t xml:space="preserve"> </w:t>
      </w:r>
      <w:r w:rsidRPr="000056A5">
        <w:rPr>
          <w:b/>
          <w:u w:val="single"/>
        </w:rPr>
        <w:t>(Section</w:t>
      </w:r>
      <w:r w:rsidRPr="000056A5">
        <w:rPr>
          <w:b/>
          <w:spacing w:val="-5"/>
          <w:u w:val="single"/>
        </w:rPr>
        <w:t xml:space="preserve"> </w:t>
      </w:r>
      <w:r w:rsidRPr="000056A5">
        <w:rPr>
          <w:b/>
          <w:u w:val="single"/>
        </w:rPr>
        <w:t>6</w:t>
      </w:r>
      <w:r w:rsidRPr="000056A5">
        <w:rPr>
          <w:b/>
          <w:spacing w:val="-5"/>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323179" w14:paraId="4111FFC2" w14:textId="77777777">
      <w:pPr>
        <w:pStyle w:val="BodyText"/>
        <w:spacing w:before="161"/>
        <w:ind w:left="143"/>
      </w:pPr>
      <w:r w:rsidRPr="000056A5">
        <w:t>Notifying</w:t>
      </w:r>
      <w:r w:rsidRPr="000056A5">
        <w:rPr>
          <w:spacing w:val="-7"/>
        </w:rPr>
        <w:t xml:space="preserve"> </w:t>
      </w:r>
      <w:r w:rsidRPr="000056A5">
        <w:t>parties</w:t>
      </w:r>
      <w:r w:rsidRPr="000056A5">
        <w:rPr>
          <w:spacing w:val="-4"/>
        </w:rPr>
        <w:t xml:space="preserve"> </w:t>
      </w:r>
      <w:r w:rsidRPr="000056A5">
        <w:t>are</w:t>
      </w:r>
      <w:r w:rsidRPr="000056A5">
        <w:rPr>
          <w:spacing w:val="-3"/>
        </w:rPr>
        <w:t xml:space="preserve"> </w:t>
      </w:r>
      <w:r w:rsidRPr="000056A5">
        <w:t>required</w:t>
      </w:r>
      <w:r w:rsidRPr="000056A5">
        <w:rPr>
          <w:spacing w:val="-5"/>
        </w:rPr>
        <w:t xml:space="preserve"> </w:t>
      </w:r>
      <w:r w:rsidRPr="000056A5">
        <w:t>to</w:t>
      </w:r>
      <w:r w:rsidRPr="000056A5">
        <w:rPr>
          <w:spacing w:val="-5"/>
        </w:rPr>
        <w:t xml:space="preserve"> </w:t>
      </w:r>
      <w:r w:rsidRPr="000056A5">
        <w:t>provide</w:t>
      </w:r>
      <w:r w:rsidRPr="000056A5">
        <w:rPr>
          <w:spacing w:val="-6"/>
        </w:rPr>
        <w:t xml:space="preserve"> </w:t>
      </w:r>
      <w:r w:rsidRPr="000056A5">
        <w:t>the</w:t>
      </w:r>
      <w:r w:rsidRPr="000056A5">
        <w:rPr>
          <w:spacing w:val="-3"/>
        </w:rPr>
        <w:t xml:space="preserve"> </w:t>
      </w:r>
      <w:r w:rsidRPr="000056A5">
        <w:t>following</w:t>
      </w:r>
      <w:r w:rsidRPr="000056A5">
        <w:rPr>
          <w:spacing w:val="-5"/>
        </w:rPr>
        <w:t xml:space="preserve"> </w:t>
      </w:r>
      <w:r w:rsidRPr="000056A5">
        <w:t>for</w:t>
      </w:r>
      <w:r w:rsidRPr="000056A5">
        <w:rPr>
          <w:spacing w:val="-6"/>
        </w:rPr>
        <w:t xml:space="preserve"> </w:t>
      </w:r>
      <w:r w:rsidRPr="000056A5">
        <w:t>each</w:t>
      </w:r>
      <w:r w:rsidRPr="000056A5">
        <w:rPr>
          <w:spacing w:val="-5"/>
        </w:rPr>
        <w:t xml:space="preserve"> </w:t>
      </w:r>
      <w:r w:rsidRPr="000056A5">
        <w:t>notifying</w:t>
      </w:r>
      <w:r w:rsidRPr="000056A5">
        <w:rPr>
          <w:spacing w:val="-4"/>
        </w:rPr>
        <w:t xml:space="preserve"> </w:t>
      </w:r>
      <w:r w:rsidRPr="000056A5">
        <w:rPr>
          <w:spacing w:val="-2"/>
        </w:rPr>
        <w:t>party:</w:t>
      </w:r>
    </w:p>
    <w:p w:rsidRPr="000056A5" w:rsidR="007C6C1C" w:rsidP="00F116DF" w:rsidRDefault="00323179" w14:paraId="34F058A5" w14:textId="77777777">
      <w:pPr>
        <w:pStyle w:val="ListParagraph"/>
        <w:numPr>
          <w:ilvl w:val="1"/>
          <w:numId w:val="12"/>
        </w:numPr>
        <w:tabs>
          <w:tab w:val="left" w:pos="863"/>
        </w:tabs>
        <w:spacing w:before="159" w:line="276" w:lineRule="auto"/>
        <w:ind w:right="508"/>
      </w:pPr>
      <w:r w:rsidRPr="000056A5">
        <w:t>Copies of all the supporting official documents relating to the financial contributions that may</w:t>
      </w:r>
      <w:r w:rsidRPr="000056A5">
        <w:rPr>
          <w:spacing w:val="-2"/>
        </w:rPr>
        <w:t xml:space="preserve"> </w:t>
      </w:r>
      <w:r w:rsidRPr="000056A5">
        <w:t>fall</w:t>
      </w:r>
      <w:r w:rsidRPr="000056A5">
        <w:rPr>
          <w:spacing w:val="-1"/>
        </w:rPr>
        <w:t xml:space="preserve"> </w:t>
      </w:r>
      <w:r w:rsidRPr="000056A5">
        <w:t>into any</w:t>
      </w:r>
      <w:r w:rsidRPr="000056A5">
        <w:rPr>
          <w:spacing w:val="-2"/>
        </w:rPr>
        <w:t xml:space="preserve"> </w:t>
      </w:r>
      <w:r w:rsidRPr="000056A5">
        <w:t>of</w:t>
      </w:r>
      <w:r w:rsidRPr="000056A5">
        <w:rPr>
          <w:spacing w:val="-3"/>
        </w:rPr>
        <w:t xml:space="preserve"> </w:t>
      </w:r>
      <w:r w:rsidRPr="000056A5">
        <w:t>the</w:t>
      </w:r>
      <w:r w:rsidRPr="000056A5">
        <w:rPr>
          <w:spacing w:val="-3"/>
        </w:rPr>
        <w:t xml:space="preserve"> </w:t>
      </w:r>
      <w:r w:rsidRPr="000056A5">
        <w:t>categories</w:t>
      </w:r>
      <w:r w:rsidRPr="000056A5">
        <w:rPr>
          <w:spacing w:val="-3"/>
        </w:rPr>
        <w:t xml:space="preserve"> </w:t>
      </w:r>
      <w:r w:rsidRPr="000056A5">
        <w:t>of</w:t>
      </w:r>
      <w:r w:rsidRPr="000056A5">
        <w:rPr>
          <w:spacing w:val="-3"/>
        </w:rPr>
        <w:t xml:space="preserve"> </w:t>
      </w:r>
      <w:r w:rsidRPr="000056A5">
        <w:t>Article</w:t>
      </w:r>
      <w:r w:rsidRPr="000056A5">
        <w:rPr>
          <w:spacing w:val="-3"/>
        </w:rPr>
        <w:t xml:space="preserve"> </w:t>
      </w:r>
      <w:r w:rsidRPr="000056A5">
        <w:t>5(1),</w:t>
      </w:r>
      <w:r w:rsidRPr="000056A5">
        <w:rPr>
          <w:spacing w:val="-3"/>
        </w:rPr>
        <w:t xml:space="preserve"> </w:t>
      </w:r>
      <w:r w:rsidRPr="000056A5">
        <w:t>points</w:t>
      </w:r>
      <w:r w:rsidRPr="000056A5">
        <w:rPr>
          <w:spacing w:val="-1"/>
        </w:rPr>
        <w:t xml:space="preserve"> </w:t>
      </w:r>
      <w:r w:rsidRPr="000056A5">
        <w:t>(a)</w:t>
      </w:r>
      <w:r w:rsidRPr="000056A5">
        <w:rPr>
          <w:spacing w:val="-3"/>
        </w:rPr>
        <w:t xml:space="preserve"> </w:t>
      </w:r>
      <w:r w:rsidRPr="000056A5">
        <w:t>to</w:t>
      </w:r>
      <w:r w:rsidRPr="000056A5">
        <w:rPr>
          <w:spacing w:val="-2"/>
        </w:rPr>
        <w:t xml:space="preserve"> </w:t>
      </w:r>
      <w:r w:rsidRPr="000056A5">
        <w:t>(c)</w:t>
      </w:r>
      <w:r w:rsidRPr="000056A5">
        <w:rPr>
          <w:spacing w:val="-3"/>
        </w:rPr>
        <w:t xml:space="preserve"> </w:t>
      </w:r>
      <w:r w:rsidRPr="000056A5">
        <w:t>and</w:t>
      </w:r>
      <w:r w:rsidRPr="000056A5">
        <w:rPr>
          <w:spacing w:val="-2"/>
        </w:rPr>
        <w:t xml:space="preserve"> </w:t>
      </w:r>
      <w:r w:rsidRPr="000056A5">
        <w:t>(e)</w:t>
      </w:r>
      <w:r w:rsidRPr="000056A5">
        <w:rPr>
          <w:spacing w:val="-3"/>
        </w:rPr>
        <w:t xml:space="preserve"> </w:t>
      </w:r>
      <w:r w:rsidRPr="000056A5">
        <w:t>of</w:t>
      </w:r>
      <w:r w:rsidRPr="000056A5">
        <w:rPr>
          <w:spacing w:val="-3"/>
        </w:rPr>
        <w:t xml:space="preserve"> </w:t>
      </w:r>
      <w:r w:rsidRPr="000056A5">
        <w:t>Regulation</w:t>
      </w:r>
      <w:r w:rsidRPr="000056A5">
        <w:rPr>
          <w:spacing w:val="-2"/>
        </w:rPr>
        <w:t xml:space="preserve"> </w:t>
      </w:r>
      <w:r w:rsidRPr="000056A5">
        <w:t>(EU) 2022/2560 pursuant to Section 3.1.</w:t>
      </w:r>
    </w:p>
    <w:p w:rsidRPr="000056A5" w:rsidR="007C6C1C" w:rsidP="00F116DF" w:rsidRDefault="00323179" w14:paraId="68EFCE31" w14:textId="77777777">
      <w:pPr>
        <w:pStyle w:val="ListParagraph"/>
        <w:numPr>
          <w:ilvl w:val="1"/>
          <w:numId w:val="12"/>
        </w:numPr>
        <w:tabs>
          <w:tab w:val="left" w:pos="863"/>
        </w:tabs>
        <w:spacing w:before="120" w:line="276" w:lineRule="auto"/>
        <w:ind w:right="752"/>
      </w:pPr>
      <w:r w:rsidRPr="000056A5">
        <w:t>Copies</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following</w:t>
      </w:r>
      <w:r w:rsidRPr="000056A5">
        <w:rPr>
          <w:spacing w:val="-3"/>
        </w:rPr>
        <w:t xml:space="preserve"> </w:t>
      </w:r>
      <w:r w:rsidRPr="000056A5">
        <w:t>documents</w:t>
      </w:r>
      <w:r w:rsidRPr="000056A5">
        <w:rPr>
          <w:spacing w:val="-4"/>
        </w:rPr>
        <w:t xml:space="preserve"> </w:t>
      </w:r>
      <w:r w:rsidRPr="000056A5">
        <w:t>prepared</w:t>
      </w:r>
      <w:r w:rsidRPr="000056A5">
        <w:rPr>
          <w:spacing w:val="-3"/>
        </w:rPr>
        <w:t xml:space="preserve"> </w:t>
      </w:r>
      <w:r w:rsidRPr="000056A5">
        <w:t>by</w:t>
      </w:r>
      <w:r w:rsidRPr="000056A5">
        <w:rPr>
          <w:spacing w:val="-3"/>
        </w:rPr>
        <w:t xml:space="preserve"> </w:t>
      </w:r>
      <w:r w:rsidRPr="000056A5">
        <w:t>or</w:t>
      </w:r>
      <w:r w:rsidRPr="000056A5">
        <w:rPr>
          <w:spacing w:val="-2"/>
        </w:rPr>
        <w:t xml:space="preserve"> </w:t>
      </w:r>
      <w:r w:rsidRPr="000056A5">
        <w:t>for</w:t>
      </w:r>
      <w:r w:rsidRPr="000056A5">
        <w:rPr>
          <w:spacing w:val="-4"/>
        </w:rPr>
        <w:t xml:space="preserve"> </w:t>
      </w:r>
      <w:r w:rsidRPr="000056A5">
        <w:t>or</w:t>
      </w:r>
      <w:r w:rsidRPr="000056A5">
        <w:rPr>
          <w:spacing w:val="-2"/>
        </w:rPr>
        <w:t xml:space="preserve"> </w:t>
      </w:r>
      <w:r w:rsidRPr="000056A5">
        <w:t>received</w:t>
      </w:r>
      <w:r w:rsidRPr="000056A5">
        <w:rPr>
          <w:spacing w:val="-3"/>
        </w:rPr>
        <w:t xml:space="preserve"> </w:t>
      </w:r>
      <w:r w:rsidRPr="000056A5">
        <w:t>by</w:t>
      </w:r>
      <w:r w:rsidRPr="000056A5">
        <w:rPr>
          <w:spacing w:val="-3"/>
        </w:rPr>
        <w:t xml:space="preserve"> </w:t>
      </w:r>
      <w:r w:rsidRPr="000056A5">
        <w:t>any</w:t>
      </w:r>
      <w:r w:rsidRPr="000056A5">
        <w:rPr>
          <w:spacing w:val="-3"/>
        </w:rPr>
        <w:t xml:space="preserve"> </w:t>
      </w:r>
      <w:r w:rsidRPr="000056A5">
        <w:t>member</w:t>
      </w:r>
      <w:r w:rsidRPr="000056A5">
        <w:rPr>
          <w:spacing w:val="-4"/>
        </w:rPr>
        <w:t xml:space="preserve"> </w:t>
      </w:r>
      <w:r w:rsidRPr="000056A5">
        <w:t>of</w:t>
      </w:r>
      <w:r w:rsidRPr="000056A5">
        <w:rPr>
          <w:spacing w:val="-4"/>
        </w:rPr>
        <w:t xml:space="preserve"> </w:t>
      </w:r>
      <w:r w:rsidRPr="000056A5">
        <w:t>the board of management, the board of directors or the supervisory board:</w:t>
      </w:r>
    </w:p>
    <w:p w:rsidRPr="000056A5" w:rsidR="007C6C1C" w:rsidRDefault="00323179" w14:paraId="7783699D" w14:textId="77777777">
      <w:pPr>
        <w:pStyle w:val="BodyText"/>
        <w:spacing w:before="121" w:line="276" w:lineRule="auto"/>
        <w:ind w:left="863" w:right="318"/>
      </w:pPr>
      <w:r w:rsidRPr="000056A5">
        <w:t>Analyses,</w:t>
      </w:r>
      <w:r w:rsidRPr="000056A5">
        <w:rPr>
          <w:spacing w:val="-4"/>
        </w:rPr>
        <w:t xml:space="preserve"> </w:t>
      </w:r>
      <w:r w:rsidRPr="000056A5">
        <w:t>reports,</w:t>
      </w:r>
      <w:r w:rsidRPr="000056A5">
        <w:rPr>
          <w:spacing w:val="-4"/>
        </w:rPr>
        <w:t xml:space="preserve"> </w:t>
      </w:r>
      <w:r w:rsidRPr="000056A5">
        <w:t>studies</w:t>
      </w:r>
      <w:r w:rsidRPr="000056A5">
        <w:rPr>
          <w:spacing w:val="-4"/>
        </w:rPr>
        <w:t xml:space="preserve"> </w:t>
      </w:r>
      <w:r w:rsidRPr="000056A5">
        <w:t>surveys,</w:t>
      </w:r>
      <w:r w:rsidRPr="000056A5">
        <w:rPr>
          <w:spacing w:val="-4"/>
        </w:rPr>
        <w:t xml:space="preserve"> </w:t>
      </w:r>
      <w:r w:rsidRPr="000056A5">
        <w:t>presentations</w:t>
      </w:r>
      <w:r w:rsidRPr="000056A5">
        <w:rPr>
          <w:spacing w:val="-4"/>
        </w:rPr>
        <w:t xml:space="preserve"> </w:t>
      </w:r>
      <w:r w:rsidRPr="000056A5">
        <w:t>and</w:t>
      </w:r>
      <w:r w:rsidRPr="000056A5">
        <w:rPr>
          <w:spacing w:val="-7"/>
        </w:rPr>
        <w:t xml:space="preserve"> </w:t>
      </w:r>
      <w:r w:rsidRPr="000056A5">
        <w:t>any</w:t>
      </w:r>
      <w:r w:rsidRPr="000056A5">
        <w:rPr>
          <w:spacing w:val="-3"/>
        </w:rPr>
        <w:t xml:space="preserve"> </w:t>
      </w:r>
      <w:r w:rsidRPr="000056A5">
        <w:t>comparable</w:t>
      </w:r>
      <w:r w:rsidRPr="000056A5">
        <w:rPr>
          <w:spacing w:val="-3"/>
        </w:rPr>
        <w:t xml:space="preserve"> </w:t>
      </w:r>
      <w:r w:rsidRPr="000056A5">
        <w:t>documents</w:t>
      </w:r>
      <w:r w:rsidRPr="000056A5">
        <w:rPr>
          <w:spacing w:val="-4"/>
        </w:rPr>
        <w:t xml:space="preserve"> </w:t>
      </w:r>
      <w:r w:rsidRPr="000056A5">
        <w:t xml:space="preserve">discussing the purpose, use and economic rationale of the foreign financial contributions that may fall into any of the categories of Article 5(1), points (a) to (c) and (e) of Regulation (EU) </w:t>
      </w:r>
      <w:r w:rsidRPr="000056A5">
        <w:rPr>
          <w:spacing w:val="-2"/>
        </w:rPr>
        <w:t>2022/2560.</w:t>
      </w:r>
    </w:p>
    <w:p w:rsidRPr="000056A5" w:rsidR="007C6C1C" w:rsidRDefault="00323179" w14:paraId="5BA1B786" w14:textId="77777777">
      <w:pPr>
        <w:pStyle w:val="BodyText"/>
        <w:spacing w:before="119" w:line="276" w:lineRule="auto"/>
        <w:ind w:left="863" w:right="463"/>
      </w:pPr>
      <w:r w:rsidRPr="000056A5">
        <w:t>Provide the same documents prepared by or for or received by the entity granting the foreign</w:t>
      </w:r>
      <w:r w:rsidRPr="000056A5">
        <w:rPr>
          <w:spacing w:val="-3"/>
        </w:rPr>
        <w:t xml:space="preserve"> </w:t>
      </w:r>
      <w:r w:rsidRPr="000056A5">
        <w:t>financial</w:t>
      </w:r>
      <w:r w:rsidRPr="000056A5">
        <w:rPr>
          <w:spacing w:val="-5"/>
        </w:rPr>
        <w:t xml:space="preserve"> </w:t>
      </w:r>
      <w:r w:rsidRPr="000056A5">
        <w:t>contribution</w:t>
      </w:r>
      <w:r w:rsidRPr="000056A5">
        <w:rPr>
          <w:spacing w:val="-3"/>
        </w:rPr>
        <w:t xml:space="preserve"> </w:t>
      </w:r>
      <w:r w:rsidRPr="000056A5">
        <w:t>to</w:t>
      </w:r>
      <w:r w:rsidRPr="000056A5">
        <w:rPr>
          <w:spacing w:val="-1"/>
        </w:rPr>
        <w:t xml:space="preserve"> </w:t>
      </w:r>
      <w:r w:rsidRPr="000056A5">
        <w:t>the</w:t>
      </w:r>
      <w:r w:rsidRPr="000056A5">
        <w:rPr>
          <w:spacing w:val="-1"/>
        </w:rPr>
        <w:t xml:space="preserve"> </w:t>
      </w:r>
      <w:r w:rsidRPr="000056A5">
        <w:t>extent</w:t>
      </w:r>
      <w:r w:rsidRPr="000056A5">
        <w:rPr>
          <w:spacing w:val="-4"/>
        </w:rPr>
        <w:t xml:space="preserve"> </w:t>
      </w:r>
      <w:r w:rsidRPr="000056A5">
        <w:t>that</w:t>
      </w:r>
      <w:r w:rsidRPr="000056A5">
        <w:rPr>
          <w:spacing w:val="-4"/>
        </w:rPr>
        <w:t xml:space="preserve"> </w:t>
      </w:r>
      <w:r w:rsidRPr="000056A5">
        <w:t>they</w:t>
      </w:r>
      <w:r w:rsidRPr="000056A5">
        <w:rPr>
          <w:spacing w:val="-6"/>
        </w:rPr>
        <w:t xml:space="preserve"> </w:t>
      </w:r>
      <w:r w:rsidRPr="000056A5">
        <w:t>are</w:t>
      </w:r>
      <w:r w:rsidRPr="000056A5">
        <w:rPr>
          <w:spacing w:val="-1"/>
        </w:rPr>
        <w:t xml:space="preserve"> </w:t>
      </w:r>
      <w:r w:rsidRPr="000056A5">
        <w:t>in</w:t>
      </w:r>
      <w:r w:rsidRPr="000056A5">
        <w:rPr>
          <w:spacing w:val="-3"/>
        </w:rPr>
        <w:t xml:space="preserve"> </w:t>
      </w:r>
      <w:r w:rsidRPr="000056A5">
        <w:t>your</w:t>
      </w:r>
      <w:r w:rsidRPr="000056A5">
        <w:rPr>
          <w:spacing w:val="-2"/>
        </w:rPr>
        <w:t xml:space="preserve"> </w:t>
      </w:r>
      <w:r w:rsidRPr="000056A5">
        <w:t>possession</w:t>
      </w:r>
      <w:r w:rsidRPr="000056A5">
        <w:rPr>
          <w:spacing w:val="-5"/>
        </w:rPr>
        <w:t xml:space="preserve"> </w:t>
      </w:r>
      <w:r w:rsidRPr="000056A5">
        <w:t>or</w:t>
      </w:r>
      <w:r w:rsidRPr="000056A5">
        <w:rPr>
          <w:spacing w:val="-4"/>
        </w:rPr>
        <w:t xml:space="preserve"> </w:t>
      </w:r>
      <w:r w:rsidRPr="000056A5">
        <w:t>that</w:t>
      </w:r>
      <w:r w:rsidRPr="000056A5">
        <w:rPr>
          <w:spacing w:val="-1"/>
        </w:rPr>
        <w:t xml:space="preserve"> </w:t>
      </w:r>
      <w:r w:rsidRPr="000056A5">
        <w:t>they</w:t>
      </w:r>
      <w:r w:rsidRPr="000056A5">
        <w:rPr>
          <w:spacing w:val="-1"/>
        </w:rPr>
        <w:t xml:space="preserve"> </w:t>
      </w:r>
      <w:r w:rsidRPr="000056A5">
        <w:t>are publicly available.</w:t>
      </w:r>
    </w:p>
    <w:p w:rsidRPr="000056A5" w:rsidR="007C6C1C" w:rsidRDefault="007C6C1C" w14:paraId="6BDFDFC2" w14:textId="77777777">
      <w:pPr>
        <w:pStyle w:val="BodyText"/>
      </w:pPr>
    </w:p>
    <w:p w:rsidRPr="000056A5" w:rsidR="007C6C1C" w:rsidRDefault="007C6C1C" w14:paraId="41F9AE5E" w14:textId="77777777">
      <w:pPr>
        <w:pStyle w:val="BodyText"/>
        <w:spacing w:before="12"/>
      </w:pPr>
    </w:p>
    <w:p w:rsidRPr="000056A5" w:rsidR="007C6C1C" w:rsidP="00F116DF" w:rsidRDefault="00323179" w14:paraId="3B19D074" w14:textId="77777777">
      <w:pPr>
        <w:pStyle w:val="ListParagraph"/>
        <w:numPr>
          <w:ilvl w:val="1"/>
          <w:numId w:val="12"/>
        </w:numPr>
        <w:tabs>
          <w:tab w:val="left" w:pos="863"/>
        </w:tabs>
        <w:spacing w:line="276" w:lineRule="auto"/>
        <w:ind w:right="286"/>
      </w:pPr>
      <w:r w:rsidRPr="000056A5">
        <w:t>An indication of the internet address, if any, at which the most recent annual accounts or reports</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notifying</w:t>
      </w:r>
      <w:r w:rsidRPr="000056A5">
        <w:rPr>
          <w:spacing w:val="-3"/>
        </w:rPr>
        <w:t xml:space="preserve"> </w:t>
      </w:r>
      <w:r w:rsidRPr="000056A5">
        <w:t>party(ies)</w:t>
      </w:r>
      <w:r w:rsidRPr="000056A5">
        <w:rPr>
          <w:spacing w:val="-2"/>
        </w:rPr>
        <w:t xml:space="preserve"> </w:t>
      </w:r>
      <w:r w:rsidRPr="000056A5">
        <w:t>are</w:t>
      </w:r>
      <w:r w:rsidRPr="000056A5">
        <w:rPr>
          <w:spacing w:val="-4"/>
        </w:rPr>
        <w:t xml:space="preserve"> </w:t>
      </w:r>
      <w:r w:rsidRPr="000056A5">
        <w:t>available,</w:t>
      </w:r>
      <w:r w:rsidRPr="000056A5">
        <w:rPr>
          <w:spacing w:val="-4"/>
        </w:rPr>
        <w:t xml:space="preserve"> </w:t>
      </w:r>
      <w:r w:rsidRPr="000056A5">
        <w:t>or</w:t>
      </w:r>
      <w:r w:rsidRPr="000056A5">
        <w:rPr>
          <w:spacing w:val="-2"/>
        </w:rPr>
        <w:t xml:space="preserve"> </w:t>
      </w:r>
      <w:r w:rsidRPr="000056A5">
        <w:t>if</w:t>
      </w:r>
      <w:r w:rsidRPr="000056A5">
        <w:rPr>
          <w:spacing w:val="-2"/>
        </w:rPr>
        <w:t xml:space="preserve"> </w:t>
      </w:r>
      <w:r w:rsidRPr="000056A5">
        <w:t>no</w:t>
      </w:r>
      <w:r w:rsidRPr="000056A5">
        <w:rPr>
          <w:spacing w:val="-1"/>
        </w:rPr>
        <w:t xml:space="preserve"> </w:t>
      </w:r>
      <w:r w:rsidRPr="000056A5">
        <w:t>such</w:t>
      </w:r>
      <w:r w:rsidRPr="000056A5">
        <w:rPr>
          <w:spacing w:val="-3"/>
        </w:rPr>
        <w:t xml:space="preserve"> </w:t>
      </w:r>
      <w:r w:rsidRPr="000056A5">
        <w:t>internet</w:t>
      </w:r>
      <w:r w:rsidRPr="000056A5">
        <w:rPr>
          <w:spacing w:val="-4"/>
        </w:rPr>
        <w:t xml:space="preserve"> </w:t>
      </w:r>
      <w:r w:rsidRPr="000056A5">
        <w:t>address</w:t>
      </w:r>
      <w:r w:rsidRPr="000056A5">
        <w:rPr>
          <w:spacing w:val="-4"/>
        </w:rPr>
        <w:t xml:space="preserve"> </w:t>
      </w:r>
      <w:r w:rsidRPr="000056A5">
        <w:t>exists,</w:t>
      </w:r>
      <w:r w:rsidRPr="000056A5">
        <w:rPr>
          <w:spacing w:val="-2"/>
        </w:rPr>
        <w:t xml:space="preserve"> </w:t>
      </w:r>
      <w:r w:rsidRPr="000056A5">
        <w:t>copies</w:t>
      </w:r>
      <w:r w:rsidRPr="000056A5">
        <w:rPr>
          <w:spacing w:val="-4"/>
        </w:rPr>
        <w:t xml:space="preserve"> </w:t>
      </w:r>
      <w:r w:rsidRPr="000056A5">
        <w:t>of the most recent annual accounts and reports.</w:t>
      </w:r>
    </w:p>
    <w:p w:rsidRPr="000056A5" w:rsidR="007C6C1C" w:rsidRDefault="007C6C1C" w14:paraId="00F03A6D" w14:textId="77777777">
      <w:pPr>
        <w:pStyle w:val="BodyText"/>
      </w:pPr>
    </w:p>
    <w:p w:rsidRPr="000056A5" w:rsidR="007C6C1C" w:rsidRDefault="007C6C1C" w14:paraId="6930E822" w14:textId="77777777">
      <w:pPr>
        <w:pStyle w:val="BodyText"/>
        <w:spacing w:before="12"/>
      </w:pPr>
    </w:p>
    <w:p w:rsidRPr="000056A5" w:rsidR="007C6C1C" w:rsidP="00F116DF" w:rsidRDefault="00323179" w14:paraId="01CE10A7" w14:textId="77777777">
      <w:pPr>
        <w:pStyle w:val="ListParagraph"/>
        <w:numPr>
          <w:ilvl w:val="1"/>
          <w:numId w:val="12"/>
        </w:numPr>
        <w:tabs>
          <w:tab w:val="left" w:pos="863"/>
        </w:tabs>
        <w:spacing w:line="276" w:lineRule="auto"/>
        <w:ind w:right="321"/>
      </w:pPr>
      <w:r w:rsidRPr="000056A5">
        <w:t>Where</w:t>
      </w:r>
      <w:r w:rsidRPr="000056A5">
        <w:rPr>
          <w:spacing w:val="-4"/>
        </w:rPr>
        <w:t xml:space="preserve"> </w:t>
      </w:r>
      <w:r w:rsidRPr="000056A5">
        <w:t>the</w:t>
      </w:r>
      <w:r w:rsidRPr="000056A5">
        <w:rPr>
          <w:spacing w:val="-1"/>
        </w:rPr>
        <w:t xml:space="preserve"> </w:t>
      </w:r>
      <w:r w:rsidRPr="000056A5">
        <w:t>notifying</w:t>
      </w:r>
      <w:r w:rsidRPr="000056A5">
        <w:rPr>
          <w:spacing w:val="-3"/>
        </w:rPr>
        <w:t xml:space="preserve"> </w:t>
      </w:r>
      <w:r w:rsidRPr="000056A5">
        <w:t>party(ies)</w:t>
      </w:r>
      <w:r w:rsidRPr="000056A5">
        <w:rPr>
          <w:spacing w:val="-2"/>
        </w:rPr>
        <w:t xml:space="preserve"> </w:t>
      </w:r>
      <w:r w:rsidRPr="000056A5">
        <w:t>provide(s)</w:t>
      </w:r>
      <w:r w:rsidRPr="000056A5">
        <w:rPr>
          <w:spacing w:val="-2"/>
        </w:rPr>
        <w:t xml:space="preserve"> </w:t>
      </w:r>
      <w:r w:rsidRPr="000056A5">
        <w:t>justifications</w:t>
      </w:r>
      <w:r w:rsidRPr="000056A5">
        <w:rPr>
          <w:spacing w:val="-4"/>
        </w:rPr>
        <w:t xml:space="preserve"> </w:t>
      </w:r>
      <w:r w:rsidRPr="000056A5">
        <w:t>of</w:t>
      </w:r>
      <w:r w:rsidRPr="000056A5">
        <w:rPr>
          <w:spacing w:val="-2"/>
        </w:rPr>
        <w:t xml:space="preserve"> </w:t>
      </w:r>
      <w:r w:rsidRPr="000056A5">
        <w:t>the</w:t>
      </w:r>
      <w:r w:rsidRPr="000056A5">
        <w:rPr>
          <w:spacing w:val="-4"/>
        </w:rPr>
        <w:t xml:space="preserve"> </w:t>
      </w:r>
      <w:r w:rsidRPr="000056A5">
        <w:t>absence</w:t>
      </w:r>
      <w:r w:rsidRPr="000056A5">
        <w:rPr>
          <w:spacing w:val="-4"/>
        </w:rPr>
        <w:t xml:space="preserve"> </w:t>
      </w:r>
      <w:r w:rsidRPr="000056A5">
        <w:t>of</w:t>
      </w:r>
      <w:r w:rsidRPr="000056A5">
        <w:rPr>
          <w:spacing w:val="-2"/>
        </w:rPr>
        <w:t xml:space="preserve"> </w:t>
      </w:r>
      <w:r w:rsidRPr="000056A5">
        <w:t>an</w:t>
      </w:r>
      <w:r w:rsidRPr="000056A5">
        <w:rPr>
          <w:spacing w:val="-3"/>
        </w:rPr>
        <w:t xml:space="preserve"> </w:t>
      </w:r>
      <w:r w:rsidRPr="000056A5">
        <w:t>undue</w:t>
      </w:r>
      <w:r w:rsidRPr="000056A5">
        <w:rPr>
          <w:spacing w:val="-4"/>
        </w:rPr>
        <w:t xml:space="preserve"> </w:t>
      </w:r>
      <w:r w:rsidRPr="000056A5">
        <w:t>advantage of the</w:t>
      </w:r>
      <w:r w:rsidRPr="000056A5">
        <w:rPr>
          <w:spacing w:val="-2"/>
        </w:rPr>
        <w:t xml:space="preserve"> </w:t>
      </w:r>
      <w:r w:rsidRPr="000056A5">
        <w:t>tender by filling</w:t>
      </w:r>
      <w:r w:rsidRPr="000056A5">
        <w:rPr>
          <w:spacing w:val="-1"/>
        </w:rPr>
        <w:t xml:space="preserve"> </w:t>
      </w:r>
      <w:r w:rsidRPr="000056A5">
        <w:t>in</w:t>
      </w:r>
      <w:r w:rsidRPr="000056A5">
        <w:rPr>
          <w:spacing w:val="-1"/>
        </w:rPr>
        <w:t xml:space="preserve"> </w:t>
      </w:r>
      <w:r w:rsidRPr="000056A5">
        <w:t>Section</w:t>
      </w:r>
      <w:r w:rsidRPr="000056A5">
        <w:rPr>
          <w:spacing w:val="-1"/>
        </w:rPr>
        <w:t xml:space="preserve"> </w:t>
      </w:r>
      <w:r w:rsidRPr="000056A5">
        <w:t>4</w:t>
      </w:r>
      <w:r w:rsidRPr="000056A5">
        <w:rPr>
          <w:spacing w:val="-1"/>
        </w:rPr>
        <w:t xml:space="preserve"> </w:t>
      </w:r>
      <w:r w:rsidRPr="000056A5">
        <w:t>of</w:t>
      </w:r>
      <w:r w:rsidRPr="000056A5">
        <w:rPr>
          <w:spacing w:val="-2"/>
        </w:rPr>
        <w:t xml:space="preserve"> </w:t>
      </w:r>
      <w:r w:rsidRPr="000056A5">
        <w:t>this form, they</w:t>
      </w:r>
      <w:r w:rsidRPr="000056A5">
        <w:rPr>
          <w:spacing w:val="-1"/>
        </w:rPr>
        <w:t xml:space="preserve"> </w:t>
      </w:r>
      <w:r w:rsidRPr="000056A5">
        <w:t>also need</w:t>
      </w:r>
      <w:r w:rsidRPr="000056A5">
        <w:rPr>
          <w:spacing w:val="-1"/>
        </w:rPr>
        <w:t xml:space="preserve"> </w:t>
      </w:r>
      <w:r w:rsidRPr="000056A5">
        <w:t>to provide</w:t>
      </w:r>
      <w:r w:rsidRPr="000056A5">
        <w:rPr>
          <w:spacing w:val="-2"/>
        </w:rPr>
        <w:t xml:space="preserve"> </w:t>
      </w:r>
      <w:r w:rsidRPr="000056A5">
        <w:t>documentation</w:t>
      </w:r>
      <w:r w:rsidRPr="000056A5">
        <w:rPr>
          <w:spacing w:val="-1"/>
        </w:rPr>
        <w:t xml:space="preserve"> </w:t>
      </w:r>
      <w:r w:rsidRPr="000056A5">
        <w:t>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Pr="000056A5" w:rsidR="007C6C1C" w:rsidRDefault="007C6C1C" w14:paraId="20E36DAB" w14:textId="77777777">
      <w:pPr>
        <w:pStyle w:val="ListParagraph"/>
        <w:spacing w:line="276" w:lineRule="auto"/>
        <w:sectPr w:rsidRPr="000056A5" w:rsidR="007C6C1C">
          <w:pgSz w:w="11910" w:h="16850" w:orient="portrait"/>
          <w:pgMar w:top="1100" w:right="1133" w:bottom="1080" w:left="1275" w:header="0" w:footer="858" w:gutter="0"/>
          <w:cols w:space="720"/>
        </w:sectPr>
      </w:pPr>
    </w:p>
    <w:p w:rsidRPr="000056A5" w:rsidR="007C6C1C" w:rsidP="00F116DF" w:rsidRDefault="00323179" w14:paraId="0C930BD0" w14:textId="77777777">
      <w:pPr>
        <w:pStyle w:val="ListParagraph"/>
        <w:numPr>
          <w:ilvl w:val="0"/>
          <w:numId w:val="21"/>
        </w:numPr>
        <w:tabs>
          <w:tab w:val="left" w:pos="863"/>
        </w:tabs>
        <w:spacing w:before="31"/>
        <w:ind w:hanging="720"/>
        <w:rPr>
          <w:b/>
        </w:rPr>
      </w:pPr>
      <w:r w:rsidRPr="000056A5">
        <w:rPr>
          <w:b/>
          <w:u w:val="single"/>
        </w:rPr>
        <w:t>Attestation</w:t>
      </w:r>
      <w:r w:rsidRPr="000056A5">
        <w:rPr>
          <w:b/>
          <w:spacing w:val="-6"/>
          <w:u w:val="single"/>
        </w:rPr>
        <w:t xml:space="preserve"> </w:t>
      </w:r>
      <w:r w:rsidRPr="000056A5">
        <w:rPr>
          <w:b/>
          <w:u w:val="single"/>
        </w:rPr>
        <w:t>(Section</w:t>
      </w:r>
      <w:r w:rsidRPr="000056A5">
        <w:rPr>
          <w:b/>
          <w:spacing w:val="-5"/>
          <w:u w:val="single"/>
        </w:rPr>
        <w:t xml:space="preserve"> </w:t>
      </w:r>
      <w:r w:rsidRPr="000056A5">
        <w:rPr>
          <w:b/>
          <w:u w:val="single"/>
        </w:rPr>
        <w:t>8</w:t>
      </w:r>
      <w:r w:rsidRPr="000056A5">
        <w:rPr>
          <w:b/>
          <w:spacing w:val="-6"/>
          <w:u w:val="single"/>
        </w:rPr>
        <w:t xml:space="preserve"> </w:t>
      </w:r>
      <w:r w:rsidRPr="000056A5">
        <w:rPr>
          <w:b/>
          <w:u w:val="single"/>
        </w:rPr>
        <w:t>of</w:t>
      </w:r>
      <w:r w:rsidRPr="000056A5">
        <w:rPr>
          <w:b/>
          <w:spacing w:val="-4"/>
          <w:u w:val="single"/>
        </w:rPr>
        <w:t xml:space="preserve"> </w:t>
      </w:r>
      <w:r w:rsidRPr="000056A5">
        <w:rPr>
          <w:b/>
          <w:u w:val="single"/>
        </w:rPr>
        <w:t>Form</w:t>
      </w:r>
      <w:r w:rsidRPr="000056A5">
        <w:rPr>
          <w:b/>
          <w:spacing w:val="-4"/>
          <w:u w:val="single"/>
        </w:rPr>
        <w:t xml:space="preserve"> </w:t>
      </w:r>
      <w:r w:rsidRPr="000056A5">
        <w:rPr>
          <w:b/>
          <w:u w:val="single"/>
        </w:rPr>
        <w:t>FS-</w:t>
      </w:r>
      <w:r w:rsidRPr="000056A5">
        <w:rPr>
          <w:b/>
          <w:spacing w:val="-5"/>
          <w:u w:val="single"/>
        </w:rPr>
        <w:t>PP)</w:t>
      </w:r>
    </w:p>
    <w:p w:rsidRPr="000056A5" w:rsidR="007C6C1C" w:rsidRDefault="00323179" w14:paraId="134A13C7" w14:textId="77777777">
      <w:pPr>
        <w:pStyle w:val="BodyText"/>
        <w:spacing w:before="161" w:line="276" w:lineRule="auto"/>
        <w:ind w:left="143" w:right="285"/>
      </w:pPr>
      <w:r w:rsidRPr="000056A5">
        <w:t>The notifying party(ies) confirm(s) that, to the best of their knowledge and belief, the information given in this declaration is true, correct, and complete, that true and complete copies of documents required</w:t>
      </w:r>
      <w:r w:rsidRPr="000056A5">
        <w:rPr>
          <w:spacing w:val="-3"/>
        </w:rPr>
        <w:t xml:space="preserve"> </w:t>
      </w:r>
      <w:r w:rsidRPr="000056A5">
        <w:t>by</w:t>
      </w:r>
      <w:r w:rsidRPr="000056A5">
        <w:rPr>
          <w:spacing w:val="-3"/>
        </w:rPr>
        <w:t xml:space="preserve"> </w:t>
      </w:r>
      <w:r w:rsidRPr="000056A5">
        <w:t>this</w:t>
      </w:r>
      <w:r w:rsidRPr="000056A5">
        <w:rPr>
          <w:spacing w:val="-2"/>
        </w:rPr>
        <w:t xml:space="preserve"> </w:t>
      </w:r>
      <w:r w:rsidRPr="000056A5">
        <w:t>Form</w:t>
      </w:r>
      <w:r w:rsidRPr="000056A5">
        <w:rPr>
          <w:spacing w:val="-1"/>
        </w:rPr>
        <w:t xml:space="preserve"> </w:t>
      </w:r>
      <w:r w:rsidRPr="000056A5">
        <w:t>FS-PP</w:t>
      </w:r>
      <w:r w:rsidRPr="000056A5">
        <w:rPr>
          <w:spacing w:val="-1"/>
        </w:rPr>
        <w:t xml:space="preserve"> </w:t>
      </w:r>
      <w:r w:rsidRPr="000056A5">
        <w:t>have</w:t>
      </w:r>
      <w:r w:rsidRPr="000056A5">
        <w:rPr>
          <w:spacing w:val="-1"/>
        </w:rPr>
        <w:t xml:space="preserve"> </w:t>
      </w:r>
      <w:r w:rsidRPr="000056A5">
        <w:t>been</w:t>
      </w:r>
      <w:r w:rsidRPr="000056A5">
        <w:rPr>
          <w:spacing w:val="-3"/>
        </w:rPr>
        <w:t xml:space="preserve"> </w:t>
      </w:r>
      <w:r w:rsidRPr="000056A5">
        <w:t>supplied,</w:t>
      </w:r>
      <w:r w:rsidRPr="000056A5">
        <w:rPr>
          <w:spacing w:val="-2"/>
        </w:rPr>
        <w:t xml:space="preserve"> </w:t>
      </w:r>
      <w:r w:rsidRPr="000056A5">
        <w:t>that</w:t>
      </w:r>
      <w:r w:rsidRPr="000056A5">
        <w:rPr>
          <w:spacing w:val="-4"/>
        </w:rPr>
        <w:t xml:space="preserve"> </w:t>
      </w:r>
      <w:r w:rsidRPr="000056A5">
        <w:t>all</w:t>
      </w:r>
      <w:r w:rsidRPr="000056A5">
        <w:rPr>
          <w:spacing w:val="-2"/>
        </w:rPr>
        <w:t xml:space="preserve"> </w:t>
      </w:r>
      <w:r w:rsidRPr="000056A5">
        <w:t>estimates</w:t>
      </w:r>
      <w:r w:rsidRPr="000056A5">
        <w:rPr>
          <w:spacing w:val="-2"/>
        </w:rPr>
        <w:t xml:space="preserve"> </w:t>
      </w:r>
      <w:r w:rsidRPr="000056A5">
        <w:t>are</w:t>
      </w:r>
      <w:r w:rsidRPr="000056A5">
        <w:rPr>
          <w:spacing w:val="-1"/>
        </w:rPr>
        <w:t xml:space="preserve"> </w:t>
      </w:r>
      <w:r w:rsidRPr="000056A5">
        <w:t>identified</w:t>
      </w:r>
      <w:r w:rsidRPr="000056A5">
        <w:rPr>
          <w:spacing w:val="-7"/>
        </w:rPr>
        <w:t xml:space="preserve"> </w:t>
      </w:r>
      <w:r w:rsidRPr="000056A5">
        <w:t>as</w:t>
      </w:r>
      <w:r w:rsidRPr="000056A5">
        <w:rPr>
          <w:spacing w:val="-2"/>
        </w:rPr>
        <w:t xml:space="preserve"> </w:t>
      </w:r>
      <w:r w:rsidRPr="000056A5">
        <w:t>such</w:t>
      </w:r>
      <w:r w:rsidRPr="000056A5">
        <w:rPr>
          <w:spacing w:val="-3"/>
        </w:rPr>
        <w:t xml:space="preserve"> </w:t>
      </w:r>
      <w:r w:rsidRPr="000056A5">
        <w:t>and</w:t>
      </w:r>
      <w:r w:rsidRPr="000056A5">
        <w:rPr>
          <w:spacing w:val="-3"/>
        </w:rPr>
        <w:t xml:space="preserve"> </w:t>
      </w:r>
      <w:r w:rsidRPr="000056A5">
        <w:t>are</w:t>
      </w:r>
      <w:r w:rsidRPr="000056A5">
        <w:rPr>
          <w:spacing w:val="-4"/>
        </w:rPr>
        <w:t xml:space="preserve"> </w:t>
      </w:r>
      <w:r w:rsidRPr="000056A5">
        <w:t>their best estimates of the underlying facts, and that all the opinions expressed are sincere.</w:t>
      </w:r>
    </w:p>
    <w:p w:rsidRPr="000056A5" w:rsidR="007C6C1C" w:rsidRDefault="00323179" w14:paraId="39C46A56" w14:textId="77777777">
      <w:pPr>
        <w:pStyle w:val="BodyText"/>
        <w:spacing w:before="121" w:line="276" w:lineRule="auto"/>
        <w:ind w:left="143" w:right="344"/>
      </w:pPr>
      <w:r w:rsidRPr="000056A5">
        <w:t>The</w:t>
      </w:r>
      <w:r w:rsidRPr="000056A5">
        <w:rPr>
          <w:spacing w:val="-1"/>
        </w:rPr>
        <w:t xml:space="preserve"> </w:t>
      </w:r>
      <w:r w:rsidRPr="000056A5">
        <w:t>notifying</w:t>
      </w:r>
      <w:r w:rsidRPr="000056A5">
        <w:rPr>
          <w:spacing w:val="-3"/>
        </w:rPr>
        <w:t xml:space="preserve"> </w:t>
      </w:r>
      <w:r w:rsidRPr="000056A5">
        <w:t>party(ies)</w:t>
      </w:r>
      <w:r w:rsidRPr="000056A5">
        <w:rPr>
          <w:spacing w:val="-2"/>
        </w:rPr>
        <w:t xml:space="preserve"> </w:t>
      </w:r>
      <w:r w:rsidRPr="000056A5">
        <w:t>confirm</w:t>
      </w:r>
      <w:r w:rsidRPr="000056A5">
        <w:rPr>
          <w:spacing w:val="-1"/>
        </w:rPr>
        <w:t xml:space="preserve"> </w:t>
      </w:r>
      <w:r w:rsidRPr="000056A5">
        <w:t>that</w:t>
      </w:r>
      <w:r w:rsidRPr="000056A5">
        <w:rPr>
          <w:spacing w:val="-1"/>
        </w:rPr>
        <w:t xml:space="preserve"> </w:t>
      </w:r>
      <w:r w:rsidRPr="000056A5">
        <w:t>they</w:t>
      </w:r>
      <w:r w:rsidRPr="000056A5">
        <w:rPr>
          <w:spacing w:val="-1"/>
        </w:rPr>
        <w:t xml:space="preserve"> </w:t>
      </w:r>
      <w:r w:rsidRPr="000056A5">
        <w:t>aware</w:t>
      </w:r>
      <w:r w:rsidRPr="000056A5">
        <w:rPr>
          <w:spacing w:val="-4"/>
        </w:rPr>
        <w:t xml:space="preserve"> </w:t>
      </w:r>
      <w:r w:rsidRPr="000056A5">
        <w:t>of</w:t>
      </w:r>
      <w:r w:rsidRPr="000056A5">
        <w:rPr>
          <w:spacing w:val="-5"/>
        </w:rPr>
        <w:t xml:space="preserve"> </w:t>
      </w:r>
      <w:r w:rsidRPr="000056A5">
        <w:t>the</w:t>
      </w:r>
      <w:r w:rsidRPr="000056A5">
        <w:rPr>
          <w:spacing w:val="-4"/>
        </w:rPr>
        <w:t xml:space="preserve"> </w:t>
      </w:r>
      <w:r w:rsidRPr="000056A5">
        <w:t>provisions</w:t>
      </w:r>
      <w:r w:rsidRPr="000056A5">
        <w:rPr>
          <w:spacing w:val="-4"/>
        </w:rPr>
        <w:t xml:space="preserve"> </w:t>
      </w:r>
      <w:r w:rsidRPr="000056A5">
        <w:t>of</w:t>
      </w:r>
      <w:r w:rsidRPr="000056A5">
        <w:rPr>
          <w:spacing w:val="-2"/>
        </w:rPr>
        <w:t xml:space="preserve"> </w:t>
      </w:r>
      <w:r w:rsidRPr="000056A5">
        <w:t>Article</w:t>
      </w:r>
      <w:r w:rsidRPr="000056A5">
        <w:rPr>
          <w:spacing w:val="-4"/>
        </w:rPr>
        <w:t xml:space="preserve"> </w:t>
      </w:r>
      <w:r w:rsidRPr="000056A5">
        <w:t>33</w:t>
      </w:r>
      <w:r w:rsidRPr="000056A5">
        <w:rPr>
          <w:spacing w:val="-1"/>
        </w:rPr>
        <w:t xml:space="preserve"> </w:t>
      </w:r>
      <w:r w:rsidRPr="000056A5">
        <w:t>of</w:t>
      </w:r>
      <w:r w:rsidRPr="000056A5">
        <w:rPr>
          <w:spacing w:val="-7"/>
        </w:rPr>
        <w:t xml:space="preserve"> </w:t>
      </w:r>
      <w:r w:rsidRPr="000056A5">
        <w:t>Regulation</w:t>
      </w:r>
      <w:r w:rsidRPr="000056A5">
        <w:rPr>
          <w:spacing w:val="-5"/>
        </w:rPr>
        <w:t xml:space="preserve"> </w:t>
      </w:r>
      <w:r w:rsidRPr="000056A5">
        <w:t>(EU) 2022/2560 concerning fines and periodic penalty payments.</w:t>
      </w:r>
    </w:p>
    <w:p w:rsidRPr="000056A5" w:rsidR="007C6C1C" w:rsidRDefault="007C6C1C" w14:paraId="32D85219" w14:textId="77777777">
      <w:pPr>
        <w:pStyle w:val="BodyText"/>
      </w:pPr>
    </w:p>
    <w:p w:rsidRPr="000056A5" w:rsidR="007C6C1C" w:rsidRDefault="007C6C1C" w14:paraId="0CE19BC3" w14:textId="77777777">
      <w:pPr>
        <w:pStyle w:val="BodyText"/>
      </w:pPr>
    </w:p>
    <w:p w:rsidRPr="000056A5" w:rsidR="007C6C1C" w:rsidRDefault="007C6C1C" w14:paraId="63966B72" w14:textId="77777777">
      <w:pPr>
        <w:pStyle w:val="BodyText"/>
      </w:pPr>
    </w:p>
    <w:p w:rsidRPr="000056A5" w:rsidR="007C6C1C" w:rsidRDefault="007C6C1C" w14:paraId="379CA55B" w14:textId="77777777">
      <w:pPr>
        <w:pStyle w:val="BodyText"/>
      </w:pPr>
    </w:p>
    <w:p w:rsidRPr="000056A5" w:rsidR="007C6C1C" w:rsidRDefault="007C6C1C" w14:paraId="5ABF93C4" w14:textId="77777777">
      <w:pPr>
        <w:pStyle w:val="BodyText"/>
        <w:spacing w:before="6"/>
      </w:pPr>
    </w:p>
    <w:p w:rsidRPr="000056A5" w:rsidR="007C6C1C" w:rsidRDefault="00323179" w14:paraId="3BAE554E" w14:textId="77777777">
      <w:pPr>
        <w:pStyle w:val="BodyText"/>
        <w:ind w:left="143"/>
      </w:pPr>
      <w:r w:rsidRPr="000056A5">
        <w:rPr>
          <w:spacing w:val="-2"/>
        </w:rPr>
        <w:t>Date:</w:t>
      </w:r>
    </w:p>
    <w:p w:rsidRPr="000056A5" w:rsidR="007C6C1C" w:rsidRDefault="007C6C1C" w14:paraId="71DCB018" w14:textId="77777777">
      <w:pPr>
        <w:pStyle w:val="BodyText"/>
      </w:pPr>
    </w:p>
    <w:p w:rsidRPr="000056A5" w:rsidR="007C6C1C" w:rsidRDefault="007C6C1C" w14:paraId="4B644A8D" w14:textId="77777777">
      <w:pPr>
        <w:pStyle w:val="BodyText"/>
      </w:pPr>
    </w:p>
    <w:p w:rsidRPr="000056A5" w:rsidR="007C6C1C" w:rsidRDefault="007C6C1C" w14:paraId="082C48EB" w14:textId="77777777">
      <w:pPr>
        <w:pStyle w:val="BodyText"/>
        <w:spacing w:before="213"/>
      </w:pPr>
    </w:p>
    <w:p w:rsidRPr="000056A5" w:rsidR="007C6C1C" w:rsidRDefault="00323179" w14:paraId="5519D880" w14:textId="77777777">
      <w:pPr>
        <w:tabs>
          <w:tab w:val="left" w:pos="5183"/>
        </w:tabs>
        <w:ind w:left="143"/>
        <w:rPr>
          <w:b/>
        </w:rPr>
      </w:pPr>
      <w:r w:rsidRPr="000056A5">
        <w:rPr>
          <w:b/>
        </w:rPr>
        <w:t>[Signatory</w:t>
      </w:r>
      <w:r w:rsidRPr="000056A5">
        <w:rPr>
          <w:b/>
          <w:spacing w:val="-6"/>
        </w:rPr>
        <w:t xml:space="preserve"> </w:t>
      </w:r>
      <w:r w:rsidRPr="000056A5">
        <w:rPr>
          <w:b/>
          <w:spacing w:val="-5"/>
        </w:rPr>
        <w:t>1]</w:t>
      </w:r>
      <w:r w:rsidRPr="000056A5">
        <w:rPr>
          <w:b/>
        </w:rPr>
        <w:tab/>
      </w:r>
      <w:r w:rsidRPr="000056A5">
        <w:rPr>
          <w:b/>
        </w:rPr>
        <w:t>[Signatory</w:t>
      </w:r>
      <w:r w:rsidRPr="000056A5">
        <w:rPr>
          <w:b/>
          <w:spacing w:val="-8"/>
        </w:rPr>
        <w:t xml:space="preserve"> </w:t>
      </w:r>
      <w:r w:rsidRPr="000056A5">
        <w:rPr>
          <w:b/>
          <w:spacing w:val="-5"/>
        </w:rPr>
        <w:t>2]</w:t>
      </w:r>
    </w:p>
    <w:p w:rsidRPr="000056A5" w:rsidR="007C6C1C" w:rsidRDefault="007C6C1C" w14:paraId="2677290C" w14:textId="77777777">
      <w:pPr>
        <w:pStyle w:val="BodyText"/>
        <w:rPr>
          <w:b/>
        </w:rPr>
      </w:pPr>
    </w:p>
    <w:p w:rsidRPr="000056A5" w:rsidR="007C6C1C" w:rsidRDefault="007C6C1C" w14:paraId="249BF8C6" w14:textId="77777777">
      <w:pPr>
        <w:pStyle w:val="BodyText"/>
        <w:spacing w:before="53"/>
        <w:rPr>
          <w:b/>
        </w:rPr>
      </w:pPr>
    </w:p>
    <w:p w:rsidRPr="000056A5" w:rsidR="007C6C1C" w:rsidRDefault="00323179" w14:paraId="7B1FF0BA" w14:textId="77777777">
      <w:pPr>
        <w:pStyle w:val="BodyText"/>
        <w:tabs>
          <w:tab w:val="left" w:pos="5183"/>
        </w:tabs>
        <w:spacing w:before="1"/>
        <w:ind w:left="143"/>
      </w:pPr>
      <w:r w:rsidRPr="000056A5">
        <w:rPr>
          <w:spacing w:val="-2"/>
        </w:rPr>
        <w:t>Name:</w:t>
      </w:r>
      <w:r w:rsidRPr="000056A5">
        <w:tab/>
      </w:r>
      <w:r w:rsidRPr="000056A5">
        <w:rPr>
          <w:spacing w:val="-2"/>
        </w:rPr>
        <w:t>Name:</w:t>
      </w:r>
    </w:p>
    <w:p w:rsidRPr="000056A5" w:rsidR="007C6C1C" w:rsidRDefault="007C6C1C" w14:paraId="0EF46479" w14:textId="77777777">
      <w:pPr>
        <w:pStyle w:val="BodyText"/>
      </w:pPr>
    </w:p>
    <w:p w:rsidRPr="000056A5" w:rsidR="007C6C1C" w:rsidRDefault="007C6C1C" w14:paraId="3AB58C42" w14:textId="77777777">
      <w:pPr>
        <w:pStyle w:val="BodyText"/>
        <w:spacing w:before="51"/>
      </w:pPr>
    </w:p>
    <w:p w:rsidRPr="000056A5" w:rsidR="007C6C1C" w:rsidRDefault="00323179" w14:paraId="40B82108" w14:textId="77777777">
      <w:pPr>
        <w:pStyle w:val="BodyText"/>
        <w:tabs>
          <w:tab w:val="left" w:pos="5183"/>
        </w:tabs>
        <w:ind w:left="143"/>
      </w:pPr>
      <w:r w:rsidRPr="000056A5">
        <w:rPr>
          <w:spacing w:val="-2"/>
        </w:rPr>
        <w:t>Organisation:</w:t>
      </w:r>
      <w:r w:rsidRPr="000056A5">
        <w:tab/>
      </w:r>
      <w:r w:rsidRPr="000056A5">
        <w:rPr>
          <w:spacing w:val="-2"/>
        </w:rPr>
        <w:t>Organisation:</w:t>
      </w:r>
    </w:p>
    <w:p w:rsidRPr="000056A5" w:rsidR="007C6C1C" w:rsidRDefault="007C6C1C" w14:paraId="4EA9BA15" w14:textId="77777777">
      <w:pPr>
        <w:pStyle w:val="BodyText"/>
      </w:pPr>
    </w:p>
    <w:p w:rsidRPr="000056A5" w:rsidR="007C6C1C" w:rsidRDefault="007C6C1C" w14:paraId="7332107B" w14:textId="77777777">
      <w:pPr>
        <w:pStyle w:val="BodyText"/>
        <w:spacing w:before="53"/>
      </w:pPr>
    </w:p>
    <w:p w:rsidRPr="000056A5" w:rsidR="007C6C1C" w:rsidRDefault="00323179" w14:paraId="6BB6E504" w14:textId="77777777">
      <w:pPr>
        <w:pStyle w:val="BodyText"/>
        <w:tabs>
          <w:tab w:val="left" w:pos="5183"/>
        </w:tabs>
        <w:ind w:left="143"/>
      </w:pPr>
      <w:r w:rsidRPr="000056A5">
        <w:rPr>
          <w:spacing w:val="-2"/>
        </w:rPr>
        <w:t>Position:</w:t>
      </w:r>
      <w:r w:rsidRPr="000056A5">
        <w:tab/>
      </w:r>
      <w:r w:rsidRPr="000056A5">
        <w:rPr>
          <w:spacing w:val="-2"/>
        </w:rPr>
        <w:t>Position:</w:t>
      </w:r>
    </w:p>
    <w:p w:rsidRPr="000056A5" w:rsidR="007C6C1C" w:rsidRDefault="007C6C1C" w14:paraId="5D98A3F1" w14:textId="77777777">
      <w:pPr>
        <w:pStyle w:val="BodyText"/>
      </w:pPr>
    </w:p>
    <w:p w:rsidRPr="000056A5" w:rsidR="007C6C1C" w:rsidRDefault="007C6C1C" w14:paraId="50C86B8C" w14:textId="77777777">
      <w:pPr>
        <w:pStyle w:val="BodyText"/>
        <w:spacing w:before="52"/>
      </w:pPr>
    </w:p>
    <w:p w:rsidRPr="000056A5" w:rsidR="007C6C1C" w:rsidRDefault="00323179" w14:paraId="6357A6C2" w14:textId="77777777">
      <w:pPr>
        <w:pStyle w:val="BodyText"/>
        <w:tabs>
          <w:tab w:val="left" w:pos="5183"/>
        </w:tabs>
        <w:ind w:left="143"/>
      </w:pPr>
      <w:r w:rsidRPr="000056A5">
        <w:rPr>
          <w:spacing w:val="-2"/>
        </w:rPr>
        <w:t>Address:</w:t>
      </w:r>
      <w:r w:rsidRPr="000056A5">
        <w:tab/>
      </w:r>
      <w:r w:rsidRPr="000056A5">
        <w:rPr>
          <w:spacing w:val="-2"/>
        </w:rPr>
        <w:t>Address:</w:t>
      </w:r>
    </w:p>
    <w:p w:rsidRPr="000056A5" w:rsidR="007C6C1C" w:rsidRDefault="007C6C1C" w14:paraId="60EDCC55" w14:textId="77777777">
      <w:pPr>
        <w:pStyle w:val="BodyText"/>
      </w:pPr>
    </w:p>
    <w:p w:rsidRPr="000056A5" w:rsidR="007C6C1C" w:rsidRDefault="007C6C1C" w14:paraId="3BBB8815" w14:textId="77777777">
      <w:pPr>
        <w:pStyle w:val="BodyText"/>
        <w:spacing w:before="51"/>
      </w:pPr>
    </w:p>
    <w:p w:rsidRPr="000056A5" w:rsidR="007C6C1C" w:rsidRDefault="00323179" w14:paraId="496A5ABB" w14:textId="77777777">
      <w:pPr>
        <w:pStyle w:val="BodyText"/>
        <w:tabs>
          <w:tab w:val="left" w:pos="5184"/>
        </w:tabs>
        <w:ind w:left="144"/>
      </w:pPr>
      <w:r w:rsidRPr="000056A5">
        <w:t>Phone</w:t>
      </w:r>
      <w:r w:rsidRPr="000056A5">
        <w:rPr>
          <w:spacing w:val="-2"/>
        </w:rPr>
        <w:t xml:space="preserve"> Number:</w:t>
      </w:r>
      <w:r w:rsidRPr="000056A5">
        <w:tab/>
      </w:r>
      <w:r w:rsidRPr="000056A5">
        <w:t>Phone</w:t>
      </w:r>
      <w:r w:rsidRPr="000056A5">
        <w:rPr>
          <w:spacing w:val="-4"/>
        </w:rPr>
        <w:t xml:space="preserve"> </w:t>
      </w:r>
      <w:r w:rsidRPr="000056A5">
        <w:rPr>
          <w:spacing w:val="-2"/>
        </w:rPr>
        <w:t>Number:</w:t>
      </w:r>
    </w:p>
    <w:p w:rsidRPr="000056A5" w:rsidR="007C6C1C" w:rsidRDefault="007C6C1C" w14:paraId="55B91B0D" w14:textId="77777777">
      <w:pPr>
        <w:pStyle w:val="BodyText"/>
      </w:pPr>
    </w:p>
    <w:p w:rsidRPr="000056A5" w:rsidR="007C6C1C" w:rsidRDefault="007C6C1C" w14:paraId="6810F0D1" w14:textId="77777777">
      <w:pPr>
        <w:pStyle w:val="BodyText"/>
        <w:spacing w:before="53"/>
      </w:pPr>
    </w:p>
    <w:p w:rsidRPr="000056A5" w:rsidR="007C6C1C" w:rsidRDefault="00323179" w14:paraId="38E172DE" w14:textId="77777777">
      <w:pPr>
        <w:pStyle w:val="BodyText"/>
        <w:tabs>
          <w:tab w:val="left" w:pos="5184"/>
        </w:tabs>
        <w:spacing w:before="1"/>
        <w:ind w:left="144"/>
      </w:pPr>
      <w:r w:rsidRPr="000056A5">
        <w:rPr>
          <w:spacing w:val="-2"/>
        </w:rPr>
        <w:t>Email:</w:t>
      </w:r>
      <w:r w:rsidRPr="000056A5">
        <w:tab/>
      </w:r>
      <w:r w:rsidRPr="000056A5">
        <w:rPr>
          <w:spacing w:val="-2"/>
        </w:rPr>
        <w:t>Email:</w:t>
      </w:r>
    </w:p>
    <w:p w:rsidRPr="000056A5" w:rsidR="007C6C1C" w:rsidRDefault="007C6C1C" w14:paraId="74E797DC" w14:textId="77777777">
      <w:pPr>
        <w:pStyle w:val="BodyText"/>
      </w:pPr>
    </w:p>
    <w:p w:rsidRPr="000056A5" w:rsidR="007C6C1C" w:rsidRDefault="007C6C1C" w14:paraId="25AF7EAE" w14:textId="77777777">
      <w:pPr>
        <w:pStyle w:val="BodyText"/>
        <w:spacing w:before="51"/>
      </w:pPr>
    </w:p>
    <w:p w:rsidRPr="000056A5" w:rsidR="007C6C1C" w:rsidRDefault="00323179" w14:paraId="42D7E33F" w14:textId="77777777">
      <w:pPr>
        <w:pStyle w:val="BodyText"/>
        <w:tabs>
          <w:tab w:val="left" w:pos="5184"/>
        </w:tabs>
        <w:ind w:left="144"/>
      </w:pPr>
      <w:r w:rsidRPr="000056A5">
        <w:rPr>
          <w:spacing w:val="-2"/>
        </w:rPr>
        <w:t>Signed:</w:t>
      </w:r>
      <w:r w:rsidRPr="000056A5">
        <w:tab/>
      </w:r>
      <w:r w:rsidRPr="000056A5">
        <w:rPr>
          <w:spacing w:val="-2"/>
        </w:rPr>
        <w:t>Signed:</w:t>
      </w:r>
    </w:p>
    <w:p w:rsidRPr="000056A5" w:rsidR="007C6C1C" w:rsidRDefault="007C6C1C" w14:paraId="2633CEB9" w14:textId="77777777">
      <w:pPr>
        <w:pStyle w:val="BodyText"/>
        <w:sectPr w:rsidRPr="000056A5" w:rsidR="007C6C1C">
          <w:pgSz w:w="11910" w:h="16850" w:orient="portrait"/>
          <w:pgMar w:top="1100" w:right="1133" w:bottom="1080" w:left="1275" w:header="0" w:footer="858" w:gutter="0"/>
          <w:cols w:space="720"/>
        </w:sectPr>
      </w:pPr>
    </w:p>
    <w:p w:rsidRPr="000056A5" w:rsidR="007C6C1C" w:rsidRDefault="00323179" w14:paraId="21694C30" w14:textId="77777777">
      <w:pPr>
        <w:pStyle w:val="Heading1"/>
      </w:pPr>
      <w:bookmarkStart w:name="Appendix_4:_Declaration_as_to_Personal_C" w:id="71"/>
      <w:bookmarkEnd w:id="71"/>
      <w:r w:rsidRPr="000056A5">
        <w:rPr>
          <w:color w:val="333399"/>
        </w:rPr>
        <w:t>Appendix</w:t>
      </w:r>
      <w:r w:rsidRPr="000056A5">
        <w:rPr>
          <w:color w:val="333399"/>
          <w:spacing w:val="-9"/>
        </w:rPr>
        <w:t xml:space="preserve"> </w:t>
      </w:r>
      <w:r w:rsidRPr="000056A5">
        <w:rPr>
          <w:color w:val="333399"/>
        </w:rPr>
        <w:t>4:</w:t>
      </w:r>
      <w:r w:rsidRPr="000056A5">
        <w:rPr>
          <w:color w:val="333399"/>
          <w:spacing w:val="-10"/>
        </w:rPr>
        <w:t xml:space="preserve"> </w:t>
      </w:r>
      <w:r w:rsidRPr="000056A5">
        <w:rPr>
          <w:color w:val="333399"/>
        </w:rPr>
        <w:t>Declaration</w:t>
      </w:r>
      <w:r w:rsidRPr="000056A5">
        <w:rPr>
          <w:color w:val="333399"/>
          <w:spacing w:val="-11"/>
        </w:rPr>
        <w:t xml:space="preserve"> </w:t>
      </w:r>
      <w:r w:rsidRPr="000056A5">
        <w:rPr>
          <w:color w:val="333399"/>
        </w:rPr>
        <w:t>as</w:t>
      </w:r>
      <w:r w:rsidRPr="000056A5">
        <w:rPr>
          <w:color w:val="333399"/>
          <w:spacing w:val="-11"/>
        </w:rPr>
        <w:t xml:space="preserve"> </w:t>
      </w:r>
      <w:r w:rsidRPr="000056A5">
        <w:rPr>
          <w:color w:val="333399"/>
        </w:rPr>
        <w:t>to</w:t>
      </w:r>
      <w:r w:rsidRPr="000056A5">
        <w:rPr>
          <w:color w:val="333399"/>
          <w:spacing w:val="-9"/>
        </w:rPr>
        <w:t xml:space="preserve"> </w:t>
      </w:r>
      <w:r w:rsidRPr="000056A5">
        <w:rPr>
          <w:color w:val="333399"/>
        </w:rPr>
        <w:t>Personal</w:t>
      </w:r>
      <w:r w:rsidRPr="000056A5">
        <w:rPr>
          <w:color w:val="333399"/>
          <w:spacing w:val="-10"/>
        </w:rPr>
        <w:t xml:space="preserve"> </w:t>
      </w:r>
      <w:r w:rsidRPr="000056A5">
        <w:rPr>
          <w:color w:val="333399"/>
        </w:rPr>
        <w:t>Circumstances</w:t>
      </w:r>
      <w:r w:rsidRPr="000056A5">
        <w:rPr>
          <w:color w:val="333399"/>
          <w:spacing w:val="-9"/>
        </w:rPr>
        <w:t xml:space="preserve"> </w:t>
      </w:r>
      <w:r w:rsidRPr="000056A5">
        <w:rPr>
          <w:color w:val="333399"/>
        </w:rPr>
        <w:t>of</w:t>
      </w:r>
      <w:r w:rsidRPr="000056A5">
        <w:rPr>
          <w:color w:val="333399"/>
          <w:spacing w:val="-10"/>
        </w:rPr>
        <w:t xml:space="preserve"> </w:t>
      </w:r>
      <w:r w:rsidRPr="000056A5">
        <w:rPr>
          <w:color w:val="333399"/>
          <w:spacing w:val="-2"/>
        </w:rPr>
        <w:t>Tenderer</w:t>
      </w:r>
    </w:p>
    <w:p w:rsidRPr="000056A5" w:rsidR="007C6C1C" w:rsidRDefault="00323179" w14:paraId="47DEF9FB" w14:textId="77777777">
      <w:pPr>
        <w:pStyle w:val="BodyText"/>
        <w:spacing w:before="4"/>
        <w:rPr>
          <w:b/>
          <w:sz w:val="4"/>
        </w:rPr>
      </w:pPr>
      <w:r w:rsidRPr="00E85910">
        <w:rPr>
          <w:b/>
          <w:noProof/>
          <w:sz w:val="4"/>
        </w:rPr>
        <mc:AlternateContent>
          <mc:Choice Requires="wps">
            <w:drawing>
              <wp:anchor distT="0" distB="0" distL="0" distR="0" simplePos="0" relativeHeight="251637760" behindDoc="1" locked="0" layoutInCell="1" allowOverlap="1" wp14:anchorId="7AE243FE" wp14:editId="7915EC39">
                <wp:simplePos x="0" y="0"/>
                <wp:positionH relativeFrom="page">
                  <wp:posOffset>882396</wp:posOffset>
                </wp:positionH>
                <wp:positionV relativeFrom="paragraph">
                  <wp:posOffset>49133</wp:posOffset>
                </wp:positionV>
                <wp:extent cx="5797550" cy="2794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2BCF98C0">
              <v:shape id="Graphic 130" style="position:absolute;margin-left:69.5pt;margin-top:3.85pt;width:456.5pt;height:2.2pt;z-index:-251678720;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6C634909">
                <v:path arrowok="t"/>
                <w10:wrap type="topAndBottom" anchorx="page"/>
              </v:shape>
            </w:pict>
          </mc:Fallback>
        </mc:AlternateContent>
      </w:r>
    </w:p>
    <w:p w:rsidRPr="000056A5" w:rsidR="007C6C1C" w:rsidRDefault="00323179" w14:paraId="6707A3FA" w14:textId="3D5F645B">
      <w:pPr>
        <w:pStyle w:val="BodyText"/>
        <w:spacing w:before="162"/>
        <w:ind w:left="143"/>
      </w:pPr>
      <w:r w:rsidRPr="000056A5">
        <w:t>Re:</w:t>
      </w:r>
      <w:r w:rsidRPr="000056A5">
        <w:rPr>
          <w:spacing w:val="-6"/>
        </w:rPr>
        <w:t xml:space="preserve"> </w:t>
      </w:r>
      <w:r w:rsidRPr="000056A5">
        <w:t>Request</w:t>
      </w:r>
      <w:r w:rsidRPr="000056A5">
        <w:rPr>
          <w:spacing w:val="-4"/>
        </w:rPr>
        <w:t xml:space="preserve"> </w:t>
      </w:r>
      <w:r w:rsidRPr="000056A5">
        <w:t>for</w:t>
      </w:r>
      <w:r w:rsidRPr="000056A5">
        <w:rPr>
          <w:spacing w:val="-5"/>
        </w:rPr>
        <w:t xml:space="preserve"> </w:t>
      </w:r>
      <w:r w:rsidRPr="000056A5">
        <w:t>Tenders</w:t>
      </w:r>
      <w:r w:rsidRPr="000056A5">
        <w:rPr>
          <w:spacing w:val="-2"/>
        </w:rPr>
        <w:t xml:space="preserve"> </w:t>
      </w:r>
      <w:r w:rsidRPr="000056A5">
        <w:t>for</w:t>
      </w:r>
      <w:r w:rsidRPr="000056A5">
        <w:rPr>
          <w:spacing w:val="-4"/>
        </w:rPr>
        <w:t xml:space="preserve"> </w:t>
      </w:r>
      <w:r w:rsidRPr="000056A5">
        <w:t>the</w:t>
      </w:r>
      <w:r w:rsidRPr="000056A5">
        <w:rPr>
          <w:spacing w:val="-5"/>
        </w:rPr>
        <w:t xml:space="preserve"> </w:t>
      </w:r>
      <w:r w:rsidRPr="000056A5">
        <w:t>Provision</w:t>
      </w:r>
      <w:r w:rsidRPr="000056A5">
        <w:rPr>
          <w:spacing w:val="-3"/>
        </w:rPr>
        <w:t xml:space="preserve"> </w:t>
      </w:r>
      <w:r w:rsidRPr="000056A5">
        <w:t>of</w:t>
      </w:r>
      <w:r w:rsidRPr="000056A5">
        <w:rPr>
          <w:spacing w:val="-3"/>
        </w:rPr>
        <w:t xml:space="preserve"> </w:t>
      </w:r>
      <w:r w:rsidR="00937EF9">
        <w:rPr>
          <w:color w:val="000000"/>
        </w:rPr>
        <w:t>a monitoring and evaluation framework to assess the National Financial Literacy Strategy</w:t>
      </w:r>
      <w:r w:rsidR="008963F7">
        <w:rPr>
          <w:color w:val="000000"/>
        </w:rPr>
        <w:t>.</w:t>
      </w:r>
      <w:r w:rsidR="00937EF9">
        <w:rPr>
          <w:color w:val="000000"/>
        </w:rPr>
        <w:t xml:space="preserve"> </w:t>
      </w:r>
    </w:p>
    <w:p w:rsidRPr="000056A5" w:rsidR="007C6C1C" w:rsidRDefault="00323179" w14:paraId="4313E634" w14:textId="77777777">
      <w:pPr>
        <w:pStyle w:val="BodyText"/>
        <w:tabs>
          <w:tab w:val="left" w:pos="1845"/>
        </w:tabs>
        <w:spacing w:before="161"/>
        <w:ind w:left="143"/>
      </w:pPr>
      <w:r w:rsidRPr="000056A5">
        <w:rPr>
          <w:b/>
          <w:spacing w:val="-4"/>
        </w:rPr>
        <w:t>NAME:</w:t>
      </w:r>
      <w:r w:rsidRPr="000056A5">
        <w:rPr>
          <w:b/>
        </w:rPr>
        <w:tab/>
      </w:r>
      <w:r w:rsidRPr="000056A5">
        <w:rPr>
          <w:u w:val="single"/>
        </w:rPr>
        <w:t>[Click</w:t>
      </w:r>
      <w:r w:rsidRPr="000056A5">
        <w:rPr>
          <w:spacing w:val="-2"/>
          <w:u w:val="single"/>
        </w:rPr>
        <w:t xml:space="preserve"> </w:t>
      </w:r>
      <w:r w:rsidRPr="000056A5">
        <w:rPr>
          <w:u w:val="single"/>
        </w:rPr>
        <w:t>here</w:t>
      </w:r>
      <w:r w:rsidRPr="000056A5">
        <w:rPr>
          <w:spacing w:val="-5"/>
          <w:u w:val="single"/>
        </w:rPr>
        <w:t xml:space="preserve"> </w:t>
      </w:r>
      <w:r w:rsidRPr="000056A5">
        <w:rPr>
          <w:u w:val="single"/>
        </w:rPr>
        <w:t>and</w:t>
      </w:r>
      <w:r w:rsidRPr="000056A5">
        <w:rPr>
          <w:spacing w:val="-4"/>
          <w:u w:val="single"/>
        </w:rPr>
        <w:t xml:space="preserve"> </w:t>
      </w:r>
      <w:r w:rsidRPr="000056A5">
        <w:rPr>
          <w:u w:val="single"/>
        </w:rPr>
        <w:t>insert</w:t>
      </w:r>
      <w:r w:rsidRPr="000056A5">
        <w:rPr>
          <w:spacing w:val="-4"/>
          <w:u w:val="single"/>
        </w:rPr>
        <w:t xml:space="preserve"> name]</w:t>
      </w:r>
    </w:p>
    <w:p w:rsidRPr="000056A5" w:rsidR="007C6C1C" w:rsidRDefault="00323179" w14:paraId="1B0840DB" w14:textId="77777777">
      <w:pPr>
        <w:tabs>
          <w:tab w:val="left" w:pos="1844"/>
        </w:tabs>
        <w:spacing w:before="241"/>
        <w:ind w:left="143"/>
      </w:pPr>
      <w:r w:rsidRPr="000056A5">
        <w:rPr>
          <w:b/>
          <w:spacing w:val="-2"/>
        </w:rPr>
        <w:t>ADDRESS:</w:t>
      </w:r>
      <w:r w:rsidRPr="000056A5">
        <w:rPr>
          <w:b/>
        </w:rPr>
        <w:tab/>
      </w:r>
      <w:r w:rsidRPr="000056A5">
        <w:rPr>
          <w:u w:val="single"/>
        </w:rPr>
        <w:t>[Click</w:t>
      </w:r>
      <w:r w:rsidRPr="000056A5">
        <w:rPr>
          <w:spacing w:val="-2"/>
          <w:u w:val="single"/>
        </w:rPr>
        <w:t xml:space="preserve"> </w:t>
      </w:r>
      <w:r w:rsidRPr="000056A5">
        <w:rPr>
          <w:u w:val="single"/>
        </w:rPr>
        <w:t>here</w:t>
      </w:r>
      <w:r w:rsidRPr="000056A5">
        <w:rPr>
          <w:spacing w:val="-5"/>
          <w:u w:val="single"/>
        </w:rPr>
        <w:t xml:space="preserve"> </w:t>
      </w:r>
      <w:r w:rsidRPr="000056A5">
        <w:rPr>
          <w:u w:val="single"/>
        </w:rPr>
        <w:t>and</w:t>
      </w:r>
      <w:r w:rsidRPr="000056A5">
        <w:rPr>
          <w:spacing w:val="-4"/>
          <w:u w:val="single"/>
        </w:rPr>
        <w:t xml:space="preserve"> </w:t>
      </w:r>
      <w:r w:rsidRPr="000056A5">
        <w:rPr>
          <w:u w:val="single"/>
        </w:rPr>
        <w:t>insert</w:t>
      </w:r>
      <w:r w:rsidRPr="000056A5">
        <w:rPr>
          <w:spacing w:val="-4"/>
          <w:u w:val="single"/>
        </w:rPr>
        <w:t xml:space="preserve"> </w:t>
      </w:r>
      <w:r w:rsidRPr="000056A5">
        <w:rPr>
          <w:spacing w:val="-2"/>
          <w:u w:val="single"/>
        </w:rPr>
        <w:t>address]</w:t>
      </w:r>
    </w:p>
    <w:p w:rsidRPr="000056A5" w:rsidR="007C6C1C" w:rsidRDefault="00323179" w14:paraId="2BFB33E4" w14:textId="77777777">
      <w:pPr>
        <w:pStyle w:val="BodyText"/>
        <w:spacing w:before="240" w:line="276" w:lineRule="auto"/>
        <w:ind w:left="143"/>
      </w:pPr>
      <w:r w:rsidRPr="000056A5">
        <w:t>I,</w:t>
      </w:r>
      <w:r w:rsidRPr="000056A5">
        <w:rPr>
          <w:spacing w:val="-2"/>
        </w:rPr>
        <w:t xml:space="preserve"> </w:t>
      </w:r>
      <w:r w:rsidRPr="000056A5">
        <w:t>[Click</w:t>
      </w:r>
      <w:r w:rsidRPr="000056A5">
        <w:rPr>
          <w:spacing w:val="-1"/>
        </w:rPr>
        <w:t xml:space="preserve"> </w:t>
      </w:r>
      <w:r w:rsidRPr="000056A5">
        <w:t>here</w:t>
      </w:r>
      <w:r w:rsidRPr="000056A5">
        <w:rPr>
          <w:spacing w:val="-1"/>
        </w:rPr>
        <w:t xml:space="preserve"> </w:t>
      </w:r>
      <w:r w:rsidRPr="000056A5">
        <w:t>and</w:t>
      </w:r>
      <w:r w:rsidRPr="000056A5">
        <w:rPr>
          <w:spacing w:val="-3"/>
        </w:rPr>
        <w:t xml:space="preserve"> </w:t>
      </w:r>
      <w:r w:rsidRPr="000056A5">
        <w:t>insert</w:t>
      </w:r>
      <w:r w:rsidRPr="000056A5">
        <w:rPr>
          <w:spacing w:val="-1"/>
        </w:rPr>
        <w:t xml:space="preserve"> </w:t>
      </w:r>
      <w:r w:rsidRPr="000056A5">
        <w:t>name</w:t>
      </w:r>
      <w:r w:rsidRPr="000056A5">
        <w:rPr>
          <w:spacing w:val="-4"/>
        </w:rPr>
        <w:t xml:space="preserve"> </w:t>
      </w:r>
      <w:r w:rsidRPr="000056A5">
        <w:t>of</w:t>
      </w:r>
      <w:r w:rsidRPr="000056A5">
        <w:rPr>
          <w:spacing w:val="-4"/>
        </w:rPr>
        <w:t xml:space="preserve"> </w:t>
      </w:r>
      <w:r w:rsidRPr="000056A5">
        <w:t>Declarant],</w:t>
      </w:r>
      <w:r w:rsidRPr="000056A5">
        <w:rPr>
          <w:spacing w:val="-4"/>
        </w:rPr>
        <w:t xml:space="preserve"> </w:t>
      </w:r>
      <w:r w:rsidRPr="000056A5">
        <w:t>of</w:t>
      </w:r>
      <w:r w:rsidRPr="000056A5">
        <w:rPr>
          <w:spacing w:val="-2"/>
        </w:rPr>
        <w:t xml:space="preserve"> </w:t>
      </w:r>
      <w:r w:rsidRPr="000056A5">
        <w:t>[Click</w:t>
      </w:r>
      <w:r w:rsidRPr="000056A5">
        <w:rPr>
          <w:spacing w:val="-4"/>
        </w:rPr>
        <w:t xml:space="preserve"> </w:t>
      </w:r>
      <w:r w:rsidRPr="000056A5">
        <w:t>here</w:t>
      </w:r>
      <w:r w:rsidRPr="000056A5">
        <w:rPr>
          <w:spacing w:val="-1"/>
        </w:rPr>
        <w:t xml:space="preserve"> </w:t>
      </w:r>
      <w:r w:rsidRPr="000056A5">
        <w:t>and</w:t>
      </w:r>
      <w:r w:rsidRPr="000056A5">
        <w:rPr>
          <w:spacing w:val="-3"/>
        </w:rPr>
        <w:t xml:space="preserve"> </w:t>
      </w:r>
      <w:r w:rsidRPr="000056A5">
        <w:t>insert</w:t>
      </w:r>
      <w:r w:rsidRPr="000056A5">
        <w:rPr>
          <w:spacing w:val="-1"/>
        </w:rPr>
        <w:t xml:space="preserve"> </w:t>
      </w:r>
      <w:r w:rsidRPr="000056A5">
        <w:t>name</w:t>
      </w:r>
      <w:r w:rsidRPr="000056A5">
        <w:rPr>
          <w:spacing w:val="-4"/>
        </w:rPr>
        <w:t xml:space="preserve"> </w:t>
      </w:r>
      <w:r w:rsidRPr="000056A5">
        <w:t>of</w:t>
      </w:r>
      <w:r w:rsidRPr="000056A5">
        <w:rPr>
          <w:spacing w:val="-5"/>
        </w:rPr>
        <w:t xml:space="preserve"> </w:t>
      </w:r>
      <w:r w:rsidRPr="000056A5">
        <w:t>entity]</w:t>
      </w:r>
      <w:r w:rsidRPr="000056A5">
        <w:rPr>
          <w:spacing w:val="40"/>
        </w:rPr>
        <w:t xml:space="preserve"> </w:t>
      </w:r>
      <w:r w:rsidRPr="000056A5">
        <w:t>do</w:t>
      </w:r>
      <w:r w:rsidRPr="000056A5">
        <w:rPr>
          <w:spacing w:val="-1"/>
        </w:rPr>
        <w:t xml:space="preserve"> </w:t>
      </w:r>
      <w:r w:rsidRPr="000056A5">
        <w:t>solemnly</w:t>
      </w:r>
      <w:r w:rsidRPr="000056A5">
        <w:rPr>
          <w:spacing w:val="-3"/>
        </w:rPr>
        <w:t xml:space="preserve"> </w:t>
      </w:r>
      <w:r w:rsidRPr="000056A5">
        <w:t>and sincerely declare that:</w:t>
      </w:r>
    </w:p>
    <w:p w:rsidRPr="000056A5" w:rsidR="007C6C1C" w:rsidP="00F116DF" w:rsidRDefault="00323179" w14:paraId="718DC5CD" w14:textId="77777777">
      <w:pPr>
        <w:pStyle w:val="ListParagraph"/>
        <w:numPr>
          <w:ilvl w:val="0"/>
          <w:numId w:val="11"/>
        </w:numPr>
        <w:tabs>
          <w:tab w:val="left" w:pos="861"/>
          <w:tab w:val="left" w:pos="863"/>
        </w:tabs>
        <w:spacing w:before="121" w:line="259" w:lineRule="auto"/>
        <w:ind w:right="494" w:hanging="360"/>
      </w:pPr>
      <w:r w:rsidRPr="000056A5">
        <w:t>I</w:t>
      </w:r>
      <w:r w:rsidRPr="000056A5">
        <w:rPr>
          <w:spacing w:val="-1"/>
        </w:rPr>
        <w:t xml:space="preserve"> </w:t>
      </w:r>
      <w:r w:rsidRPr="000056A5">
        <w:t>am a</w:t>
      </w:r>
      <w:r w:rsidRPr="000056A5">
        <w:rPr>
          <w:spacing w:val="-4"/>
        </w:rPr>
        <w:t xml:space="preserve"> </w:t>
      </w:r>
      <w:r w:rsidRPr="000056A5">
        <w:t>[insert</w:t>
      </w:r>
      <w:r w:rsidRPr="000056A5">
        <w:rPr>
          <w:spacing w:val="-3"/>
        </w:rPr>
        <w:t xml:space="preserve"> </w:t>
      </w:r>
      <w:r w:rsidRPr="000056A5">
        <w:t>role of</w:t>
      </w:r>
      <w:r w:rsidRPr="000056A5">
        <w:rPr>
          <w:spacing w:val="-3"/>
        </w:rPr>
        <w:t xml:space="preserve"> </w:t>
      </w:r>
      <w:r w:rsidRPr="000056A5">
        <w:t>Declarant]</w:t>
      </w:r>
      <w:r w:rsidRPr="000056A5">
        <w:rPr>
          <w:spacing w:val="-1"/>
        </w:rPr>
        <w:t xml:space="preserve"> </w:t>
      </w:r>
      <w:r w:rsidRPr="000056A5">
        <w:t>of</w:t>
      </w:r>
      <w:r w:rsidRPr="000056A5">
        <w:rPr>
          <w:spacing w:val="-1"/>
        </w:rPr>
        <w:t xml:space="preserve"> </w:t>
      </w:r>
      <w:r w:rsidRPr="000056A5">
        <w:t>[Click here and</w:t>
      </w:r>
      <w:r w:rsidRPr="000056A5">
        <w:rPr>
          <w:spacing w:val="-2"/>
        </w:rPr>
        <w:t xml:space="preserve"> </w:t>
      </w:r>
      <w:r w:rsidRPr="000056A5">
        <w:t>insert name</w:t>
      </w:r>
      <w:r w:rsidRPr="000056A5">
        <w:rPr>
          <w:spacing w:val="-3"/>
        </w:rPr>
        <w:t xml:space="preserve"> </w:t>
      </w:r>
      <w:r w:rsidRPr="000056A5">
        <w:t>of</w:t>
      </w:r>
      <w:r w:rsidRPr="000056A5">
        <w:rPr>
          <w:spacing w:val="-1"/>
        </w:rPr>
        <w:t xml:space="preserve"> </w:t>
      </w:r>
      <w:r w:rsidRPr="000056A5">
        <w:t>entity]</w:t>
      </w:r>
      <w:r w:rsidRPr="000056A5">
        <w:rPr>
          <w:spacing w:val="-1"/>
        </w:rPr>
        <w:t xml:space="preserve"> </w:t>
      </w:r>
      <w:r w:rsidRPr="000056A5">
        <w:t>and</w:t>
      </w:r>
      <w:r w:rsidRPr="000056A5">
        <w:rPr>
          <w:spacing w:val="-2"/>
        </w:rPr>
        <w:t xml:space="preserve"> </w:t>
      </w:r>
      <w:r w:rsidRPr="000056A5">
        <w:t>am</w:t>
      </w:r>
      <w:r w:rsidRPr="000056A5">
        <w:rPr>
          <w:spacing w:val="-2"/>
        </w:rPr>
        <w:t xml:space="preserve"> </w:t>
      </w:r>
      <w:r w:rsidRPr="000056A5">
        <w:t>authorized by</w:t>
      </w:r>
      <w:r w:rsidRPr="000056A5">
        <w:rPr>
          <w:spacing w:val="-1"/>
        </w:rPr>
        <w:t xml:space="preserve"> </w:t>
      </w:r>
      <w:r w:rsidRPr="000056A5">
        <w:t>[Click</w:t>
      </w:r>
      <w:r w:rsidRPr="000056A5">
        <w:rPr>
          <w:spacing w:val="-1"/>
        </w:rPr>
        <w:t xml:space="preserve"> </w:t>
      </w:r>
      <w:r w:rsidRPr="000056A5">
        <w:t>here</w:t>
      </w:r>
      <w:r w:rsidRPr="000056A5">
        <w:rPr>
          <w:spacing w:val="-1"/>
        </w:rPr>
        <w:t xml:space="preserve"> </w:t>
      </w:r>
      <w:r w:rsidRPr="000056A5">
        <w:t>and</w:t>
      </w:r>
      <w:r w:rsidRPr="000056A5">
        <w:rPr>
          <w:spacing w:val="-3"/>
        </w:rPr>
        <w:t xml:space="preserve"> </w:t>
      </w:r>
      <w:r w:rsidRPr="000056A5">
        <w:t>insert</w:t>
      </w:r>
      <w:r w:rsidRPr="000056A5">
        <w:rPr>
          <w:spacing w:val="-1"/>
        </w:rPr>
        <w:t xml:space="preserve"> </w:t>
      </w:r>
      <w:r w:rsidRPr="000056A5">
        <w:t>name</w:t>
      </w:r>
      <w:r w:rsidRPr="000056A5">
        <w:rPr>
          <w:spacing w:val="-4"/>
        </w:rPr>
        <w:t xml:space="preserve"> </w:t>
      </w:r>
      <w:r w:rsidRPr="000056A5">
        <w:t>of</w:t>
      </w:r>
      <w:r w:rsidRPr="000056A5">
        <w:rPr>
          <w:spacing w:val="-4"/>
        </w:rPr>
        <w:t xml:space="preserve"> </w:t>
      </w:r>
      <w:r w:rsidRPr="000056A5">
        <w:t>entity]</w:t>
      </w:r>
      <w:r w:rsidRPr="000056A5">
        <w:rPr>
          <w:spacing w:val="40"/>
        </w:rPr>
        <w:t xml:space="preserve"> </w:t>
      </w:r>
      <w:r w:rsidRPr="000056A5">
        <w:t>to</w:t>
      </w:r>
      <w:r w:rsidRPr="000056A5">
        <w:rPr>
          <w:spacing w:val="-3"/>
        </w:rPr>
        <w:t xml:space="preserve"> </w:t>
      </w:r>
      <w:r w:rsidRPr="000056A5">
        <w:t>make</w:t>
      </w:r>
      <w:r w:rsidRPr="000056A5">
        <w:rPr>
          <w:spacing w:val="-1"/>
        </w:rPr>
        <w:t xml:space="preserve"> </w:t>
      </w:r>
      <w:r w:rsidRPr="000056A5">
        <w:t>this</w:t>
      </w:r>
      <w:r w:rsidRPr="000056A5">
        <w:rPr>
          <w:spacing w:val="-7"/>
        </w:rPr>
        <w:t xml:space="preserve"> </w:t>
      </w:r>
      <w:r w:rsidRPr="000056A5">
        <w:t>declaration</w:t>
      </w:r>
      <w:r w:rsidRPr="000056A5">
        <w:rPr>
          <w:spacing w:val="-3"/>
        </w:rPr>
        <w:t xml:space="preserve"> </w:t>
      </w:r>
      <w:r w:rsidRPr="000056A5">
        <w:t>which</w:t>
      </w:r>
      <w:r w:rsidRPr="000056A5">
        <w:rPr>
          <w:spacing w:val="-3"/>
        </w:rPr>
        <w:t xml:space="preserve"> </w:t>
      </w:r>
      <w:r w:rsidRPr="000056A5">
        <w:t>relates</w:t>
      </w:r>
      <w:r w:rsidRPr="000056A5">
        <w:rPr>
          <w:spacing w:val="-2"/>
        </w:rPr>
        <w:t xml:space="preserve"> </w:t>
      </w:r>
      <w:r w:rsidRPr="000056A5">
        <w:t>to</w:t>
      </w:r>
      <w:r w:rsidRPr="000056A5">
        <w:rPr>
          <w:spacing w:val="-1"/>
        </w:rPr>
        <w:t xml:space="preserve"> </w:t>
      </w:r>
      <w:r w:rsidRPr="000056A5">
        <w:t>a</w:t>
      </w:r>
      <w:r w:rsidRPr="000056A5">
        <w:rPr>
          <w:spacing w:val="-4"/>
        </w:rPr>
        <w:t xml:space="preserve"> </w:t>
      </w:r>
      <w:r w:rsidRPr="000056A5">
        <w:t>tender (“the Tender”) submitted by [Click here and insert name of entity]</w:t>
      </w:r>
      <w:r w:rsidRPr="000056A5">
        <w:rPr>
          <w:spacing w:val="40"/>
        </w:rPr>
        <w:t xml:space="preserve"> </w:t>
      </w:r>
      <w:r w:rsidRPr="000056A5">
        <w:t>in response to an RFT dated titled [insert description of competition] published by [insert name of contracting authority] (“the Contracting Authority”).</w:t>
      </w:r>
    </w:p>
    <w:p w:rsidRPr="000056A5" w:rsidR="007C6C1C" w:rsidRDefault="007C6C1C" w14:paraId="4B1D477B" w14:textId="77777777">
      <w:pPr>
        <w:pStyle w:val="BodyText"/>
        <w:spacing w:before="38"/>
      </w:pPr>
    </w:p>
    <w:p w:rsidRPr="000056A5" w:rsidR="007C6C1C" w:rsidP="00F116DF" w:rsidRDefault="00323179" w14:paraId="01466772" w14:textId="77777777">
      <w:pPr>
        <w:pStyle w:val="ListParagraph"/>
        <w:numPr>
          <w:ilvl w:val="0"/>
          <w:numId w:val="11"/>
        </w:numPr>
        <w:tabs>
          <w:tab w:val="left" w:pos="860"/>
          <w:tab w:val="left" w:pos="862"/>
        </w:tabs>
        <w:spacing w:line="259" w:lineRule="auto"/>
        <w:ind w:left="862" w:right="629" w:hanging="360"/>
      </w:pPr>
      <w:r w:rsidRPr="000056A5">
        <w:t>Neither [Click here and insert name of entity]</w:t>
      </w:r>
      <w:r w:rsidRPr="000056A5">
        <w:rPr>
          <w:spacing w:val="40"/>
        </w:rPr>
        <w:t xml:space="preserve"> </w:t>
      </w:r>
      <w:r w:rsidRPr="000056A5">
        <w:t>nor any person who is a member of the administrative,</w:t>
      </w:r>
      <w:r w:rsidRPr="000056A5">
        <w:rPr>
          <w:spacing w:val="-4"/>
        </w:rPr>
        <w:t xml:space="preserve"> </w:t>
      </w:r>
      <w:r w:rsidRPr="000056A5">
        <w:t>management</w:t>
      </w:r>
      <w:r w:rsidRPr="000056A5">
        <w:rPr>
          <w:spacing w:val="-2"/>
        </w:rPr>
        <w:t xml:space="preserve"> </w:t>
      </w:r>
      <w:r w:rsidRPr="000056A5">
        <w:t>or</w:t>
      </w:r>
      <w:r w:rsidRPr="000056A5">
        <w:rPr>
          <w:spacing w:val="-4"/>
        </w:rPr>
        <w:t xml:space="preserve"> </w:t>
      </w:r>
      <w:r w:rsidRPr="000056A5">
        <w:t>supervisory</w:t>
      </w:r>
      <w:r w:rsidRPr="000056A5">
        <w:rPr>
          <w:spacing w:val="-2"/>
        </w:rPr>
        <w:t xml:space="preserve"> </w:t>
      </w:r>
      <w:r w:rsidRPr="000056A5">
        <w:t>body</w:t>
      </w:r>
      <w:r w:rsidRPr="000056A5">
        <w:rPr>
          <w:spacing w:val="-4"/>
        </w:rPr>
        <w:t xml:space="preserve"> </w:t>
      </w:r>
      <w:r w:rsidRPr="000056A5">
        <w:t>of</w:t>
      </w:r>
      <w:r w:rsidRPr="000056A5">
        <w:rPr>
          <w:spacing w:val="-3"/>
        </w:rPr>
        <w:t xml:space="preserve"> </w:t>
      </w:r>
      <w:r w:rsidRPr="000056A5">
        <w:t>[Click</w:t>
      </w:r>
      <w:r w:rsidRPr="000056A5">
        <w:rPr>
          <w:spacing w:val="-2"/>
        </w:rPr>
        <w:t xml:space="preserve"> </w:t>
      </w:r>
      <w:r w:rsidRPr="000056A5">
        <w:t>here</w:t>
      </w:r>
      <w:r w:rsidRPr="000056A5">
        <w:rPr>
          <w:spacing w:val="-2"/>
        </w:rPr>
        <w:t xml:space="preserve"> </w:t>
      </w:r>
      <w:r w:rsidRPr="000056A5">
        <w:t>and</w:t>
      </w:r>
      <w:r w:rsidRPr="000056A5">
        <w:rPr>
          <w:spacing w:val="-4"/>
        </w:rPr>
        <w:t xml:space="preserve"> </w:t>
      </w:r>
      <w:r w:rsidRPr="000056A5">
        <w:t>insert</w:t>
      </w:r>
      <w:r w:rsidRPr="000056A5">
        <w:rPr>
          <w:spacing w:val="-4"/>
        </w:rPr>
        <w:t xml:space="preserve"> </w:t>
      </w:r>
      <w:r w:rsidRPr="000056A5">
        <w:t>name</w:t>
      </w:r>
      <w:r w:rsidRPr="000056A5">
        <w:rPr>
          <w:spacing w:val="-4"/>
        </w:rPr>
        <w:t xml:space="preserve"> </w:t>
      </w:r>
      <w:r w:rsidRPr="000056A5">
        <w:t>of</w:t>
      </w:r>
      <w:r w:rsidRPr="000056A5">
        <w:rPr>
          <w:spacing w:val="-3"/>
        </w:rPr>
        <w:t xml:space="preserve"> </w:t>
      </w:r>
      <w:r w:rsidRPr="000056A5">
        <w:t>entity] nor any person who has powers of representation, decision or control in [Click here and insert name of entity]</w:t>
      </w:r>
      <w:r w:rsidRPr="000056A5">
        <w:rPr>
          <w:spacing w:val="40"/>
        </w:rPr>
        <w:t xml:space="preserve"> </w:t>
      </w:r>
      <w:r w:rsidRPr="000056A5">
        <w:t>has:</w:t>
      </w:r>
    </w:p>
    <w:p w:rsidRPr="000056A5" w:rsidR="007C6C1C" w:rsidRDefault="007C6C1C" w14:paraId="65BE1F1D" w14:textId="77777777">
      <w:pPr>
        <w:pStyle w:val="BodyText"/>
        <w:spacing w:before="20"/>
      </w:pPr>
    </w:p>
    <w:p w:rsidRPr="000056A5" w:rsidR="007C6C1C" w:rsidP="00F116DF" w:rsidRDefault="00323179" w14:paraId="6B4A563C" w14:textId="77777777">
      <w:pPr>
        <w:pStyle w:val="ListParagraph"/>
        <w:numPr>
          <w:ilvl w:val="1"/>
          <w:numId w:val="11"/>
        </w:numPr>
        <w:tabs>
          <w:tab w:val="left" w:pos="1220"/>
          <w:tab w:val="left" w:pos="1222"/>
        </w:tabs>
        <w:spacing w:before="1" w:line="259" w:lineRule="auto"/>
        <w:ind w:right="876"/>
      </w:pPr>
      <w:r w:rsidRPr="000056A5">
        <w:t>ever</w:t>
      </w:r>
      <w:r w:rsidRPr="000056A5">
        <w:rPr>
          <w:spacing w:val="-3"/>
        </w:rPr>
        <w:t xml:space="preserve"> </w:t>
      </w:r>
      <w:r w:rsidRPr="000056A5">
        <w:t>been</w:t>
      </w:r>
      <w:r w:rsidRPr="000056A5">
        <w:rPr>
          <w:spacing w:val="-4"/>
        </w:rPr>
        <w:t xml:space="preserve"> </w:t>
      </w:r>
      <w:r w:rsidRPr="000056A5">
        <w:t>the subject</w:t>
      </w:r>
      <w:r w:rsidRPr="000056A5">
        <w:rPr>
          <w:spacing w:val="-3"/>
        </w:rPr>
        <w:t xml:space="preserve"> </w:t>
      </w:r>
      <w:r w:rsidRPr="000056A5">
        <w:t>of</w:t>
      </w:r>
      <w:r w:rsidRPr="000056A5">
        <w:rPr>
          <w:spacing w:val="-1"/>
        </w:rPr>
        <w:t xml:space="preserve"> </w:t>
      </w:r>
      <w:r w:rsidRPr="000056A5">
        <w:t>a</w:t>
      </w:r>
      <w:r w:rsidRPr="000056A5">
        <w:rPr>
          <w:spacing w:val="-6"/>
        </w:rPr>
        <w:t xml:space="preserve"> </w:t>
      </w:r>
      <w:r w:rsidRPr="000056A5">
        <w:t>conviction</w:t>
      </w:r>
      <w:r w:rsidRPr="000056A5">
        <w:rPr>
          <w:spacing w:val="-4"/>
        </w:rPr>
        <w:t xml:space="preserve"> </w:t>
      </w:r>
      <w:r w:rsidRPr="000056A5">
        <w:t>for</w:t>
      </w:r>
      <w:r w:rsidRPr="000056A5">
        <w:rPr>
          <w:spacing w:val="-3"/>
        </w:rPr>
        <w:t xml:space="preserve"> </w:t>
      </w:r>
      <w:r w:rsidRPr="000056A5">
        <w:t>participation</w:t>
      </w:r>
      <w:r w:rsidRPr="000056A5">
        <w:rPr>
          <w:spacing w:val="-4"/>
        </w:rPr>
        <w:t xml:space="preserve"> </w:t>
      </w:r>
      <w:r w:rsidRPr="000056A5">
        <w:t>in</w:t>
      </w:r>
      <w:r w:rsidRPr="000056A5">
        <w:rPr>
          <w:spacing w:val="-2"/>
        </w:rPr>
        <w:t xml:space="preserve"> </w:t>
      </w:r>
      <w:r w:rsidRPr="000056A5">
        <w:t>a</w:t>
      </w:r>
      <w:r w:rsidRPr="000056A5">
        <w:rPr>
          <w:spacing w:val="-1"/>
        </w:rPr>
        <w:t xml:space="preserve"> </w:t>
      </w:r>
      <w:r w:rsidRPr="000056A5">
        <w:t>criminal</w:t>
      </w:r>
      <w:r w:rsidRPr="000056A5">
        <w:rPr>
          <w:spacing w:val="-1"/>
        </w:rPr>
        <w:t xml:space="preserve"> </w:t>
      </w:r>
      <w:r w:rsidRPr="000056A5">
        <w:t>organisation,</w:t>
      </w:r>
      <w:r w:rsidRPr="000056A5">
        <w:rPr>
          <w:spacing w:val="-6"/>
        </w:rPr>
        <w:t xml:space="preserve"> </w:t>
      </w:r>
      <w:r w:rsidRPr="000056A5">
        <w:t>as defined in Article 2 of Council Framework Decision 2008/841/JHA.</w:t>
      </w:r>
    </w:p>
    <w:p w:rsidRPr="000056A5" w:rsidR="007C6C1C" w:rsidP="00F116DF" w:rsidRDefault="00323179" w14:paraId="50569C04" w14:textId="77777777">
      <w:pPr>
        <w:pStyle w:val="ListParagraph"/>
        <w:numPr>
          <w:ilvl w:val="1"/>
          <w:numId w:val="11"/>
        </w:numPr>
        <w:tabs>
          <w:tab w:val="left" w:pos="1220"/>
          <w:tab w:val="left" w:pos="1222"/>
        </w:tabs>
        <w:spacing w:line="259" w:lineRule="auto"/>
        <w:ind w:right="419" w:hanging="361"/>
      </w:pPr>
      <w:r w:rsidRPr="000056A5">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0056A5">
        <w:rPr>
          <w:spacing w:val="-2"/>
        </w:rPr>
        <w:t xml:space="preserve"> </w:t>
      </w:r>
      <w:r w:rsidRPr="000056A5">
        <w:t>law</w:t>
      </w:r>
      <w:r w:rsidRPr="000056A5">
        <w:rPr>
          <w:spacing w:val="-1"/>
        </w:rPr>
        <w:t xml:space="preserve"> </w:t>
      </w:r>
      <w:r w:rsidRPr="000056A5">
        <w:t>of</w:t>
      </w:r>
      <w:r w:rsidRPr="000056A5">
        <w:rPr>
          <w:spacing w:val="-4"/>
        </w:rPr>
        <w:t xml:space="preserve"> </w:t>
      </w:r>
      <w:r w:rsidRPr="000056A5">
        <w:t>the</w:t>
      </w:r>
      <w:r w:rsidRPr="000056A5">
        <w:rPr>
          <w:spacing w:val="-4"/>
        </w:rPr>
        <w:t xml:space="preserve"> </w:t>
      </w:r>
      <w:r w:rsidRPr="000056A5">
        <w:t>Contracting</w:t>
      </w:r>
      <w:r w:rsidRPr="000056A5">
        <w:rPr>
          <w:spacing w:val="-3"/>
        </w:rPr>
        <w:t xml:space="preserve"> </w:t>
      </w:r>
      <w:r w:rsidRPr="000056A5">
        <w:t>Authority</w:t>
      </w:r>
      <w:r w:rsidRPr="000056A5">
        <w:rPr>
          <w:spacing w:val="-3"/>
        </w:rPr>
        <w:t xml:space="preserve"> </w:t>
      </w:r>
      <w:r w:rsidRPr="000056A5">
        <w:t>or</w:t>
      </w:r>
      <w:r w:rsidRPr="000056A5">
        <w:rPr>
          <w:spacing w:val="-2"/>
        </w:rPr>
        <w:t xml:space="preserve"> </w:t>
      </w:r>
      <w:r w:rsidRPr="000056A5">
        <w:t>the</w:t>
      </w:r>
      <w:r w:rsidRPr="000056A5">
        <w:rPr>
          <w:spacing w:val="-4"/>
        </w:rPr>
        <w:t xml:space="preserve"> </w:t>
      </w:r>
      <w:r w:rsidRPr="000056A5">
        <w:t>law</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state</w:t>
      </w:r>
      <w:r w:rsidRPr="000056A5">
        <w:rPr>
          <w:spacing w:val="-4"/>
        </w:rPr>
        <w:t xml:space="preserve"> </w:t>
      </w:r>
      <w:r w:rsidRPr="000056A5">
        <w:t>in</w:t>
      </w:r>
      <w:r w:rsidRPr="000056A5">
        <w:rPr>
          <w:spacing w:val="-3"/>
        </w:rPr>
        <w:t xml:space="preserve"> </w:t>
      </w:r>
      <w:r w:rsidRPr="000056A5">
        <w:t>[Click</w:t>
      </w:r>
      <w:r w:rsidRPr="000056A5">
        <w:rPr>
          <w:spacing w:val="-1"/>
        </w:rPr>
        <w:t xml:space="preserve"> </w:t>
      </w:r>
      <w:r w:rsidRPr="000056A5">
        <w:t>here</w:t>
      </w:r>
      <w:r w:rsidRPr="000056A5">
        <w:rPr>
          <w:spacing w:val="-1"/>
        </w:rPr>
        <w:t xml:space="preserve"> </w:t>
      </w:r>
      <w:r w:rsidRPr="000056A5">
        <w:t>and</w:t>
      </w:r>
      <w:r w:rsidRPr="000056A5">
        <w:rPr>
          <w:spacing w:val="-5"/>
        </w:rPr>
        <w:t xml:space="preserve"> </w:t>
      </w:r>
      <w:r w:rsidRPr="000056A5">
        <w:t>insert name of entity] is established.</w:t>
      </w:r>
    </w:p>
    <w:p w:rsidRPr="000056A5" w:rsidR="007C6C1C" w:rsidP="00F116DF" w:rsidRDefault="00323179" w14:paraId="3E0FAED6" w14:textId="77777777">
      <w:pPr>
        <w:pStyle w:val="ListParagraph"/>
        <w:numPr>
          <w:ilvl w:val="1"/>
          <w:numId w:val="11"/>
        </w:numPr>
        <w:tabs>
          <w:tab w:val="left" w:pos="1223"/>
          <w:tab w:val="left" w:pos="1273"/>
        </w:tabs>
        <w:spacing w:line="259" w:lineRule="auto"/>
        <w:ind w:left="1223" w:right="691" w:hanging="361"/>
      </w:pPr>
      <w:r w:rsidRPr="000056A5">
        <w:t>ever</w:t>
      </w:r>
      <w:r w:rsidRPr="000056A5">
        <w:rPr>
          <w:spacing w:val="40"/>
        </w:rPr>
        <w:t xml:space="preserve"> </w:t>
      </w:r>
      <w:r w:rsidRPr="000056A5">
        <w:t>been</w:t>
      </w:r>
      <w:r w:rsidRPr="000056A5">
        <w:rPr>
          <w:spacing w:val="-2"/>
        </w:rPr>
        <w:t xml:space="preserve"> </w:t>
      </w:r>
      <w:r w:rsidRPr="000056A5">
        <w:t>the</w:t>
      </w:r>
      <w:r w:rsidRPr="000056A5">
        <w:rPr>
          <w:spacing w:val="-3"/>
        </w:rPr>
        <w:t xml:space="preserve"> </w:t>
      </w:r>
      <w:r w:rsidRPr="000056A5">
        <w:t>subject</w:t>
      </w:r>
      <w:r w:rsidRPr="000056A5">
        <w:rPr>
          <w:spacing w:val="-3"/>
        </w:rPr>
        <w:t xml:space="preserve"> </w:t>
      </w:r>
      <w:r w:rsidRPr="000056A5">
        <w:t>of</w:t>
      </w:r>
      <w:r w:rsidRPr="000056A5">
        <w:rPr>
          <w:spacing w:val="-3"/>
        </w:rPr>
        <w:t xml:space="preserve"> </w:t>
      </w:r>
      <w:r w:rsidRPr="000056A5">
        <w:t>a</w:t>
      </w:r>
      <w:r w:rsidRPr="000056A5">
        <w:rPr>
          <w:spacing w:val="-3"/>
        </w:rPr>
        <w:t xml:space="preserve"> </w:t>
      </w:r>
      <w:r w:rsidRPr="000056A5">
        <w:t>conviction</w:t>
      </w:r>
      <w:r w:rsidRPr="000056A5">
        <w:rPr>
          <w:spacing w:val="-4"/>
        </w:rPr>
        <w:t xml:space="preserve"> </w:t>
      </w:r>
      <w:r w:rsidRPr="000056A5">
        <w:t>for</w:t>
      </w:r>
      <w:r w:rsidRPr="000056A5">
        <w:rPr>
          <w:spacing w:val="-3"/>
        </w:rPr>
        <w:t xml:space="preserve"> </w:t>
      </w:r>
      <w:r w:rsidRPr="000056A5">
        <w:t>fraud</w:t>
      </w:r>
      <w:r w:rsidRPr="000056A5">
        <w:rPr>
          <w:spacing w:val="-2"/>
        </w:rPr>
        <w:t xml:space="preserve"> </w:t>
      </w:r>
      <w:r w:rsidRPr="000056A5">
        <w:t>within</w:t>
      </w:r>
      <w:r w:rsidRPr="000056A5">
        <w:rPr>
          <w:spacing w:val="-4"/>
        </w:rPr>
        <w:t xml:space="preserve"> </w:t>
      </w:r>
      <w:r w:rsidRPr="000056A5">
        <w:t>the</w:t>
      </w:r>
      <w:r w:rsidRPr="000056A5">
        <w:rPr>
          <w:spacing w:val="-3"/>
        </w:rPr>
        <w:t xml:space="preserve"> </w:t>
      </w:r>
      <w:r w:rsidRPr="000056A5">
        <w:t>meaning</w:t>
      </w:r>
      <w:r w:rsidRPr="000056A5">
        <w:rPr>
          <w:spacing w:val="-2"/>
        </w:rPr>
        <w:t xml:space="preserve"> </w:t>
      </w:r>
      <w:r w:rsidRPr="000056A5">
        <w:t>of</w:t>
      </w:r>
      <w:r w:rsidRPr="000056A5">
        <w:rPr>
          <w:spacing w:val="-3"/>
        </w:rPr>
        <w:t xml:space="preserve"> </w:t>
      </w:r>
      <w:r w:rsidRPr="000056A5">
        <w:t>Article 1</w:t>
      </w:r>
      <w:r w:rsidRPr="000056A5">
        <w:rPr>
          <w:spacing w:val="-2"/>
        </w:rPr>
        <w:t xml:space="preserve"> </w:t>
      </w:r>
      <w:r w:rsidRPr="000056A5">
        <w:t>of</w:t>
      </w:r>
      <w:r w:rsidRPr="000056A5">
        <w:rPr>
          <w:spacing w:val="-6"/>
        </w:rPr>
        <w:t xml:space="preserve"> </w:t>
      </w:r>
      <w:r w:rsidRPr="000056A5">
        <w:t>the Convention on the protection of the European Communities’ financial interests.</w:t>
      </w:r>
    </w:p>
    <w:p w:rsidRPr="000056A5" w:rsidR="007C6C1C" w:rsidP="00F116DF" w:rsidRDefault="00323179" w14:paraId="44174C85" w14:textId="77777777">
      <w:pPr>
        <w:pStyle w:val="ListParagraph"/>
        <w:numPr>
          <w:ilvl w:val="1"/>
          <w:numId w:val="11"/>
        </w:numPr>
        <w:tabs>
          <w:tab w:val="left" w:pos="1221"/>
          <w:tab w:val="left" w:pos="1223"/>
        </w:tabs>
        <w:spacing w:line="259" w:lineRule="auto"/>
        <w:ind w:left="1223" w:right="386" w:hanging="361"/>
      </w:pPr>
      <w:r w:rsidRPr="000056A5">
        <w:t>ever</w:t>
      </w:r>
      <w:r w:rsidRPr="000056A5">
        <w:rPr>
          <w:spacing w:val="-3"/>
        </w:rPr>
        <w:t xml:space="preserve"> </w:t>
      </w:r>
      <w:r w:rsidRPr="000056A5">
        <w:t>been</w:t>
      </w:r>
      <w:r w:rsidRPr="000056A5">
        <w:rPr>
          <w:spacing w:val="-4"/>
        </w:rPr>
        <w:t xml:space="preserve"> </w:t>
      </w:r>
      <w:r w:rsidRPr="000056A5">
        <w:t>the subject</w:t>
      </w:r>
      <w:r w:rsidRPr="000056A5">
        <w:rPr>
          <w:spacing w:val="-3"/>
        </w:rPr>
        <w:t xml:space="preserve"> </w:t>
      </w:r>
      <w:r w:rsidRPr="000056A5">
        <w:t>of</w:t>
      </w:r>
      <w:r w:rsidRPr="000056A5">
        <w:rPr>
          <w:spacing w:val="-1"/>
        </w:rPr>
        <w:t xml:space="preserve"> </w:t>
      </w:r>
      <w:r w:rsidRPr="000056A5">
        <w:t>a</w:t>
      </w:r>
      <w:r w:rsidRPr="000056A5">
        <w:rPr>
          <w:spacing w:val="-6"/>
        </w:rPr>
        <w:t xml:space="preserve"> </w:t>
      </w:r>
      <w:r w:rsidRPr="000056A5">
        <w:t>conviction</w:t>
      </w:r>
      <w:r w:rsidRPr="000056A5">
        <w:rPr>
          <w:spacing w:val="-4"/>
        </w:rPr>
        <w:t xml:space="preserve"> </w:t>
      </w:r>
      <w:r w:rsidRPr="000056A5">
        <w:t>for</w:t>
      </w:r>
      <w:r w:rsidRPr="000056A5">
        <w:rPr>
          <w:spacing w:val="-3"/>
        </w:rPr>
        <w:t xml:space="preserve"> </w:t>
      </w:r>
      <w:r w:rsidRPr="000056A5">
        <w:t>terrorist</w:t>
      </w:r>
      <w:r w:rsidRPr="000056A5">
        <w:rPr>
          <w:spacing w:val="-3"/>
        </w:rPr>
        <w:t xml:space="preserve"> </w:t>
      </w:r>
      <w:r w:rsidRPr="000056A5">
        <w:t>offences</w:t>
      </w:r>
      <w:r w:rsidRPr="000056A5">
        <w:rPr>
          <w:spacing w:val="-3"/>
        </w:rPr>
        <w:t xml:space="preserve"> </w:t>
      </w:r>
      <w:r w:rsidRPr="000056A5">
        <w:t>or</w:t>
      </w:r>
      <w:r w:rsidRPr="000056A5">
        <w:rPr>
          <w:spacing w:val="-3"/>
        </w:rPr>
        <w:t xml:space="preserve"> </w:t>
      </w:r>
      <w:r w:rsidRPr="000056A5">
        <w:t>offences</w:t>
      </w:r>
      <w:r w:rsidRPr="000056A5">
        <w:rPr>
          <w:spacing w:val="-1"/>
        </w:rPr>
        <w:t xml:space="preserve"> </w:t>
      </w:r>
      <w:r w:rsidRPr="000056A5">
        <w:t>linked</w:t>
      </w:r>
      <w:r w:rsidRPr="000056A5">
        <w:rPr>
          <w:spacing w:val="-4"/>
        </w:rPr>
        <w:t xml:space="preserve"> </w:t>
      </w:r>
      <w:r w:rsidRPr="000056A5">
        <w:t>to</w:t>
      </w:r>
      <w:r w:rsidRPr="000056A5">
        <w:rPr>
          <w:spacing w:val="-2"/>
        </w:rPr>
        <w:t xml:space="preserve"> </w:t>
      </w:r>
      <w:r w:rsidRPr="000056A5">
        <w:t>terrorist activities, as defined in Articles 1 and 3 of Council Framework Decision 2002/475/JHA respectively, or for inciting or aiding or abetting or attempting to commit an offence, as referred to in Article 4 of that Framework Decision.</w:t>
      </w:r>
    </w:p>
    <w:p w:rsidRPr="000056A5" w:rsidR="007C6C1C" w:rsidP="00F116DF" w:rsidRDefault="00323179" w14:paraId="6BEA8289" w14:textId="77777777">
      <w:pPr>
        <w:pStyle w:val="ListParagraph"/>
        <w:numPr>
          <w:ilvl w:val="1"/>
          <w:numId w:val="11"/>
        </w:numPr>
        <w:tabs>
          <w:tab w:val="left" w:pos="1223"/>
        </w:tabs>
        <w:spacing w:line="259" w:lineRule="auto"/>
        <w:ind w:left="1223" w:right="796"/>
      </w:pPr>
      <w:r w:rsidRPr="000056A5">
        <w:t>ever</w:t>
      </w:r>
      <w:r w:rsidRPr="000056A5">
        <w:rPr>
          <w:spacing w:val="-4"/>
        </w:rPr>
        <w:t xml:space="preserve"> </w:t>
      </w:r>
      <w:r w:rsidRPr="000056A5">
        <w:t>been</w:t>
      </w:r>
      <w:r w:rsidRPr="000056A5">
        <w:rPr>
          <w:spacing w:val="-5"/>
        </w:rPr>
        <w:t xml:space="preserve"> </w:t>
      </w:r>
      <w:r w:rsidRPr="000056A5">
        <w:t>the</w:t>
      </w:r>
      <w:r w:rsidRPr="000056A5">
        <w:rPr>
          <w:spacing w:val="-1"/>
        </w:rPr>
        <w:t xml:space="preserve"> </w:t>
      </w:r>
      <w:r w:rsidRPr="000056A5">
        <w:t>subject</w:t>
      </w:r>
      <w:r w:rsidRPr="000056A5">
        <w:rPr>
          <w:spacing w:val="-4"/>
        </w:rPr>
        <w:t xml:space="preserve"> </w:t>
      </w:r>
      <w:r w:rsidRPr="000056A5">
        <w:t>of</w:t>
      </w:r>
      <w:r w:rsidRPr="000056A5">
        <w:rPr>
          <w:spacing w:val="-2"/>
        </w:rPr>
        <w:t xml:space="preserve"> </w:t>
      </w:r>
      <w:r w:rsidRPr="000056A5">
        <w:t>a</w:t>
      </w:r>
      <w:r w:rsidRPr="000056A5">
        <w:rPr>
          <w:spacing w:val="-7"/>
        </w:rPr>
        <w:t xml:space="preserve"> </w:t>
      </w:r>
      <w:r w:rsidRPr="000056A5">
        <w:t>conviction</w:t>
      </w:r>
      <w:r w:rsidRPr="000056A5">
        <w:rPr>
          <w:spacing w:val="-5"/>
        </w:rPr>
        <w:t xml:space="preserve"> </w:t>
      </w:r>
      <w:r w:rsidRPr="000056A5">
        <w:t>for</w:t>
      </w:r>
      <w:r w:rsidRPr="000056A5">
        <w:rPr>
          <w:spacing w:val="-4"/>
        </w:rPr>
        <w:t xml:space="preserve"> </w:t>
      </w:r>
      <w:r w:rsidRPr="000056A5">
        <w:t>money</w:t>
      </w:r>
      <w:r w:rsidRPr="000056A5">
        <w:rPr>
          <w:spacing w:val="-1"/>
        </w:rPr>
        <w:t xml:space="preserve"> </w:t>
      </w:r>
      <w:r w:rsidRPr="000056A5">
        <w:t>laundering</w:t>
      </w:r>
      <w:r w:rsidRPr="000056A5">
        <w:rPr>
          <w:spacing w:val="-3"/>
        </w:rPr>
        <w:t xml:space="preserve"> </w:t>
      </w:r>
      <w:r w:rsidRPr="000056A5">
        <w:t>or</w:t>
      </w:r>
      <w:r w:rsidRPr="000056A5">
        <w:rPr>
          <w:spacing w:val="-4"/>
        </w:rPr>
        <w:t xml:space="preserve"> </w:t>
      </w:r>
      <w:r w:rsidRPr="000056A5">
        <w:t>terrorist</w:t>
      </w:r>
      <w:r w:rsidRPr="000056A5">
        <w:rPr>
          <w:spacing w:val="-1"/>
        </w:rPr>
        <w:t xml:space="preserve"> </w:t>
      </w:r>
      <w:r w:rsidRPr="000056A5">
        <w:t>financing,</w:t>
      </w:r>
      <w:r w:rsidRPr="000056A5">
        <w:rPr>
          <w:spacing w:val="-4"/>
        </w:rPr>
        <w:t xml:space="preserve"> </w:t>
      </w:r>
      <w:r w:rsidRPr="000056A5">
        <w:t xml:space="preserve">as defined in Article 1 of Directive 2005/60/EC of the European Parliament and of the </w:t>
      </w:r>
      <w:r w:rsidRPr="000056A5">
        <w:rPr>
          <w:spacing w:val="-2"/>
        </w:rPr>
        <w:t>Council.</w:t>
      </w:r>
    </w:p>
    <w:p w:rsidRPr="000056A5" w:rsidR="007C6C1C" w:rsidP="00F116DF" w:rsidRDefault="00323179" w14:paraId="20F37A9A" w14:textId="77777777">
      <w:pPr>
        <w:pStyle w:val="ListParagraph"/>
        <w:numPr>
          <w:ilvl w:val="1"/>
          <w:numId w:val="11"/>
        </w:numPr>
        <w:tabs>
          <w:tab w:val="left" w:pos="1223"/>
        </w:tabs>
        <w:spacing w:line="259" w:lineRule="auto"/>
        <w:ind w:left="1223" w:right="294"/>
      </w:pPr>
      <w:r w:rsidRPr="000056A5">
        <w:t>ever been the subject of a conviction for child labour and other forms of trafficking in human</w:t>
      </w:r>
      <w:r w:rsidRPr="000056A5">
        <w:rPr>
          <w:spacing w:val="-3"/>
        </w:rPr>
        <w:t xml:space="preserve"> </w:t>
      </w:r>
      <w:r w:rsidRPr="000056A5">
        <w:t>beings</w:t>
      </w:r>
      <w:r w:rsidRPr="000056A5">
        <w:rPr>
          <w:spacing w:val="-2"/>
        </w:rPr>
        <w:t xml:space="preserve"> </w:t>
      </w:r>
      <w:r w:rsidRPr="000056A5">
        <w:t>as</w:t>
      </w:r>
      <w:r w:rsidRPr="000056A5">
        <w:rPr>
          <w:spacing w:val="-2"/>
        </w:rPr>
        <w:t xml:space="preserve"> </w:t>
      </w:r>
      <w:r w:rsidRPr="000056A5">
        <w:t>defined</w:t>
      </w:r>
      <w:r w:rsidRPr="000056A5">
        <w:rPr>
          <w:spacing w:val="-3"/>
        </w:rPr>
        <w:t xml:space="preserve"> </w:t>
      </w:r>
      <w:r w:rsidRPr="000056A5">
        <w:t>in</w:t>
      </w:r>
      <w:r w:rsidRPr="000056A5">
        <w:rPr>
          <w:spacing w:val="-5"/>
        </w:rPr>
        <w:t xml:space="preserve"> </w:t>
      </w:r>
      <w:r w:rsidRPr="000056A5">
        <w:t>Article</w:t>
      </w:r>
      <w:r w:rsidRPr="000056A5">
        <w:rPr>
          <w:spacing w:val="-4"/>
        </w:rPr>
        <w:t xml:space="preserve"> </w:t>
      </w:r>
      <w:r w:rsidRPr="000056A5">
        <w:t>2</w:t>
      </w:r>
      <w:r w:rsidRPr="000056A5">
        <w:rPr>
          <w:spacing w:val="-3"/>
        </w:rPr>
        <w:t xml:space="preserve"> </w:t>
      </w:r>
      <w:r w:rsidRPr="000056A5">
        <w:t>of</w:t>
      </w:r>
      <w:r w:rsidRPr="000056A5">
        <w:rPr>
          <w:spacing w:val="-4"/>
        </w:rPr>
        <w:t xml:space="preserve"> </w:t>
      </w:r>
      <w:r w:rsidRPr="000056A5">
        <w:t>Directive</w:t>
      </w:r>
      <w:r w:rsidRPr="000056A5">
        <w:rPr>
          <w:spacing w:val="-1"/>
        </w:rPr>
        <w:t xml:space="preserve"> </w:t>
      </w:r>
      <w:r w:rsidRPr="000056A5">
        <w:t>2011/36/EU</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European</w:t>
      </w:r>
      <w:r w:rsidRPr="000056A5">
        <w:rPr>
          <w:spacing w:val="-5"/>
        </w:rPr>
        <w:t xml:space="preserve"> </w:t>
      </w:r>
      <w:r w:rsidRPr="000056A5">
        <w:t>Parliament and of the Council.</w:t>
      </w:r>
    </w:p>
    <w:p w:rsidRPr="000056A5" w:rsidR="007C6C1C" w:rsidRDefault="007C6C1C" w14:paraId="6AFAB436" w14:textId="77777777">
      <w:pPr>
        <w:pStyle w:val="BodyText"/>
        <w:spacing w:before="35"/>
      </w:pPr>
    </w:p>
    <w:p w:rsidRPr="000056A5" w:rsidR="007C6C1C" w:rsidP="00F116DF" w:rsidRDefault="00323179" w14:paraId="68B91E49" w14:textId="77777777">
      <w:pPr>
        <w:pStyle w:val="ListParagraph"/>
        <w:numPr>
          <w:ilvl w:val="0"/>
          <w:numId w:val="11"/>
        </w:numPr>
        <w:tabs>
          <w:tab w:val="left" w:pos="861"/>
        </w:tabs>
        <w:ind w:left="861" w:hanging="358"/>
      </w:pPr>
      <w:r w:rsidRPr="000056A5">
        <w:t>[Click</w:t>
      </w:r>
      <w:r w:rsidRPr="000056A5">
        <w:rPr>
          <w:spacing w:val="-2"/>
        </w:rPr>
        <w:t xml:space="preserve"> </w:t>
      </w:r>
      <w:r w:rsidRPr="000056A5">
        <w:t>here</w:t>
      </w:r>
      <w:r w:rsidRPr="000056A5">
        <w:rPr>
          <w:spacing w:val="-4"/>
        </w:rPr>
        <w:t xml:space="preserve"> </w:t>
      </w:r>
      <w:r w:rsidRPr="000056A5">
        <w:t>and</w:t>
      </w:r>
      <w:r w:rsidRPr="000056A5">
        <w:rPr>
          <w:spacing w:val="-4"/>
        </w:rPr>
        <w:t xml:space="preserve"> </w:t>
      </w:r>
      <w:r w:rsidRPr="000056A5">
        <w:t>insert</w:t>
      </w:r>
      <w:r w:rsidRPr="000056A5">
        <w:rPr>
          <w:spacing w:val="-4"/>
        </w:rPr>
        <w:t xml:space="preserve"> </w:t>
      </w:r>
      <w:r w:rsidRPr="000056A5">
        <w:t>name</w:t>
      </w:r>
      <w:r w:rsidRPr="000056A5">
        <w:rPr>
          <w:spacing w:val="-4"/>
        </w:rPr>
        <w:t xml:space="preserve"> </w:t>
      </w:r>
      <w:r w:rsidRPr="000056A5">
        <w:t>of</w:t>
      </w:r>
      <w:r w:rsidRPr="000056A5">
        <w:rPr>
          <w:spacing w:val="-4"/>
        </w:rPr>
        <w:t xml:space="preserve"> </w:t>
      </w:r>
      <w:r w:rsidRPr="000056A5">
        <w:rPr>
          <w:spacing w:val="-2"/>
        </w:rPr>
        <w:t>entity]:</w:t>
      </w:r>
    </w:p>
    <w:p w:rsidRPr="000056A5" w:rsidR="007C6C1C" w:rsidRDefault="007C6C1C" w14:paraId="042C5D41" w14:textId="77777777">
      <w:pPr>
        <w:pStyle w:val="BodyText"/>
        <w:spacing w:before="180"/>
      </w:pPr>
    </w:p>
    <w:p w:rsidRPr="000056A5" w:rsidR="007C6C1C" w:rsidP="00F116DF" w:rsidRDefault="00323179" w14:paraId="2CE53F73" w14:textId="77777777">
      <w:pPr>
        <w:pStyle w:val="ListParagraph"/>
        <w:numPr>
          <w:ilvl w:val="1"/>
          <w:numId w:val="11"/>
        </w:numPr>
        <w:tabs>
          <w:tab w:val="left" w:pos="1272"/>
          <w:tab w:val="left" w:pos="1275"/>
        </w:tabs>
        <w:spacing w:line="276" w:lineRule="auto"/>
        <w:ind w:left="1275" w:right="326" w:hanging="281"/>
      </w:pPr>
      <w:r w:rsidRPr="000056A5">
        <w:t>is not in breach and has not breached its obligations relating to the payment of taxes or social security contributions.</w:t>
      </w:r>
    </w:p>
    <w:p w:rsidRPr="000056A5" w:rsidR="007C6C1C" w:rsidP="00F116DF" w:rsidRDefault="00323179" w14:paraId="1C6FB990" w14:textId="77777777">
      <w:pPr>
        <w:pStyle w:val="ListParagraph"/>
        <w:numPr>
          <w:ilvl w:val="1"/>
          <w:numId w:val="11"/>
        </w:numPr>
        <w:tabs>
          <w:tab w:val="left" w:pos="1275"/>
        </w:tabs>
        <w:spacing w:before="119"/>
        <w:ind w:left="1275" w:hanging="280"/>
      </w:pPr>
      <w:r w:rsidRPr="000056A5">
        <w:t>has</w:t>
      </w:r>
      <w:r w:rsidRPr="000056A5">
        <w:rPr>
          <w:spacing w:val="-3"/>
        </w:rPr>
        <w:t xml:space="preserve"> </w:t>
      </w:r>
      <w:r w:rsidRPr="000056A5">
        <w:t>carried</w:t>
      </w:r>
      <w:r w:rsidRPr="000056A5">
        <w:rPr>
          <w:spacing w:val="-5"/>
        </w:rPr>
        <w:t xml:space="preserve"> </w:t>
      </w:r>
      <w:r w:rsidRPr="000056A5">
        <w:t>out</w:t>
      </w:r>
      <w:r w:rsidRPr="000056A5">
        <w:rPr>
          <w:spacing w:val="-5"/>
        </w:rPr>
        <w:t xml:space="preserve"> </w:t>
      </w:r>
      <w:r w:rsidRPr="000056A5">
        <w:t>the</w:t>
      </w:r>
      <w:r w:rsidRPr="000056A5">
        <w:rPr>
          <w:spacing w:val="-2"/>
        </w:rPr>
        <w:t xml:space="preserve"> </w:t>
      </w:r>
      <w:r w:rsidRPr="000056A5">
        <w:t>preparation</w:t>
      </w:r>
      <w:r w:rsidRPr="000056A5">
        <w:rPr>
          <w:spacing w:val="-5"/>
        </w:rPr>
        <w:t xml:space="preserve"> </w:t>
      </w:r>
      <w:r w:rsidRPr="000056A5">
        <w:t>of</w:t>
      </w:r>
      <w:r w:rsidRPr="000056A5">
        <w:rPr>
          <w:spacing w:val="-2"/>
        </w:rPr>
        <w:t xml:space="preserve"> </w:t>
      </w:r>
      <w:r w:rsidRPr="000056A5">
        <w:t>the</w:t>
      </w:r>
      <w:r w:rsidRPr="000056A5">
        <w:rPr>
          <w:spacing w:val="-5"/>
        </w:rPr>
        <w:t xml:space="preserve"> </w:t>
      </w:r>
      <w:r w:rsidRPr="000056A5">
        <w:t>Tender</w:t>
      </w:r>
      <w:r w:rsidRPr="000056A5">
        <w:rPr>
          <w:spacing w:val="-2"/>
        </w:rPr>
        <w:t xml:space="preserve"> independently.</w:t>
      </w:r>
    </w:p>
    <w:p w:rsidRPr="000056A5" w:rsidR="007C6C1C" w:rsidRDefault="007C6C1C" w14:paraId="4D2E12B8" w14:textId="77777777">
      <w:pPr>
        <w:pStyle w:val="ListParagraph"/>
        <w:sectPr w:rsidRPr="000056A5" w:rsidR="007C6C1C">
          <w:pgSz w:w="11910" w:h="16850" w:orient="portrait"/>
          <w:pgMar w:top="1120" w:right="1133" w:bottom="1080" w:left="1275" w:header="0" w:footer="858" w:gutter="0"/>
          <w:cols w:space="720"/>
        </w:sectPr>
      </w:pPr>
    </w:p>
    <w:p w:rsidRPr="000056A5" w:rsidR="007C6C1C" w:rsidP="00F116DF" w:rsidRDefault="00323179" w14:paraId="26F6843C" w14:textId="77777777">
      <w:pPr>
        <w:pStyle w:val="ListParagraph"/>
        <w:numPr>
          <w:ilvl w:val="0"/>
          <w:numId w:val="11"/>
        </w:numPr>
        <w:tabs>
          <w:tab w:val="left" w:pos="861"/>
        </w:tabs>
        <w:spacing w:before="41"/>
        <w:ind w:left="861" w:hanging="358"/>
      </w:pPr>
      <w:r w:rsidRPr="000056A5">
        <w:t>[Click</w:t>
      </w:r>
      <w:r w:rsidRPr="000056A5">
        <w:rPr>
          <w:spacing w:val="-2"/>
        </w:rPr>
        <w:t xml:space="preserve"> </w:t>
      </w:r>
      <w:r w:rsidRPr="000056A5">
        <w:t>here</w:t>
      </w:r>
      <w:r w:rsidRPr="000056A5">
        <w:rPr>
          <w:spacing w:val="-4"/>
        </w:rPr>
        <w:t xml:space="preserve"> </w:t>
      </w:r>
      <w:r w:rsidRPr="000056A5">
        <w:t>and</w:t>
      </w:r>
      <w:r w:rsidRPr="000056A5">
        <w:rPr>
          <w:spacing w:val="-4"/>
        </w:rPr>
        <w:t xml:space="preserve"> </w:t>
      </w:r>
      <w:r w:rsidRPr="000056A5">
        <w:t>insert</w:t>
      </w:r>
      <w:r w:rsidRPr="000056A5">
        <w:rPr>
          <w:spacing w:val="-4"/>
        </w:rPr>
        <w:t xml:space="preserve"> </w:t>
      </w:r>
      <w:r w:rsidRPr="000056A5">
        <w:t>name</w:t>
      </w:r>
      <w:r w:rsidRPr="000056A5">
        <w:rPr>
          <w:spacing w:val="-4"/>
        </w:rPr>
        <w:t xml:space="preserve"> </w:t>
      </w:r>
      <w:r w:rsidRPr="000056A5">
        <w:t>of</w:t>
      </w:r>
      <w:r w:rsidRPr="000056A5">
        <w:rPr>
          <w:spacing w:val="-4"/>
        </w:rPr>
        <w:t xml:space="preserve"> </w:t>
      </w:r>
      <w:r w:rsidRPr="000056A5">
        <w:rPr>
          <w:spacing w:val="-2"/>
        </w:rPr>
        <w:t>entity]:</w:t>
      </w:r>
    </w:p>
    <w:p w:rsidRPr="000056A5" w:rsidR="007C6C1C" w:rsidRDefault="007C6C1C" w14:paraId="308F224F" w14:textId="77777777">
      <w:pPr>
        <w:pStyle w:val="BodyText"/>
        <w:spacing w:before="62"/>
      </w:pPr>
    </w:p>
    <w:p w:rsidRPr="000056A5" w:rsidR="007C6C1C" w:rsidP="00F116DF" w:rsidRDefault="00323179" w14:paraId="080D5DE0" w14:textId="77777777">
      <w:pPr>
        <w:pStyle w:val="ListParagraph"/>
        <w:numPr>
          <w:ilvl w:val="1"/>
          <w:numId w:val="11"/>
        </w:numPr>
        <w:tabs>
          <w:tab w:val="left" w:pos="1221"/>
          <w:tab w:val="left" w:pos="1223"/>
        </w:tabs>
        <w:spacing w:line="259" w:lineRule="auto"/>
        <w:ind w:left="1223" w:right="397"/>
      </w:pPr>
      <w:r w:rsidRPr="000056A5">
        <w:t>has, in the performance of all public contracts, complied with applicable obligations in the</w:t>
      </w:r>
      <w:r w:rsidRPr="000056A5">
        <w:rPr>
          <w:spacing w:val="-1"/>
        </w:rPr>
        <w:t xml:space="preserve"> </w:t>
      </w:r>
      <w:r w:rsidRPr="000056A5">
        <w:t>field</w:t>
      </w:r>
      <w:r w:rsidRPr="000056A5">
        <w:rPr>
          <w:spacing w:val="-5"/>
        </w:rPr>
        <w:t xml:space="preserve"> </w:t>
      </w:r>
      <w:r w:rsidRPr="000056A5">
        <w:t>of</w:t>
      </w:r>
      <w:r w:rsidRPr="000056A5">
        <w:rPr>
          <w:spacing w:val="-5"/>
        </w:rPr>
        <w:t xml:space="preserve"> </w:t>
      </w:r>
      <w:r w:rsidRPr="000056A5">
        <w:t>environmental</w:t>
      </w:r>
      <w:r w:rsidRPr="000056A5">
        <w:rPr>
          <w:spacing w:val="-4"/>
        </w:rPr>
        <w:t xml:space="preserve"> </w:t>
      </w:r>
      <w:r w:rsidRPr="000056A5">
        <w:t>social</w:t>
      </w:r>
      <w:r w:rsidRPr="000056A5">
        <w:rPr>
          <w:spacing w:val="-2"/>
        </w:rPr>
        <w:t xml:space="preserve"> </w:t>
      </w:r>
      <w:r w:rsidRPr="000056A5">
        <w:t>and</w:t>
      </w:r>
      <w:r w:rsidRPr="000056A5">
        <w:rPr>
          <w:spacing w:val="-3"/>
        </w:rPr>
        <w:t xml:space="preserve"> </w:t>
      </w:r>
      <w:r w:rsidRPr="000056A5">
        <w:t>labour</w:t>
      </w:r>
      <w:r w:rsidRPr="000056A5">
        <w:rPr>
          <w:spacing w:val="-2"/>
        </w:rPr>
        <w:t xml:space="preserve"> </w:t>
      </w:r>
      <w:r w:rsidRPr="000056A5">
        <w:t>law</w:t>
      </w:r>
      <w:r w:rsidRPr="000056A5">
        <w:rPr>
          <w:spacing w:val="-1"/>
        </w:rPr>
        <w:t xml:space="preserve"> </w:t>
      </w:r>
      <w:r w:rsidRPr="000056A5">
        <w:t>that</w:t>
      </w:r>
      <w:r w:rsidRPr="000056A5">
        <w:rPr>
          <w:spacing w:val="-4"/>
        </w:rPr>
        <w:t xml:space="preserve"> </w:t>
      </w:r>
      <w:r w:rsidRPr="000056A5">
        <w:t>apply</w:t>
      </w:r>
      <w:r w:rsidRPr="000056A5">
        <w:rPr>
          <w:spacing w:val="-1"/>
        </w:rPr>
        <w:t xml:space="preserve"> </w:t>
      </w:r>
      <w:r w:rsidRPr="000056A5">
        <w:t>at</w:t>
      </w:r>
      <w:r w:rsidRPr="000056A5">
        <w:rPr>
          <w:spacing w:val="-1"/>
        </w:rPr>
        <w:t xml:space="preserve"> </w:t>
      </w:r>
      <w:r w:rsidRPr="000056A5">
        <w:t>the</w:t>
      </w:r>
      <w:r w:rsidRPr="000056A5">
        <w:rPr>
          <w:spacing w:val="-1"/>
        </w:rPr>
        <w:t xml:space="preserve"> </w:t>
      </w:r>
      <w:r w:rsidRPr="000056A5">
        <w:t>place</w:t>
      </w:r>
      <w:r w:rsidRPr="000056A5">
        <w:rPr>
          <w:spacing w:val="-4"/>
        </w:rPr>
        <w:t xml:space="preserve"> </w:t>
      </w:r>
      <w:r w:rsidRPr="000056A5">
        <w:t>where</w:t>
      </w:r>
      <w:r w:rsidRPr="000056A5">
        <w:rPr>
          <w:spacing w:val="-1"/>
        </w:rPr>
        <w:t xml:space="preserve"> </w:t>
      </w:r>
      <w:r w:rsidRPr="000056A5">
        <w:t>the</w:t>
      </w:r>
      <w:r w:rsidRPr="000056A5">
        <w:rPr>
          <w:spacing w:val="-4"/>
        </w:rPr>
        <w:t xml:space="preserve"> </w:t>
      </w:r>
      <w:r w:rsidRPr="000056A5">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0056A5" w:rsidR="007C6C1C" w:rsidP="00F116DF" w:rsidRDefault="00323179" w14:paraId="4C9858E8" w14:textId="77777777">
      <w:pPr>
        <w:pStyle w:val="ListParagraph"/>
        <w:numPr>
          <w:ilvl w:val="1"/>
          <w:numId w:val="11"/>
        </w:numPr>
        <w:tabs>
          <w:tab w:val="left" w:pos="1221"/>
          <w:tab w:val="left" w:pos="1223"/>
        </w:tabs>
        <w:spacing w:line="259" w:lineRule="auto"/>
        <w:ind w:left="1223" w:right="356" w:hanging="361"/>
      </w:pPr>
      <w:r w:rsidRPr="000056A5">
        <w:t>is</w:t>
      </w:r>
      <w:r w:rsidRPr="000056A5">
        <w:rPr>
          <w:spacing w:val="-2"/>
        </w:rPr>
        <w:t xml:space="preserve"> </w:t>
      </w:r>
      <w:r w:rsidRPr="000056A5">
        <w:t>not</w:t>
      </w:r>
      <w:r w:rsidRPr="000056A5">
        <w:rPr>
          <w:spacing w:val="-1"/>
        </w:rPr>
        <w:t xml:space="preserve"> </w:t>
      </w:r>
      <w:r w:rsidRPr="000056A5">
        <w:t>bankrupt</w:t>
      </w:r>
      <w:r w:rsidRPr="000056A5">
        <w:rPr>
          <w:spacing w:val="-1"/>
        </w:rPr>
        <w:t xml:space="preserve"> </w:t>
      </w:r>
      <w:r w:rsidRPr="000056A5">
        <w:t>or</w:t>
      </w:r>
      <w:r w:rsidRPr="000056A5">
        <w:rPr>
          <w:spacing w:val="-4"/>
        </w:rPr>
        <w:t xml:space="preserve"> </w:t>
      </w:r>
      <w:r w:rsidRPr="000056A5">
        <w:t>the</w:t>
      </w:r>
      <w:r w:rsidRPr="000056A5">
        <w:rPr>
          <w:spacing w:val="-4"/>
        </w:rPr>
        <w:t xml:space="preserve"> </w:t>
      </w:r>
      <w:r w:rsidRPr="000056A5">
        <w:t>subject</w:t>
      </w:r>
      <w:r w:rsidRPr="000056A5">
        <w:rPr>
          <w:spacing w:val="-4"/>
        </w:rPr>
        <w:t xml:space="preserve"> </w:t>
      </w:r>
      <w:r w:rsidRPr="000056A5">
        <w:t>of</w:t>
      </w:r>
      <w:r w:rsidRPr="000056A5">
        <w:rPr>
          <w:spacing w:val="-2"/>
        </w:rPr>
        <w:t xml:space="preserve"> </w:t>
      </w:r>
      <w:r w:rsidRPr="000056A5">
        <w:t>insolvency</w:t>
      </w:r>
      <w:r w:rsidRPr="000056A5">
        <w:rPr>
          <w:spacing w:val="-3"/>
        </w:rPr>
        <w:t xml:space="preserve"> </w:t>
      </w:r>
      <w:r w:rsidRPr="000056A5">
        <w:t>or</w:t>
      </w:r>
      <w:r w:rsidRPr="000056A5">
        <w:rPr>
          <w:spacing w:val="-4"/>
        </w:rPr>
        <w:t xml:space="preserve"> </w:t>
      </w:r>
      <w:r w:rsidRPr="000056A5">
        <w:t>winding-up</w:t>
      </w:r>
      <w:r w:rsidRPr="000056A5">
        <w:rPr>
          <w:spacing w:val="-3"/>
        </w:rPr>
        <w:t xml:space="preserve"> </w:t>
      </w:r>
      <w:r w:rsidRPr="000056A5">
        <w:t>proceedings,</w:t>
      </w:r>
      <w:r w:rsidRPr="000056A5">
        <w:rPr>
          <w:spacing w:val="-2"/>
        </w:rPr>
        <w:t xml:space="preserve"> </w:t>
      </w:r>
      <w:r w:rsidRPr="000056A5">
        <w:t>its</w:t>
      </w:r>
      <w:r w:rsidRPr="000056A5">
        <w:rPr>
          <w:spacing w:val="-2"/>
        </w:rPr>
        <w:t xml:space="preserve"> </w:t>
      </w:r>
      <w:r w:rsidRPr="000056A5">
        <w:t>assets</w:t>
      </w:r>
      <w:r w:rsidRPr="000056A5">
        <w:rPr>
          <w:spacing w:val="-4"/>
        </w:rPr>
        <w:t xml:space="preserve"> </w:t>
      </w:r>
      <w:r w:rsidRPr="000056A5">
        <w:t>are</w:t>
      </w:r>
      <w:r w:rsidRPr="000056A5">
        <w:rPr>
          <w:spacing w:val="-1"/>
        </w:rPr>
        <w:t xml:space="preserve"> </w:t>
      </w:r>
      <w:r w:rsidRPr="000056A5">
        <w:t>not being administered by a liquidator or by the court, it is not in an arrangement with creditors, its business activities are not suspended nor is it in any analogous situation arising from a similar procedure under national laws and regulations.</w:t>
      </w:r>
    </w:p>
    <w:p w:rsidRPr="000056A5" w:rsidR="007C6C1C" w:rsidP="00F116DF" w:rsidRDefault="00323179" w14:paraId="21C21934" w14:textId="77777777">
      <w:pPr>
        <w:pStyle w:val="ListParagraph"/>
        <w:numPr>
          <w:ilvl w:val="1"/>
          <w:numId w:val="11"/>
        </w:numPr>
        <w:tabs>
          <w:tab w:val="left" w:pos="1223"/>
        </w:tabs>
        <w:spacing w:line="267" w:lineRule="exact"/>
        <w:ind w:left="1223"/>
      </w:pPr>
      <w:r w:rsidRPr="000056A5">
        <w:t>is</w:t>
      </w:r>
      <w:r w:rsidRPr="000056A5">
        <w:rPr>
          <w:spacing w:val="-4"/>
        </w:rPr>
        <w:t xml:space="preserve"> </w:t>
      </w:r>
      <w:r w:rsidRPr="000056A5">
        <w:t>not</w:t>
      </w:r>
      <w:r w:rsidRPr="000056A5">
        <w:rPr>
          <w:spacing w:val="-2"/>
        </w:rPr>
        <w:t xml:space="preserve"> </w:t>
      </w:r>
      <w:r w:rsidRPr="000056A5">
        <w:t>guilty</w:t>
      </w:r>
      <w:r w:rsidRPr="000056A5">
        <w:rPr>
          <w:spacing w:val="-4"/>
        </w:rPr>
        <w:t xml:space="preserve"> </w:t>
      </w:r>
      <w:r w:rsidRPr="000056A5">
        <w:t>of</w:t>
      </w:r>
      <w:r w:rsidRPr="000056A5">
        <w:rPr>
          <w:spacing w:val="-3"/>
        </w:rPr>
        <w:t xml:space="preserve"> </w:t>
      </w:r>
      <w:r w:rsidRPr="000056A5">
        <w:t>grave</w:t>
      </w:r>
      <w:r w:rsidRPr="000056A5">
        <w:rPr>
          <w:spacing w:val="-2"/>
        </w:rPr>
        <w:t xml:space="preserve"> </w:t>
      </w:r>
      <w:r w:rsidRPr="000056A5">
        <w:t>professional</w:t>
      </w:r>
      <w:r w:rsidRPr="000056A5">
        <w:rPr>
          <w:spacing w:val="-6"/>
        </w:rPr>
        <w:t xml:space="preserve"> </w:t>
      </w:r>
      <w:r w:rsidRPr="000056A5">
        <w:rPr>
          <w:spacing w:val="-2"/>
        </w:rPr>
        <w:t>misconduct.</w:t>
      </w:r>
    </w:p>
    <w:p w:rsidRPr="000056A5" w:rsidR="007C6C1C" w:rsidP="00F116DF" w:rsidRDefault="00323179" w14:paraId="4637C509" w14:textId="77777777">
      <w:pPr>
        <w:pStyle w:val="ListParagraph"/>
        <w:numPr>
          <w:ilvl w:val="1"/>
          <w:numId w:val="11"/>
        </w:numPr>
        <w:tabs>
          <w:tab w:val="left" w:pos="1221"/>
          <w:tab w:val="left" w:pos="1223"/>
        </w:tabs>
        <w:spacing w:before="19" w:line="259" w:lineRule="auto"/>
        <w:ind w:left="1223" w:right="754" w:hanging="361"/>
      </w:pPr>
      <w:r w:rsidRPr="000056A5">
        <w:t>has</w:t>
      </w:r>
      <w:r w:rsidRPr="000056A5">
        <w:rPr>
          <w:spacing w:val="-3"/>
        </w:rPr>
        <w:t xml:space="preserve"> </w:t>
      </w:r>
      <w:r w:rsidRPr="000056A5">
        <w:t>not</w:t>
      </w:r>
      <w:r w:rsidRPr="000056A5">
        <w:rPr>
          <w:spacing w:val="-5"/>
        </w:rPr>
        <w:t xml:space="preserve"> </w:t>
      </w:r>
      <w:r w:rsidRPr="000056A5">
        <w:t>entered</w:t>
      </w:r>
      <w:r w:rsidRPr="000056A5">
        <w:rPr>
          <w:spacing w:val="-4"/>
        </w:rPr>
        <w:t xml:space="preserve"> </w:t>
      </w:r>
      <w:r w:rsidRPr="000056A5">
        <w:t>into</w:t>
      </w:r>
      <w:r w:rsidRPr="000056A5">
        <w:rPr>
          <w:spacing w:val="-2"/>
        </w:rPr>
        <w:t xml:space="preserve"> </w:t>
      </w:r>
      <w:r w:rsidRPr="000056A5">
        <w:t>agreements</w:t>
      </w:r>
      <w:r w:rsidRPr="000056A5">
        <w:rPr>
          <w:spacing w:val="-5"/>
        </w:rPr>
        <w:t xml:space="preserve"> </w:t>
      </w:r>
      <w:r w:rsidRPr="000056A5">
        <w:t>with</w:t>
      </w:r>
      <w:r w:rsidRPr="000056A5">
        <w:rPr>
          <w:spacing w:val="-6"/>
        </w:rPr>
        <w:t xml:space="preserve"> </w:t>
      </w:r>
      <w:r w:rsidRPr="000056A5">
        <w:t>other</w:t>
      </w:r>
      <w:r w:rsidRPr="000056A5">
        <w:rPr>
          <w:spacing w:val="-3"/>
        </w:rPr>
        <w:t xml:space="preserve"> </w:t>
      </w:r>
      <w:r w:rsidRPr="000056A5">
        <w:t>economic</w:t>
      </w:r>
      <w:r w:rsidRPr="000056A5">
        <w:rPr>
          <w:spacing w:val="-3"/>
        </w:rPr>
        <w:t xml:space="preserve"> </w:t>
      </w:r>
      <w:r w:rsidRPr="000056A5">
        <w:t>operators</w:t>
      </w:r>
      <w:r w:rsidRPr="000056A5">
        <w:rPr>
          <w:spacing w:val="-3"/>
        </w:rPr>
        <w:t xml:space="preserve"> </w:t>
      </w:r>
      <w:r w:rsidRPr="000056A5">
        <w:t>aimed</w:t>
      </w:r>
      <w:r w:rsidRPr="000056A5">
        <w:rPr>
          <w:spacing w:val="-4"/>
        </w:rPr>
        <w:t xml:space="preserve"> </w:t>
      </w:r>
      <w:r w:rsidRPr="000056A5">
        <w:t>at</w:t>
      </w:r>
      <w:r w:rsidRPr="000056A5">
        <w:rPr>
          <w:spacing w:val="-2"/>
        </w:rPr>
        <w:t xml:space="preserve"> </w:t>
      </w:r>
      <w:r w:rsidRPr="000056A5">
        <w:t xml:space="preserve">distorting </w:t>
      </w:r>
      <w:r w:rsidRPr="000056A5">
        <w:rPr>
          <w:spacing w:val="-2"/>
        </w:rPr>
        <w:t>competition.</w:t>
      </w:r>
    </w:p>
    <w:p w:rsidRPr="000056A5" w:rsidR="007C6C1C" w:rsidP="00F116DF" w:rsidRDefault="00323179" w14:paraId="58FA3C79" w14:textId="77777777">
      <w:pPr>
        <w:pStyle w:val="ListParagraph"/>
        <w:numPr>
          <w:ilvl w:val="1"/>
          <w:numId w:val="11"/>
        </w:numPr>
        <w:tabs>
          <w:tab w:val="left" w:pos="1222"/>
        </w:tabs>
        <w:spacing w:line="267" w:lineRule="exact"/>
        <w:ind w:hanging="359"/>
      </w:pPr>
      <w:r w:rsidRPr="000056A5">
        <w:t>is</w:t>
      </w:r>
      <w:r w:rsidRPr="000056A5">
        <w:rPr>
          <w:spacing w:val="-5"/>
        </w:rPr>
        <w:t xml:space="preserve"> </w:t>
      </w:r>
      <w:r w:rsidRPr="000056A5">
        <w:t>not</w:t>
      </w:r>
      <w:r w:rsidRPr="000056A5">
        <w:rPr>
          <w:spacing w:val="-5"/>
        </w:rPr>
        <w:t xml:space="preserve"> </w:t>
      </w:r>
      <w:r w:rsidRPr="000056A5">
        <w:t>aware</w:t>
      </w:r>
      <w:r w:rsidRPr="000056A5">
        <w:rPr>
          <w:spacing w:val="-2"/>
        </w:rPr>
        <w:t xml:space="preserve"> </w:t>
      </w:r>
      <w:r w:rsidRPr="000056A5">
        <w:t>of</w:t>
      </w:r>
      <w:r w:rsidRPr="000056A5">
        <w:rPr>
          <w:spacing w:val="-5"/>
        </w:rPr>
        <w:t xml:space="preserve"> </w:t>
      </w:r>
      <w:r w:rsidRPr="000056A5">
        <w:t>any</w:t>
      </w:r>
      <w:r w:rsidRPr="000056A5">
        <w:rPr>
          <w:spacing w:val="-4"/>
        </w:rPr>
        <w:t xml:space="preserve"> </w:t>
      </w:r>
      <w:r w:rsidRPr="000056A5">
        <w:t>conflict</w:t>
      </w:r>
      <w:r w:rsidRPr="000056A5">
        <w:rPr>
          <w:spacing w:val="-5"/>
        </w:rPr>
        <w:t xml:space="preserve"> </w:t>
      </w:r>
      <w:r w:rsidRPr="000056A5">
        <w:t>of</w:t>
      </w:r>
      <w:r w:rsidRPr="000056A5">
        <w:rPr>
          <w:spacing w:val="-3"/>
        </w:rPr>
        <w:t xml:space="preserve"> </w:t>
      </w:r>
      <w:r w:rsidRPr="000056A5">
        <w:t>interest</w:t>
      </w:r>
      <w:r w:rsidRPr="000056A5">
        <w:rPr>
          <w:spacing w:val="-2"/>
        </w:rPr>
        <w:t xml:space="preserve"> </w:t>
      </w:r>
      <w:r w:rsidRPr="000056A5">
        <w:t>due</w:t>
      </w:r>
      <w:r w:rsidRPr="000056A5">
        <w:rPr>
          <w:spacing w:val="-2"/>
        </w:rPr>
        <w:t xml:space="preserve"> </w:t>
      </w:r>
      <w:r w:rsidRPr="000056A5">
        <w:t>to</w:t>
      </w:r>
      <w:r w:rsidRPr="000056A5">
        <w:rPr>
          <w:spacing w:val="-2"/>
        </w:rPr>
        <w:t xml:space="preserve"> </w:t>
      </w:r>
      <w:r w:rsidRPr="000056A5">
        <w:t>its</w:t>
      </w:r>
      <w:r w:rsidRPr="000056A5">
        <w:rPr>
          <w:spacing w:val="-3"/>
        </w:rPr>
        <w:t xml:space="preserve"> </w:t>
      </w:r>
      <w:r w:rsidRPr="000056A5">
        <w:t>participation</w:t>
      </w:r>
      <w:r w:rsidRPr="000056A5">
        <w:rPr>
          <w:spacing w:val="-4"/>
        </w:rPr>
        <w:t xml:space="preserve"> </w:t>
      </w:r>
      <w:r w:rsidRPr="000056A5">
        <w:t>in</w:t>
      </w:r>
      <w:r w:rsidRPr="000056A5">
        <w:rPr>
          <w:spacing w:val="-4"/>
        </w:rPr>
        <w:t xml:space="preserve"> </w:t>
      </w:r>
      <w:r w:rsidRPr="000056A5">
        <w:t>the</w:t>
      </w:r>
      <w:r w:rsidRPr="000056A5">
        <w:rPr>
          <w:spacing w:val="-4"/>
        </w:rPr>
        <w:t xml:space="preserve"> </w:t>
      </w:r>
      <w:r w:rsidRPr="000056A5">
        <w:rPr>
          <w:spacing w:val="-2"/>
        </w:rPr>
        <w:t>Competition;</w:t>
      </w:r>
    </w:p>
    <w:p w:rsidRPr="000056A5" w:rsidR="007C6C1C" w:rsidP="00F116DF" w:rsidRDefault="00323179" w14:paraId="09BF505D" w14:textId="77777777">
      <w:pPr>
        <w:pStyle w:val="ListParagraph"/>
        <w:numPr>
          <w:ilvl w:val="1"/>
          <w:numId w:val="11"/>
        </w:numPr>
        <w:tabs>
          <w:tab w:val="left" w:pos="1223"/>
        </w:tabs>
        <w:spacing w:before="22"/>
        <w:ind w:left="1223"/>
      </w:pPr>
      <w:r w:rsidRPr="000056A5">
        <w:t>has</w:t>
      </w:r>
      <w:r w:rsidRPr="000056A5">
        <w:rPr>
          <w:spacing w:val="-5"/>
        </w:rPr>
        <w:t xml:space="preserve"> </w:t>
      </w:r>
      <w:r w:rsidRPr="000056A5">
        <w:t>not</w:t>
      </w:r>
      <w:r w:rsidRPr="000056A5">
        <w:rPr>
          <w:spacing w:val="-2"/>
        </w:rPr>
        <w:t xml:space="preserve"> </w:t>
      </w:r>
      <w:r w:rsidRPr="000056A5">
        <w:t>had</w:t>
      </w:r>
      <w:r w:rsidRPr="000056A5">
        <w:rPr>
          <w:spacing w:val="-5"/>
        </w:rPr>
        <w:t xml:space="preserve"> </w:t>
      </w:r>
      <w:r w:rsidRPr="000056A5">
        <w:t>any</w:t>
      </w:r>
      <w:r w:rsidRPr="000056A5">
        <w:rPr>
          <w:spacing w:val="-2"/>
        </w:rPr>
        <w:t xml:space="preserve"> </w:t>
      </w:r>
      <w:r w:rsidRPr="000056A5">
        <w:t>prior</w:t>
      </w:r>
      <w:r w:rsidRPr="000056A5">
        <w:rPr>
          <w:spacing w:val="-3"/>
        </w:rPr>
        <w:t xml:space="preserve"> </w:t>
      </w:r>
      <w:r w:rsidRPr="000056A5">
        <w:t>involvement</w:t>
      </w:r>
      <w:r w:rsidRPr="000056A5">
        <w:rPr>
          <w:spacing w:val="-4"/>
        </w:rPr>
        <w:t xml:space="preserve"> </w:t>
      </w:r>
      <w:r w:rsidRPr="000056A5">
        <w:t>in</w:t>
      </w:r>
      <w:r w:rsidRPr="000056A5">
        <w:rPr>
          <w:spacing w:val="-4"/>
        </w:rPr>
        <w:t xml:space="preserve"> </w:t>
      </w:r>
      <w:r w:rsidRPr="000056A5">
        <w:t>the</w:t>
      </w:r>
      <w:r w:rsidRPr="000056A5">
        <w:rPr>
          <w:spacing w:val="-2"/>
        </w:rPr>
        <w:t xml:space="preserve"> </w:t>
      </w:r>
      <w:r w:rsidRPr="000056A5">
        <w:t>preparation</w:t>
      </w:r>
      <w:r w:rsidRPr="000056A5">
        <w:rPr>
          <w:spacing w:val="-5"/>
        </w:rPr>
        <w:t xml:space="preserve"> </w:t>
      </w:r>
      <w:r w:rsidRPr="000056A5">
        <w:t>of</w:t>
      </w:r>
      <w:r w:rsidRPr="000056A5">
        <w:rPr>
          <w:spacing w:val="-3"/>
        </w:rPr>
        <w:t xml:space="preserve"> </w:t>
      </w:r>
      <w:r w:rsidRPr="000056A5">
        <w:t>the</w:t>
      </w:r>
      <w:r w:rsidRPr="000056A5">
        <w:rPr>
          <w:spacing w:val="-4"/>
        </w:rPr>
        <w:t xml:space="preserve"> </w:t>
      </w:r>
      <w:r w:rsidRPr="000056A5">
        <w:rPr>
          <w:spacing w:val="-2"/>
        </w:rPr>
        <w:t>Competition;</w:t>
      </w:r>
    </w:p>
    <w:p w:rsidRPr="000056A5" w:rsidR="007C6C1C" w:rsidP="00F116DF" w:rsidRDefault="00323179" w14:paraId="04D0EC0E" w14:textId="77777777">
      <w:pPr>
        <w:pStyle w:val="ListParagraph"/>
        <w:numPr>
          <w:ilvl w:val="1"/>
          <w:numId w:val="11"/>
        </w:numPr>
        <w:tabs>
          <w:tab w:val="left" w:pos="1223"/>
        </w:tabs>
        <w:spacing w:before="22" w:line="259" w:lineRule="auto"/>
        <w:ind w:left="1223" w:right="346"/>
      </w:pPr>
      <w:r w:rsidRPr="000056A5">
        <w:t>has not shown significant or persistent deficiencies in the performance of a substantive requirement</w:t>
      </w:r>
      <w:r w:rsidRPr="000056A5">
        <w:rPr>
          <w:spacing w:val="-1"/>
        </w:rPr>
        <w:t xml:space="preserve"> </w:t>
      </w:r>
      <w:r w:rsidRPr="000056A5">
        <w:t>under</w:t>
      </w:r>
      <w:r w:rsidRPr="000056A5">
        <w:rPr>
          <w:spacing w:val="-2"/>
        </w:rPr>
        <w:t xml:space="preserve"> </w:t>
      </w:r>
      <w:r w:rsidRPr="000056A5">
        <w:t>a</w:t>
      </w:r>
      <w:r w:rsidRPr="000056A5">
        <w:rPr>
          <w:spacing w:val="-4"/>
        </w:rPr>
        <w:t xml:space="preserve"> </w:t>
      </w:r>
      <w:r w:rsidRPr="000056A5">
        <w:t>prior</w:t>
      </w:r>
      <w:r w:rsidRPr="000056A5">
        <w:rPr>
          <w:spacing w:val="-4"/>
        </w:rPr>
        <w:t xml:space="preserve"> </w:t>
      </w:r>
      <w:r w:rsidRPr="000056A5">
        <w:t>public</w:t>
      </w:r>
      <w:r w:rsidRPr="000056A5">
        <w:rPr>
          <w:spacing w:val="-2"/>
        </w:rPr>
        <w:t xml:space="preserve"> </w:t>
      </w:r>
      <w:r w:rsidRPr="000056A5">
        <w:t>contract,</w:t>
      </w:r>
      <w:r w:rsidRPr="000056A5">
        <w:rPr>
          <w:spacing w:val="-2"/>
        </w:rPr>
        <w:t xml:space="preserve"> </w:t>
      </w:r>
      <w:r w:rsidRPr="000056A5">
        <w:t>a</w:t>
      </w:r>
      <w:r w:rsidRPr="000056A5">
        <w:rPr>
          <w:spacing w:val="-2"/>
        </w:rPr>
        <w:t xml:space="preserve"> </w:t>
      </w:r>
      <w:r w:rsidRPr="000056A5">
        <w:t>prior</w:t>
      </w:r>
      <w:r w:rsidRPr="000056A5">
        <w:rPr>
          <w:spacing w:val="-2"/>
        </w:rPr>
        <w:t xml:space="preserve"> </w:t>
      </w:r>
      <w:r w:rsidRPr="000056A5">
        <w:t>contract</w:t>
      </w:r>
      <w:r w:rsidRPr="000056A5">
        <w:rPr>
          <w:spacing w:val="-4"/>
        </w:rPr>
        <w:t xml:space="preserve"> </w:t>
      </w:r>
      <w:r w:rsidRPr="000056A5">
        <w:t>with</w:t>
      </w:r>
      <w:r w:rsidRPr="000056A5">
        <w:rPr>
          <w:spacing w:val="-3"/>
        </w:rPr>
        <w:t xml:space="preserve"> </w:t>
      </w:r>
      <w:r w:rsidRPr="000056A5">
        <w:t>a</w:t>
      </w:r>
      <w:r w:rsidRPr="000056A5">
        <w:rPr>
          <w:spacing w:val="-4"/>
        </w:rPr>
        <w:t xml:space="preserve"> </w:t>
      </w:r>
      <w:r w:rsidRPr="000056A5">
        <w:t>contracting</w:t>
      </w:r>
      <w:r w:rsidRPr="000056A5">
        <w:rPr>
          <w:spacing w:val="-3"/>
        </w:rPr>
        <w:t xml:space="preserve"> </w:t>
      </w:r>
      <w:r w:rsidRPr="000056A5">
        <w:t>entity,</w:t>
      </w:r>
      <w:r w:rsidRPr="000056A5">
        <w:rPr>
          <w:spacing w:val="-4"/>
        </w:rPr>
        <w:t xml:space="preserve"> </w:t>
      </w:r>
      <w:r w:rsidRPr="000056A5">
        <w:t>or</w:t>
      </w:r>
      <w:r w:rsidRPr="000056A5">
        <w:rPr>
          <w:spacing w:val="-2"/>
        </w:rPr>
        <w:t xml:space="preserve"> </w:t>
      </w:r>
      <w:r w:rsidRPr="000056A5">
        <w:t>a prior</w:t>
      </w:r>
      <w:r w:rsidRPr="000056A5">
        <w:rPr>
          <w:spacing w:val="-1"/>
        </w:rPr>
        <w:t xml:space="preserve"> </w:t>
      </w:r>
      <w:r w:rsidRPr="000056A5">
        <w:t>concession</w:t>
      </w:r>
      <w:r w:rsidRPr="000056A5">
        <w:rPr>
          <w:spacing w:val="-2"/>
        </w:rPr>
        <w:t xml:space="preserve"> </w:t>
      </w:r>
      <w:r w:rsidRPr="000056A5">
        <w:t>contract,</w:t>
      </w:r>
      <w:r w:rsidRPr="000056A5">
        <w:rPr>
          <w:spacing w:val="-3"/>
        </w:rPr>
        <w:t xml:space="preserve"> </w:t>
      </w:r>
      <w:r w:rsidRPr="000056A5">
        <w:t>which</w:t>
      </w:r>
      <w:r w:rsidRPr="000056A5">
        <w:rPr>
          <w:spacing w:val="-2"/>
        </w:rPr>
        <w:t xml:space="preserve"> </w:t>
      </w:r>
      <w:r w:rsidRPr="000056A5">
        <w:t>led</w:t>
      </w:r>
      <w:r w:rsidRPr="000056A5">
        <w:rPr>
          <w:spacing w:val="-2"/>
        </w:rPr>
        <w:t xml:space="preserve"> </w:t>
      </w:r>
      <w:r w:rsidRPr="000056A5">
        <w:t>to</w:t>
      </w:r>
      <w:r w:rsidRPr="000056A5">
        <w:rPr>
          <w:spacing w:val="-2"/>
        </w:rPr>
        <w:t xml:space="preserve"> </w:t>
      </w:r>
      <w:r w:rsidRPr="000056A5">
        <w:t>early</w:t>
      </w:r>
      <w:r w:rsidRPr="000056A5">
        <w:rPr>
          <w:spacing w:val="-2"/>
        </w:rPr>
        <w:t xml:space="preserve"> </w:t>
      </w:r>
      <w:r w:rsidRPr="000056A5">
        <w:t>termination</w:t>
      </w:r>
      <w:r w:rsidRPr="000056A5">
        <w:rPr>
          <w:spacing w:val="-2"/>
        </w:rPr>
        <w:t xml:space="preserve"> </w:t>
      </w:r>
      <w:r w:rsidRPr="000056A5">
        <w:t>of</w:t>
      </w:r>
      <w:r w:rsidRPr="000056A5">
        <w:rPr>
          <w:spacing w:val="-3"/>
        </w:rPr>
        <w:t xml:space="preserve"> </w:t>
      </w:r>
      <w:r w:rsidRPr="000056A5">
        <w:t>that prior</w:t>
      </w:r>
      <w:r w:rsidRPr="000056A5">
        <w:rPr>
          <w:spacing w:val="-3"/>
        </w:rPr>
        <w:t xml:space="preserve"> </w:t>
      </w:r>
      <w:r w:rsidRPr="000056A5">
        <w:t>contract,</w:t>
      </w:r>
      <w:r w:rsidRPr="000056A5">
        <w:rPr>
          <w:spacing w:val="-1"/>
        </w:rPr>
        <w:t xml:space="preserve"> </w:t>
      </w:r>
      <w:r w:rsidRPr="000056A5">
        <w:t>damages or other comparable sanctions.</w:t>
      </w:r>
    </w:p>
    <w:p w:rsidRPr="000056A5" w:rsidR="007C6C1C" w:rsidP="00F116DF" w:rsidRDefault="00323179" w14:paraId="7A6B3A5B" w14:textId="77777777">
      <w:pPr>
        <w:pStyle w:val="ListParagraph"/>
        <w:numPr>
          <w:ilvl w:val="1"/>
          <w:numId w:val="11"/>
        </w:numPr>
        <w:tabs>
          <w:tab w:val="left" w:pos="1221"/>
          <w:tab w:val="left" w:pos="1223"/>
        </w:tabs>
        <w:spacing w:line="259" w:lineRule="auto"/>
        <w:ind w:left="1223" w:right="448" w:hanging="361"/>
      </w:pPr>
      <w:r w:rsidRPr="000056A5">
        <w:t>is not guilty of serious misrepresentation in supplying the information required for the verification of the absence of grounds for exclusion or the fulfilment of the Selection Criteria</w:t>
      </w:r>
      <w:r w:rsidRPr="000056A5">
        <w:rPr>
          <w:spacing w:val="-2"/>
        </w:rPr>
        <w:t xml:space="preserve"> </w:t>
      </w:r>
      <w:r w:rsidRPr="000056A5">
        <w:t>for</w:t>
      </w:r>
      <w:r w:rsidRPr="000056A5">
        <w:rPr>
          <w:spacing w:val="-2"/>
        </w:rPr>
        <w:t xml:space="preserve"> </w:t>
      </w:r>
      <w:r w:rsidRPr="000056A5">
        <w:t>this</w:t>
      </w:r>
      <w:r w:rsidRPr="000056A5">
        <w:rPr>
          <w:spacing w:val="-4"/>
        </w:rPr>
        <w:t xml:space="preserve"> </w:t>
      </w:r>
      <w:r w:rsidRPr="000056A5">
        <w:t>Competition</w:t>
      </w:r>
      <w:r w:rsidRPr="000056A5">
        <w:rPr>
          <w:spacing w:val="-3"/>
        </w:rPr>
        <w:t xml:space="preserve"> </w:t>
      </w:r>
      <w:r w:rsidRPr="000056A5">
        <w:t>and</w:t>
      </w:r>
      <w:r w:rsidRPr="000056A5">
        <w:rPr>
          <w:spacing w:val="-3"/>
        </w:rPr>
        <w:t xml:space="preserve"> </w:t>
      </w:r>
      <w:r w:rsidRPr="000056A5">
        <w:t>did</w:t>
      </w:r>
      <w:r w:rsidRPr="000056A5">
        <w:rPr>
          <w:spacing w:val="-3"/>
        </w:rPr>
        <w:t xml:space="preserve"> </w:t>
      </w:r>
      <w:r w:rsidRPr="000056A5">
        <w:t>not</w:t>
      </w:r>
      <w:r w:rsidRPr="000056A5">
        <w:rPr>
          <w:spacing w:val="-4"/>
        </w:rPr>
        <w:t xml:space="preserve"> </w:t>
      </w:r>
      <w:r w:rsidRPr="000056A5">
        <w:t>withhold</w:t>
      </w:r>
      <w:r w:rsidRPr="000056A5">
        <w:rPr>
          <w:spacing w:val="-3"/>
        </w:rPr>
        <w:t xml:space="preserve"> </w:t>
      </w:r>
      <w:r w:rsidRPr="000056A5">
        <w:t>such</w:t>
      </w:r>
      <w:r w:rsidRPr="000056A5">
        <w:rPr>
          <w:spacing w:val="-3"/>
        </w:rPr>
        <w:t xml:space="preserve"> </w:t>
      </w:r>
      <w:r w:rsidRPr="000056A5">
        <w:t>information</w:t>
      </w:r>
      <w:r w:rsidRPr="000056A5">
        <w:rPr>
          <w:spacing w:val="-5"/>
        </w:rPr>
        <w:t xml:space="preserve"> </w:t>
      </w:r>
      <w:r w:rsidRPr="000056A5">
        <w:t>and</w:t>
      </w:r>
      <w:r w:rsidRPr="000056A5">
        <w:rPr>
          <w:spacing w:val="-3"/>
        </w:rPr>
        <w:t xml:space="preserve"> </w:t>
      </w:r>
      <w:r w:rsidRPr="000056A5">
        <w:t>did</w:t>
      </w:r>
      <w:r w:rsidRPr="000056A5">
        <w:rPr>
          <w:spacing w:val="-3"/>
        </w:rPr>
        <w:t xml:space="preserve"> </w:t>
      </w:r>
      <w:r w:rsidRPr="000056A5">
        <w:t>not</w:t>
      </w:r>
      <w:r w:rsidRPr="000056A5">
        <w:rPr>
          <w:spacing w:val="-4"/>
        </w:rPr>
        <w:t xml:space="preserve"> </w:t>
      </w:r>
      <w:r w:rsidRPr="000056A5">
        <w:t>fail</w:t>
      </w:r>
      <w:r w:rsidRPr="000056A5">
        <w:rPr>
          <w:spacing w:val="-2"/>
        </w:rPr>
        <w:t xml:space="preserve"> </w:t>
      </w:r>
      <w:r w:rsidRPr="000056A5">
        <w:t>or</w:t>
      </w:r>
      <w:r w:rsidRPr="000056A5">
        <w:rPr>
          <w:spacing w:val="-2"/>
        </w:rPr>
        <w:t xml:space="preserve"> </w:t>
      </w:r>
      <w:r w:rsidRPr="000056A5">
        <w:t>is not able to submit supporting documents in respect of this Competition as required under Regulation 59 of the European Union (Award of Public Authority Contracts) Regulations 2016 (Statutory Instrument 284 of 2016) .</w:t>
      </w:r>
    </w:p>
    <w:p w:rsidRPr="000056A5" w:rsidR="007C6C1C" w:rsidP="00F116DF" w:rsidRDefault="00323179" w14:paraId="2C2B533D" w14:textId="77777777">
      <w:pPr>
        <w:pStyle w:val="ListParagraph"/>
        <w:numPr>
          <w:ilvl w:val="1"/>
          <w:numId w:val="11"/>
        </w:numPr>
        <w:tabs>
          <w:tab w:val="left" w:pos="1223"/>
        </w:tabs>
        <w:spacing w:line="259" w:lineRule="auto"/>
        <w:ind w:left="1223" w:right="458"/>
      </w:pPr>
      <w:r w:rsidRPr="000056A5">
        <w:t>has not undertaken</w:t>
      </w:r>
      <w:r w:rsidRPr="000056A5">
        <w:rPr>
          <w:spacing w:val="-3"/>
        </w:rPr>
        <w:t xml:space="preserve"> </w:t>
      </w:r>
      <w:r w:rsidRPr="000056A5">
        <w:t>to</w:t>
      </w:r>
      <w:r w:rsidRPr="000056A5">
        <w:rPr>
          <w:spacing w:val="-1"/>
        </w:rPr>
        <w:t xml:space="preserve"> </w:t>
      </w:r>
      <w:r w:rsidRPr="000056A5">
        <w:t>unduly influence</w:t>
      </w:r>
      <w:r w:rsidRPr="000056A5">
        <w:rPr>
          <w:spacing w:val="-2"/>
        </w:rPr>
        <w:t xml:space="preserve"> </w:t>
      </w:r>
      <w:r w:rsidRPr="000056A5">
        <w:t>the decision-making</w:t>
      </w:r>
      <w:r w:rsidRPr="000056A5">
        <w:rPr>
          <w:spacing w:val="-1"/>
        </w:rPr>
        <w:t xml:space="preserve"> </w:t>
      </w:r>
      <w:r w:rsidRPr="000056A5">
        <w:t>process of the</w:t>
      </w:r>
      <w:r w:rsidRPr="000056A5">
        <w:rPr>
          <w:spacing w:val="-2"/>
        </w:rPr>
        <w:t xml:space="preserve"> </w:t>
      </w:r>
      <w:r w:rsidRPr="000056A5">
        <w:t>Contracting Authority in respect of the Competition, or obtain confidential information that may confer</w:t>
      </w:r>
      <w:r w:rsidRPr="000056A5">
        <w:rPr>
          <w:spacing w:val="-2"/>
        </w:rPr>
        <w:t xml:space="preserve"> </w:t>
      </w:r>
      <w:r w:rsidRPr="000056A5">
        <w:t>upon</w:t>
      </w:r>
      <w:r w:rsidRPr="000056A5">
        <w:rPr>
          <w:spacing w:val="-3"/>
        </w:rPr>
        <w:t xml:space="preserve"> </w:t>
      </w:r>
      <w:r w:rsidRPr="000056A5">
        <w:t>it</w:t>
      </w:r>
      <w:r w:rsidRPr="000056A5">
        <w:rPr>
          <w:spacing w:val="-1"/>
        </w:rPr>
        <w:t xml:space="preserve"> </w:t>
      </w:r>
      <w:r w:rsidRPr="000056A5">
        <w:t>undue</w:t>
      </w:r>
      <w:r w:rsidRPr="000056A5">
        <w:rPr>
          <w:spacing w:val="-4"/>
        </w:rPr>
        <w:t xml:space="preserve"> </w:t>
      </w:r>
      <w:r w:rsidRPr="000056A5">
        <w:t>advantages</w:t>
      </w:r>
      <w:r w:rsidRPr="000056A5">
        <w:rPr>
          <w:spacing w:val="-2"/>
        </w:rPr>
        <w:t xml:space="preserve"> </w:t>
      </w:r>
      <w:r w:rsidRPr="000056A5">
        <w:t>in</w:t>
      </w:r>
      <w:r w:rsidRPr="000056A5">
        <w:rPr>
          <w:spacing w:val="-3"/>
        </w:rPr>
        <w:t xml:space="preserve"> </w:t>
      </w:r>
      <w:r w:rsidRPr="000056A5">
        <w:t>respect</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Competition;</w:t>
      </w:r>
      <w:r w:rsidRPr="000056A5">
        <w:rPr>
          <w:spacing w:val="-3"/>
        </w:rPr>
        <w:t xml:space="preserve"> </w:t>
      </w:r>
      <w:r w:rsidRPr="000056A5">
        <w:t>or</w:t>
      </w:r>
      <w:r w:rsidRPr="000056A5">
        <w:rPr>
          <w:spacing w:val="-4"/>
        </w:rPr>
        <w:t xml:space="preserve"> </w:t>
      </w:r>
      <w:r w:rsidRPr="000056A5">
        <w:t>negligently</w:t>
      </w:r>
      <w:r w:rsidRPr="000056A5">
        <w:rPr>
          <w:spacing w:val="-1"/>
        </w:rPr>
        <w:t xml:space="preserve"> </w:t>
      </w:r>
      <w:r w:rsidRPr="000056A5">
        <w:t>provided misleading information that may have a material influence on decisions concerning exclusion, selection or award.</w:t>
      </w:r>
    </w:p>
    <w:p w:rsidRPr="000056A5" w:rsidR="007C6C1C" w:rsidRDefault="007C6C1C" w14:paraId="5E6D6F63" w14:textId="77777777">
      <w:pPr>
        <w:pStyle w:val="BodyText"/>
        <w:spacing w:before="36"/>
      </w:pPr>
    </w:p>
    <w:p w:rsidRPr="000056A5" w:rsidR="007C6C1C" w:rsidP="00F116DF" w:rsidRDefault="00323179" w14:paraId="22CD54BD" w14:textId="77777777">
      <w:pPr>
        <w:pStyle w:val="ListParagraph"/>
        <w:numPr>
          <w:ilvl w:val="0"/>
          <w:numId w:val="11"/>
        </w:numPr>
        <w:tabs>
          <w:tab w:val="left" w:pos="860"/>
          <w:tab w:val="left" w:pos="863"/>
        </w:tabs>
        <w:spacing w:line="259" w:lineRule="auto"/>
        <w:ind w:right="458"/>
      </w:pPr>
      <w:r w:rsidRPr="000056A5">
        <w:t>[Click here and insert name of entity] does not come within the category of prohibited economic</w:t>
      </w:r>
      <w:r w:rsidRPr="000056A5">
        <w:rPr>
          <w:spacing w:val="-4"/>
        </w:rPr>
        <w:t xml:space="preserve"> </w:t>
      </w:r>
      <w:r w:rsidRPr="000056A5">
        <w:t>operators</w:t>
      </w:r>
      <w:r w:rsidRPr="000056A5">
        <w:rPr>
          <w:spacing w:val="-2"/>
        </w:rPr>
        <w:t xml:space="preserve"> </w:t>
      </w:r>
      <w:r w:rsidRPr="000056A5">
        <w:t>identified</w:t>
      </w:r>
      <w:r w:rsidRPr="000056A5">
        <w:rPr>
          <w:spacing w:val="-3"/>
        </w:rPr>
        <w:t xml:space="preserve"> </w:t>
      </w:r>
      <w:r w:rsidRPr="000056A5">
        <w:t>in</w:t>
      </w:r>
      <w:r w:rsidRPr="000056A5">
        <w:rPr>
          <w:spacing w:val="-3"/>
        </w:rPr>
        <w:t xml:space="preserve"> </w:t>
      </w:r>
      <w:r w:rsidRPr="000056A5">
        <w:t>Regulation</w:t>
      </w:r>
      <w:r w:rsidRPr="000056A5">
        <w:rPr>
          <w:spacing w:val="-3"/>
        </w:rPr>
        <w:t xml:space="preserve"> </w:t>
      </w:r>
      <w:r w:rsidRPr="000056A5">
        <w:t>(EU)</w:t>
      </w:r>
      <w:r w:rsidRPr="000056A5">
        <w:rPr>
          <w:spacing w:val="-2"/>
        </w:rPr>
        <w:t xml:space="preserve"> </w:t>
      </w:r>
      <w:r w:rsidRPr="000056A5">
        <w:t>No</w:t>
      </w:r>
      <w:r w:rsidRPr="000056A5">
        <w:rPr>
          <w:spacing w:val="-3"/>
        </w:rPr>
        <w:t xml:space="preserve"> </w:t>
      </w:r>
      <w:r w:rsidRPr="000056A5">
        <w:t>833/2014</w:t>
      </w:r>
      <w:r w:rsidRPr="000056A5">
        <w:rPr>
          <w:spacing w:val="-3"/>
        </w:rPr>
        <w:t xml:space="preserve"> </w:t>
      </w:r>
      <w:r w:rsidRPr="000056A5">
        <w:t>of</w:t>
      </w:r>
      <w:r w:rsidRPr="000056A5">
        <w:rPr>
          <w:spacing w:val="-4"/>
        </w:rPr>
        <w:t xml:space="preserve"> </w:t>
      </w:r>
      <w:r w:rsidRPr="000056A5">
        <w:t>31</w:t>
      </w:r>
      <w:r w:rsidRPr="000056A5">
        <w:rPr>
          <w:spacing w:val="-1"/>
        </w:rPr>
        <w:t xml:space="preserve"> </w:t>
      </w:r>
      <w:r w:rsidRPr="000056A5">
        <w:t>July</w:t>
      </w:r>
      <w:r w:rsidRPr="000056A5">
        <w:rPr>
          <w:spacing w:val="-3"/>
        </w:rPr>
        <w:t xml:space="preserve"> </w:t>
      </w:r>
      <w:r w:rsidRPr="000056A5">
        <w:t>2014</w:t>
      </w:r>
      <w:r w:rsidRPr="000056A5">
        <w:rPr>
          <w:spacing w:val="-1"/>
        </w:rPr>
        <w:t xml:space="preserve"> </w:t>
      </w:r>
      <w:r w:rsidRPr="000056A5">
        <w:t>(as</w:t>
      </w:r>
      <w:r w:rsidRPr="000056A5">
        <w:rPr>
          <w:spacing w:val="-4"/>
        </w:rPr>
        <w:t xml:space="preserve"> </w:t>
      </w:r>
      <w:r w:rsidRPr="000056A5">
        <w:t>amended by EU Regulation 2022/576 or any subsequent amendments to same);</w:t>
      </w:r>
    </w:p>
    <w:p w:rsidRPr="000056A5" w:rsidR="007C6C1C" w:rsidRDefault="007C6C1C" w14:paraId="7B969857" w14:textId="77777777">
      <w:pPr>
        <w:pStyle w:val="BodyText"/>
        <w:spacing w:before="39"/>
      </w:pPr>
    </w:p>
    <w:p w:rsidRPr="000056A5" w:rsidR="007C6C1C" w:rsidP="00F116DF" w:rsidRDefault="00323179" w14:paraId="04828C92" w14:textId="77777777">
      <w:pPr>
        <w:pStyle w:val="ListParagraph"/>
        <w:numPr>
          <w:ilvl w:val="0"/>
          <w:numId w:val="11"/>
        </w:numPr>
        <w:tabs>
          <w:tab w:val="left" w:pos="860"/>
          <w:tab w:val="left" w:pos="863"/>
        </w:tabs>
        <w:spacing w:line="259" w:lineRule="auto"/>
        <w:ind w:right="574"/>
      </w:pPr>
      <w:r w:rsidRPr="000056A5">
        <w:t>The</w:t>
      </w:r>
      <w:r w:rsidRPr="000056A5">
        <w:rPr>
          <w:spacing w:val="-2"/>
        </w:rPr>
        <w:t xml:space="preserve"> </w:t>
      </w:r>
      <w:r w:rsidRPr="000056A5">
        <w:t>origin</w:t>
      </w:r>
      <w:r w:rsidRPr="000056A5">
        <w:rPr>
          <w:spacing w:val="-3"/>
        </w:rPr>
        <w:t xml:space="preserve"> </w:t>
      </w:r>
      <w:r w:rsidRPr="000056A5">
        <w:t>of</w:t>
      </w:r>
      <w:r w:rsidRPr="000056A5">
        <w:rPr>
          <w:spacing w:val="-2"/>
        </w:rPr>
        <w:t xml:space="preserve"> </w:t>
      </w:r>
      <w:r w:rsidRPr="000056A5">
        <w:t>goods</w:t>
      </w:r>
      <w:r w:rsidRPr="000056A5">
        <w:rPr>
          <w:spacing w:val="-2"/>
        </w:rPr>
        <w:t xml:space="preserve"> </w:t>
      </w:r>
      <w:r w:rsidRPr="000056A5">
        <w:t>connected</w:t>
      </w:r>
      <w:r w:rsidRPr="000056A5">
        <w:rPr>
          <w:spacing w:val="-3"/>
        </w:rPr>
        <w:t xml:space="preserve"> </w:t>
      </w:r>
      <w:r w:rsidRPr="000056A5">
        <w:t>to</w:t>
      </w:r>
      <w:r w:rsidRPr="000056A5">
        <w:rPr>
          <w:spacing w:val="-1"/>
        </w:rPr>
        <w:t xml:space="preserve"> </w:t>
      </w:r>
      <w:r w:rsidRPr="000056A5">
        <w:t>the</w:t>
      </w:r>
      <w:r w:rsidRPr="000056A5">
        <w:rPr>
          <w:spacing w:val="-2"/>
        </w:rPr>
        <w:t xml:space="preserve"> </w:t>
      </w:r>
      <w:r w:rsidRPr="000056A5">
        <w:t>Tender,</w:t>
      </w:r>
      <w:r w:rsidRPr="000056A5">
        <w:rPr>
          <w:spacing w:val="-2"/>
        </w:rPr>
        <w:t xml:space="preserve"> </w:t>
      </w:r>
      <w:r w:rsidRPr="000056A5">
        <w:t>if</w:t>
      </w:r>
      <w:r w:rsidRPr="000056A5">
        <w:rPr>
          <w:spacing w:val="-2"/>
        </w:rPr>
        <w:t xml:space="preserve"> </w:t>
      </w:r>
      <w:r w:rsidRPr="000056A5">
        <w:t>any,</w:t>
      </w:r>
      <w:r w:rsidRPr="000056A5">
        <w:rPr>
          <w:spacing w:val="-2"/>
        </w:rPr>
        <w:t xml:space="preserve"> </w:t>
      </w:r>
      <w:r w:rsidRPr="000056A5">
        <w:t>are</w:t>
      </w:r>
      <w:r w:rsidRPr="000056A5">
        <w:rPr>
          <w:spacing w:val="-2"/>
        </w:rPr>
        <w:t xml:space="preserve"> </w:t>
      </w:r>
      <w:r w:rsidRPr="000056A5">
        <w:t>not</w:t>
      </w:r>
      <w:r w:rsidRPr="000056A5">
        <w:rPr>
          <w:spacing w:val="-4"/>
        </w:rPr>
        <w:t xml:space="preserve"> </w:t>
      </w:r>
      <w:r w:rsidRPr="000056A5">
        <w:t>subject</w:t>
      </w:r>
      <w:r w:rsidRPr="000056A5">
        <w:rPr>
          <w:spacing w:val="-2"/>
        </w:rPr>
        <w:t xml:space="preserve"> </w:t>
      </w:r>
      <w:r w:rsidRPr="000056A5">
        <w:t>to</w:t>
      </w:r>
      <w:r w:rsidRPr="000056A5">
        <w:rPr>
          <w:spacing w:val="-2"/>
        </w:rPr>
        <w:t xml:space="preserve"> </w:t>
      </w:r>
      <w:r w:rsidRPr="000056A5">
        <w:t>the</w:t>
      </w:r>
      <w:r w:rsidRPr="000056A5">
        <w:rPr>
          <w:spacing w:val="-2"/>
        </w:rPr>
        <w:t xml:space="preserve"> </w:t>
      </w:r>
      <w:r w:rsidRPr="000056A5">
        <w:t>prohibitions</w:t>
      </w:r>
      <w:r w:rsidRPr="000056A5">
        <w:rPr>
          <w:spacing w:val="-2"/>
        </w:rPr>
        <w:t xml:space="preserve"> </w:t>
      </w:r>
      <w:r w:rsidRPr="000056A5">
        <w:t>set out in Regulation (EU) No 833/2014 (as amended by EU Regulation 2022/576 or any subsequent amendments to same);</w:t>
      </w:r>
    </w:p>
    <w:p w:rsidRPr="000056A5" w:rsidR="007C6C1C" w:rsidRDefault="007C6C1C" w14:paraId="0FE634FD" w14:textId="77777777">
      <w:pPr>
        <w:pStyle w:val="BodyText"/>
        <w:spacing w:before="40"/>
      </w:pPr>
    </w:p>
    <w:p w:rsidRPr="000056A5" w:rsidR="007C6C1C" w:rsidP="00F116DF" w:rsidRDefault="00323179" w14:paraId="547997FC" w14:textId="77777777">
      <w:pPr>
        <w:pStyle w:val="ListParagraph"/>
        <w:numPr>
          <w:ilvl w:val="0"/>
          <w:numId w:val="11"/>
        </w:numPr>
        <w:tabs>
          <w:tab w:val="left" w:pos="860"/>
          <w:tab w:val="left" w:pos="863"/>
        </w:tabs>
        <w:spacing w:line="259" w:lineRule="auto"/>
        <w:ind w:right="371"/>
      </w:pPr>
      <w:r w:rsidRPr="000056A5">
        <w:t>Any</w:t>
      </w:r>
      <w:r w:rsidRPr="000056A5">
        <w:rPr>
          <w:spacing w:val="-1"/>
        </w:rPr>
        <w:t xml:space="preserve"> </w:t>
      </w:r>
      <w:r w:rsidRPr="000056A5">
        <w:t>subcontractor,</w:t>
      </w:r>
      <w:r w:rsidRPr="000056A5">
        <w:rPr>
          <w:spacing w:val="-2"/>
        </w:rPr>
        <w:t xml:space="preserve"> </w:t>
      </w:r>
      <w:r w:rsidRPr="000056A5">
        <w:t>supplier</w:t>
      </w:r>
      <w:r w:rsidRPr="000056A5">
        <w:rPr>
          <w:spacing w:val="-2"/>
        </w:rPr>
        <w:t xml:space="preserve"> </w:t>
      </w:r>
      <w:r w:rsidRPr="000056A5">
        <w:t>or</w:t>
      </w:r>
      <w:r w:rsidRPr="000056A5">
        <w:rPr>
          <w:spacing w:val="-4"/>
        </w:rPr>
        <w:t xml:space="preserve"> </w:t>
      </w:r>
      <w:r w:rsidRPr="000056A5">
        <w:t>other</w:t>
      </w:r>
      <w:r w:rsidRPr="000056A5">
        <w:rPr>
          <w:spacing w:val="-4"/>
        </w:rPr>
        <w:t xml:space="preserve"> </w:t>
      </w:r>
      <w:r w:rsidRPr="000056A5">
        <w:t>entity</w:t>
      </w:r>
      <w:r w:rsidRPr="000056A5">
        <w:rPr>
          <w:spacing w:val="-3"/>
        </w:rPr>
        <w:t xml:space="preserve"> </w:t>
      </w:r>
      <w:r w:rsidRPr="000056A5">
        <w:t>on</w:t>
      </w:r>
      <w:r w:rsidRPr="000056A5">
        <w:rPr>
          <w:spacing w:val="-5"/>
        </w:rPr>
        <w:t xml:space="preserve"> </w:t>
      </w:r>
      <w:r w:rsidRPr="000056A5">
        <w:t>whose</w:t>
      </w:r>
      <w:r w:rsidRPr="000056A5">
        <w:rPr>
          <w:spacing w:val="-4"/>
        </w:rPr>
        <w:t xml:space="preserve"> </w:t>
      </w:r>
      <w:r w:rsidRPr="000056A5">
        <w:t>capacity</w:t>
      </w:r>
      <w:r w:rsidRPr="000056A5">
        <w:rPr>
          <w:spacing w:val="-3"/>
        </w:rPr>
        <w:t xml:space="preserve"> </w:t>
      </w:r>
      <w:r w:rsidRPr="000056A5">
        <w:t>[Click</w:t>
      </w:r>
      <w:r w:rsidRPr="000056A5">
        <w:rPr>
          <w:spacing w:val="-1"/>
        </w:rPr>
        <w:t xml:space="preserve"> </w:t>
      </w:r>
      <w:r w:rsidRPr="000056A5">
        <w:t>here</w:t>
      </w:r>
      <w:r w:rsidRPr="000056A5">
        <w:rPr>
          <w:spacing w:val="-1"/>
        </w:rPr>
        <w:t xml:space="preserve"> </w:t>
      </w:r>
      <w:r w:rsidRPr="000056A5">
        <w:t>and</w:t>
      </w:r>
      <w:r w:rsidRPr="000056A5">
        <w:rPr>
          <w:spacing w:val="-3"/>
        </w:rPr>
        <w:t xml:space="preserve"> </w:t>
      </w:r>
      <w:r w:rsidRPr="000056A5">
        <w:t>insert</w:t>
      </w:r>
      <w:r w:rsidRPr="000056A5">
        <w:rPr>
          <w:spacing w:val="-1"/>
        </w:rPr>
        <w:t xml:space="preserve"> </w:t>
      </w:r>
      <w:r w:rsidRPr="000056A5">
        <w:t>name</w:t>
      </w:r>
      <w:r w:rsidRPr="000056A5">
        <w:rPr>
          <w:spacing w:val="-4"/>
        </w:rPr>
        <w:t xml:space="preserve"> </w:t>
      </w:r>
      <w:r w:rsidRPr="000056A5">
        <w:t>of entity]</w:t>
      </w:r>
      <w:r w:rsidRPr="000056A5">
        <w:rPr>
          <w:spacing w:val="40"/>
        </w:rPr>
        <w:t xml:space="preserve"> </w:t>
      </w:r>
      <w:r w:rsidRPr="000056A5">
        <w:t>relies as part of the Tender does not come within the category of prohibited economic operators identified in Regulation (EU) No 833/2014 of 31 July 2014 (as amended by EU Regulation 2022/576 or any subsequent amendments to same).</w:t>
      </w:r>
    </w:p>
    <w:p w:rsidRPr="000056A5" w:rsidR="007C6C1C" w:rsidRDefault="00323179" w14:paraId="3EA9FDCE" w14:textId="77777777">
      <w:pPr>
        <w:pStyle w:val="BodyText"/>
        <w:spacing w:before="159" w:line="276" w:lineRule="auto"/>
        <w:ind w:left="144" w:right="285"/>
      </w:pPr>
      <w:r w:rsidRPr="000056A5">
        <w:t>I understand and acknowledge that the provision of inaccurate or misleading information in this declaration</w:t>
      </w:r>
      <w:r w:rsidRPr="000056A5">
        <w:rPr>
          <w:spacing w:val="-4"/>
        </w:rPr>
        <w:t xml:space="preserve"> </w:t>
      </w:r>
      <w:r w:rsidRPr="000056A5">
        <w:t>may</w:t>
      </w:r>
      <w:r w:rsidRPr="000056A5">
        <w:rPr>
          <w:spacing w:val="-2"/>
        </w:rPr>
        <w:t xml:space="preserve"> </w:t>
      </w:r>
      <w:r w:rsidRPr="000056A5">
        <w:t>lead</w:t>
      </w:r>
      <w:r w:rsidRPr="000056A5">
        <w:rPr>
          <w:spacing w:val="-4"/>
        </w:rPr>
        <w:t xml:space="preserve"> </w:t>
      </w:r>
      <w:r w:rsidRPr="000056A5">
        <w:t>to</w:t>
      </w:r>
      <w:r w:rsidRPr="000056A5">
        <w:rPr>
          <w:spacing w:val="-4"/>
        </w:rPr>
        <w:t xml:space="preserve"> </w:t>
      </w:r>
      <w:r w:rsidRPr="000056A5">
        <w:t>my</w:t>
      </w:r>
      <w:r w:rsidRPr="000056A5">
        <w:rPr>
          <w:spacing w:val="-4"/>
        </w:rPr>
        <w:t xml:space="preserve"> </w:t>
      </w:r>
      <w:r w:rsidRPr="000056A5">
        <w:t>business/firm/company/partnership</w:t>
      </w:r>
      <w:r w:rsidRPr="000056A5">
        <w:rPr>
          <w:spacing w:val="-4"/>
        </w:rPr>
        <w:t xml:space="preserve"> </w:t>
      </w:r>
      <w:r w:rsidRPr="000056A5">
        <w:t>being</w:t>
      </w:r>
      <w:r w:rsidRPr="000056A5">
        <w:rPr>
          <w:spacing w:val="-4"/>
        </w:rPr>
        <w:t xml:space="preserve"> </w:t>
      </w:r>
      <w:r w:rsidRPr="000056A5">
        <w:t>excluded</w:t>
      </w:r>
      <w:r w:rsidRPr="000056A5">
        <w:rPr>
          <w:spacing w:val="-4"/>
        </w:rPr>
        <w:t xml:space="preserve"> </w:t>
      </w:r>
      <w:r w:rsidRPr="000056A5">
        <w:t>from</w:t>
      </w:r>
      <w:r w:rsidRPr="000056A5">
        <w:rPr>
          <w:spacing w:val="-4"/>
        </w:rPr>
        <w:t xml:space="preserve"> </w:t>
      </w:r>
      <w:r w:rsidRPr="000056A5">
        <w:t>participation</w:t>
      </w:r>
      <w:r w:rsidRPr="000056A5">
        <w:rPr>
          <w:spacing w:val="-4"/>
        </w:rPr>
        <w:t xml:space="preserve"> </w:t>
      </w:r>
      <w:r w:rsidRPr="000056A5">
        <w:t>in this or future tenders, and I make this solemn declaration conscientiously believing the same to be</w:t>
      </w:r>
    </w:p>
    <w:p w:rsidRPr="000056A5" w:rsidR="007C6C1C" w:rsidRDefault="007C6C1C" w14:paraId="62A1F980" w14:textId="77777777">
      <w:pPr>
        <w:pStyle w:val="BodyText"/>
        <w:spacing w:line="276" w:lineRule="auto"/>
        <w:sectPr w:rsidRPr="000056A5" w:rsidR="007C6C1C">
          <w:pgSz w:w="11910" w:h="16850" w:orient="portrait"/>
          <w:pgMar w:top="1400" w:right="1133" w:bottom="1080" w:left="1275" w:header="0" w:footer="858" w:gutter="0"/>
          <w:cols w:space="720"/>
        </w:sectPr>
      </w:pPr>
    </w:p>
    <w:p w:rsidRPr="000056A5" w:rsidR="007C6C1C" w:rsidRDefault="00323179" w14:paraId="0E6A0830" w14:textId="77777777">
      <w:pPr>
        <w:pStyle w:val="BodyText"/>
        <w:spacing w:before="31" w:line="276" w:lineRule="auto"/>
        <w:ind w:left="143" w:right="318"/>
      </w:pPr>
      <w:r w:rsidRPr="000056A5">
        <w:t>true</w:t>
      </w:r>
      <w:r w:rsidRPr="000056A5">
        <w:rPr>
          <w:spacing w:val="-1"/>
        </w:rPr>
        <w:t xml:space="preserve"> </w:t>
      </w:r>
      <w:r w:rsidRPr="000056A5">
        <w:t>and</w:t>
      </w:r>
      <w:r w:rsidRPr="000056A5">
        <w:rPr>
          <w:spacing w:val="-2"/>
        </w:rPr>
        <w:t xml:space="preserve"> </w:t>
      </w:r>
      <w:r w:rsidRPr="000056A5">
        <w:t>by</w:t>
      </w:r>
      <w:r w:rsidRPr="000056A5">
        <w:rPr>
          <w:spacing w:val="-2"/>
        </w:rPr>
        <w:t xml:space="preserve"> </w:t>
      </w:r>
      <w:r w:rsidRPr="000056A5">
        <w:t>virtue</w:t>
      </w:r>
      <w:r w:rsidRPr="000056A5">
        <w:rPr>
          <w:spacing w:val="-3"/>
        </w:rPr>
        <w:t xml:space="preserve"> </w:t>
      </w:r>
      <w:r w:rsidRPr="000056A5">
        <w:t>of</w:t>
      </w:r>
      <w:r w:rsidRPr="000056A5">
        <w:rPr>
          <w:spacing w:val="-1"/>
        </w:rPr>
        <w:t xml:space="preserve"> </w:t>
      </w:r>
      <w:r w:rsidRPr="000056A5">
        <w:t>the</w:t>
      </w:r>
      <w:r w:rsidRPr="000056A5">
        <w:rPr>
          <w:spacing w:val="-3"/>
        </w:rPr>
        <w:t xml:space="preserve"> </w:t>
      </w:r>
      <w:r w:rsidRPr="000056A5">
        <w:t>Statutory</w:t>
      </w:r>
      <w:r w:rsidRPr="000056A5">
        <w:rPr>
          <w:spacing w:val="-2"/>
        </w:rPr>
        <w:t xml:space="preserve"> </w:t>
      </w:r>
      <w:r w:rsidRPr="000056A5">
        <w:t>Declarations</w:t>
      </w:r>
      <w:r w:rsidRPr="000056A5">
        <w:rPr>
          <w:spacing w:val="-3"/>
        </w:rPr>
        <w:t xml:space="preserve"> </w:t>
      </w:r>
      <w:r w:rsidRPr="000056A5">
        <w:t>Act,</w:t>
      </w:r>
      <w:r w:rsidRPr="000056A5">
        <w:rPr>
          <w:spacing w:val="-3"/>
        </w:rPr>
        <w:t xml:space="preserve"> </w:t>
      </w:r>
      <w:r w:rsidRPr="000056A5">
        <w:t>1938.</w:t>
      </w:r>
      <w:r w:rsidRPr="000056A5">
        <w:rPr>
          <w:spacing w:val="-1"/>
        </w:rPr>
        <w:t xml:space="preserve"> </w:t>
      </w:r>
      <w:r w:rsidRPr="000056A5">
        <w:t>This</w:t>
      </w:r>
      <w:r w:rsidRPr="000056A5">
        <w:rPr>
          <w:spacing w:val="-1"/>
        </w:rPr>
        <w:t xml:space="preserve"> </w:t>
      </w:r>
      <w:r w:rsidRPr="000056A5">
        <w:t>declaration</w:t>
      </w:r>
      <w:r w:rsidRPr="000056A5">
        <w:rPr>
          <w:spacing w:val="-2"/>
        </w:rPr>
        <w:t xml:space="preserve"> </w:t>
      </w:r>
      <w:r w:rsidRPr="000056A5">
        <w:t>is</w:t>
      </w:r>
      <w:r w:rsidRPr="000056A5">
        <w:rPr>
          <w:spacing w:val="-3"/>
        </w:rPr>
        <w:t xml:space="preserve"> </w:t>
      </w:r>
      <w:r w:rsidRPr="000056A5">
        <w:t>made</w:t>
      </w:r>
      <w:r w:rsidRPr="000056A5">
        <w:rPr>
          <w:spacing w:val="-1"/>
        </w:rPr>
        <w:t xml:space="preserve"> </w:t>
      </w:r>
      <w:r w:rsidRPr="000056A5">
        <w:t>for</w:t>
      </w:r>
      <w:r w:rsidRPr="000056A5">
        <w:rPr>
          <w:spacing w:val="-3"/>
        </w:rPr>
        <w:t xml:space="preserve"> </w:t>
      </w:r>
      <w:r w:rsidRPr="000056A5">
        <w:t>the</w:t>
      </w:r>
      <w:r w:rsidRPr="000056A5">
        <w:rPr>
          <w:spacing w:val="-1"/>
        </w:rPr>
        <w:t xml:space="preserve"> </w:t>
      </w:r>
      <w:r w:rsidRPr="000056A5">
        <w:t>benefit</w:t>
      </w:r>
      <w:r w:rsidRPr="000056A5">
        <w:rPr>
          <w:spacing w:val="-3"/>
        </w:rPr>
        <w:t xml:space="preserve"> </w:t>
      </w:r>
      <w:r w:rsidRPr="000056A5">
        <w:t>of the Contracting Authority.</w:t>
      </w:r>
    </w:p>
    <w:p w:rsidRPr="000056A5" w:rsidR="007C6C1C" w:rsidRDefault="007C6C1C" w14:paraId="300079F4" w14:textId="77777777">
      <w:pPr>
        <w:pStyle w:val="BodyText"/>
        <w:rPr>
          <w:sz w:val="20"/>
        </w:rPr>
      </w:pPr>
    </w:p>
    <w:p w:rsidRPr="000056A5" w:rsidR="007C6C1C" w:rsidRDefault="007C6C1C" w14:paraId="299D8616" w14:textId="77777777">
      <w:pPr>
        <w:pStyle w:val="BodyText"/>
        <w:rPr>
          <w:sz w:val="20"/>
        </w:rPr>
      </w:pPr>
    </w:p>
    <w:p w:rsidRPr="000056A5" w:rsidR="007C6C1C" w:rsidRDefault="007C6C1C" w14:paraId="491D2769" w14:textId="77777777">
      <w:pPr>
        <w:pStyle w:val="BodyText"/>
        <w:rPr>
          <w:sz w:val="20"/>
        </w:rPr>
      </w:pPr>
    </w:p>
    <w:p w:rsidRPr="000056A5" w:rsidR="007C6C1C" w:rsidRDefault="007C6C1C" w14:paraId="6F5CD9ED" w14:textId="77777777">
      <w:pPr>
        <w:pStyle w:val="BodyText"/>
        <w:spacing w:before="36"/>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8883"/>
      </w:tblGrid>
      <w:tr w:rsidRPr="000056A5" w:rsidR="007C6C1C" w14:paraId="6B23F380" w14:textId="77777777">
        <w:trPr>
          <w:trHeight w:val="897"/>
        </w:trPr>
        <w:tc>
          <w:tcPr>
            <w:tcW w:w="8883" w:type="dxa"/>
          </w:tcPr>
          <w:p w:rsidRPr="000056A5" w:rsidR="007C6C1C" w:rsidRDefault="007C6C1C" w14:paraId="4EF7FBD7" w14:textId="77777777">
            <w:pPr>
              <w:pStyle w:val="TableParagraph"/>
              <w:spacing w:before="11" w:after="1"/>
              <w:rPr>
                <w:sz w:val="15"/>
              </w:rPr>
            </w:pPr>
          </w:p>
          <w:p w:rsidRPr="000056A5" w:rsidR="007C6C1C" w:rsidRDefault="00323179" w14:paraId="740C982E" w14:textId="77777777">
            <w:pPr>
              <w:pStyle w:val="TableParagraph"/>
              <w:spacing w:line="20" w:lineRule="exact"/>
              <w:ind w:left="50"/>
              <w:rPr>
                <w:sz w:val="2"/>
              </w:rPr>
            </w:pPr>
            <w:r w:rsidRPr="00E85910">
              <w:rPr>
                <w:noProof/>
                <w:sz w:val="2"/>
              </w:rPr>
              <mc:AlternateContent>
                <mc:Choice Requires="wpg">
                  <w:drawing>
                    <wp:inline distT="0" distB="0" distL="0" distR="0" wp14:anchorId="0C15B6E5" wp14:editId="07777777">
                      <wp:extent cx="1670685" cy="13335"/>
                      <wp:effectExtent l="9525" t="0" r="5714" b="5714"/>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0685" cy="13335"/>
                                <a:chOff x="0" y="0"/>
                                <a:chExt cx="1670685" cy="13335"/>
                              </a:xfrm>
                            </wpg:grpSpPr>
                            <wps:wsp>
                              <wps:cNvPr id="132" name="Graphic 132"/>
                              <wps:cNvSpPr/>
                              <wps:spPr>
                                <a:xfrm>
                                  <a:off x="0" y="6366"/>
                                  <a:ext cx="1670685" cy="1270"/>
                                </a:xfrm>
                                <a:custGeom>
                                  <a:avLst/>
                                  <a:gdLst/>
                                  <a:ahLst/>
                                  <a:cxnLst/>
                                  <a:rect l="l" t="t" r="r" b="b"/>
                                  <a:pathLst>
                                    <a:path w="1670685">
                                      <a:moveTo>
                                        <a:pt x="0" y="0"/>
                                      </a:moveTo>
                                      <a:lnTo>
                                        <a:pt x="1670312"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w14:anchorId="11AA21CA">
                    <v:group id="Group 131" style="width:131.55pt;height:1.05pt;mso-position-horizontal-relative:char;mso-position-vertical-relative:line" coordsize="16706,133" o:spid="_x0000_s1026" w14:anchorId="1BABB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">
                      <v:shape id="Graphic 132" style="position:absolute;top:63;width:16706;height:13;visibility:visible;mso-wrap-style:square;v-text-anchor:top" coordsize="1670685,1270" o:spid="_x0000_s1027" filled="f" strokecolor="#323298" strokeweight=".35367mm" path="m,l1670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">
                        <v:path arrowok="t"/>
                      </v:shape>
                      <w10:anchorlock/>
                    </v:group>
                  </w:pict>
                </mc:Fallback>
              </mc:AlternateContent>
            </w:r>
          </w:p>
          <w:p w:rsidRPr="000056A5" w:rsidR="007C6C1C" w:rsidRDefault="00323179" w14:paraId="157A5AFF" w14:textId="77777777">
            <w:pPr>
              <w:pStyle w:val="TableParagraph"/>
              <w:spacing w:before="250"/>
              <w:ind w:left="50"/>
              <w:rPr>
                <w:b/>
              </w:rPr>
            </w:pPr>
            <w:r w:rsidRPr="000056A5">
              <w:rPr>
                <w:b/>
                <w:color w:val="333399"/>
              </w:rPr>
              <w:t>Signature</w:t>
            </w:r>
            <w:r w:rsidRPr="000056A5">
              <w:rPr>
                <w:b/>
                <w:color w:val="333399"/>
                <w:spacing w:val="-4"/>
              </w:rPr>
              <w:t xml:space="preserve"> </w:t>
            </w:r>
            <w:r w:rsidRPr="000056A5">
              <w:rPr>
                <w:b/>
                <w:color w:val="333399"/>
              </w:rPr>
              <w:t>of</w:t>
            </w:r>
            <w:r w:rsidRPr="000056A5">
              <w:rPr>
                <w:b/>
                <w:color w:val="333399"/>
                <w:spacing w:val="-3"/>
              </w:rPr>
              <w:t xml:space="preserve"> </w:t>
            </w:r>
            <w:r w:rsidRPr="000056A5">
              <w:rPr>
                <w:b/>
                <w:color w:val="333399"/>
                <w:spacing w:val="-2"/>
              </w:rPr>
              <w:t>Declarant</w:t>
            </w:r>
          </w:p>
        </w:tc>
      </w:tr>
      <w:tr w:rsidRPr="000056A5" w:rsidR="007C6C1C" w14:paraId="2258D1C9" w14:textId="77777777">
        <w:trPr>
          <w:trHeight w:val="3348"/>
        </w:trPr>
        <w:tc>
          <w:tcPr>
            <w:tcW w:w="8883" w:type="dxa"/>
          </w:tcPr>
          <w:p w:rsidRPr="000056A5" w:rsidR="007C6C1C" w:rsidRDefault="00323179" w14:paraId="382CDFE9" w14:textId="77777777">
            <w:pPr>
              <w:pStyle w:val="TableParagraph"/>
              <w:tabs>
                <w:tab w:val="left" w:pos="5983"/>
              </w:tabs>
              <w:spacing w:before="124"/>
              <w:ind w:left="50"/>
              <w:rPr>
                <w:b/>
              </w:rPr>
            </w:pPr>
            <w:r w:rsidRPr="000056A5">
              <w:rPr>
                <w:b/>
                <w:color w:val="333399"/>
              </w:rPr>
              <w:t>Declared</w:t>
            </w:r>
            <w:r w:rsidRPr="000056A5">
              <w:rPr>
                <w:b/>
                <w:color w:val="333399"/>
                <w:spacing w:val="-12"/>
              </w:rPr>
              <w:t xml:space="preserve"> </w:t>
            </w:r>
            <w:r w:rsidRPr="000056A5">
              <w:rPr>
                <w:b/>
                <w:color w:val="333399"/>
              </w:rPr>
              <w:t>before</w:t>
            </w:r>
            <w:r w:rsidRPr="000056A5">
              <w:rPr>
                <w:b/>
                <w:color w:val="333399"/>
                <w:spacing w:val="-12"/>
              </w:rPr>
              <w:t xml:space="preserve"> </w:t>
            </w:r>
            <w:r w:rsidRPr="000056A5">
              <w:rPr>
                <w:b/>
                <w:color w:val="333399"/>
              </w:rPr>
              <w:t>me</w:t>
            </w:r>
            <w:r w:rsidRPr="000056A5">
              <w:rPr>
                <w:b/>
                <w:color w:val="333399"/>
                <w:spacing w:val="-10"/>
              </w:rPr>
              <w:t xml:space="preserve"> </w:t>
            </w:r>
            <w:r w:rsidRPr="000056A5">
              <w:rPr>
                <w:b/>
                <w:color w:val="333399"/>
              </w:rPr>
              <w:t>by</w:t>
            </w:r>
            <w:r w:rsidRPr="000056A5">
              <w:rPr>
                <w:b/>
                <w:color w:val="333399"/>
                <w:spacing w:val="-10"/>
              </w:rPr>
              <w:t xml:space="preserve"> </w:t>
            </w:r>
            <w:r w:rsidRPr="000056A5">
              <w:rPr>
                <w:b/>
                <w:color w:val="333399"/>
                <w:u w:val="thick" w:color="323298"/>
              </w:rPr>
              <w:tab/>
            </w:r>
            <w:r w:rsidRPr="000056A5">
              <w:rPr>
                <w:b/>
                <w:color w:val="333399"/>
                <w:spacing w:val="-13"/>
              </w:rPr>
              <w:t xml:space="preserve"> </w:t>
            </w:r>
            <w:r w:rsidRPr="000056A5">
              <w:rPr>
                <w:b/>
                <w:color w:val="333399"/>
              </w:rPr>
              <w:t>who</w:t>
            </w:r>
            <w:r w:rsidRPr="000056A5">
              <w:rPr>
                <w:b/>
                <w:color w:val="333399"/>
                <w:spacing w:val="-12"/>
              </w:rPr>
              <w:t xml:space="preserve"> </w:t>
            </w:r>
            <w:r w:rsidRPr="000056A5">
              <w:rPr>
                <w:b/>
                <w:color w:val="333399"/>
              </w:rPr>
              <w:t>is</w:t>
            </w:r>
            <w:r w:rsidRPr="000056A5">
              <w:rPr>
                <w:b/>
                <w:color w:val="333399"/>
                <w:spacing w:val="-13"/>
              </w:rPr>
              <w:t xml:space="preserve"> </w:t>
            </w:r>
            <w:r w:rsidRPr="000056A5">
              <w:rPr>
                <w:b/>
                <w:color w:val="333399"/>
              </w:rPr>
              <w:t>personally</w:t>
            </w:r>
            <w:r w:rsidRPr="000056A5">
              <w:rPr>
                <w:b/>
                <w:color w:val="333399"/>
                <w:spacing w:val="-11"/>
              </w:rPr>
              <w:t xml:space="preserve"> </w:t>
            </w:r>
            <w:r w:rsidRPr="000056A5">
              <w:rPr>
                <w:b/>
                <w:color w:val="333399"/>
              </w:rPr>
              <w:t>known</w:t>
            </w:r>
            <w:r w:rsidRPr="000056A5">
              <w:rPr>
                <w:b/>
                <w:color w:val="333399"/>
                <w:spacing w:val="-12"/>
              </w:rPr>
              <w:t xml:space="preserve"> </w:t>
            </w:r>
            <w:r w:rsidRPr="000056A5">
              <w:rPr>
                <w:b/>
                <w:color w:val="333399"/>
              </w:rPr>
              <w:t>to</w:t>
            </w:r>
            <w:r w:rsidRPr="000056A5">
              <w:rPr>
                <w:b/>
                <w:color w:val="333399"/>
                <w:spacing w:val="-12"/>
              </w:rPr>
              <w:t xml:space="preserve"> </w:t>
            </w:r>
            <w:r w:rsidRPr="000056A5">
              <w:rPr>
                <w:b/>
                <w:color w:val="333399"/>
              </w:rPr>
              <w:t>me</w:t>
            </w:r>
          </w:p>
          <w:p w:rsidRPr="000056A5" w:rsidR="007C6C1C" w:rsidRDefault="00323179" w14:paraId="3FF56925" w14:textId="77777777">
            <w:pPr>
              <w:pStyle w:val="TableParagraph"/>
              <w:tabs>
                <w:tab w:val="left" w:pos="6234"/>
              </w:tabs>
              <w:spacing w:before="209" w:line="252" w:lineRule="auto"/>
              <w:ind w:left="50" w:right="48"/>
              <w:rPr>
                <w:b/>
              </w:rPr>
            </w:pPr>
            <w:r w:rsidRPr="000056A5">
              <w:rPr>
                <w:b/>
                <w:color w:val="333399"/>
              </w:rPr>
              <w:t xml:space="preserve">(or who is identified to me by </w:t>
            </w:r>
            <w:r w:rsidRPr="000056A5">
              <w:rPr>
                <w:b/>
                <w:color w:val="333399"/>
                <w:u w:val="thick" w:color="323298"/>
              </w:rPr>
              <w:tab/>
            </w:r>
            <w:r w:rsidRPr="000056A5">
              <w:rPr>
                <w:b/>
                <w:color w:val="333399"/>
              </w:rPr>
              <w:t>who is personally known to me) or*</w:t>
            </w:r>
          </w:p>
          <w:p w:rsidRPr="000056A5" w:rsidR="007C6C1C" w:rsidRDefault="00323179" w14:paraId="1E7E913F" w14:textId="77777777">
            <w:pPr>
              <w:pStyle w:val="TableParagraph"/>
              <w:tabs>
                <w:tab w:val="left" w:pos="3354"/>
                <w:tab w:val="left" w:pos="5044"/>
                <w:tab w:val="left" w:pos="7354"/>
              </w:tabs>
              <w:spacing w:before="197"/>
              <w:ind w:left="50"/>
              <w:rPr>
                <w:b/>
              </w:rPr>
            </w:pPr>
            <w:r w:rsidRPr="000056A5">
              <w:rPr>
                <w:b/>
                <w:color w:val="333399"/>
              </w:rPr>
              <w:t xml:space="preserve">at </w:t>
            </w:r>
            <w:r w:rsidRPr="000056A5">
              <w:rPr>
                <w:b/>
                <w:color w:val="333399"/>
                <w:u w:val="thick" w:color="323298"/>
              </w:rPr>
              <w:tab/>
            </w:r>
            <w:r w:rsidRPr="000056A5">
              <w:rPr>
                <w:b/>
                <w:color w:val="333399"/>
                <w:spacing w:val="40"/>
              </w:rPr>
              <w:t xml:space="preserve"> </w:t>
            </w:r>
            <w:r w:rsidRPr="000056A5">
              <w:rPr>
                <w:b/>
                <w:color w:val="333399"/>
              </w:rPr>
              <w:t xml:space="preserve">this </w:t>
            </w:r>
            <w:r w:rsidRPr="000056A5">
              <w:rPr>
                <w:b/>
                <w:color w:val="333399"/>
                <w:u w:val="thick" w:color="323298"/>
              </w:rPr>
              <w:tab/>
            </w:r>
            <w:r w:rsidRPr="000056A5">
              <w:rPr>
                <w:b/>
                <w:color w:val="333399"/>
              </w:rPr>
              <w:t xml:space="preserve"> day of </w:t>
            </w:r>
            <w:r w:rsidRPr="000056A5">
              <w:rPr>
                <w:b/>
                <w:color w:val="333399"/>
                <w:u w:val="thick" w:color="323298"/>
              </w:rPr>
              <w:tab/>
            </w:r>
            <w:r w:rsidRPr="000056A5">
              <w:rPr>
                <w:b/>
                <w:color w:val="333399"/>
              </w:rPr>
              <w:t xml:space="preserve"> 20</w:t>
            </w:r>
            <w:r w:rsidRPr="000056A5">
              <w:rPr>
                <w:b/>
                <w:color w:val="333399"/>
                <w:spacing w:val="80"/>
                <w:u w:val="thick" w:color="323298"/>
              </w:rPr>
              <w:t xml:space="preserve"> </w:t>
            </w:r>
          </w:p>
          <w:p w:rsidRPr="000056A5" w:rsidR="007C6C1C" w:rsidRDefault="007C6C1C" w14:paraId="15C78039" w14:textId="77777777">
            <w:pPr>
              <w:pStyle w:val="TableParagraph"/>
              <w:rPr>
                <w:sz w:val="20"/>
              </w:rPr>
            </w:pPr>
          </w:p>
          <w:p w:rsidRPr="000056A5" w:rsidR="007C6C1C" w:rsidRDefault="007C6C1C" w14:paraId="527D639D" w14:textId="77777777">
            <w:pPr>
              <w:pStyle w:val="TableParagraph"/>
              <w:rPr>
                <w:sz w:val="20"/>
              </w:rPr>
            </w:pPr>
          </w:p>
          <w:p w:rsidRPr="000056A5" w:rsidR="007C6C1C" w:rsidRDefault="007C6C1C" w14:paraId="5101B52C" w14:textId="77777777">
            <w:pPr>
              <w:pStyle w:val="TableParagraph"/>
              <w:spacing w:before="197" w:after="1"/>
              <w:rPr>
                <w:sz w:val="20"/>
              </w:rPr>
            </w:pPr>
          </w:p>
          <w:p w:rsidRPr="000056A5" w:rsidR="007C6C1C" w:rsidRDefault="00323179" w14:paraId="3C8EC45C" w14:textId="77777777">
            <w:pPr>
              <w:pStyle w:val="TableParagraph"/>
              <w:spacing w:line="20" w:lineRule="exact"/>
              <w:ind w:left="50"/>
              <w:rPr>
                <w:sz w:val="2"/>
              </w:rPr>
            </w:pPr>
            <w:r w:rsidRPr="00E85910">
              <w:rPr>
                <w:noProof/>
                <w:sz w:val="2"/>
              </w:rPr>
              <mc:AlternateContent>
                <mc:Choice Requires="wpg">
                  <w:drawing>
                    <wp:inline distT="0" distB="0" distL="0" distR="0" wp14:anchorId="0B111685" wp14:editId="07777777">
                      <wp:extent cx="2228215" cy="13335"/>
                      <wp:effectExtent l="9525" t="0" r="635" b="5714"/>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3335"/>
                                <a:chOff x="0" y="0"/>
                                <a:chExt cx="2228215" cy="13335"/>
                              </a:xfrm>
                            </wpg:grpSpPr>
                            <wps:wsp>
                              <wps:cNvPr id="134" name="Graphic 134"/>
                              <wps:cNvSpPr/>
                              <wps:spPr>
                                <a:xfrm>
                                  <a:off x="0" y="6366"/>
                                  <a:ext cx="2228215" cy="1270"/>
                                </a:xfrm>
                                <a:custGeom>
                                  <a:avLst/>
                                  <a:gdLst/>
                                  <a:ahLst/>
                                  <a:cxnLst/>
                                  <a:rect l="l" t="t" r="r" b="b"/>
                                  <a:pathLst>
                                    <a:path w="2228215">
                                      <a:moveTo>
                                        <a:pt x="0" y="0"/>
                                      </a:moveTo>
                                      <a:lnTo>
                                        <a:pt x="2228087"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w14:anchorId="7211E086">
                    <v:group id="Group 133" style="width:175.45pt;height:1.05pt;mso-position-horizontal-relative:char;mso-position-vertical-relative:line" coordsize="22282,133" o:spid="_x0000_s1026" w14:anchorId="6232AC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">
                      <v:shape id="Graphic 134" style="position:absolute;top:63;width:22282;height:13;visibility:visible;mso-wrap-style:square;v-text-anchor:top" coordsize="2228215,1270" o:spid="_x0000_s1027" filled="f" strokecolor="#323298" strokeweight=".35367mm" path="m,l22280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">
                        <v:path arrowok="t"/>
                      </v:shape>
                      <w10:anchorlock/>
                    </v:group>
                  </w:pict>
                </mc:Fallback>
              </mc:AlternateContent>
            </w:r>
          </w:p>
          <w:p w:rsidRPr="000056A5" w:rsidR="007C6C1C" w:rsidRDefault="00323179" w14:paraId="168BB535" w14:textId="77777777">
            <w:pPr>
              <w:pStyle w:val="TableParagraph"/>
              <w:spacing w:before="221"/>
              <w:ind w:left="50"/>
              <w:rPr>
                <w:b/>
              </w:rPr>
            </w:pPr>
            <w:r w:rsidRPr="000056A5">
              <w:rPr>
                <w:b/>
                <w:color w:val="333399"/>
                <w:spacing w:val="-2"/>
              </w:rPr>
              <w:t>(signed)</w:t>
            </w:r>
          </w:p>
          <w:p w:rsidRPr="000056A5" w:rsidR="007C6C1C" w:rsidRDefault="00323179" w14:paraId="1E1229D7" w14:textId="77777777">
            <w:pPr>
              <w:pStyle w:val="TableParagraph"/>
              <w:spacing w:before="12" w:line="245" w:lineRule="exact"/>
              <w:ind w:left="50"/>
              <w:rPr>
                <w:b/>
              </w:rPr>
            </w:pPr>
            <w:r w:rsidRPr="000056A5">
              <w:rPr>
                <w:b/>
                <w:color w:val="333399"/>
              </w:rPr>
              <w:t>Practising</w:t>
            </w:r>
            <w:r w:rsidRPr="000056A5">
              <w:rPr>
                <w:b/>
                <w:color w:val="333399"/>
                <w:spacing w:val="-11"/>
              </w:rPr>
              <w:t xml:space="preserve"> </w:t>
            </w:r>
            <w:r w:rsidRPr="000056A5">
              <w:rPr>
                <w:b/>
                <w:color w:val="333399"/>
              </w:rPr>
              <w:t>Solicitor/Commissioner</w:t>
            </w:r>
            <w:r w:rsidRPr="000056A5">
              <w:rPr>
                <w:b/>
                <w:color w:val="333399"/>
                <w:spacing w:val="-9"/>
              </w:rPr>
              <w:t xml:space="preserve"> </w:t>
            </w:r>
            <w:r w:rsidRPr="000056A5">
              <w:rPr>
                <w:b/>
                <w:color w:val="333399"/>
              </w:rPr>
              <w:t>for</w:t>
            </w:r>
            <w:r w:rsidRPr="000056A5">
              <w:rPr>
                <w:b/>
                <w:color w:val="333399"/>
                <w:spacing w:val="-9"/>
              </w:rPr>
              <w:t xml:space="preserve"> </w:t>
            </w:r>
            <w:r w:rsidRPr="000056A5">
              <w:rPr>
                <w:b/>
                <w:color w:val="333399"/>
                <w:spacing w:val="-4"/>
              </w:rPr>
              <w:t>Oaths</w:t>
            </w:r>
          </w:p>
        </w:tc>
      </w:tr>
    </w:tbl>
    <w:p w:rsidRPr="000056A5" w:rsidR="007C6C1C" w:rsidRDefault="00323179" w14:paraId="70D58C37" w14:textId="77777777">
      <w:pPr>
        <w:spacing w:before="228" w:line="276" w:lineRule="auto"/>
        <w:ind w:left="143"/>
        <w:rPr>
          <w:b/>
          <w:i/>
        </w:rPr>
      </w:pPr>
      <w:r w:rsidRPr="000056A5">
        <w:rPr>
          <w:b/>
          <w:i/>
          <w:color w:val="333399"/>
        </w:rPr>
        <w:t>*Please</w:t>
      </w:r>
      <w:r w:rsidRPr="000056A5">
        <w:rPr>
          <w:b/>
          <w:i/>
          <w:color w:val="333399"/>
          <w:spacing w:val="-1"/>
        </w:rPr>
        <w:t xml:space="preserve"> </w:t>
      </w:r>
      <w:r w:rsidRPr="000056A5">
        <w:rPr>
          <w:b/>
          <w:i/>
          <w:color w:val="333399"/>
        </w:rPr>
        <w:t>include</w:t>
      </w:r>
      <w:r w:rsidRPr="000056A5">
        <w:rPr>
          <w:b/>
          <w:i/>
          <w:color w:val="333399"/>
          <w:spacing w:val="-1"/>
        </w:rPr>
        <w:t xml:space="preserve"> </w:t>
      </w:r>
      <w:r w:rsidRPr="000056A5">
        <w:rPr>
          <w:b/>
          <w:i/>
          <w:color w:val="333399"/>
        </w:rPr>
        <w:t>such</w:t>
      </w:r>
      <w:r w:rsidRPr="000056A5">
        <w:rPr>
          <w:b/>
          <w:i/>
          <w:color w:val="333399"/>
          <w:spacing w:val="-2"/>
        </w:rPr>
        <w:t xml:space="preserve"> </w:t>
      </w:r>
      <w:r w:rsidRPr="000056A5">
        <w:rPr>
          <w:b/>
          <w:i/>
          <w:color w:val="333399"/>
        </w:rPr>
        <w:t>other</w:t>
      </w:r>
      <w:r w:rsidRPr="000056A5">
        <w:rPr>
          <w:b/>
          <w:i/>
          <w:color w:val="333399"/>
          <w:spacing w:val="-4"/>
        </w:rPr>
        <w:t xml:space="preserve"> </w:t>
      </w:r>
      <w:r w:rsidRPr="000056A5">
        <w:rPr>
          <w:b/>
          <w:i/>
          <w:color w:val="333399"/>
        </w:rPr>
        <w:t>form</w:t>
      </w:r>
      <w:r w:rsidRPr="000056A5">
        <w:rPr>
          <w:b/>
          <w:i/>
          <w:color w:val="333399"/>
          <w:spacing w:val="-3"/>
        </w:rPr>
        <w:t xml:space="preserve"> </w:t>
      </w:r>
      <w:r w:rsidRPr="000056A5">
        <w:rPr>
          <w:b/>
          <w:i/>
          <w:color w:val="333399"/>
        </w:rPr>
        <w:t>of</w:t>
      </w:r>
      <w:r w:rsidRPr="000056A5">
        <w:rPr>
          <w:b/>
          <w:i/>
          <w:color w:val="333399"/>
          <w:spacing w:val="-4"/>
        </w:rPr>
        <w:t xml:space="preserve"> </w:t>
      </w:r>
      <w:r w:rsidRPr="000056A5">
        <w:rPr>
          <w:b/>
          <w:i/>
          <w:color w:val="333399"/>
        </w:rPr>
        <w:t>identification</w:t>
      </w:r>
      <w:r w:rsidRPr="000056A5">
        <w:rPr>
          <w:b/>
          <w:i/>
          <w:color w:val="333399"/>
          <w:spacing w:val="-2"/>
        </w:rPr>
        <w:t xml:space="preserve"> </w:t>
      </w:r>
      <w:r w:rsidRPr="000056A5">
        <w:rPr>
          <w:b/>
          <w:i/>
          <w:color w:val="333399"/>
        </w:rPr>
        <w:t>used to</w:t>
      </w:r>
      <w:r w:rsidRPr="000056A5">
        <w:rPr>
          <w:b/>
          <w:i/>
          <w:color w:val="333399"/>
          <w:spacing w:val="-2"/>
        </w:rPr>
        <w:t xml:space="preserve"> </w:t>
      </w:r>
      <w:r w:rsidRPr="000056A5">
        <w:rPr>
          <w:b/>
          <w:i/>
          <w:color w:val="333399"/>
        </w:rPr>
        <w:t>identify</w:t>
      </w:r>
      <w:r w:rsidRPr="000056A5">
        <w:rPr>
          <w:b/>
          <w:i/>
          <w:color w:val="333399"/>
          <w:spacing w:val="-4"/>
        </w:rPr>
        <w:t xml:space="preserve"> </w:t>
      </w:r>
      <w:r w:rsidRPr="000056A5">
        <w:rPr>
          <w:b/>
          <w:i/>
          <w:color w:val="333399"/>
        </w:rPr>
        <w:t>the</w:t>
      </w:r>
      <w:r w:rsidRPr="000056A5">
        <w:rPr>
          <w:b/>
          <w:i/>
          <w:color w:val="333399"/>
          <w:spacing w:val="-4"/>
        </w:rPr>
        <w:t xml:space="preserve"> </w:t>
      </w:r>
      <w:r w:rsidRPr="000056A5">
        <w:rPr>
          <w:b/>
          <w:i/>
          <w:color w:val="333399"/>
        </w:rPr>
        <w:t>Declarant</w:t>
      </w:r>
      <w:r w:rsidRPr="000056A5">
        <w:rPr>
          <w:b/>
          <w:i/>
          <w:color w:val="333399"/>
          <w:spacing w:val="-5"/>
        </w:rPr>
        <w:t xml:space="preserve"> </w:t>
      </w:r>
      <w:r w:rsidRPr="000056A5">
        <w:rPr>
          <w:b/>
          <w:i/>
          <w:color w:val="333399"/>
        </w:rPr>
        <w:t>as</w:t>
      </w:r>
      <w:r w:rsidRPr="000056A5">
        <w:rPr>
          <w:b/>
          <w:i/>
          <w:color w:val="333399"/>
          <w:spacing w:val="-1"/>
        </w:rPr>
        <w:t xml:space="preserve"> </w:t>
      </w:r>
      <w:r w:rsidRPr="000056A5">
        <w:rPr>
          <w:b/>
          <w:i/>
          <w:color w:val="333399"/>
        </w:rPr>
        <w:t>permitted</w:t>
      </w:r>
      <w:r w:rsidRPr="000056A5">
        <w:rPr>
          <w:b/>
          <w:i/>
          <w:color w:val="333399"/>
          <w:spacing w:val="-2"/>
        </w:rPr>
        <w:t xml:space="preserve"> </w:t>
      </w:r>
      <w:r w:rsidRPr="000056A5">
        <w:rPr>
          <w:b/>
          <w:i/>
          <w:color w:val="333399"/>
        </w:rPr>
        <w:t>by</w:t>
      </w:r>
      <w:r w:rsidRPr="000056A5">
        <w:rPr>
          <w:b/>
          <w:i/>
          <w:color w:val="333399"/>
          <w:spacing w:val="-2"/>
        </w:rPr>
        <w:t xml:space="preserve"> </w:t>
      </w:r>
      <w:r w:rsidRPr="000056A5">
        <w:rPr>
          <w:b/>
          <w:i/>
          <w:color w:val="333399"/>
        </w:rPr>
        <w:t>the Statutory Declarations Act, 1938 (as amended)</w:t>
      </w:r>
    </w:p>
    <w:p w:rsidRPr="000056A5" w:rsidR="007C6C1C" w:rsidRDefault="007C6C1C" w14:paraId="326DC100" w14:textId="77777777">
      <w:pPr>
        <w:spacing w:line="276" w:lineRule="auto"/>
        <w:rPr>
          <w:b/>
          <w:i/>
        </w:rPr>
        <w:sectPr w:rsidRPr="000056A5" w:rsidR="007C6C1C">
          <w:pgSz w:w="11910" w:h="16850" w:orient="portrait"/>
          <w:pgMar w:top="1100" w:right="1133" w:bottom="1080" w:left="1275" w:header="0" w:footer="858" w:gutter="0"/>
          <w:cols w:space="720"/>
        </w:sectPr>
      </w:pPr>
    </w:p>
    <w:p w:rsidRPr="000056A5" w:rsidR="007C6C1C" w:rsidRDefault="00323179" w14:paraId="673AD670" w14:textId="77777777">
      <w:pPr>
        <w:pStyle w:val="Heading1"/>
      </w:pPr>
      <w:bookmarkStart w:name="Appendix_5:_Services_Contract" w:id="72"/>
      <w:bookmarkEnd w:id="72"/>
      <w:r w:rsidRPr="000056A5">
        <w:rPr>
          <w:color w:val="333399"/>
        </w:rPr>
        <w:t>Appendix</w:t>
      </w:r>
      <w:r w:rsidRPr="000056A5">
        <w:rPr>
          <w:color w:val="333399"/>
          <w:spacing w:val="-9"/>
        </w:rPr>
        <w:t xml:space="preserve"> </w:t>
      </w:r>
      <w:r w:rsidRPr="000056A5">
        <w:rPr>
          <w:color w:val="333399"/>
        </w:rPr>
        <w:t>5:</w:t>
      </w:r>
      <w:r w:rsidRPr="000056A5">
        <w:rPr>
          <w:color w:val="333399"/>
          <w:spacing w:val="-10"/>
        </w:rPr>
        <w:t xml:space="preserve"> </w:t>
      </w:r>
      <w:r w:rsidRPr="000056A5">
        <w:rPr>
          <w:color w:val="333399"/>
        </w:rPr>
        <w:t>Services</w:t>
      </w:r>
      <w:r w:rsidRPr="000056A5">
        <w:rPr>
          <w:color w:val="333399"/>
          <w:spacing w:val="-10"/>
        </w:rPr>
        <w:t xml:space="preserve"> </w:t>
      </w:r>
      <w:r w:rsidRPr="000056A5">
        <w:rPr>
          <w:color w:val="333399"/>
          <w:spacing w:val="-2"/>
        </w:rPr>
        <w:t>Contract</w:t>
      </w:r>
    </w:p>
    <w:p w:rsidRPr="000056A5" w:rsidR="007C6C1C" w:rsidRDefault="00323179" w14:paraId="0DDAEC09" w14:textId="77777777">
      <w:pPr>
        <w:pStyle w:val="BodyText"/>
        <w:spacing w:before="4"/>
        <w:rPr>
          <w:b/>
          <w:sz w:val="4"/>
        </w:rPr>
      </w:pPr>
      <w:r w:rsidRPr="00E85910">
        <w:rPr>
          <w:b/>
          <w:noProof/>
          <w:sz w:val="4"/>
        </w:rPr>
        <mc:AlternateContent>
          <mc:Choice Requires="wps">
            <w:drawing>
              <wp:anchor distT="0" distB="0" distL="0" distR="0" simplePos="0" relativeHeight="251638784" behindDoc="1" locked="0" layoutInCell="1" allowOverlap="1" wp14:anchorId="33138F36" wp14:editId="59144ACE">
                <wp:simplePos x="0" y="0"/>
                <wp:positionH relativeFrom="page">
                  <wp:posOffset>882396</wp:posOffset>
                </wp:positionH>
                <wp:positionV relativeFrom="paragraph">
                  <wp:posOffset>49133</wp:posOffset>
                </wp:positionV>
                <wp:extent cx="5797550" cy="2794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1231340F">
              <v:shape id="Graphic 135" style="position:absolute;margin-left:69.5pt;margin-top:3.85pt;width:456.5pt;height:2.2pt;z-index:-251677696;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2F4EDD8F">
                <v:path arrowok="t"/>
                <w10:wrap type="topAndBottom" anchorx="page"/>
              </v:shape>
            </w:pict>
          </mc:Fallback>
        </mc:AlternateContent>
      </w:r>
    </w:p>
    <w:p w:rsidRPr="000056A5" w:rsidR="007C6C1C" w:rsidRDefault="007C6C1C" w14:paraId="0A821549" w14:textId="77777777">
      <w:pPr>
        <w:pStyle w:val="BodyText"/>
        <w:rPr>
          <w:b/>
        </w:rPr>
      </w:pPr>
    </w:p>
    <w:p w:rsidRPr="000056A5" w:rsidR="007C6C1C" w:rsidRDefault="007C6C1C" w14:paraId="66FDCF4E" w14:textId="77777777">
      <w:pPr>
        <w:pStyle w:val="BodyText"/>
        <w:rPr>
          <w:b/>
        </w:rPr>
      </w:pPr>
    </w:p>
    <w:p w:rsidRPr="000056A5" w:rsidR="007C6C1C" w:rsidRDefault="007C6C1C" w14:paraId="3BEE236D" w14:textId="77777777">
      <w:pPr>
        <w:pStyle w:val="BodyText"/>
        <w:rPr>
          <w:b/>
        </w:rPr>
      </w:pPr>
    </w:p>
    <w:p w:rsidRPr="000056A5" w:rsidR="007C6C1C" w:rsidRDefault="007C6C1C" w14:paraId="0CCC0888" w14:textId="77777777">
      <w:pPr>
        <w:pStyle w:val="BodyText"/>
        <w:rPr>
          <w:b/>
        </w:rPr>
      </w:pPr>
    </w:p>
    <w:p w:rsidRPr="000056A5" w:rsidR="007C6C1C" w:rsidRDefault="007C6C1C" w14:paraId="4A990D24" w14:textId="77777777">
      <w:pPr>
        <w:pStyle w:val="BodyText"/>
        <w:rPr>
          <w:b/>
        </w:rPr>
      </w:pPr>
    </w:p>
    <w:p w:rsidRPr="000056A5" w:rsidR="007C6C1C" w:rsidRDefault="007C6C1C" w14:paraId="603CC4DB" w14:textId="77777777">
      <w:pPr>
        <w:pStyle w:val="BodyText"/>
        <w:spacing w:before="267"/>
        <w:rPr>
          <w:b/>
        </w:rPr>
      </w:pPr>
    </w:p>
    <w:p w:rsidRPr="000056A5" w:rsidR="007C6C1C" w:rsidRDefault="00323179" w14:paraId="2CBD03C4" w14:textId="77777777">
      <w:pPr>
        <w:pStyle w:val="BodyText"/>
        <w:ind w:left="3" w:right="138"/>
        <w:jc w:val="center"/>
      </w:pPr>
      <w:r w:rsidRPr="000056A5">
        <w:rPr>
          <w:color w:val="000000"/>
          <w:highlight w:val="lightGray"/>
        </w:rPr>
        <w:t>[Insert</w:t>
      </w:r>
      <w:r w:rsidRPr="000056A5">
        <w:rPr>
          <w:color w:val="000000"/>
          <w:spacing w:val="-4"/>
          <w:highlight w:val="lightGray"/>
        </w:rPr>
        <w:t xml:space="preserve"> </w:t>
      </w:r>
      <w:r w:rsidRPr="000056A5">
        <w:rPr>
          <w:color w:val="000000"/>
          <w:highlight w:val="lightGray"/>
        </w:rPr>
        <w:t>name</w:t>
      </w:r>
      <w:r w:rsidRPr="000056A5">
        <w:rPr>
          <w:color w:val="000000"/>
          <w:spacing w:val="-6"/>
          <w:highlight w:val="lightGray"/>
        </w:rPr>
        <w:t xml:space="preserve"> </w:t>
      </w:r>
      <w:r w:rsidRPr="000056A5">
        <w:rPr>
          <w:color w:val="000000"/>
          <w:highlight w:val="lightGray"/>
        </w:rPr>
        <w:t>of</w:t>
      </w:r>
      <w:r w:rsidRPr="000056A5">
        <w:rPr>
          <w:color w:val="000000"/>
          <w:spacing w:val="-4"/>
          <w:highlight w:val="lightGray"/>
        </w:rPr>
        <w:t xml:space="preserve"> </w:t>
      </w:r>
      <w:r w:rsidRPr="000056A5">
        <w:rPr>
          <w:color w:val="000000"/>
          <w:highlight w:val="lightGray"/>
        </w:rPr>
        <w:t>Contracting</w:t>
      </w:r>
      <w:r w:rsidRPr="000056A5">
        <w:rPr>
          <w:color w:val="000000"/>
          <w:spacing w:val="-5"/>
          <w:highlight w:val="lightGray"/>
        </w:rPr>
        <w:t xml:space="preserve"> </w:t>
      </w:r>
      <w:r w:rsidRPr="000056A5">
        <w:rPr>
          <w:color w:val="000000"/>
          <w:spacing w:val="-2"/>
          <w:highlight w:val="lightGray"/>
        </w:rPr>
        <w:t>Authority]</w:t>
      </w:r>
    </w:p>
    <w:p w:rsidRPr="000056A5" w:rsidR="007C6C1C" w:rsidRDefault="007C6C1C" w14:paraId="5BAD3425" w14:textId="77777777">
      <w:pPr>
        <w:pStyle w:val="BodyText"/>
      </w:pPr>
    </w:p>
    <w:p w:rsidRPr="000056A5" w:rsidR="007C6C1C" w:rsidRDefault="007C6C1C" w14:paraId="0C7D08AC" w14:textId="77777777">
      <w:pPr>
        <w:pStyle w:val="BodyText"/>
        <w:spacing w:before="53"/>
      </w:pPr>
    </w:p>
    <w:p w:rsidRPr="000056A5" w:rsidR="007C6C1C" w:rsidRDefault="00323179" w14:paraId="61FF0FBE" w14:textId="77777777">
      <w:pPr>
        <w:pStyle w:val="BodyText"/>
        <w:spacing w:before="1"/>
        <w:ind w:left="2" w:right="138"/>
        <w:jc w:val="center"/>
      </w:pPr>
      <w:r w:rsidRPr="000056A5">
        <w:rPr>
          <w:spacing w:val="-5"/>
        </w:rPr>
        <w:t>and</w:t>
      </w:r>
    </w:p>
    <w:p w:rsidRPr="000056A5" w:rsidR="007C6C1C" w:rsidRDefault="007C6C1C" w14:paraId="37A31054" w14:textId="77777777">
      <w:pPr>
        <w:pStyle w:val="BodyText"/>
      </w:pPr>
    </w:p>
    <w:p w:rsidRPr="000056A5" w:rsidR="007C6C1C" w:rsidRDefault="007C6C1C" w14:paraId="7DC8C081" w14:textId="77777777">
      <w:pPr>
        <w:pStyle w:val="BodyText"/>
        <w:spacing w:before="50"/>
      </w:pPr>
    </w:p>
    <w:p w:rsidRPr="000056A5" w:rsidR="007C6C1C" w:rsidRDefault="00323179" w14:paraId="70CF62AF" w14:textId="77777777">
      <w:pPr>
        <w:pStyle w:val="BodyText"/>
        <w:spacing w:before="1"/>
        <w:ind w:left="3" w:right="138"/>
        <w:jc w:val="center"/>
      </w:pPr>
      <w:r w:rsidRPr="000056A5">
        <w:rPr>
          <w:color w:val="000000"/>
          <w:highlight w:val="lightGray"/>
        </w:rPr>
        <w:t>[Insert</w:t>
      </w:r>
      <w:r w:rsidRPr="000056A5">
        <w:rPr>
          <w:color w:val="000000"/>
          <w:spacing w:val="-4"/>
          <w:highlight w:val="lightGray"/>
        </w:rPr>
        <w:t xml:space="preserve"> </w:t>
      </w:r>
      <w:r w:rsidRPr="000056A5">
        <w:rPr>
          <w:color w:val="000000"/>
          <w:highlight w:val="lightGray"/>
        </w:rPr>
        <w:t>successful</w:t>
      </w:r>
      <w:r w:rsidRPr="000056A5">
        <w:rPr>
          <w:color w:val="000000"/>
          <w:spacing w:val="-5"/>
          <w:highlight w:val="lightGray"/>
        </w:rPr>
        <w:t xml:space="preserve"> </w:t>
      </w:r>
      <w:r w:rsidRPr="000056A5">
        <w:rPr>
          <w:color w:val="000000"/>
          <w:highlight w:val="lightGray"/>
        </w:rPr>
        <w:t>Tenderer’s</w:t>
      </w:r>
      <w:r w:rsidRPr="000056A5">
        <w:rPr>
          <w:color w:val="000000"/>
          <w:spacing w:val="-5"/>
          <w:highlight w:val="lightGray"/>
        </w:rPr>
        <w:t xml:space="preserve"> </w:t>
      </w:r>
      <w:r w:rsidRPr="000056A5">
        <w:rPr>
          <w:color w:val="000000"/>
          <w:highlight w:val="lightGray"/>
        </w:rPr>
        <w:t>full</w:t>
      </w:r>
      <w:r w:rsidRPr="000056A5">
        <w:rPr>
          <w:color w:val="000000"/>
          <w:spacing w:val="-5"/>
          <w:highlight w:val="lightGray"/>
        </w:rPr>
        <w:t xml:space="preserve"> </w:t>
      </w:r>
      <w:r w:rsidRPr="000056A5">
        <w:rPr>
          <w:color w:val="000000"/>
          <w:highlight w:val="lightGray"/>
        </w:rPr>
        <w:t>legal</w:t>
      </w:r>
      <w:r w:rsidRPr="000056A5">
        <w:rPr>
          <w:color w:val="000000"/>
          <w:spacing w:val="-4"/>
          <w:highlight w:val="lightGray"/>
        </w:rPr>
        <w:t xml:space="preserve"> name]</w:t>
      </w:r>
    </w:p>
    <w:p w:rsidRPr="000056A5" w:rsidR="007C6C1C" w:rsidRDefault="007C6C1C" w14:paraId="0477E574" w14:textId="77777777">
      <w:pPr>
        <w:pStyle w:val="BodyText"/>
      </w:pPr>
    </w:p>
    <w:p w:rsidRPr="000056A5" w:rsidR="007C6C1C" w:rsidRDefault="007C6C1C" w14:paraId="3FD9042A" w14:textId="77777777">
      <w:pPr>
        <w:pStyle w:val="BodyText"/>
      </w:pPr>
    </w:p>
    <w:p w:rsidRPr="000056A5" w:rsidR="007C6C1C" w:rsidRDefault="007C6C1C" w14:paraId="052D4810" w14:textId="77777777">
      <w:pPr>
        <w:pStyle w:val="BodyText"/>
        <w:spacing w:before="212"/>
      </w:pPr>
    </w:p>
    <w:p w:rsidRPr="000056A5" w:rsidR="007C6C1C" w:rsidRDefault="00323179" w14:paraId="436598AA" w14:textId="77777777">
      <w:pPr>
        <w:ind w:left="2" w:right="138"/>
        <w:jc w:val="center"/>
        <w:rPr>
          <w:b/>
        </w:rPr>
      </w:pPr>
      <w:r w:rsidRPr="000056A5">
        <w:rPr>
          <w:b/>
          <w:spacing w:val="-2"/>
        </w:rPr>
        <w:t>AGREEMENT</w:t>
      </w:r>
    </w:p>
    <w:p w:rsidRPr="000056A5" w:rsidR="007C6C1C" w:rsidRDefault="007C6C1C" w14:paraId="62D3F89E" w14:textId="77777777">
      <w:pPr>
        <w:pStyle w:val="BodyText"/>
        <w:rPr>
          <w:b/>
        </w:rPr>
      </w:pPr>
    </w:p>
    <w:p w:rsidRPr="000056A5" w:rsidR="007C6C1C" w:rsidRDefault="007C6C1C" w14:paraId="2780AF0D" w14:textId="77777777">
      <w:pPr>
        <w:pStyle w:val="BodyText"/>
        <w:spacing w:before="51"/>
        <w:rPr>
          <w:b/>
        </w:rPr>
      </w:pPr>
    </w:p>
    <w:p w:rsidRPr="000056A5" w:rsidR="007C6C1C" w:rsidRDefault="00323179" w14:paraId="4372CECA" w14:textId="77777777">
      <w:pPr>
        <w:pStyle w:val="BodyText"/>
        <w:ind w:right="138"/>
        <w:jc w:val="center"/>
      </w:pPr>
      <w:r w:rsidRPr="000056A5">
        <w:t>Relating</w:t>
      </w:r>
      <w:r w:rsidRPr="000056A5">
        <w:rPr>
          <w:spacing w:val="-7"/>
        </w:rPr>
        <w:t xml:space="preserve"> </w:t>
      </w:r>
      <w:r w:rsidRPr="000056A5">
        <w:t>to</w:t>
      </w:r>
      <w:r w:rsidRPr="000056A5">
        <w:rPr>
          <w:spacing w:val="-3"/>
        </w:rPr>
        <w:t xml:space="preserve"> </w:t>
      </w:r>
      <w:r w:rsidRPr="000056A5">
        <w:t>the</w:t>
      </w:r>
      <w:r w:rsidRPr="000056A5">
        <w:rPr>
          <w:spacing w:val="-3"/>
        </w:rPr>
        <w:t xml:space="preserve"> </w:t>
      </w:r>
      <w:r w:rsidRPr="000056A5">
        <w:t>provision</w:t>
      </w:r>
      <w:r w:rsidRPr="000056A5">
        <w:rPr>
          <w:spacing w:val="-6"/>
        </w:rPr>
        <w:t xml:space="preserve"> </w:t>
      </w:r>
      <w:r w:rsidRPr="000056A5">
        <w:t>of</w:t>
      </w:r>
      <w:r w:rsidRPr="000056A5">
        <w:rPr>
          <w:spacing w:val="-6"/>
        </w:rPr>
        <w:t xml:space="preserve"> </w:t>
      </w:r>
      <w:r w:rsidRPr="000056A5">
        <w:t>Services</w:t>
      </w:r>
      <w:r w:rsidRPr="000056A5">
        <w:rPr>
          <w:spacing w:val="-4"/>
        </w:rPr>
        <w:t xml:space="preserve"> </w:t>
      </w:r>
      <w:r w:rsidRPr="000056A5">
        <w:t>pursuant</w:t>
      </w:r>
      <w:r w:rsidRPr="000056A5">
        <w:rPr>
          <w:spacing w:val="-5"/>
        </w:rPr>
        <w:t xml:space="preserve"> to</w:t>
      </w:r>
    </w:p>
    <w:p w:rsidRPr="000056A5" w:rsidR="007C6C1C" w:rsidRDefault="007C6C1C" w14:paraId="46FC4A0D" w14:textId="77777777">
      <w:pPr>
        <w:pStyle w:val="BodyText"/>
      </w:pPr>
    </w:p>
    <w:p w:rsidRPr="000056A5" w:rsidR="007C6C1C" w:rsidRDefault="007C6C1C" w14:paraId="4DC2ECC6" w14:textId="77777777">
      <w:pPr>
        <w:pStyle w:val="BodyText"/>
        <w:spacing w:before="53"/>
      </w:pPr>
    </w:p>
    <w:p w:rsidRPr="000056A5" w:rsidR="007C6C1C" w:rsidRDefault="00323179" w14:paraId="5B124761" w14:textId="2E5C92AD">
      <w:pPr>
        <w:pStyle w:val="BodyText"/>
        <w:ind w:left="1" w:right="138"/>
        <w:jc w:val="center"/>
      </w:pPr>
      <w:r w:rsidRPr="000056A5">
        <w:t>Request</w:t>
      </w:r>
      <w:r w:rsidRPr="000056A5">
        <w:rPr>
          <w:spacing w:val="-4"/>
        </w:rPr>
        <w:t xml:space="preserve"> </w:t>
      </w:r>
      <w:r w:rsidRPr="000056A5">
        <w:t>for</w:t>
      </w:r>
      <w:r w:rsidRPr="000056A5">
        <w:rPr>
          <w:spacing w:val="-4"/>
        </w:rPr>
        <w:t xml:space="preserve"> </w:t>
      </w:r>
      <w:r w:rsidRPr="000056A5">
        <w:t>Tenders</w:t>
      </w:r>
      <w:r w:rsidRPr="000056A5">
        <w:rPr>
          <w:spacing w:val="-5"/>
        </w:rPr>
        <w:t xml:space="preserve"> </w:t>
      </w:r>
      <w:r w:rsidRPr="000056A5">
        <w:t>for</w:t>
      </w:r>
      <w:r w:rsidRPr="000056A5">
        <w:rPr>
          <w:spacing w:val="-4"/>
        </w:rPr>
        <w:t xml:space="preserve"> </w:t>
      </w:r>
      <w:r w:rsidRPr="000056A5">
        <w:t>the</w:t>
      </w:r>
      <w:r w:rsidRPr="000056A5">
        <w:rPr>
          <w:spacing w:val="-1"/>
        </w:rPr>
        <w:t xml:space="preserve"> </w:t>
      </w:r>
      <w:r w:rsidRPr="000056A5">
        <w:t>provision</w:t>
      </w:r>
      <w:r w:rsidRPr="000056A5">
        <w:rPr>
          <w:spacing w:val="-4"/>
        </w:rPr>
        <w:t xml:space="preserve"> </w:t>
      </w:r>
      <w:r w:rsidRPr="000056A5">
        <w:t>of</w:t>
      </w:r>
      <w:r w:rsidRPr="000056A5">
        <w:rPr>
          <w:spacing w:val="-4"/>
        </w:rPr>
        <w:t xml:space="preserve"> </w:t>
      </w:r>
      <w:r w:rsidR="008963F7">
        <w:rPr>
          <w:color w:val="000000"/>
        </w:rPr>
        <w:t>a Monitoring and Evaluation Framework to Assess the National Financial Literacy Strategy</w:t>
      </w:r>
    </w:p>
    <w:p w:rsidRPr="000056A5" w:rsidR="007C6C1C" w:rsidRDefault="007C6C1C" w14:paraId="79796693" w14:textId="77777777">
      <w:pPr>
        <w:pStyle w:val="BodyText"/>
        <w:jc w:val="center"/>
        <w:sectPr w:rsidRPr="000056A5" w:rsidR="007C6C1C">
          <w:pgSz w:w="11910" w:h="16850" w:orient="portrait"/>
          <w:pgMar w:top="1120" w:right="1133" w:bottom="1080" w:left="1275" w:header="0" w:footer="858" w:gutter="0"/>
          <w:cols w:space="720"/>
        </w:sectPr>
      </w:pPr>
    </w:p>
    <w:p w:rsidRPr="000056A5" w:rsidR="007C6C1C" w:rsidRDefault="009B11B2" w14:paraId="3AFD3B4D" w14:textId="77777777">
      <w:pPr>
        <w:ind w:left="114"/>
        <w:rPr>
          <w:sz w:val="20"/>
        </w:rPr>
      </w:pPr>
      <w:r w:rsidRPr="00E85910">
        <w:rPr>
          <w:noProof/>
          <w:sz w:val="20"/>
        </w:rPr>
        <mc:AlternateContent>
          <mc:Choice Requires="wpg">
            <w:drawing>
              <wp:inline distT="0" distB="0" distL="0" distR="0" wp14:anchorId="0AF14C21" wp14:editId="07777777">
                <wp:extent cx="5797550" cy="227329"/>
                <wp:effectExtent l="0" t="0" r="0" b="127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37" name="Graphic 137"/>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38" name="Graphic 13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39" name="Textbox 139"/>
                        <wps:cNvSpPr txBox="1"/>
                        <wps:spPr>
                          <a:xfrm>
                            <a:off x="0" y="0"/>
                            <a:ext cx="5797550" cy="208915"/>
                          </a:xfrm>
                          <a:prstGeom prst="rect">
                            <a:avLst/>
                          </a:prstGeom>
                        </wps:spPr>
                        <wps:txbx>
                          <w:txbxContent>
                            <w:p w:rsidRPr="000056A5" w:rsidR="007C6C1C" w:rsidRDefault="00323179" w14:paraId="2D536A17" w14:textId="77777777">
                              <w:pPr>
                                <w:spacing w:line="268" w:lineRule="exact"/>
                                <w:ind w:left="86"/>
                                <w:rPr>
                                  <w:b/>
                                </w:rPr>
                              </w:pPr>
                              <w:bookmarkStart w:name="THIS_AGREEMENT_is_made_on_the_[date_e.g." w:id="73"/>
                              <w:bookmarkEnd w:id="73"/>
                              <w:r w:rsidRPr="000056A5">
                                <w:rPr>
                                  <w:b/>
                                  <w:color w:val="FFFFFF"/>
                                </w:rPr>
                                <w:t>THIS</w:t>
                              </w:r>
                              <w:r w:rsidRPr="000056A5">
                                <w:rPr>
                                  <w:b/>
                                  <w:color w:val="FFFFFF"/>
                                  <w:spacing w:val="-7"/>
                                </w:rPr>
                                <w:t xml:space="preserve"> </w:t>
                              </w:r>
                              <w:r w:rsidRPr="000056A5">
                                <w:rPr>
                                  <w:b/>
                                  <w:color w:val="FFFFFF"/>
                                </w:rPr>
                                <w:t>AGREEMENT</w:t>
                              </w:r>
                              <w:r w:rsidRPr="000056A5">
                                <w:rPr>
                                  <w:b/>
                                  <w:color w:val="FFFFFF"/>
                                  <w:spacing w:val="-3"/>
                                </w:rPr>
                                <w:t xml:space="preserve"> </w:t>
                              </w:r>
                              <w:r w:rsidRPr="000056A5">
                                <w:rPr>
                                  <w:b/>
                                  <w:color w:val="FFFFFF"/>
                                </w:rPr>
                                <w:t>IS</w:t>
                              </w:r>
                              <w:r w:rsidRPr="000056A5">
                                <w:rPr>
                                  <w:b/>
                                  <w:color w:val="FFFFFF"/>
                                  <w:spacing w:val="-2"/>
                                </w:rPr>
                                <w:t xml:space="preserve"> </w:t>
                              </w:r>
                              <w:r w:rsidRPr="000056A5">
                                <w:rPr>
                                  <w:b/>
                                  <w:color w:val="FFFFFF"/>
                                </w:rPr>
                                <w:t>MADE</w:t>
                              </w:r>
                              <w:r w:rsidRPr="000056A5">
                                <w:rPr>
                                  <w:b/>
                                  <w:color w:val="FFFFFF"/>
                                  <w:spacing w:val="-4"/>
                                </w:rPr>
                                <w:t xml:space="preserve"> </w:t>
                              </w:r>
                              <w:r w:rsidRPr="000056A5">
                                <w:rPr>
                                  <w:b/>
                                  <w:color w:val="FFFFFF"/>
                                </w:rPr>
                                <w:t>ON</w:t>
                              </w:r>
                              <w:r w:rsidRPr="000056A5">
                                <w:rPr>
                                  <w:b/>
                                  <w:color w:val="FFFFFF"/>
                                  <w:spacing w:val="-4"/>
                                </w:rPr>
                                <w:t xml:space="preserve"> </w:t>
                              </w:r>
                              <w:r w:rsidRPr="000056A5">
                                <w:rPr>
                                  <w:b/>
                                  <w:color w:val="FFFFFF"/>
                                </w:rPr>
                                <w:t>THE</w:t>
                              </w:r>
                              <w:r w:rsidRPr="000056A5">
                                <w:rPr>
                                  <w:b/>
                                  <w:color w:val="FFFFFF"/>
                                  <w:spacing w:val="-4"/>
                                </w:rPr>
                                <w:t xml:space="preserve"> </w:t>
                              </w:r>
                              <w:r w:rsidRPr="000056A5">
                                <w:rPr>
                                  <w:b/>
                                  <w:color w:val="FFFFFF"/>
                                  <w:highlight w:val="lightGray"/>
                                </w:rPr>
                                <w:t>[DATE</w:t>
                              </w:r>
                              <w:r w:rsidRPr="000056A5">
                                <w:rPr>
                                  <w:b/>
                                  <w:color w:val="FFFFFF"/>
                                  <w:spacing w:val="-3"/>
                                  <w:highlight w:val="lightGray"/>
                                </w:rPr>
                                <w:t xml:space="preserve"> </w:t>
                              </w:r>
                              <w:r w:rsidRPr="000056A5">
                                <w:rPr>
                                  <w:b/>
                                  <w:color w:val="FFFFFF"/>
                                  <w:highlight w:val="lightGray"/>
                                </w:rPr>
                                <w:t>E.G.</w:t>
                              </w:r>
                              <w:r w:rsidRPr="000056A5">
                                <w:rPr>
                                  <w:b/>
                                  <w:color w:val="FFFFFF"/>
                                  <w:spacing w:val="-5"/>
                                  <w:highlight w:val="lightGray"/>
                                </w:rPr>
                                <w:t xml:space="preserve"> </w:t>
                              </w:r>
                              <w:r w:rsidRPr="000056A5">
                                <w:rPr>
                                  <w:b/>
                                  <w:color w:val="FFFFFF"/>
                                  <w:highlight w:val="lightGray"/>
                                </w:rPr>
                                <w:t>2ND]</w:t>
                              </w:r>
                              <w:r w:rsidRPr="000056A5">
                                <w:rPr>
                                  <w:b/>
                                  <w:color w:val="FFFFFF"/>
                                  <w:spacing w:val="-4"/>
                                </w:rPr>
                                <w:t xml:space="preserve"> </w:t>
                              </w:r>
                              <w:r w:rsidRPr="000056A5">
                                <w:rPr>
                                  <w:b/>
                                  <w:color w:val="FFFFFF"/>
                                </w:rPr>
                                <w:t>DAY</w:t>
                              </w:r>
                              <w:r w:rsidRPr="000056A5">
                                <w:rPr>
                                  <w:b/>
                                  <w:color w:val="FFFFFF"/>
                                  <w:spacing w:val="-3"/>
                                </w:rPr>
                                <w:t xml:space="preserve"> </w:t>
                              </w:r>
                              <w:r w:rsidRPr="000056A5">
                                <w:rPr>
                                  <w:b/>
                                  <w:color w:val="FFFFFF"/>
                                </w:rPr>
                                <w:t>OF</w:t>
                              </w:r>
                              <w:r w:rsidRPr="000056A5">
                                <w:rPr>
                                  <w:b/>
                                  <w:color w:val="FFFFFF"/>
                                  <w:spacing w:val="-6"/>
                                </w:rPr>
                                <w:t xml:space="preserve"> </w:t>
                              </w:r>
                              <w:r w:rsidRPr="000056A5">
                                <w:rPr>
                                  <w:b/>
                                  <w:color w:val="FFFFFF"/>
                                  <w:highlight w:val="lightGray"/>
                                </w:rPr>
                                <w:t>[MONTH]</w:t>
                              </w:r>
                              <w:r w:rsidRPr="000056A5">
                                <w:rPr>
                                  <w:b/>
                                  <w:color w:val="FFFFFF"/>
                                  <w:spacing w:val="-6"/>
                                </w:rPr>
                                <w:t xml:space="preserve"> </w:t>
                              </w:r>
                              <w:r w:rsidRPr="000056A5">
                                <w:rPr>
                                  <w:b/>
                                  <w:color w:val="FFFFFF"/>
                                </w:rPr>
                                <w:t>20</w:t>
                              </w:r>
                              <w:r w:rsidRPr="000056A5">
                                <w:rPr>
                                  <w:b/>
                                  <w:color w:val="FFFFFF"/>
                                  <w:highlight w:val="lightGray"/>
                                </w:rPr>
                                <w:t>[YEAR]</w:t>
                              </w:r>
                              <w:r w:rsidRPr="000056A5">
                                <w:rPr>
                                  <w:b/>
                                  <w:color w:val="FFFFFF"/>
                                  <w:spacing w:val="-1"/>
                                </w:rPr>
                                <w:t xml:space="preserve"> </w:t>
                              </w:r>
                              <w:r w:rsidRPr="000056A5">
                                <w:rPr>
                                  <w:b/>
                                  <w:color w:val="FFFFFF"/>
                                  <w:spacing w:val="-2"/>
                                </w:rPr>
                                <w:t>BETWEEN:</w:t>
                              </w:r>
                            </w:p>
                          </w:txbxContent>
                        </wps:txbx>
                        <wps:bodyPr wrap="square" lIns="0" tIns="0" rIns="0" bIns="0" rtlCol="0">
                          <a:noAutofit/>
                        </wps:bodyPr>
                      </wps:wsp>
                    </wpg:wgp>
                  </a:graphicData>
                </a:graphic>
              </wp:inline>
            </w:drawing>
          </mc:Choice>
          <mc:Fallback>
            <w:pict w14:anchorId="1DA37BA5">
              <v:group id="Group 136" style="width:456.5pt;height:17.9pt;mso-position-horizontal-relative:char;mso-position-vertical-relative:line" coordsize="57975,2273" o:spid="_x0000_s1138" w14:anchorId="0AF14C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">
                <v:shape id="Graphic 137" style="position:absolute;width:57975;height:2089;visibility:visible;mso-wrap-style:square;v-text-anchor:top" coordsize="5797550,208915" o:spid="_x0000_s1139"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">
                  <v:path arrowok="t"/>
                </v:shape>
                <v:shape id="Graphic 138" style="position:absolute;top:2087;width:57975;height:185;visibility:visible;mso-wrap-style:square;v-text-anchor:top" coordsize="5797550,18415" o:spid="_x0000_s114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">
                  <v:path arrowok="t"/>
                </v:shape>
                <v:shape id="Textbox 139" style="position:absolute;width:57975;height:2089;visibility:visible;mso-wrap-style:square;v-text-anchor:top" o:spid="_x0000_s114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v:textbox inset="0,0,0,0">
                    <w:txbxContent>
                      <w:p w:rsidRPr="000056A5" w:rsidR="007C6C1C" w:rsidRDefault="00323179" w14:paraId="1EF9FECF" w14:textId="77777777">
                        <w:pPr>
                          <w:spacing w:line="268" w:lineRule="exact"/>
                          <w:ind w:left="86"/>
                          <w:rPr>
                            <w:b/>
                          </w:rPr>
                        </w:pPr>
                        <w:r w:rsidRPr="000056A5">
                          <w:rPr>
                            <w:b/>
                            <w:color w:val="FFFFFF"/>
                          </w:rPr>
                          <w:t>THIS</w:t>
                        </w:r>
                        <w:r w:rsidRPr="000056A5">
                          <w:rPr>
                            <w:b/>
                            <w:color w:val="FFFFFF"/>
                            <w:spacing w:val="-7"/>
                          </w:rPr>
                          <w:t xml:space="preserve"> </w:t>
                        </w:r>
                        <w:r w:rsidRPr="000056A5">
                          <w:rPr>
                            <w:b/>
                            <w:color w:val="FFFFFF"/>
                          </w:rPr>
                          <w:t>AGREEMENT</w:t>
                        </w:r>
                        <w:r w:rsidRPr="000056A5">
                          <w:rPr>
                            <w:b/>
                            <w:color w:val="FFFFFF"/>
                            <w:spacing w:val="-3"/>
                          </w:rPr>
                          <w:t xml:space="preserve"> </w:t>
                        </w:r>
                        <w:r w:rsidRPr="000056A5">
                          <w:rPr>
                            <w:b/>
                            <w:color w:val="FFFFFF"/>
                          </w:rPr>
                          <w:t>IS</w:t>
                        </w:r>
                        <w:r w:rsidRPr="000056A5">
                          <w:rPr>
                            <w:b/>
                            <w:color w:val="FFFFFF"/>
                            <w:spacing w:val="-2"/>
                          </w:rPr>
                          <w:t xml:space="preserve"> </w:t>
                        </w:r>
                        <w:r w:rsidRPr="000056A5">
                          <w:rPr>
                            <w:b/>
                            <w:color w:val="FFFFFF"/>
                          </w:rPr>
                          <w:t>MADE</w:t>
                        </w:r>
                        <w:r w:rsidRPr="000056A5">
                          <w:rPr>
                            <w:b/>
                            <w:color w:val="FFFFFF"/>
                            <w:spacing w:val="-4"/>
                          </w:rPr>
                          <w:t xml:space="preserve"> </w:t>
                        </w:r>
                        <w:r w:rsidRPr="000056A5">
                          <w:rPr>
                            <w:b/>
                            <w:color w:val="FFFFFF"/>
                          </w:rPr>
                          <w:t>ON</w:t>
                        </w:r>
                        <w:r w:rsidRPr="000056A5">
                          <w:rPr>
                            <w:b/>
                            <w:color w:val="FFFFFF"/>
                            <w:spacing w:val="-4"/>
                          </w:rPr>
                          <w:t xml:space="preserve"> </w:t>
                        </w:r>
                        <w:r w:rsidRPr="000056A5">
                          <w:rPr>
                            <w:b/>
                            <w:color w:val="FFFFFF"/>
                          </w:rPr>
                          <w:t>THE</w:t>
                        </w:r>
                        <w:r w:rsidRPr="000056A5">
                          <w:rPr>
                            <w:b/>
                            <w:color w:val="FFFFFF"/>
                            <w:spacing w:val="-4"/>
                          </w:rPr>
                          <w:t xml:space="preserve"> </w:t>
                        </w:r>
                        <w:r w:rsidRPr="000056A5">
                          <w:rPr>
                            <w:b/>
                            <w:color w:val="FFFFFF"/>
                            <w:highlight w:val="lightGray"/>
                          </w:rPr>
                          <w:t>[DATE</w:t>
                        </w:r>
                        <w:r w:rsidRPr="000056A5">
                          <w:rPr>
                            <w:b/>
                            <w:color w:val="FFFFFF"/>
                            <w:spacing w:val="-3"/>
                            <w:highlight w:val="lightGray"/>
                          </w:rPr>
                          <w:t xml:space="preserve"> </w:t>
                        </w:r>
                        <w:r w:rsidRPr="000056A5">
                          <w:rPr>
                            <w:b/>
                            <w:color w:val="FFFFFF"/>
                            <w:highlight w:val="lightGray"/>
                          </w:rPr>
                          <w:t>E.G.</w:t>
                        </w:r>
                        <w:r w:rsidRPr="000056A5">
                          <w:rPr>
                            <w:b/>
                            <w:color w:val="FFFFFF"/>
                            <w:spacing w:val="-5"/>
                            <w:highlight w:val="lightGray"/>
                          </w:rPr>
                          <w:t xml:space="preserve"> </w:t>
                        </w:r>
                        <w:r w:rsidRPr="000056A5">
                          <w:rPr>
                            <w:b/>
                            <w:color w:val="FFFFFF"/>
                            <w:highlight w:val="lightGray"/>
                          </w:rPr>
                          <w:t>2ND]</w:t>
                        </w:r>
                        <w:r w:rsidRPr="000056A5">
                          <w:rPr>
                            <w:b/>
                            <w:color w:val="FFFFFF"/>
                            <w:spacing w:val="-4"/>
                          </w:rPr>
                          <w:t xml:space="preserve"> </w:t>
                        </w:r>
                        <w:r w:rsidRPr="000056A5">
                          <w:rPr>
                            <w:b/>
                            <w:color w:val="FFFFFF"/>
                          </w:rPr>
                          <w:t>DAY</w:t>
                        </w:r>
                        <w:r w:rsidRPr="000056A5">
                          <w:rPr>
                            <w:b/>
                            <w:color w:val="FFFFFF"/>
                            <w:spacing w:val="-3"/>
                          </w:rPr>
                          <w:t xml:space="preserve"> </w:t>
                        </w:r>
                        <w:r w:rsidRPr="000056A5">
                          <w:rPr>
                            <w:b/>
                            <w:color w:val="FFFFFF"/>
                          </w:rPr>
                          <w:t>OF</w:t>
                        </w:r>
                        <w:r w:rsidRPr="000056A5">
                          <w:rPr>
                            <w:b/>
                            <w:color w:val="FFFFFF"/>
                            <w:spacing w:val="-6"/>
                          </w:rPr>
                          <w:t xml:space="preserve"> </w:t>
                        </w:r>
                        <w:r w:rsidRPr="000056A5">
                          <w:rPr>
                            <w:b/>
                            <w:color w:val="FFFFFF"/>
                            <w:highlight w:val="lightGray"/>
                          </w:rPr>
                          <w:t>[MONTH]</w:t>
                        </w:r>
                        <w:r w:rsidRPr="000056A5">
                          <w:rPr>
                            <w:b/>
                            <w:color w:val="FFFFFF"/>
                            <w:spacing w:val="-6"/>
                          </w:rPr>
                          <w:t xml:space="preserve"> </w:t>
                        </w:r>
                        <w:r w:rsidRPr="000056A5">
                          <w:rPr>
                            <w:b/>
                            <w:color w:val="FFFFFF"/>
                          </w:rPr>
                          <w:t>20</w:t>
                        </w:r>
                        <w:r w:rsidRPr="000056A5">
                          <w:rPr>
                            <w:b/>
                            <w:color w:val="FFFFFF"/>
                            <w:highlight w:val="lightGray"/>
                          </w:rPr>
                          <w:t>[YEAR]</w:t>
                        </w:r>
                        <w:r w:rsidRPr="000056A5">
                          <w:rPr>
                            <w:b/>
                            <w:color w:val="FFFFFF"/>
                            <w:spacing w:val="-1"/>
                          </w:rPr>
                          <w:t xml:space="preserve"> </w:t>
                        </w:r>
                        <w:r w:rsidRPr="000056A5">
                          <w:rPr>
                            <w:b/>
                            <w:color w:val="FFFFFF"/>
                            <w:spacing w:val="-2"/>
                          </w:rPr>
                          <w:t>BETWEEN:</w:t>
                        </w:r>
                      </w:p>
                    </w:txbxContent>
                  </v:textbox>
                </v:shape>
                <w10:anchorlock/>
              </v:group>
            </w:pict>
          </mc:Fallback>
        </mc:AlternateContent>
      </w:r>
    </w:p>
    <w:p w:rsidRPr="000056A5" w:rsidR="007C6C1C" w:rsidRDefault="00323179" w14:paraId="4C42078F" w14:textId="77777777">
      <w:pPr>
        <w:pStyle w:val="BodyText"/>
        <w:spacing w:before="214" w:line="453" w:lineRule="auto"/>
        <w:ind w:left="143" w:right="3201"/>
      </w:pPr>
      <w:r w:rsidRPr="000056A5">
        <w:rPr>
          <w:color w:val="000000"/>
          <w:highlight w:val="lightGray"/>
        </w:rPr>
        <w:t>[Insert</w:t>
      </w:r>
      <w:r w:rsidRPr="000056A5">
        <w:rPr>
          <w:color w:val="000000"/>
          <w:spacing w:val="-3"/>
          <w:highlight w:val="lightGray"/>
        </w:rPr>
        <w:t xml:space="preserve"> </w:t>
      </w:r>
      <w:r w:rsidRPr="000056A5">
        <w:rPr>
          <w:color w:val="000000"/>
          <w:highlight w:val="lightGray"/>
        </w:rPr>
        <w:t>name</w:t>
      </w:r>
      <w:r w:rsidRPr="000056A5">
        <w:rPr>
          <w:color w:val="000000"/>
          <w:spacing w:val="-6"/>
          <w:highlight w:val="lightGray"/>
        </w:rPr>
        <w:t xml:space="preserve"> </w:t>
      </w:r>
      <w:r w:rsidRPr="000056A5">
        <w:rPr>
          <w:color w:val="000000"/>
          <w:highlight w:val="lightGray"/>
        </w:rPr>
        <w:t>of</w:t>
      </w:r>
      <w:r w:rsidRPr="000056A5">
        <w:rPr>
          <w:color w:val="000000"/>
          <w:spacing w:val="-4"/>
          <w:highlight w:val="lightGray"/>
        </w:rPr>
        <w:t xml:space="preserve"> </w:t>
      </w:r>
      <w:r w:rsidRPr="000056A5">
        <w:rPr>
          <w:color w:val="000000"/>
          <w:highlight w:val="lightGray"/>
        </w:rPr>
        <w:t>Contracting</w:t>
      </w:r>
      <w:r w:rsidRPr="000056A5">
        <w:rPr>
          <w:color w:val="000000"/>
          <w:spacing w:val="-5"/>
          <w:highlight w:val="lightGray"/>
        </w:rPr>
        <w:t xml:space="preserve"> </w:t>
      </w:r>
      <w:r w:rsidRPr="000056A5">
        <w:rPr>
          <w:color w:val="000000"/>
          <w:highlight w:val="lightGray"/>
        </w:rPr>
        <w:t>Authority]</w:t>
      </w:r>
      <w:r w:rsidRPr="000056A5">
        <w:rPr>
          <w:color w:val="000000"/>
        </w:rPr>
        <w:t>,</w:t>
      </w:r>
      <w:r w:rsidRPr="000056A5">
        <w:rPr>
          <w:color w:val="000000"/>
          <w:spacing w:val="-4"/>
        </w:rPr>
        <w:t xml:space="preserve"> </w:t>
      </w:r>
      <w:r w:rsidRPr="000056A5">
        <w:rPr>
          <w:color w:val="000000"/>
        </w:rPr>
        <w:t>of</w:t>
      </w:r>
      <w:r w:rsidRPr="000056A5">
        <w:rPr>
          <w:color w:val="000000"/>
          <w:spacing w:val="-7"/>
        </w:rPr>
        <w:t xml:space="preserve"> </w:t>
      </w:r>
      <w:r w:rsidRPr="000056A5">
        <w:rPr>
          <w:color w:val="000000"/>
        </w:rPr>
        <w:t>[address]</w:t>
      </w:r>
      <w:r w:rsidRPr="000056A5">
        <w:rPr>
          <w:color w:val="000000"/>
          <w:spacing w:val="-4"/>
        </w:rPr>
        <w:t xml:space="preserve"> </w:t>
      </w:r>
      <w:r w:rsidRPr="000056A5">
        <w:rPr>
          <w:color w:val="000000"/>
        </w:rPr>
        <w:t>(“the</w:t>
      </w:r>
      <w:r w:rsidRPr="000056A5">
        <w:rPr>
          <w:color w:val="000000"/>
          <w:spacing w:val="-3"/>
        </w:rPr>
        <w:t xml:space="preserve"> </w:t>
      </w:r>
      <w:r w:rsidRPr="000056A5">
        <w:rPr>
          <w:color w:val="000000"/>
        </w:rPr>
        <w:t xml:space="preserve">Client”); </w:t>
      </w:r>
      <w:r w:rsidRPr="000056A5">
        <w:rPr>
          <w:color w:val="000000"/>
          <w:spacing w:val="-4"/>
        </w:rPr>
        <w:t>and</w:t>
      </w:r>
    </w:p>
    <w:p w:rsidRPr="000056A5" w:rsidR="007C6C1C" w:rsidRDefault="00323179" w14:paraId="3D82E033" w14:textId="77777777">
      <w:pPr>
        <w:pStyle w:val="BodyText"/>
        <w:spacing w:before="2" w:after="4" w:line="453" w:lineRule="auto"/>
        <w:ind w:left="143" w:right="3486"/>
      </w:pPr>
      <w:r w:rsidRPr="000056A5">
        <w:rPr>
          <w:color w:val="000000"/>
          <w:highlight w:val="lightGray"/>
        </w:rPr>
        <w:t>[Contractor's</w:t>
      </w:r>
      <w:r w:rsidRPr="000056A5">
        <w:rPr>
          <w:color w:val="000000"/>
          <w:spacing w:val="-5"/>
          <w:highlight w:val="lightGray"/>
        </w:rPr>
        <w:t xml:space="preserve"> </w:t>
      </w:r>
      <w:r w:rsidRPr="000056A5">
        <w:rPr>
          <w:color w:val="000000"/>
          <w:highlight w:val="lightGray"/>
        </w:rPr>
        <w:t>full</w:t>
      </w:r>
      <w:r w:rsidRPr="000056A5">
        <w:rPr>
          <w:color w:val="000000"/>
          <w:spacing w:val="-5"/>
          <w:highlight w:val="lightGray"/>
        </w:rPr>
        <w:t xml:space="preserve"> </w:t>
      </w:r>
      <w:r w:rsidRPr="000056A5">
        <w:rPr>
          <w:color w:val="000000"/>
          <w:highlight w:val="lightGray"/>
        </w:rPr>
        <w:t>legal</w:t>
      </w:r>
      <w:r w:rsidRPr="000056A5">
        <w:rPr>
          <w:color w:val="000000"/>
          <w:spacing w:val="-5"/>
          <w:highlight w:val="lightGray"/>
        </w:rPr>
        <w:t xml:space="preserve"> </w:t>
      </w:r>
      <w:r w:rsidRPr="000056A5">
        <w:rPr>
          <w:color w:val="000000"/>
          <w:highlight w:val="lightGray"/>
        </w:rPr>
        <w:t>name]</w:t>
      </w:r>
      <w:r w:rsidRPr="000056A5">
        <w:rPr>
          <w:color w:val="000000"/>
        </w:rPr>
        <w:t>,</w:t>
      </w:r>
      <w:r w:rsidRPr="000056A5">
        <w:rPr>
          <w:color w:val="000000"/>
          <w:spacing w:val="-5"/>
        </w:rPr>
        <w:t xml:space="preserve"> </w:t>
      </w:r>
      <w:r w:rsidRPr="000056A5">
        <w:rPr>
          <w:color w:val="000000"/>
        </w:rPr>
        <w:t>of</w:t>
      </w:r>
      <w:r w:rsidRPr="000056A5">
        <w:rPr>
          <w:color w:val="000000"/>
          <w:spacing w:val="-8"/>
        </w:rPr>
        <w:t xml:space="preserve"> </w:t>
      </w:r>
      <w:r w:rsidRPr="000056A5">
        <w:rPr>
          <w:color w:val="000000"/>
          <w:highlight w:val="lightGray"/>
        </w:rPr>
        <w:t>[address]</w:t>
      </w:r>
      <w:r w:rsidRPr="000056A5">
        <w:rPr>
          <w:color w:val="000000"/>
          <w:spacing w:val="-5"/>
        </w:rPr>
        <w:t xml:space="preserve"> </w:t>
      </w:r>
      <w:r w:rsidRPr="000056A5">
        <w:rPr>
          <w:color w:val="000000"/>
        </w:rPr>
        <w:t>(“the</w:t>
      </w:r>
      <w:r w:rsidRPr="000056A5">
        <w:rPr>
          <w:color w:val="000000"/>
          <w:spacing w:val="-4"/>
        </w:rPr>
        <w:t xml:space="preserve"> </w:t>
      </w:r>
      <w:r w:rsidRPr="000056A5">
        <w:rPr>
          <w:color w:val="000000"/>
        </w:rPr>
        <w:t>Contractor”) (each a “Party” and together “the Parties”).</w:t>
      </w:r>
    </w:p>
    <w:p w:rsidRPr="000056A5" w:rsidR="007C6C1C" w:rsidRDefault="009B11B2" w14:paraId="2DFEAD53" w14:textId="77777777">
      <w:pPr>
        <w:ind w:left="114"/>
        <w:rPr>
          <w:sz w:val="20"/>
        </w:rPr>
      </w:pPr>
      <w:r w:rsidRPr="00E85910">
        <w:rPr>
          <w:noProof/>
          <w:sz w:val="20"/>
        </w:rPr>
        <mc:AlternateContent>
          <mc:Choice Requires="wpg">
            <w:drawing>
              <wp:inline distT="0" distB="0" distL="0" distR="0" wp14:anchorId="23725FB0" wp14:editId="07777777">
                <wp:extent cx="5797550" cy="227329"/>
                <wp:effectExtent l="0" t="0" r="0" b="127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41" name="Graphic 141"/>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42" name="Graphic 142"/>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43" name="Textbox 143"/>
                        <wps:cNvSpPr txBox="1"/>
                        <wps:spPr>
                          <a:xfrm>
                            <a:off x="0" y="0"/>
                            <a:ext cx="5797550" cy="208915"/>
                          </a:xfrm>
                          <a:prstGeom prst="rect">
                            <a:avLst/>
                          </a:prstGeom>
                        </wps:spPr>
                        <wps:txbx>
                          <w:txbxContent>
                            <w:p w:rsidRPr="000056A5" w:rsidR="007C6C1C" w:rsidRDefault="00323179" w14:paraId="325049C8" w14:textId="77777777">
                              <w:pPr>
                                <w:spacing w:line="268" w:lineRule="exact"/>
                                <w:ind w:left="86"/>
                                <w:rPr>
                                  <w:b/>
                                </w:rPr>
                              </w:pPr>
                              <w:bookmarkStart w:name="WHEREAS:" w:id="75"/>
                              <w:bookmarkEnd w:id="75"/>
                              <w:r w:rsidRPr="000056A5">
                                <w:rPr>
                                  <w:b/>
                                  <w:color w:val="FFFFFF"/>
                                  <w:spacing w:val="-2"/>
                                </w:rPr>
                                <w:t>WHEREAS:</w:t>
                              </w:r>
                            </w:p>
                          </w:txbxContent>
                        </wps:txbx>
                        <wps:bodyPr wrap="square" lIns="0" tIns="0" rIns="0" bIns="0" rtlCol="0">
                          <a:noAutofit/>
                        </wps:bodyPr>
                      </wps:wsp>
                    </wpg:wgp>
                  </a:graphicData>
                </a:graphic>
              </wp:inline>
            </w:drawing>
          </mc:Choice>
          <mc:Fallback>
            <w:pict w14:anchorId="5C08C87A">
              <v:group id="Group 140" style="width:456.5pt;height:17.9pt;mso-position-horizontal-relative:char;mso-position-vertical-relative:line" coordsize="57975,2273" o:spid="_x0000_s1142" w14:anchorId="23725F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">
                <v:shape id="Graphic 141" style="position:absolute;width:57975;height:2089;visibility:visible;mso-wrap-style:square;v-text-anchor:top" coordsize="5797550,208915" o:spid="_x0000_s1143"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">
                  <v:path arrowok="t"/>
                </v:shape>
                <v:shape id="Graphic 142" style="position:absolute;top:2087;width:57975;height:185;visibility:visible;mso-wrap-style:square;v-text-anchor:top" coordsize="5797550,18415" o:spid="_x0000_s1144"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">
                  <v:path arrowok="t"/>
                </v:shape>
                <v:shape id="Textbox 143" style="position:absolute;width:57975;height:2089;visibility:visible;mso-wrap-style:square;v-text-anchor:top" o:spid="_x0000_s114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v:textbox inset="0,0,0,0">
                    <w:txbxContent>
                      <w:p w:rsidRPr="000056A5" w:rsidR="007C6C1C" w:rsidRDefault="00323179" w14:paraId="3F252050" w14:textId="77777777">
                        <w:pPr>
                          <w:spacing w:line="268" w:lineRule="exact"/>
                          <w:ind w:left="86"/>
                          <w:rPr>
                            <w:b/>
                          </w:rPr>
                        </w:pPr>
                        <w:r w:rsidRPr="000056A5">
                          <w:rPr>
                            <w:b/>
                            <w:color w:val="FFFFFF"/>
                            <w:spacing w:val="-2"/>
                          </w:rPr>
                          <w:t>WHEREAS:</w:t>
                        </w:r>
                      </w:p>
                    </w:txbxContent>
                  </v:textbox>
                </v:shape>
                <w10:anchorlock/>
              </v:group>
            </w:pict>
          </mc:Fallback>
        </mc:AlternateContent>
      </w:r>
    </w:p>
    <w:p w:rsidRPr="000056A5" w:rsidR="007C6C1C" w:rsidRDefault="007C6C1C" w14:paraId="47297C67" w14:textId="77777777">
      <w:pPr>
        <w:pStyle w:val="BodyText"/>
        <w:spacing w:before="11" w:after="1"/>
        <w:rPr>
          <w:sz w:val="7"/>
        </w:rPr>
      </w:pPr>
    </w:p>
    <w:tbl>
      <w:tblPr>
        <w:tblW w:w="0" w:type="auto"/>
        <w:tblInd w:w="208" w:type="dxa"/>
        <w:tblLayout w:type="fixed"/>
        <w:tblCellMar>
          <w:left w:w="0" w:type="dxa"/>
          <w:right w:w="0" w:type="dxa"/>
        </w:tblCellMar>
        <w:tblLook w:val="01E0" w:firstRow="1" w:lastRow="1" w:firstColumn="1" w:lastColumn="1" w:noHBand="0" w:noVBand="0"/>
      </w:tblPr>
      <w:tblGrid>
        <w:gridCol w:w="806"/>
        <w:gridCol w:w="8153"/>
      </w:tblGrid>
      <w:tr w:rsidRPr="000056A5" w:rsidR="007C6C1C" w14:paraId="21D73B2E" w14:textId="77777777">
        <w:trPr>
          <w:trHeight w:val="2773"/>
        </w:trPr>
        <w:tc>
          <w:tcPr>
            <w:tcW w:w="806" w:type="dxa"/>
          </w:tcPr>
          <w:p w:rsidRPr="000056A5" w:rsidR="007C6C1C" w:rsidRDefault="00323179" w14:paraId="49449F47" w14:textId="77777777">
            <w:pPr>
              <w:pStyle w:val="TableParagraph"/>
              <w:spacing w:line="225" w:lineRule="exact"/>
              <w:ind w:left="50"/>
            </w:pPr>
            <w:r w:rsidRPr="000056A5">
              <w:rPr>
                <w:color w:val="0000FF"/>
                <w:spacing w:val="-5"/>
              </w:rPr>
              <w:t>A.</w:t>
            </w:r>
          </w:p>
        </w:tc>
        <w:tc>
          <w:tcPr>
            <w:tcW w:w="8153" w:type="dxa"/>
          </w:tcPr>
          <w:p w:rsidRPr="000056A5" w:rsidR="007C6C1C" w:rsidRDefault="00323179" w14:paraId="66E958A7" w14:textId="77777777">
            <w:pPr>
              <w:pStyle w:val="TableParagraph"/>
              <w:spacing w:line="225" w:lineRule="exact"/>
              <w:jc w:val="both"/>
            </w:pPr>
            <w:r w:rsidRPr="000056A5">
              <w:t>By</w:t>
            </w:r>
            <w:r w:rsidRPr="000056A5">
              <w:rPr>
                <w:spacing w:val="18"/>
              </w:rPr>
              <w:t xml:space="preserve"> </w:t>
            </w:r>
            <w:r w:rsidRPr="000056A5">
              <w:t>Request</w:t>
            </w:r>
            <w:r w:rsidRPr="000056A5">
              <w:rPr>
                <w:spacing w:val="19"/>
              </w:rPr>
              <w:t xml:space="preserve"> </w:t>
            </w:r>
            <w:r w:rsidRPr="000056A5">
              <w:t>for</w:t>
            </w:r>
            <w:r w:rsidRPr="000056A5">
              <w:rPr>
                <w:spacing w:val="19"/>
              </w:rPr>
              <w:t xml:space="preserve"> </w:t>
            </w:r>
            <w:r w:rsidRPr="000056A5">
              <w:t>Tender</w:t>
            </w:r>
            <w:r w:rsidRPr="000056A5">
              <w:rPr>
                <w:spacing w:val="19"/>
              </w:rPr>
              <w:t xml:space="preserve"> </w:t>
            </w:r>
            <w:r w:rsidRPr="000056A5">
              <w:t>entitled</w:t>
            </w:r>
            <w:r w:rsidRPr="000056A5">
              <w:rPr>
                <w:spacing w:val="18"/>
              </w:rPr>
              <w:t xml:space="preserve"> </w:t>
            </w:r>
            <w:r w:rsidRPr="000056A5">
              <w:rPr>
                <w:color w:val="000000"/>
                <w:highlight w:val="lightGray"/>
              </w:rPr>
              <w:t>“Insert</w:t>
            </w:r>
            <w:r w:rsidRPr="000056A5">
              <w:rPr>
                <w:color w:val="000000"/>
                <w:spacing w:val="19"/>
                <w:highlight w:val="lightGray"/>
              </w:rPr>
              <w:t xml:space="preserve"> </w:t>
            </w:r>
            <w:r w:rsidRPr="000056A5">
              <w:rPr>
                <w:color w:val="000000"/>
                <w:highlight w:val="lightGray"/>
              </w:rPr>
              <w:t>title</w:t>
            </w:r>
            <w:r w:rsidRPr="000056A5">
              <w:rPr>
                <w:color w:val="000000"/>
                <w:spacing w:val="19"/>
                <w:highlight w:val="lightGray"/>
              </w:rPr>
              <w:t xml:space="preserve"> </w:t>
            </w:r>
            <w:r w:rsidRPr="000056A5">
              <w:rPr>
                <w:color w:val="000000"/>
                <w:highlight w:val="lightGray"/>
              </w:rPr>
              <w:t>of</w:t>
            </w:r>
            <w:r w:rsidRPr="000056A5">
              <w:rPr>
                <w:color w:val="000000"/>
                <w:spacing w:val="21"/>
                <w:highlight w:val="lightGray"/>
              </w:rPr>
              <w:t xml:space="preserve"> </w:t>
            </w:r>
            <w:r w:rsidRPr="000056A5">
              <w:rPr>
                <w:color w:val="000000"/>
                <w:highlight w:val="lightGray"/>
              </w:rPr>
              <w:t>RFT</w:t>
            </w:r>
            <w:r w:rsidRPr="000056A5">
              <w:rPr>
                <w:i/>
                <w:color w:val="000000"/>
                <w:highlight w:val="lightGray"/>
              </w:rPr>
              <w:t>”</w:t>
            </w:r>
            <w:r w:rsidRPr="000056A5">
              <w:rPr>
                <w:i/>
                <w:color w:val="000000"/>
                <w:spacing w:val="19"/>
              </w:rPr>
              <w:t xml:space="preserve"> </w:t>
            </w:r>
            <w:r w:rsidRPr="000056A5">
              <w:rPr>
                <w:color w:val="000000"/>
              </w:rPr>
              <w:t>advertised</w:t>
            </w:r>
            <w:r w:rsidRPr="000056A5">
              <w:rPr>
                <w:color w:val="000000"/>
                <w:spacing w:val="20"/>
              </w:rPr>
              <w:t xml:space="preserve"> </w:t>
            </w:r>
            <w:r w:rsidRPr="000056A5">
              <w:rPr>
                <w:color w:val="000000"/>
              </w:rPr>
              <w:t>in</w:t>
            </w:r>
            <w:r w:rsidRPr="000056A5">
              <w:rPr>
                <w:color w:val="000000"/>
                <w:spacing w:val="18"/>
              </w:rPr>
              <w:t xml:space="preserve"> </w:t>
            </w:r>
            <w:r w:rsidRPr="000056A5">
              <w:rPr>
                <w:color w:val="000000"/>
              </w:rPr>
              <w:t>the</w:t>
            </w:r>
            <w:r w:rsidRPr="000056A5">
              <w:rPr>
                <w:color w:val="000000"/>
                <w:spacing w:val="21"/>
              </w:rPr>
              <w:t xml:space="preserve"> </w:t>
            </w:r>
            <w:r w:rsidRPr="000056A5">
              <w:rPr>
                <w:color w:val="000000"/>
              </w:rPr>
              <w:t>supplement</w:t>
            </w:r>
            <w:r w:rsidRPr="000056A5">
              <w:rPr>
                <w:color w:val="000000"/>
                <w:spacing w:val="21"/>
              </w:rPr>
              <w:t xml:space="preserve"> </w:t>
            </w:r>
            <w:r w:rsidRPr="000056A5">
              <w:rPr>
                <w:color w:val="000000"/>
              </w:rPr>
              <w:t>to</w:t>
            </w:r>
            <w:r w:rsidRPr="000056A5">
              <w:rPr>
                <w:color w:val="000000"/>
                <w:spacing w:val="22"/>
              </w:rPr>
              <w:t xml:space="preserve"> </w:t>
            </w:r>
            <w:r w:rsidRPr="000056A5">
              <w:rPr>
                <w:color w:val="000000"/>
                <w:spacing w:val="-5"/>
              </w:rPr>
              <w:t>the</w:t>
            </w:r>
          </w:p>
          <w:p w:rsidRPr="000056A5" w:rsidR="007C6C1C" w:rsidRDefault="00323179" w14:paraId="274E9F2A" w14:textId="77777777">
            <w:pPr>
              <w:pStyle w:val="TableParagraph"/>
              <w:tabs>
                <w:tab w:val="left" w:pos="7917"/>
              </w:tabs>
              <w:spacing w:before="38"/>
              <w:jc w:val="both"/>
            </w:pPr>
            <w:r w:rsidRPr="00E85910">
              <w:rPr>
                <w:noProof/>
              </w:rPr>
              <mc:AlternateContent>
                <mc:Choice Requires="wpg">
                  <w:drawing>
                    <wp:anchor distT="0" distB="0" distL="0" distR="0" simplePos="0" relativeHeight="251620352" behindDoc="1" locked="0" layoutInCell="1" allowOverlap="1" wp14:anchorId="0F84CF1F" wp14:editId="4F1D924E">
                      <wp:simplePos x="0" y="0"/>
                      <wp:positionH relativeFrom="column">
                        <wp:posOffset>4332732</wp:posOffset>
                      </wp:positionH>
                      <wp:positionV relativeFrom="paragraph">
                        <wp:posOffset>24557</wp:posOffset>
                      </wp:positionV>
                      <wp:extent cx="695325" cy="170815"/>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70815"/>
                                <a:chOff x="0" y="0"/>
                                <a:chExt cx="695325" cy="170815"/>
                              </a:xfrm>
                            </wpg:grpSpPr>
                            <wps:wsp>
                              <wps:cNvPr id="145" name="Graphic 145"/>
                              <wps:cNvSpPr/>
                              <wps:spPr>
                                <a:xfrm>
                                  <a:off x="0" y="0"/>
                                  <a:ext cx="695325" cy="170815"/>
                                </a:xfrm>
                                <a:custGeom>
                                  <a:avLst/>
                                  <a:gdLst/>
                                  <a:ahLst/>
                                  <a:cxnLst/>
                                  <a:rect l="l" t="t" r="r" b="b"/>
                                  <a:pathLst>
                                    <a:path w="695325" h="170815">
                                      <a:moveTo>
                                        <a:pt x="694944" y="0"/>
                                      </a:moveTo>
                                      <a:lnTo>
                                        <a:pt x="0" y="0"/>
                                      </a:lnTo>
                                      <a:lnTo>
                                        <a:pt x="0" y="170688"/>
                                      </a:lnTo>
                                      <a:lnTo>
                                        <a:pt x="694944" y="170688"/>
                                      </a:lnTo>
                                      <a:lnTo>
                                        <a:pt x="694944"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w14:anchorId="0738B04C">
                    <v:group id="Group 144" style="position:absolute;margin-left:341.15pt;margin-top:1.95pt;width:54.75pt;height:13.45pt;z-index:-251696128;mso-wrap-distance-left:0;mso-wrap-distance-right:0" coordsize="6953,1708" o:spid="_x0000_s1026" w14:anchorId="2D15E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">
                      <v:shape id="Graphic 145" style="position:absolute;width:6953;height:1708;visibility:visible;mso-wrap-style:square;v-text-anchor:top" coordsize="695325,170815" o:spid="_x0000_s1027" fillcolor="#d2d2d2" stroked="f" path="m694944,l,,,170688r694944,l6949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">
                        <v:path arrowok="t"/>
                      </v:shape>
                    </v:group>
                  </w:pict>
                </mc:Fallback>
              </mc:AlternateContent>
            </w:r>
            <w:r w:rsidRPr="000056A5">
              <w:t>Official</w:t>
            </w:r>
            <w:r w:rsidRPr="000056A5">
              <w:rPr>
                <w:spacing w:val="58"/>
              </w:rPr>
              <w:t xml:space="preserve">  </w:t>
            </w:r>
            <w:r w:rsidRPr="000056A5">
              <w:t>Journal</w:t>
            </w:r>
            <w:r w:rsidRPr="000056A5">
              <w:rPr>
                <w:spacing w:val="58"/>
              </w:rPr>
              <w:t xml:space="preserve">  </w:t>
            </w:r>
            <w:r w:rsidRPr="000056A5">
              <w:t>of</w:t>
            </w:r>
            <w:r w:rsidRPr="000056A5">
              <w:rPr>
                <w:spacing w:val="58"/>
              </w:rPr>
              <w:t xml:space="preserve">  </w:t>
            </w:r>
            <w:r w:rsidRPr="000056A5">
              <w:t>the</w:t>
            </w:r>
            <w:r w:rsidRPr="000056A5">
              <w:rPr>
                <w:spacing w:val="57"/>
              </w:rPr>
              <w:t xml:space="preserve">  </w:t>
            </w:r>
            <w:r w:rsidRPr="000056A5">
              <w:t>European</w:t>
            </w:r>
            <w:r w:rsidRPr="000056A5">
              <w:rPr>
                <w:spacing w:val="57"/>
              </w:rPr>
              <w:t xml:space="preserve">  </w:t>
            </w:r>
            <w:r w:rsidRPr="000056A5">
              <w:t>Union,</w:t>
            </w:r>
            <w:r w:rsidRPr="000056A5">
              <w:rPr>
                <w:spacing w:val="58"/>
              </w:rPr>
              <w:t xml:space="preserve">  </w:t>
            </w:r>
            <w:r w:rsidRPr="000056A5">
              <w:t>OJEU</w:t>
            </w:r>
            <w:r w:rsidRPr="000056A5">
              <w:rPr>
                <w:spacing w:val="58"/>
              </w:rPr>
              <w:t xml:space="preserve">  </w:t>
            </w:r>
            <w:r w:rsidRPr="000056A5">
              <w:t>Notice</w:t>
            </w:r>
            <w:r w:rsidRPr="000056A5">
              <w:rPr>
                <w:spacing w:val="58"/>
              </w:rPr>
              <w:t xml:space="preserve">  </w:t>
            </w:r>
            <w:r w:rsidRPr="000056A5">
              <w:t>Number</w:t>
            </w:r>
            <w:r w:rsidRPr="000056A5">
              <w:rPr>
                <w:spacing w:val="151"/>
              </w:rPr>
              <w:t xml:space="preserve"> </w:t>
            </w:r>
            <w:r w:rsidRPr="000056A5">
              <w:rPr>
                <w:u w:val="single"/>
              </w:rPr>
              <w:tab/>
            </w:r>
            <w:r w:rsidRPr="000056A5">
              <w:rPr>
                <w:spacing w:val="-5"/>
              </w:rPr>
              <w:t>of</w:t>
            </w:r>
          </w:p>
          <w:p w:rsidRPr="000056A5" w:rsidR="007C6C1C" w:rsidRDefault="00323179" w14:paraId="67B9C9A1" w14:textId="77777777">
            <w:pPr>
              <w:pStyle w:val="TableParagraph"/>
              <w:tabs>
                <w:tab w:val="left" w:pos="1317"/>
              </w:tabs>
              <w:spacing w:before="41" w:line="276" w:lineRule="auto"/>
              <w:ind w:right="49"/>
              <w:jc w:val="both"/>
            </w:pPr>
            <w:r w:rsidRPr="00E85910">
              <w:rPr>
                <w:noProof/>
              </w:rPr>
              <mc:AlternateContent>
                <mc:Choice Requires="wpg">
                  <w:drawing>
                    <wp:anchor distT="0" distB="0" distL="0" distR="0" simplePos="0" relativeHeight="251621376" behindDoc="1" locked="0" layoutInCell="1" allowOverlap="1" wp14:anchorId="1C516A6F" wp14:editId="3C82A1AA">
                      <wp:simplePos x="0" y="0"/>
                      <wp:positionH relativeFrom="column">
                        <wp:posOffset>0</wp:posOffset>
                      </wp:positionH>
                      <wp:positionV relativeFrom="paragraph">
                        <wp:posOffset>26461</wp:posOffset>
                      </wp:positionV>
                      <wp:extent cx="836930" cy="170815"/>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6930" cy="170815"/>
                                <a:chOff x="0" y="0"/>
                                <a:chExt cx="836930" cy="170815"/>
                              </a:xfrm>
                            </wpg:grpSpPr>
                            <wps:wsp>
                              <wps:cNvPr id="147" name="Graphic 147"/>
                              <wps:cNvSpPr/>
                              <wps:spPr>
                                <a:xfrm>
                                  <a:off x="0" y="0"/>
                                  <a:ext cx="836930" cy="170815"/>
                                </a:xfrm>
                                <a:custGeom>
                                  <a:avLst/>
                                  <a:gdLst/>
                                  <a:ahLst/>
                                  <a:cxnLst/>
                                  <a:rect l="l" t="t" r="r" b="b"/>
                                  <a:pathLst>
                                    <a:path w="836930" h="170815">
                                      <a:moveTo>
                                        <a:pt x="836676" y="0"/>
                                      </a:moveTo>
                                      <a:lnTo>
                                        <a:pt x="0" y="0"/>
                                      </a:lnTo>
                                      <a:lnTo>
                                        <a:pt x="0" y="170688"/>
                                      </a:lnTo>
                                      <a:lnTo>
                                        <a:pt x="836676" y="170688"/>
                                      </a:lnTo>
                                      <a:lnTo>
                                        <a:pt x="836676"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w14:anchorId="26EB3F15">
                    <v:group id="Group 146" style="position:absolute;margin-left:0;margin-top:2.1pt;width:65.9pt;height:13.45pt;z-index:-251695104;mso-wrap-distance-left:0;mso-wrap-distance-right:0" coordsize="8369,1708" o:spid="_x0000_s1026" w14:anchorId="2A753C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">
                      <v:shape id="Graphic 147" style="position:absolute;width:8369;height:1708;visibility:visible;mso-wrap-style:square;v-text-anchor:top" coordsize="836930,170815" o:spid="_x0000_s1027" fillcolor="#d2d2d2" stroked="f" path="m836676,l,,,170688r836676,l8366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">
                        <v:path arrowok="t"/>
                      </v:shape>
                    </v:group>
                  </w:pict>
                </mc:Fallback>
              </mc:AlternateContent>
            </w:r>
            <w:r w:rsidRPr="000056A5">
              <w:rPr>
                <w:u w:val="single"/>
              </w:rPr>
              <w:tab/>
            </w:r>
            <w:r w:rsidRPr="000056A5">
              <w:t xml:space="preserve">dated </w:t>
            </w:r>
            <w:r w:rsidRPr="000056A5">
              <w:rPr>
                <w:color w:val="000000"/>
                <w:highlight w:val="lightGray"/>
              </w:rPr>
              <w:t>insert date of RFT</w:t>
            </w:r>
            <w:r w:rsidRPr="000056A5">
              <w:rPr>
                <w:color w:val="000000"/>
              </w:rPr>
              <w:t xml:space="preserve"> (“the RFT”) the Contracting Authority invited tenders</w:t>
            </w:r>
            <w:r w:rsidRPr="000056A5">
              <w:rPr>
                <w:color w:val="000000"/>
                <w:spacing w:val="-2"/>
              </w:rPr>
              <w:t xml:space="preserve"> </w:t>
            </w:r>
            <w:r w:rsidRPr="000056A5">
              <w:rPr>
                <w:color w:val="000000"/>
              </w:rPr>
              <w:t>from</w:t>
            </w:r>
            <w:r w:rsidRPr="000056A5">
              <w:rPr>
                <w:color w:val="000000"/>
                <w:spacing w:val="-3"/>
              </w:rPr>
              <w:t xml:space="preserve"> </w:t>
            </w:r>
            <w:r w:rsidRPr="000056A5">
              <w:rPr>
                <w:color w:val="000000"/>
              </w:rPr>
              <w:t>economic</w:t>
            </w:r>
            <w:r w:rsidRPr="000056A5">
              <w:rPr>
                <w:color w:val="000000"/>
                <w:spacing w:val="-2"/>
              </w:rPr>
              <w:t xml:space="preserve"> </w:t>
            </w:r>
            <w:r w:rsidRPr="000056A5">
              <w:rPr>
                <w:color w:val="000000"/>
              </w:rPr>
              <w:t>operators</w:t>
            </w:r>
            <w:r w:rsidRPr="000056A5">
              <w:rPr>
                <w:color w:val="000000"/>
                <w:spacing w:val="-2"/>
              </w:rPr>
              <w:t xml:space="preserve"> </w:t>
            </w:r>
            <w:r w:rsidRPr="000056A5">
              <w:rPr>
                <w:color w:val="000000"/>
              </w:rPr>
              <w:t>(“Tenderers”)</w:t>
            </w:r>
            <w:r w:rsidRPr="000056A5">
              <w:rPr>
                <w:color w:val="000000"/>
                <w:spacing w:val="-2"/>
              </w:rPr>
              <w:t xml:space="preserve"> </w:t>
            </w:r>
            <w:r w:rsidRPr="000056A5">
              <w:rPr>
                <w:color w:val="000000"/>
              </w:rPr>
              <w:t>for</w:t>
            </w:r>
            <w:r w:rsidRPr="000056A5">
              <w:rPr>
                <w:color w:val="000000"/>
                <w:spacing w:val="-2"/>
              </w:rPr>
              <w:t xml:space="preserve"> </w:t>
            </w:r>
            <w:r w:rsidRPr="000056A5">
              <w:rPr>
                <w:color w:val="000000"/>
              </w:rPr>
              <w:t>the</w:t>
            </w:r>
            <w:r w:rsidRPr="000056A5">
              <w:rPr>
                <w:color w:val="000000"/>
                <w:spacing w:val="-1"/>
              </w:rPr>
              <w:t xml:space="preserve"> </w:t>
            </w:r>
            <w:r w:rsidRPr="000056A5">
              <w:rPr>
                <w:color w:val="000000"/>
              </w:rPr>
              <w:t>provision</w:t>
            </w:r>
            <w:r w:rsidRPr="000056A5">
              <w:rPr>
                <w:color w:val="000000"/>
                <w:spacing w:val="-3"/>
              </w:rPr>
              <w:t xml:space="preserve"> </w:t>
            </w:r>
            <w:r w:rsidRPr="000056A5">
              <w:rPr>
                <w:color w:val="000000"/>
              </w:rPr>
              <w:t>of</w:t>
            </w:r>
            <w:r w:rsidRPr="000056A5">
              <w:rPr>
                <w:color w:val="000000"/>
                <w:spacing w:val="-2"/>
              </w:rPr>
              <w:t xml:space="preserve"> </w:t>
            </w:r>
            <w:r w:rsidRPr="000056A5">
              <w:rPr>
                <w:color w:val="000000"/>
              </w:rPr>
              <w:t>the</w:t>
            </w:r>
            <w:r w:rsidRPr="000056A5">
              <w:rPr>
                <w:color w:val="000000"/>
                <w:spacing w:val="-1"/>
              </w:rPr>
              <w:t xml:space="preserve"> </w:t>
            </w:r>
            <w:r w:rsidRPr="000056A5">
              <w:rPr>
                <w:color w:val="000000"/>
              </w:rPr>
              <w:t>services</w:t>
            </w:r>
            <w:r w:rsidRPr="000056A5">
              <w:rPr>
                <w:color w:val="000000"/>
                <w:spacing w:val="-4"/>
              </w:rPr>
              <w:t xml:space="preserve"> </w:t>
            </w:r>
            <w:r w:rsidRPr="000056A5">
              <w:rPr>
                <w:color w:val="000000"/>
              </w:rPr>
              <w:t>described in Appendix 1 to the RFT (the “Services”).</w:t>
            </w:r>
            <w:r w:rsidRPr="000056A5">
              <w:rPr>
                <w:color w:val="000000"/>
                <w:spacing w:val="40"/>
              </w:rPr>
              <w:t xml:space="preserve"> </w:t>
            </w:r>
            <w:r w:rsidRPr="000056A5">
              <w:rPr>
                <w:color w:val="000000"/>
              </w:rPr>
              <w:t xml:space="preserve">References to the RFT shall include any clarifications issued by the Contracting Authority via the messaging facility on </w:t>
            </w:r>
            <w:hyperlink r:id="rId19">
              <w:r w:rsidRPr="000056A5">
                <w:rPr>
                  <w:color w:val="0000FF"/>
                  <w:u w:val="single" w:color="0000FF"/>
                </w:rPr>
                <w:t>www.etenders.gov.ie</w:t>
              </w:r>
            </w:hyperlink>
            <w:r w:rsidRPr="000056A5">
              <w:rPr>
                <w:color w:val="0000FF"/>
                <w:spacing w:val="-5"/>
              </w:rPr>
              <w:t xml:space="preserve"> </w:t>
            </w:r>
            <w:r w:rsidRPr="000056A5">
              <w:rPr>
                <w:color w:val="000000"/>
              </w:rPr>
              <w:t>between</w:t>
            </w:r>
            <w:r w:rsidRPr="000056A5">
              <w:rPr>
                <w:color w:val="000000"/>
                <w:spacing w:val="-7"/>
              </w:rPr>
              <w:t xml:space="preserve"> </w:t>
            </w:r>
            <w:r w:rsidRPr="000056A5">
              <w:rPr>
                <w:color w:val="000000"/>
                <w:highlight w:val="lightGray"/>
              </w:rPr>
              <w:t>[insert</w:t>
            </w:r>
            <w:r w:rsidRPr="000056A5">
              <w:rPr>
                <w:color w:val="000000"/>
                <w:spacing w:val="-6"/>
                <w:highlight w:val="lightGray"/>
              </w:rPr>
              <w:t xml:space="preserve"> </w:t>
            </w:r>
            <w:r w:rsidRPr="000056A5">
              <w:rPr>
                <w:color w:val="000000"/>
                <w:highlight w:val="lightGray"/>
              </w:rPr>
              <w:t>date]</w:t>
            </w:r>
            <w:r w:rsidRPr="000056A5">
              <w:rPr>
                <w:color w:val="000000"/>
                <w:spacing w:val="-9"/>
              </w:rPr>
              <w:t xml:space="preserve"> </w:t>
            </w:r>
            <w:r w:rsidRPr="000056A5">
              <w:rPr>
                <w:color w:val="000000"/>
              </w:rPr>
              <w:t>and</w:t>
            </w:r>
            <w:r w:rsidRPr="000056A5">
              <w:rPr>
                <w:color w:val="000000"/>
                <w:spacing w:val="-7"/>
              </w:rPr>
              <w:t xml:space="preserve"> </w:t>
            </w:r>
            <w:r w:rsidRPr="000056A5">
              <w:rPr>
                <w:color w:val="000000"/>
                <w:highlight w:val="lightGray"/>
              </w:rPr>
              <w:t>[insert</w:t>
            </w:r>
            <w:r w:rsidRPr="000056A5">
              <w:rPr>
                <w:color w:val="000000"/>
                <w:spacing w:val="-6"/>
                <w:highlight w:val="lightGray"/>
              </w:rPr>
              <w:t xml:space="preserve"> </w:t>
            </w:r>
            <w:r w:rsidRPr="000056A5">
              <w:rPr>
                <w:color w:val="000000"/>
                <w:highlight w:val="lightGray"/>
              </w:rPr>
              <w:t>date]</w:t>
            </w:r>
            <w:r w:rsidRPr="000056A5">
              <w:rPr>
                <w:color w:val="000000"/>
                <w:spacing w:val="-9"/>
              </w:rPr>
              <w:t xml:space="preserve"> </w:t>
            </w:r>
            <w:r w:rsidRPr="000056A5">
              <w:rPr>
                <w:color w:val="000000"/>
              </w:rPr>
              <w:t>(the</w:t>
            </w:r>
            <w:r w:rsidRPr="000056A5">
              <w:rPr>
                <w:color w:val="000000"/>
                <w:spacing w:val="-7"/>
              </w:rPr>
              <w:t xml:space="preserve"> </w:t>
            </w:r>
            <w:r w:rsidRPr="000056A5">
              <w:rPr>
                <w:color w:val="000000"/>
              </w:rPr>
              <w:t>“RFT</w:t>
            </w:r>
            <w:r w:rsidRPr="000056A5">
              <w:rPr>
                <w:color w:val="000000"/>
                <w:spacing w:val="-7"/>
              </w:rPr>
              <w:t xml:space="preserve"> </w:t>
            </w:r>
            <w:r w:rsidRPr="000056A5">
              <w:rPr>
                <w:color w:val="000000"/>
              </w:rPr>
              <w:t>Clarifications”).</w:t>
            </w:r>
            <w:r w:rsidRPr="000056A5">
              <w:rPr>
                <w:color w:val="000000"/>
                <w:spacing w:val="-8"/>
              </w:rPr>
              <w:t xml:space="preserve"> </w:t>
            </w:r>
            <w:r w:rsidRPr="000056A5">
              <w:rPr>
                <w:color w:val="000000"/>
              </w:rPr>
              <w:t xml:space="preserve">The RFT (including the RFT Clarifications) is hereby incorporated by reference into this </w:t>
            </w:r>
            <w:r w:rsidRPr="000056A5">
              <w:rPr>
                <w:color w:val="000000"/>
                <w:spacing w:val="-2"/>
              </w:rPr>
              <w:t>Agreement.</w:t>
            </w:r>
          </w:p>
        </w:tc>
      </w:tr>
      <w:tr w:rsidRPr="000056A5" w:rsidR="007C6C1C" w14:paraId="470554C5" w14:textId="77777777">
        <w:trPr>
          <w:trHeight w:val="1580"/>
        </w:trPr>
        <w:tc>
          <w:tcPr>
            <w:tcW w:w="806" w:type="dxa"/>
          </w:tcPr>
          <w:p w:rsidRPr="000056A5" w:rsidR="007C6C1C" w:rsidRDefault="00323179" w14:paraId="0D090CB5" w14:textId="77777777">
            <w:pPr>
              <w:pStyle w:val="TableParagraph"/>
              <w:spacing w:before="82"/>
              <w:ind w:left="50"/>
            </w:pPr>
            <w:r w:rsidRPr="000056A5">
              <w:rPr>
                <w:color w:val="0000FF"/>
                <w:spacing w:val="-5"/>
              </w:rPr>
              <w:t>B.</w:t>
            </w:r>
          </w:p>
        </w:tc>
        <w:tc>
          <w:tcPr>
            <w:tcW w:w="8153" w:type="dxa"/>
          </w:tcPr>
          <w:p w:rsidRPr="000056A5" w:rsidR="007C6C1C" w:rsidRDefault="00323179" w14:paraId="5DA3E684" w14:textId="77777777">
            <w:pPr>
              <w:pStyle w:val="TableParagraph"/>
              <w:spacing w:before="82" w:line="276" w:lineRule="auto"/>
              <w:ind w:right="48"/>
              <w:jc w:val="both"/>
            </w:pPr>
            <w:r w:rsidRPr="000056A5">
              <w:t xml:space="preserve">The Contractor submitted a response to the RFT dated </w:t>
            </w:r>
            <w:r w:rsidRPr="000056A5">
              <w:rPr>
                <w:color w:val="000000"/>
                <w:highlight w:val="lightGray"/>
              </w:rPr>
              <w:t>[insert date of Tender]</w:t>
            </w:r>
            <w:r w:rsidRPr="000056A5">
              <w:rPr>
                <w:color w:val="000000"/>
              </w:rPr>
              <w:t xml:space="preserve"> (“the Submission”). References to the Submission shall include any clarifications issued by the Contractor in writing to the Contracting Authority between </w:t>
            </w:r>
            <w:r w:rsidRPr="000056A5">
              <w:rPr>
                <w:color w:val="000000"/>
                <w:highlight w:val="lightGray"/>
              </w:rPr>
              <w:t>[insert date]</w:t>
            </w:r>
            <w:r w:rsidRPr="000056A5">
              <w:rPr>
                <w:color w:val="000000"/>
              </w:rPr>
              <w:t xml:space="preserve"> and </w:t>
            </w:r>
            <w:r w:rsidRPr="000056A5">
              <w:rPr>
                <w:color w:val="000000"/>
                <w:highlight w:val="lightGray"/>
              </w:rPr>
              <w:t>[insert date]</w:t>
            </w:r>
            <w:r w:rsidRPr="000056A5">
              <w:rPr>
                <w:color w:val="000000"/>
              </w:rPr>
              <w:t xml:space="preserve"> (the</w:t>
            </w:r>
            <w:r w:rsidRPr="000056A5">
              <w:rPr>
                <w:color w:val="000000"/>
                <w:spacing w:val="6"/>
              </w:rPr>
              <w:t xml:space="preserve"> </w:t>
            </w:r>
            <w:r w:rsidRPr="000056A5">
              <w:rPr>
                <w:color w:val="000000"/>
              </w:rPr>
              <w:t>“Submission</w:t>
            </w:r>
            <w:r w:rsidRPr="000056A5">
              <w:rPr>
                <w:color w:val="000000"/>
                <w:spacing w:val="6"/>
              </w:rPr>
              <w:t xml:space="preserve"> </w:t>
            </w:r>
            <w:r w:rsidRPr="000056A5">
              <w:rPr>
                <w:color w:val="000000"/>
              </w:rPr>
              <w:t>Clarifications”).</w:t>
            </w:r>
            <w:r w:rsidRPr="000056A5">
              <w:rPr>
                <w:color w:val="000000"/>
                <w:spacing w:val="5"/>
              </w:rPr>
              <w:t xml:space="preserve"> </w:t>
            </w:r>
            <w:r w:rsidRPr="000056A5">
              <w:rPr>
                <w:color w:val="000000"/>
              </w:rPr>
              <w:t>The</w:t>
            </w:r>
            <w:r w:rsidRPr="000056A5">
              <w:rPr>
                <w:color w:val="000000"/>
                <w:spacing w:val="8"/>
              </w:rPr>
              <w:t xml:space="preserve"> </w:t>
            </w:r>
            <w:r w:rsidRPr="000056A5">
              <w:rPr>
                <w:color w:val="000000"/>
              </w:rPr>
              <w:t>Submission</w:t>
            </w:r>
            <w:r w:rsidRPr="000056A5">
              <w:rPr>
                <w:color w:val="000000"/>
                <w:spacing w:val="6"/>
              </w:rPr>
              <w:t xml:space="preserve"> </w:t>
            </w:r>
            <w:r w:rsidRPr="000056A5">
              <w:rPr>
                <w:color w:val="000000"/>
              </w:rPr>
              <w:t>(including</w:t>
            </w:r>
            <w:r w:rsidRPr="000056A5">
              <w:rPr>
                <w:color w:val="000000"/>
                <w:spacing w:val="8"/>
              </w:rPr>
              <w:t xml:space="preserve"> </w:t>
            </w:r>
            <w:r w:rsidRPr="000056A5">
              <w:rPr>
                <w:color w:val="000000"/>
              </w:rPr>
              <w:t>the</w:t>
            </w:r>
            <w:r w:rsidRPr="000056A5">
              <w:rPr>
                <w:color w:val="000000"/>
                <w:spacing w:val="8"/>
              </w:rPr>
              <w:t xml:space="preserve"> </w:t>
            </w:r>
            <w:r w:rsidRPr="000056A5">
              <w:rPr>
                <w:color w:val="000000"/>
              </w:rPr>
              <w:t>Submission</w:t>
            </w:r>
            <w:r w:rsidRPr="000056A5">
              <w:rPr>
                <w:color w:val="000000"/>
                <w:spacing w:val="7"/>
              </w:rPr>
              <w:t xml:space="preserve"> </w:t>
            </w:r>
            <w:r w:rsidRPr="000056A5">
              <w:rPr>
                <w:color w:val="000000"/>
                <w:spacing w:val="-2"/>
              </w:rPr>
              <w:t>Clarifications)</w:t>
            </w:r>
          </w:p>
          <w:p w:rsidRPr="000056A5" w:rsidR="007C6C1C" w:rsidRDefault="00323179" w14:paraId="3235B172" w14:textId="77777777">
            <w:pPr>
              <w:pStyle w:val="TableParagraph"/>
              <w:spacing w:line="243" w:lineRule="exact"/>
              <w:jc w:val="both"/>
            </w:pPr>
            <w:r w:rsidRPr="000056A5">
              <w:t>is</w:t>
            </w:r>
            <w:r w:rsidRPr="000056A5">
              <w:rPr>
                <w:spacing w:val="-5"/>
              </w:rPr>
              <w:t xml:space="preserve"> </w:t>
            </w:r>
            <w:r w:rsidRPr="000056A5">
              <w:t>hereby</w:t>
            </w:r>
            <w:r w:rsidRPr="000056A5">
              <w:rPr>
                <w:spacing w:val="-5"/>
              </w:rPr>
              <w:t xml:space="preserve"> </w:t>
            </w:r>
            <w:r w:rsidRPr="000056A5">
              <w:t>incorporated</w:t>
            </w:r>
            <w:r w:rsidRPr="000056A5">
              <w:rPr>
                <w:spacing w:val="-5"/>
              </w:rPr>
              <w:t xml:space="preserve"> </w:t>
            </w:r>
            <w:r w:rsidRPr="000056A5">
              <w:t>by</w:t>
            </w:r>
            <w:r w:rsidRPr="000056A5">
              <w:rPr>
                <w:spacing w:val="-3"/>
              </w:rPr>
              <w:t xml:space="preserve"> </w:t>
            </w:r>
            <w:r w:rsidRPr="000056A5">
              <w:t>reference</w:t>
            </w:r>
            <w:r w:rsidRPr="000056A5">
              <w:rPr>
                <w:spacing w:val="-3"/>
              </w:rPr>
              <w:t xml:space="preserve"> </w:t>
            </w:r>
            <w:r w:rsidRPr="000056A5">
              <w:t>into</w:t>
            </w:r>
            <w:r w:rsidRPr="000056A5">
              <w:rPr>
                <w:spacing w:val="-3"/>
              </w:rPr>
              <w:t xml:space="preserve"> </w:t>
            </w:r>
            <w:r w:rsidRPr="000056A5">
              <w:t>this</w:t>
            </w:r>
            <w:r w:rsidRPr="000056A5">
              <w:rPr>
                <w:spacing w:val="-4"/>
              </w:rPr>
              <w:t xml:space="preserve"> </w:t>
            </w:r>
            <w:r w:rsidRPr="000056A5">
              <w:rPr>
                <w:spacing w:val="-2"/>
              </w:rPr>
              <w:t>Agreement.</w:t>
            </w:r>
          </w:p>
        </w:tc>
      </w:tr>
    </w:tbl>
    <w:p w:rsidRPr="000056A5" w:rsidR="007C6C1C" w:rsidRDefault="009B11B2" w14:paraId="08C4FE5D" w14:textId="77777777">
      <w:pPr>
        <w:pStyle w:val="BodyText"/>
        <w:spacing w:before="97"/>
        <w:rPr>
          <w:sz w:val="20"/>
        </w:rPr>
      </w:pPr>
      <w:r w:rsidRPr="00E85910">
        <w:rPr>
          <w:noProof/>
          <w:sz w:val="20"/>
        </w:rPr>
        <mc:AlternateContent>
          <mc:Choice Requires="wpg">
            <w:drawing>
              <wp:anchor distT="0" distB="0" distL="0" distR="0" simplePos="0" relativeHeight="251671552" behindDoc="1" locked="0" layoutInCell="1" allowOverlap="1" wp14:anchorId="3C32B3CE" wp14:editId="2C1E8AE8">
                <wp:simplePos x="0" y="0"/>
                <wp:positionH relativeFrom="page">
                  <wp:posOffset>882396</wp:posOffset>
                </wp:positionH>
                <wp:positionV relativeFrom="paragraph">
                  <wp:posOffset>232029</wp:posOffset>
                </wp:positionV>
                <wp:extent cx="5797550" cy="227329"/>
                <wp:effectExtent l="0" t="0" r="0" b="0"/>
                <wp:wrapTopAndBottom/>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49" name="Graphic 14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50" name="Graphic 150"/>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51" name="Textbox 151"/>
                        <wps:cNvSpPr txBox="1"/>
                        <wps:spPr>
                          <a:xfrm>
                            <a:off x="0" y="0"/>
                            <a:ext cx="5797550" cy="208915"/>
                          </a:xfrm>
                          <a:prstGeom prst="rect">
                            <a:avLst/>
                          </a:prstGeom>
                        </wps:spPr>
                        <wps:txbx>
                          <w:txbxContent>
                            <w:p w:rsidRPr="000056A5" w:rsidR="007C6C1C" w:rsidRDefault="00323179" w14:paraId="57E9ED67" w14:textId="77777777">
                              <w:pPr>
                                <w:spacing w:line="268" w:lineRule="exact"/>
                                <w:ind w:left="86"/>
                                <w:rPr>
                                  <w:b/>
                                </w:rPr>
                              </w:pPr>
                              <w:bookmarkStart w:name="IT_IS_HEREBY_AGREED_AS_FOLLOWS:" w:id="77"/>
                              <w:bookmarkEnd w:id="77"/>
                              <w:r w:rsidRPr="000056A5">
                                <w:rPr>
                                  <w:b/>
                                  <w:color w:val="FFFFFF"/>
                                </w:rPr>
                                <w:t>IT</w:t>
                              </w:r>
                              <w:r w:rsidRPr="000056A5">
                                <w:rPr>
                                  <w:b/>
                                  <w:color w:val="FFFFFF"/>
                                  <w:spacing w:val="-4"/>
                                </w:rPr>
                                <w:t xml:space="preserve"> </w:t>
                              </w:r>
                              <w:r w:rsidRPr="000056A5">
                                <w:rPr>
                                  <w:b/>
                                  <w:color w:val="FFFFFF"/>
                                </w:rPr>
                                <w:t>IS</w:t>
                              </w:r>
                              <w:r w:rsidRPr="000056A5">
                                <w:rPr>
                                  <w:b/>
                                  <w:color w:val="FFFFFF"/>
                                  <w:spacing w:val="-2"/>
                                </w:rPr>
                                <w:t xml:space="preserve"> </w:t>
                              </w:r>
                              <w:r w:rsidRPr="000056A5">
                                <w:rPr>
                                  <w:b/>
                                  <w:color w:val="FFFFFF"/>
                                </w:rPr>
                                <w:t>HEREBY</w:t>
                              </w:r>
                              <w:r w:rsidRPr="000056A5">
                                <w:rPr>
                                  <w:b/>
                                  <w:color w:val="FFFFFF"/>
                                  <w:spacing w:val="-5"/>
                                </w:rPr>
                                <w:t xml:space="preserve"> </w:t>
                              </w:r>
                              <w:r w:rsidRPr="000056A5">
                                <w:rPr>
                                  <w:b/>
                                  <w:color w:val="FFFFFF"/>
                                </w:rPr>
                                <w:t>AGREED</w:t>
                              </w:r>
                              <w:r w:rsidRPr="000056A5">
                                <w:rPr>
                                  <w:b/>
                                  <w:color w:val="FFFFFF"/>
                                  <w:spacing w:val="-3"/>
                                </w:rPr>
                                <w:t xml:space="preserve"> </w:t>
                              </w:r>
                              <w:r w:rsidRPr="000056A5">
                                <w:rPr>
                                  <w:b/>
                                  <w:color w:val="FFFFFF"/>
                                </w:rPr>
                                <w:t>AS</w:t>
                              </w:r>
                              <w:r w:rsidRPr="000056A5">
                                <w:rPr>
                                  <w:b/>
                                  <w:color w:val="FFFFFF"/>
                                  <w:spacing w:val="-1"/>
                                </w:rPr>
                                <w:t xml:space="preserve"> </w:t>
                              </w:r>
                              <w:r w:rsidRPr="000056A5">
                                <w:rPr>
                                  <w:b/>
                                  <w:color w:val="FFFFFF"/>
                                  <w:spacing w:val="-2"/>
                                </w:rPr>
                                <w:t>FOLLOWS:</w:t>
                              </w:r>
                            </w:p>
                          </w:txbxContent>
                        </wps:txbx>
                        <wps:bodyPr wrap="square" lIns="0" tIns="0" rIns="0" bIns="0" rtlCol="0">
                          <a:noAutofit/>
                        </wps:bodyPr>
                      </wps:wsp>
                    </wpg:wgp>
                  </a:graphicData>
                </a:graphic>
              </wp:anchor>
            </w:drawing>
          </mc:Choice>
          <mc:Fallback>
            <w:pict w14:anchorId="4DF3FBC3">
              <v:group id="Group 148" style="position:absolute;margin-left:69.5pt;margin-top:18.25pt;width:456.5pt;height:17.9pt;z-index:-251644928;mso-wrap-distance-left:0;mso-wrap-distance-right:0;mso-position-horizontal-relative:page;mso-position-vertical-relative:text" coordsize="57975,2273" o:spid="_x0000_s1146" w14:anchorId="3C32B3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">
                <v:shape id="Graphic 149" style="position:absolute;width:57975;height:2089;visibility:visible;mso-wrap-style:square;v-text-anchor:top" coordsize="5797550,208915" o:spid="_x0000_s1147"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">
                  <v:path arrowok="t"/>
                </v:shape>
                <v:shape id="Graphic 150" style="position:absolute;top:2087;width:57975;height:185;visibility:visible;mso-wrap-style:square;v-text-anchor:top" coordsize="5797550,18415" o:spid="_x0000_s1148"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">
                  <v:path arrowok="t"/>
                </v:shape>
                <v:shape id="Textbox 151" style="position:absolute;width:57975;height:2089;visibility:visible;mso-wrap-style:square;v-text-anchor:top" o:spid="_x0000_s114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v:textbox inset="0,0,0,0">
                    <w:txbxContent>
                      <w:p w:rsidRPr="000056A5" w:rsidR="007C6C1C" w:rsidRDefault="00323179" w14:paraId="7F6A812C" w14:textId="77777777">
                        <w:pPr>
                          <w:spacing w:line="268" w:lineRule="exact"/>
                          <w:ind w:left="86"/>
                          <w:rPr>
                            <w:b/>
                          </w:rPr>
                        </w:pPr>
                        <w:r w:rsidRPr="000056A5">
                          <w:rPr>
                            <w:b/>
                            <w:color w:val="FFFFFF"/>
                          </w:rPr>
                          <w:t>IT</w:t>
                        </w:r>
                        <w:r w:rsidRPr="000056A5">
                          <w:rPr>
                            <w:b/>
                            <w:color w:val="FFFFFF"/>
                            <w:spacing w:val="-4"/>
                          </w:rPr>
                          <w:t xml:space="preserve"> </w:t>
                        </w:r>
                        <w:r w:rsidRPr="000056A5">
                          <w:rPr>
                            <w:b/>
                            <w:color w:val="FFFFFF"/>
                          </w:rPr>
                          <w:t>IS</w:t>
                        </w:r>
                        <w:r w:rsidRPr="000056A5">
                          <w:rPr>
                            <w:b/>
                            <w:color w:val="FFFFFF"/>
                            <w:spacing w:val="-2"/>
                          </w:rPr>
                          <w:t xml:space="preserve"> </w:t>
                        </w:r>
                        <w:r w:rsidRPr="000056A5">
                          <w:rPr>
                            <w:b/>
                            <w:color w:val="FFFFFF"/>
                          </w:rPr>
                          <w:t>HEREBY</w:t>
                        </w:r>
                        <w:r w:rsidRPr="000056A5">
                          <w:rPr>
                            <w:b/>
                            <w:color w:val="FFFFFF"/>
                            <w:spacing w:val="-5"/>
                          </w:rPr>
                          <w:t xml:space="preserve"> </w:t>
                        </w:r>
                        <w:r w:rsidRPr="000056A5">
                          <w:rPr>
                            <w:b/>
                            <w:color w:val="FFFFFF"/>
                          </w:rPr>
                          <w:t>AGREED</w:t>
                        </w:r>
                        <w:r w:rsidRPr="000056A5">
                          <w:rPr>
                            <w:b/>
                            <w:color w:val="FFFFFF"/>
                            <w:spacing w:val="-3"/>
                          </w:rPr>
                          <w:t xml:space="preserve"> </w:t>
                        </w:r>
                        <w:r w:rsidRPr="000056A5">
                          <w:rPr>
                            <w:b/>
                            <w:color w:val="FFFFFF"/>
                          </w:rPr>
                          <w:t>AS</w:t>
                        </w:r>
                        <w:r w:rsidRPr="000056A5">
                          <w:rPr>
                            <w:b/>
                            <w:color w:val="FFFFFF"/>
                            <w:spacing w:val="-1"/>
                          </w:rPr>
                          <w:t xml:space="preserve"> </w:t>
                        </w:r>
                        <w:r w:rsidRPr="000056A5">
                          <w:rPr>
                            <w:b/>
                            <w:color w:val="FFFFFF"/>
                            <w:spacing w:val="-2"/>
                          </w:rPr>
                          <w:t>FOLLOWS:</w:t>
                        </w:r>
                      </w:p>
                    </w:txbxContent>
                  </v:textbox>
                </v:shape>
                <w10:wrap type="topAndBottom" anchorx="page"/>
              </v:group>
            </w:pict>
          </mc:Fallback>
        </mc:AlternateContent>
      </w:r>
    </w:p>
    <w:p w:rsidRPr="000056A5" w:rsidR="007C6C1C" w:rsidRDefault="007C6C1C" w14:paraId="048740F3"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92"/>
        <w:gridCol w:w="616"/>
        <w:gridCol w:w="7852"/>
      </w:tblGrid>
      <w:tr w:rsidRPr="000056A5" w:rsidR="007C6C1C" w14:paraId="72BA4B5B" w14:textId="77777777">
        <w:trPr>
          <w:trHeight w:val="634"/>
        </w:trPr>
        <w:tc>
          <w:tcPr>
            <w:tcW w:w="492" w:type="dxa"/>
          </w:tcPr>
          <w:p w:rsidRPr="000056A5" w:rsidR="007C6C1C" w:rsidRDefault="00323179" w14:paraId="21FA6016" w14:textId="77777777">
            <w:pPr>
              <w:pStyle w:val="TableParagraph"/>
              <w:spacing w:line="225" w:lineRule="exact"/>
              <w:ind w:left="50"/>
            </w:pPr>
            <w:r w:rsidRPr="000056A5">
              <w:rPr>
                <w:color w:val="0000FF"/>
                <w:spacing w:val="-5"/>
              </w:rPr>
              <w:t>1.</w:t>
            </w:r>
          </w:p>
        </w:tc>
        <w:tc>
          <w:tcPr>
            <w:tcW w:w="8468" w:type="dxa"/>
            <w:gridSpan w:val="2"/>
          </w:tcPr>
          <w:p w:rsidRPr="000056A5" w:rsidR="007C6C1C" w:rsidRDefault="00323179" w14:paraId="2B19237B" w14:textId="77777777">
            <w:pPr>
              <w:pStyle w:val="TableParagraph"/>
              <w:spacing w:line="225" w:lineRule="exact"/>
              <w:ind w:left="273"/>
            </w:pPr>
            <w:r w:rsidRPr="000056A5">
              <w:t>This</w:t>
            </w:r>
            <w:r w:rsidRPr="000056A5">
              <w:rPr>
                <w:spacing w:val="-5"/>
              </w:rPr>
              <w:t xml:space="preserve"> </w:t>
            </w:r>
            <w:r w:rsidRPr="000056A5">
              <w:t>Agreement</w:t>
            </w:r>
            <w:r w:rsidRPr="000056A5">
              <w:rPr>
                <w:spacing w:val="-5"/>
              </w:rPr>
              <w:t xml:space="preserve"> </w:t>
            </w:r>
            <w:r w:rsidRPr="000056A5">
              <w:t>consists</w:t>
            </w:r>
            <w:r w:rsidRPr="000056A5">
              <w:rPr>
                <w:spacing w:val="-5"/>
              </w:rPr>
              <w:t xml:space="preserve"> </w:t>
            </w:r>
            <w:r w:rsidRPr="000056A5">
              <w:t>of</w:t>
            </w:r>
            <w:r w:rsidRPr="000056A5">
              <w:rPr>
                <w:spacing w:val="-5"/>
              </w:rPr>
              <w:t xml:space="preserve"> </w:t>
            </w:r>
            <w:r w:rsidRPr="000056A5">
              <w:t>the</w:t>
            </w:r>
            <w:r w:rsidRPr="000056A5">
              <w:rPr>
                <w:spacing w:val="-2"/>
              </w:rPr>
              <w:t xml:space="preserve"> </w:t>
            </w:r>
            <w:r w:rsidRPr="000056A5">
              <w:t>following</w:t>
            </w:r>
            <w:r w:rsidRPr="000056A5">
              <w:rPr>
                <w:spacing w:val="-4"/>
              </w:rPr>
              <w:t xml:space="preserve"> </w:t>
            </w:r>
            <w:r w:rsidRPr="000056A5">
              <w:t>documents,</w:t>
            </w:r>
            <w:r w:rsidRPr="000056A5">
              <w:rPr>
                <w:spacing w:val="-3"/>
              </w:rPr>
              <w:t xml:space="preserve"> </w:t>
            </w:r>
            <w:r w:rsidRPr="000056A5">
              <w:t>and</w:t>
            </w:r>
            <w:r w:rsidRPr="000056A5">
              <w:rPr>
                <w:spacing w:val="-3"/>
              </w:rPr>
              <w:t xml:space="preserve"> </w:t>
            </w:r>
            <w:r w:rsidRPr="000056A5">
              <w:t>in</w:t>
            </w:r>
            <w:r w:rsidRPr="000056A5">
              <w:rPr>
                <w:spacing w:val="-4"/>
              </w:rPr>
              <w:t xml:space="preserve"> </w:t>
            </w:r>
            <w:r w:rsidRPr="000056A5">
              <w:t>the</w:t>
            </w:r>
            <w:r w:rsidRPr="000056A5">
              <w:rPr>
                <w:spacing w:val="-2"/>
              </w:rPr>
              <w:t xml:space="preserve"> </w:t>
            </w:r>
            <w:r w:rsidRPr="000056A5">
              <w:t>case</w:t>
            </w:r>
            <w:r w:rsidRPr="000056A5">
              <w:rPr>
                <w:spacing w:val="-5"/>
              </w:rPr>
              <w:t xml:space="preserve"> </w:t>
            </w:r>
            <w:r w:rsidRPr="000056A5">
              <w:t>of</w:t>
            </w:r>
            <w:r w:rsidRPr="000056A5">
              <w:rPr>
                <w:spacing w:val="-3"/>
              </w:rPr>
              <w:t xml:space="preserve"> </w:t>
            </w:r>
            <w:r w:rsidRPr="000056A5">
              <w:t>conflict</w:t>
            </w:r>
            <w:r w:rsidRPr="000056A5">
              <w:rPr>
                <w:spacing w:val="-5"/>
              </w:rPr>
              <w:t xml:space="preserve"> </w:t>
            </w:r>
            <w:r w:rsidRPr="000056A5">
              <w:t>of</w:t>
            </w:r>
            <w:r w:rsidRPr="000056A5">
              <w:rPr>
                <w:spacing w:val="-4"/>
              </w:rPr>
              <w:t xml:space="preserve"> </w:t>
            </w:r>
            <w:r w:rsidRPr="000056A5">
              <w:rPr>
                <w:spacing w:val="-2"/>
              </w:rPr>
              <w:t>wording,</w:t>
            </w:r>
          </w:p>
          <w:p w:rsidRPr="000056A5" w:rsidR="007C6C1C" w:rsidRDefault="00323179" w14:paraId="2EDECF4E" w14:textId="77777777">
            <w:pPr>
              <w:pStyle w:val="TableParagraph"/>
              <w:spacing w:before="41"/>
              <w:ind w:left="273"/>
            </w:pPr>
            <w:r w:rsidRPr="000056A5">
              <w:t>in</w:t>
            </w:r>
            <w:r w:rsidRPr="000056A5">
              <w:rPr>
                <w:spacing w:val="-3"/>
              </w:rPr>
              <w:t xml:space="preserve"> </w:t>
            </w:r>
            <w:r w:rsidRPr="000056A5">
              <w:t>the</w:t>
            </w:r>
            <w:r w:rsidRPr="000056A5">
              <w:rPr>
                <w:spacing w:val="-2"/>
              </w:rPr>
              <w:t xml:space="preserve"> </w:t>
            </w:r>
            <w:r w:rsidRPr="000056A5">
              <w:t>following</w:t>
            </w:r>
            <w:r w:rsidRPr="000056A5">
              <w:rPr>
                <w:spacing w:val="-3"/>
              </w:rPr>
              <w:t xml:space="preserve"> </w:t>
            </w:r>
            <w:r w:rsidRPr="000056A5">
              <w:t>order</w:t>
            </w:r>
            <w:r w:rsidRPr="000056A5">
              <w:rPr>
                <w:spacing w:val="-4"/>
              </w:rPr>
              <w:t xml:space="preserve"> </w:t>
            </w:r>
            <w:r w:rsidRPr="000056A5">
              <w:t>of</w:t>
            </w:r>
            <w:r w:rsidRPr="000056A5">
              <w:rPr>
                <w:spacing w:val="-3"/>
              </w:rPr>
              <w:t xml:space="preserve"> </w:t>
            </w:r>
            <w:r w:rsidRPr="000056A5">
              <w:rPr>
                <w:spacing w:val="-2"/>
              </w:rPr>
              <w:t>priority:</w:t>
            </w:r>
          </w:p>
        </w:tc>
      </w:tr>
      <w:tr w:rsidRPr="000056A5" w:rsidR="007C6C1C" w14:paraId="282C23E0" w14:textId="77777777">
        <w:trPr>
          <w:trHeight w:val="469"/>
        </w:trPr>
        <w:tc>
          <w:tcPr>
            <w:tcW w:w="492" w:type="dxa"/>
          </w:tcPr>
          <w:p w:rsidRPr="000056A5" w:rsidR="007C6C1C" w:rsidRDefault="007C6C1C" w14:paraId="51371A77" w14:textId="77777777">
            <w:pPr>
              <w:pStyle w:val="TableParagraph"/>
              <w:rPr>
                <w:rFonts w:ascii="Times New Roman"/>
              </w:rPr>
            </w:pPr>
          </w:p>
        </w:tc>
        <w:tc>
          <w:tcPr>
            <w:tcW w:w="616" w:type="dxa"/>
          </w:tcPr>
          <w:p w:rsidRPr="000056A5" w:rsidR="007C6C1C" w:rsidRDefault="00323179" w14:paraId="27AE96B2" w14:textId="77777777">
            <w:pPr>
              <w:pStyle w:val="TableParagraph"/>
              <w:spacing w:before="60"/>
              <w:ind w:left="273"/>
            </w:pPr>
            <w:r w:rsidRPr="000056A5">
              <w:rPr>
                <w:spacing w:val="-5"/>
              </w:rPr>
              <w:t>i.</w:t>
            </w:r>
          </w:p>
        </w:tc>
        <w:tc>
          <w:tcPr>
            <w:tcW w:w="7852" w:type="dxa"/>
          </w:tcPr>
          <w:p w:rsidRPr="000056A5" w:rsidR="007C6C1C" w:rsidRDefault="00323179" w14:paraId="7FD231BC" w14:textId="77777777">
            <w:pPr>
              <w:pStyle w:val="TableParagraph"/>
              <w:spacing w:before="60"/>
              <w:ind w:left="137"/>
            </w:pPr>
            <w:r w:rsidRPr="000056A5">
              <w:t>This</w:t>
            </w:r>
            <w:r w:rsidRPr="000056A5">
              <w:rPr>
                <w:spacing w:val="-4"/>
              </w:rPr>
              <w:t xml:space="preserve"> </w:t>
            </w:r>
            <w:r w:rsidRPr="000056A5">
              <w:t>Agreement</w:t>
            </w:r>
            <w:r w:rsidRPr="000056A5">
              <w:rPr>
                <w:spacing w:val="-4"/>
              </w:rPr>
              <w:t xml:space="preserve"> </w:t>
            </w:r>
            <w:r w:rsidRPr="000056A5">
              <w:t>and</w:t>
            </w:r>
            <w:r w:rsidRPr="000056A5">
              <w:rPr>
                <w:spacing w:val="-4"/>
              </w:rPr>
              <w:t xml:space="preserve"> </w:t>
            </w:r>
            <w:r w:rsidRPr="000056A5">
              <w:t>Schedules</w:t>
            </w:r>
            <w:r w:rsidRPr="000056A5">
              <w:rPr>
                <w:spacing w:val="-3"/>
              </w:rPr>
              <w:t xml:space="preserve"> </w:t>
            </w:r>
            <w:r w:rsidRPr="000056A5">
              <w:t>A</w:t>
            </w:r>
            <w:r w:rsidRPr="000056A5">
              <w:rPr>
                <w:spacing w:val="-3"/>
              </w:rPr>
              <w:t xml:space="preserve"> </w:t>
            </w:r>
            <w:r w:rsidRPr="000056A5">
              <w:t>to</w:t>
            </w:r>
            <w:r w:rsidRPr="000056A5">
              <w:rPr>
                <w:spacing w:val="-2"/>
              </w:rPr>
              <w:t xml:space="preserve"> </w:t>
            </w:r>
            <w:r w:rsidRPr="000056A5">
              <w:t>E</w:t>
            </w:r>
            <w:r w:rsidRPr="000056A5">
              <w:rPr>
                <w:spacing w:val="-5"/>
              </w:rPr>
              <w:t xml:space="preserve"> </w:t>
            </w:r>
            <w:r w:rsidRPr="000056A5">
              <w:t>attached</w:t>
            </w:r>
            <w:r w:rsidRPr="000056A5">
              <w:rPr>
                <w:spacing w:val="-3"/>
              </w:rPr>
              <w:t xml:space="preserve"> </w:t>
            </w:r>
            <w:r w:rsidRPr="000056A5">
              <w:rPr>
                <w:spacing w:val="-2"/>
              </w:rPr>
              <w:t>hereto;</w:t>
            </w:r>
          </w:p>
        </w:tc>
      </w:tr>
      <w:tr w:rsidRPr="000056A5" w:rsidR="007C6C1C" w14:paraId="4333EDFA" w14:textId="77777777">
        <w:trPr>
          <w:trHeight w:val="508"/>
        </w:trPr>
        <w:tc>
          <w:tcPr>
            <w:tcW w:w="492" w:type="dxa"/>
          </w:tcPr>
          <w:p w:rsidRPr="000056A5" w:rsidR="007C6C1C" w:rsidRDefault="007C6C1C" w14:paraId="732434A0" w14:textId="77777777">
            <w:pPr>
              <w:pStyle w:val="TableParagraph"/>
              <w:rPr>
                <w:rFonts w:ascii="Times New Roman"/>
              </w:rPr>
            </w:pPr>
          </w:p>
        </w:tc>
        <w:tc>
          <w:tcPr>
            <w:tcW w:w="616" w:type="dxa"/>
          </w:tcPr>
          <w:p w:rsidRPr="000056A5" w:rsidR="007C6C1C" w:rsidRDefault="00323179" w14:paraId="0F62EAED" w14:textId="77777777">
            <w:pPr>
              <w:pStyle w:val="TableParagraph"/>
              <w:spacing w:before="100"/>
              <w:ind w:left="273"/>
            </w:pPr>
            <w:r w:rsidRPr="000056A5">
              <w:rPr>
                <w:spacing w:val="-5"/>
              </w:rPr>
              <w:t>ii.</w:t>
            </w:r>
          </w:p>
        </w:tc>
        <w:tc>
          <w:tcPr>
            <w:tcW w:w="7852" w:type="dxa"/>
          </w:tcPr>
          <w:p w:rsidRPr="000056A5" w:rsidR="007C6C1C" w:rsidRDefault="00323179" w14:paraId="5DD2F1E0" w14:textId="77777777">
            <w:pPr>
              <w:pStyle w:val="TableParagraph"/>
              <w:spacing w:before="100"/>
              <w:ind w:left="137"/>
            </w:pPr>
            <w:r w:rsidRPr="000056A5">
              <w:t>The</w:t>
            </w:r>
            <w:r w:rsidRPr="000056A5">
              <w:rPr>
                <w:spacing w:val="-2"/>
              </w:rPr>
              <w:t xml:space="preserve"> </w:t>
            </w:r>
            <w:r w:rsidRPr="000056A5">
              <w:rPr>
                <w:spacing w:val="-4"/>
              </w:rPr>
              <w:t>RFT;</w:t>
            </w:r>
          </w:p>
        </w:tc>
      </w:tr>
      <w:tr w:rsidRPr="000056A5" w:rsidR="007C6C1C" w14:paraId="3993DBFE" w14:textId="77777777">
        <w:trPr>
          <w:trHeight w:val="508"/>
        </w:trPr>
        <w:tc>
          <w:tcPr>
            <w:tcW w:w="492" w:type="dxa"/>
          </w:tcPr>
          <w:p w:rsidRPr="000056A5" w:rsidR="007C6C1C" w:rsidRDefault="007C6C1C" w14:paraId="2328BB07" w14:textId="77777777">
            <w:pPr>
              <w:pStyle w:val="TableParagraph"/>
              <w:rPr>
                <w:rFonts w:ascii="Times New Roman"/>
              </w:rPr>
            </w:pPr>
          </w:p>
        </w:tc>
        <w:tc>
          <w:tcPr>
            <w:tcW w:w="616" w:type="dxa"/>
          </w:tcPr>
          <w:p w:rsidRPr="000056A5" w:rsidR="007C6C1C" w:rsidRDefault="00323179" w14:paraId="29F62DA2" w14:textId="77777777">
            <w:pPr>
              <w:pStyle w:val="TableParagraph"/>
              <w:spacing w:before="100"/>
              <w:ind w:left="273"/>
            </w:pPr>
            <w:r w:rsidRPr="000056A5">
              <w:rPr>
                <w:spacing w:val="-4"/>
              </w:rPr>
              <w:t>iii.</w:t>
            </w:r>
          </w:p>
        </w:tc>
        <w:tc>
          <w:tcPr>
            <w:tcW w:w="7852" w:type="dxa"/>
          </w:tcPr>
          <w:p w:rsidRPr="000056A5" w:rsidR="007C6C1C" w:rsidRDefault="00323179" w14:paraId="55A3ED82" w14:textId="77777777">
            <w:pPr>
              <w:pStyle w:val="TableParagraph"/>
              <w:spacing w:before="100"/>
              <w:ind w:left="137"/>
            </w:pPr>
            <w:r w:rsidRPr="000056A5">
              <w:t xml:space="preserve">The </w:t>
            </w:r>
            <w:r w:rsidRPr="000056A5">
              <w:rPr>
                <w:spacing w:val="-2"/>
              </w:rPr>
              <w:t>Submission.</w:t>
            </w:r>
          </w:p>
        </w:tc>
      </w:tr>
      <w:tr w:rsidRPr="000056A5" w:rsidR="007C6C1C" w14:paraId="43E688A3" w14:textId="77777777">
        <w:trPr>
          <w:trHeight w:val="1394"/>
        </w:trPr>
        <w:tc>
          <w:tcPr>
            <w:tcW w:w="492" w:type="dxa"/>
          </w:tcPr>
          <w:p w:rsidRPr="000056A5" w:rsidR="007C6C1C" w:rsidRDefault="00323179" w14:paraId="41BD3FC6" w14:textId="77777777">
            <w:pPr>
              <w:pStyle w:val="TableParagraph"/>
              <w:spacing w:before="100"/>
              <w:ind w:left="50"/>
            </w:pPr>
            <w:r w:rsidRPr="000056A5">
              <w:rPr>
                <w:color w:val="0000FF"/>
                <w:spacing w:val="-5"/>
              </w:rPr>
              <w:t>2.</w:t>
            </w:r>
          </w:p>
        </w:tc>
        <w:tc>
          <w:tcPr>
            <w:tcW w:w="8468" w:type="dxa"/>
            <w:gridSpan w:val="2"/>
          </w:tcPr>
          <w:p w:rsidRPr="000056A5" w:rsidR="007C6C1C" w:rsidRDefault="00323179" w14:paraId="0C9CDA6B" w14:textId="77777777">
            <w:pPr>
              <w:pStyle w:val="TableParagraph"/>
              <w:spacing w:before="100" w:line="276" w:lineRule="auto"/>
              <w:ind w:left="273" w:right="49"/>
              <w:jc w:val="both"/>
            </w:pPr>
            <w:r w:rsidRPr="000056A5">
              <w:t>The Contractor agrees to provide the Services described in Schedule B (“the Services”) to the</w:t>
            </w:r>
            <w:r w:rsidRPr="000056A5">
              <w:rPr>
                <w:spacing w:val="-9"/>
              </w:rPr>
              <w:t xml:space="preserve"> </w:t>
            </w:r>
            <w:r w:rsidRPr="000056A5">
              <w:t>Client</w:t>
            </w:r>
            <w:r w:rsidRPr="000056A5">
              <w:rPr>
                <w:spacing w:val="-9"/>
              </w:rPr>
              <w:t xml:space="preserve"> </w:t>
            </w:r>
            <w:r w:rsidRPr="000056A5">
              <w:t>in</w:t>
            </w:r>
            <w:r w:rsidRPr="000056A5">
              <w:rPr>
                <w:spacing w:val="-10"/>
              </w:rPr>
              <w:t xml:space="preserve"> </w:t>
            </w:r>
            <w:r w:rsidRPr="000056A5">
              <w:t>accordance</w:t>
            </w:r>
            <w:r w:rsidRPr="000056A5">
              <w:rPr>
                <w:spacing w:val="-9"/>
              </w:rPr>
              <w:t xml:space="preserve"> </w:t>
            </w:r>
            <w:r w:rsidRPr="000056A5">
              <w:t>with</w:t>
            </w:r>
            <w:r w:rsidRPr="000056A5">
              <w:rPr>
                <w:spacing w:val="-10"/>
              </w:rPr>
              <w:t xml:space="preserve"> </w:t>
            </w:r>
            <w:r w:rsidRPr="000056A5">
              <w:t>this</w:t>
            </w:r>
            <w:r w:rsidRPr="000056A5">
              <w:rPr>
                <w:spacing w:val="-9"/>
              </w:rPr>
              <w:t xml:space="preserve"> </w:t>
            </w:r>
            <w:r w:rsidRPr="000056A5">
              <w:t>Agreement</w:t>
            </w:r>
            <w:r w:rsidRPr="000056A5">
              <w:rPr>
                <w:spacing w:val="-9"/>
              </w:rPr>
              <w:t xml:space="preserve"> </w:t>
            </w:r>
            <w:r w:rsidRPr="000056A5">
              <w:t>(“Agreement”).</w:t>
            </w:r>
            <w:r w:rsidRPr="000056A5">
              <w:rPr>
                <w:spacing w:val="31"/>
              </w:rPr>
              <w:t xml:space="preserve"> </w:t>
            </w:r>
            <w:r w:rsidRPr="000056A5">
              <w:t>Schedule</w:t>
            </w:r>
            <w:r w:rsidRPr="000056A5">
              <w:rPr>
                <w:spacing w:val="-9"/>
              </w:rPr>
              <w:t xml:space="preserve"> </w:t>
            </w:r>
            <w:r w:rsidRPr="000056A5">
              <w:t>B</w:t>
            </w:r>
            <w:r w:rsidRPr="000056A5">
              <w:rPr>
                <w:spacing w:val="-9"/>
              </w:rPr>
              <w:t xml:space="preserve"> </w:t>
            </w:r>
            <w:r w:rsidRPr="000056A5">
              <w:t>details</w:t>
            </w:r>
            <w:r w:rsidRPr="000056A5">
              <w:rPr>
                <w:spacing w:val="-9"/>
              </w:rPr>
              <w:t xml:space="preserve"> </w:t>
            </w:r>
            <w:r w:rsidRPr="000056A5">
              <w:t>the</w:t>
            </w:r>
            <w:r w:rsidRPr="000056A5">
              <w:rPr>
                <w:spacing w:val="-9"/>
              </w:rPr>
              <w:t xml:space="preserve"> </w:t>
            </w:r>
            <w:r w:rsidRPr="000056A5">
              <w:t>nature, quality, time of delivery, key personnel and functional specifications of the Services in accordance with the RFT and the Submission (“the Specification”).</w:t>
            </w:r>
          </w:p>
        </w:tc>
      </w:tr>
      <w:tr w:rsidRPr="000056A5" w:rsidR="007C6C1C" w14:paraId="3EBB12C6" w14:textId="77777777">
        <w:trPr>
          <w:trHeight w:val="1108"/>
        </w:trPr>
        <w:tc>
          <w:tcPr>
            <w:tcW w:w="492" w:type="dxa"/>
          </w:tcPr>
          <w:p w:rsidRPr="000056A5" w:rsidR="007C6C1C" w:rsidRDefault="00323179" w14:paraId="41B07F09" w14:textId="77777777">
            <w:pPr>
              <w:pStyle w:val="TableParagraph"/>
              <w:spacing w:before="59"/>
              <w:ind w:left="50"/>
            </w:pPr>
            <w:r w:rsidRPr="000056A5">
              <w:rPr>
                <w:color w:val="0000FF"/>
                <w:spacing w:val="-5"/>
              </w:rPr>
              <w:t>3.</w:t>
            </w:r>
          </w:p>
        </w:tc>
        <w:tc>
          <w:tcPr>
            <w:tcW w:w="8468" w:type="dxa"/>
            <w:gridSpan w:val="2"/>
          </w:tcPr>
          <w:p w:rsidRPr="000056A5" w:rsidR="007C6C1C" w:rsidRDefault="00323179" w14:paraId="3511E8B0" w14:textId="77777777">
            <w:pPr>
              <w:pStyle w:val="TableParagraph"/>
              <w:spacing w:before="59" w:line="276" w:lineRule="auto"/>
              <w:ind w:left="273" w:right="49"/>
              <w:jc w:val="both"/>
            </w:pPr>
            <w:r w:rsidRPr="000056A5">
              <w:t>Subject to the terms and conditions of this Agreement, the Client agrees to pay to the Contractor the charges as stipulated in Schedule C (“the Charges”).</w:t>
            </w:r>
            <w:r w:rsidRPr="000056A5">
              <w:rPr>
                <w:spacing w:val="40"/>
              </w:rPr>
              <w:t xml:space="preserve"> </w:t>
            </w:r>
            <w:r w:rsidRPr="000056A5">
              <w:t>The Charges are exclusive of VAT which shall be due at the rate applicable on the date of the VAT invoice.</w:t>
            </w:r>
          </w:p>
        </w:tc>
      </w:tr>
      <w:tr w:rsidRPr="000056A5" w:rsidR="007C6C1C" w14:paraId="1FEFEFD3" w14:textId="77777777">
        <w:trPr>
          <w:trHeight w:val="880"/>
        </w:trPr>
        <w:tc>
          <w:tcPr>
            <w:tcW w:w="492" w:type="dxa"/>
          </w:tcPr>
          <w:p w:rsidRPr="000056A5" w:rsidR="007C6C1C" w:rsidRDefault="00323179" w14:paraId="5EECEDAA" w14:textId="77777777">
            <w:pPr>
              <w:pStyle w:val="TableParagraph"/>
              <w:spacing w:line="268" w:lineRule="exact"/>
              <w:ind w:left="50"/>
            </w:pPr>
            <w:r w:rsidRPr="000056A5">
              <w:rPr>
                <w:color w:val="0000FF"/>
                <w:spacing w:val="-5"/>
              </w:rPr>
              <w:t>4.</w:t>
            </w:r>
          </w:p>
        </w:tc>
        <w:tc>
          <w:tcPr>
            <w:tcW w:w="8468" w:type="dxa"/>
            <w:gridSpan w:val="2"/>
          </w:tcPr>
          <w:p w:rsidRPr="000056A5" w:rsidR="007C6C1C" w:rsidRDefault="00323179" w14:paraId="5C4499EF" w14:textId="77777777">
            <w:pPr>
              <w:pStyle w:val="TableParagraph"/>
              <w:spacing w:line="273" w:lineRule="auto"/>
              <w:ind w:left="273"/>
            </w:pPr>
            <w:r w:rsidRPr="00E85910">
              <w:rPr>
                <w:noProof/>
              </w:rPr>
              <mc:AlternateContent>
                <mc:Choice Requires="wpg">
                  <w:drawing>
                    <wp:anchor distT="0" distB="0" distL="0" distR="0" simplePos="0" relativeHeight="251622400" behindDoc="1" locked="0" layoutInCell="1" allowOverlap="1" wp14:anchorId="57CF086E" wp14:editId="7A80BCBD">
                      <wp:simplePos x="0" y="0"/>
                      <wp:positionH relativeFrom="column">
                        <wp:posOffset>3594728</wp:posOffset>
                      </wp:positionH>
                      <wp:positionV relativeFrom="paragraph">
                        <wp:posOffset>427</wp:posOffset>
                      </wp:positionV>
                      <wp:extent cx="1583690" cy="36576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3690" cy="365760"/>
                                <a:chOff x="0" y="0"/>
                                <a:chExt cx="1583690" cy="365760"/>
                              </a:xfrm>
                            </wpg:grpSpPr>
                            <wps:wsp>
                              <wps:cNvPr id="153" name="Graphic 153"/>
                              <wps:cNvSpPr/>
                              <wps:spPr>
                                <a:xfrm>
                                  <a:off x="0" y="12"/>
                                  <a:ext cx="1583690" cy="365760"/>
                                </a:xfrm>
                                <a:custGeom>
                                  <a:avLst/>
                                  <a:gdLst/>
                                  <a:ahLst/>
                                  <a:cxnLst/>
                                  <a:rect l="l" t="t" r="r" b="b"/>
                                  <a:pathLst>
                                    <a:path w="1583690" h="365760">
                                      <a:moveTo>
                                        <a:pt x="1571244" y="195072"/>
                                      </a:moveTo>
                                      <a:lnTo>
                                        <a:pt x="0" y="195072"/>
                                      </a:lnTo>
                                      <a:lnTo>
                                        <a:pt x="0" y="365747"/>
                                      </a:lnTo>
                                      <a:lnTo>
                                        <a:pt x="1571244" y="365747"/>
                                      </a:lnTo>
                                      <a:lnTo>
                                        <a:pt x="1571244" y="195072"/>
                                      </a:lnTo>
                                      <a:close/>
                                    </a:path>
                                    <a:path w="1583690" h="365760">
                                      <a:moveTo>
                                        <a:pt x="1583436" y="0"/>
                                      </a:moveTo>
                                      <a:lnTo>
                                        <a:pt x="94488" y="0"/>
                                      </a:lnTo>
                                      <a:lnTo>
                                        <a:pt x="94488" y="170675"/>
                                      </a:lnTo>
                                      <a:lnTo>
                                        <a:pt x="1583436" y="170675"/>
                                      </a:lnTo>
                                      <a:lnTo>
                                        <a:pt x="1583436"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w14:anchorId="1D665C19">
                    <v:group id="Group 152" style="position:absolute;margin-left:283.05pt;margin-top:.05pt;width:124.7pt;height:28.8pt;z-index:-251694080;mso-wrap-distance-left:0;mso-wrap-distance-right:0" coordsize="15836,3657" o:spid="_x0000_s1026" w14:anchorId="01211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">
                      <v:shape id="Graphic 153" style="position:absolute;width:15836;height:3657;visibility:visible;mso-wrap-style:square;v-text-anchor:top" coordsize="1583690,365760" o:spid="_x0000_s1027" fillcolor="#d2d2d2" stroked="f" path="m1571244,195072l,195072,,365747r1571244,l1571244,195072xem1583436,l94488,r,170675l1583436,170675,15834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">
                        <v:path arrowok="t"/>
                      </v:shape>
                    </v:group>
                  </w:pict>
                </mc:Fallback>
              </mc:AlternateContent>
            </w:r>
            <w:r w:rsidRPr="000056A5">
              <w:t>For</w:t>
            </w:r>
            <w:r w:rsidRPr="000056A5">
              <w:rPr>
                <w:spacing w:val="25"/>
              </w:rPr>
              <w:t xml:space="preserve"> </w:t>
            </w:r>
            <w:r w:rsidRPr="000056A5">
              <w:t>the</w:t>
            </w:r>
            <w:r w:rsidRPr="000056A5">
              <w:rPr>
                <w:spacing w:val="25"/>
              </w:rPr>
              <w:t xml:space="preserve"> </w:t>
            </w:r>
            <w:r w:rsidRPr="000056A5">
              <w:t>purposes</w:t>
            </w:r>
            <w:r w:rsidRPr="000056A5">
              <w:rPr>
                <w:spacing w:val="23"/>
              </w:rPr>
              <w:t xml:space="preserve"> </w:t>
            </w:r>
            <w:r w:rsidRPr="000056A5">
              <w:t>of</w:t>
            </w:r>
            <w:r w:rsidRPr="000056A5">
              <w:rPr>
                <w:spacing w:val="25"/>
              </w:rPr>
              <w:t xml:space="preserve"> </w:t>
            </w:r>
            <w:r w:rsidRPr="000056A5">
              <w:t>this</w:t>
            </w:r>
            <w:r w:rsidRPr="000056A5">
              <w:rPr>
                <w:spacing w:val="25"/>
              </w:rPr>
              <w:t xml:space="preserve"> </w:t>
            </w:r>
            <w:r w:rsidRPr="000056A5">
              <w:t>Agreement,</w:t>
            </w:r>
            <w:r w:rsidRPr="000056A5">
              <w:rPr>
                <w:spacing w:val="25"/>
              </w:rPr>
              <w:t xml:space="preserve"> </w:t>
            </w:r>
            <w:r w:rsidRPr="000056A5">
              <w:t>the</w:t>
            </w:r>
            <w:r w:rsidRPr="000056A5">
              <w:rPr>
                <w:spacing w:val="25"/>
              </w:rPr>
              <w:t xml:space="preserve"> </w:t>
            </w:r>
            <w:r w:rsidRPr="000056A5">
              <w:t>Client’s</w:t>
            </w:r>
            <w:r w:rsidRPr="000056A5">
              <w:rPr>
                <w:spacing w:val="25"/>
              </w:rPr>
              <w:t xml:space="preserve"> </w:t>
            </w:r>
            <w:r w:rsidRPr="000056A5">
              <w:t>Contact</w:t>
            </w:r>
            <w:r w:rsidRPr="000056A5">
              <w:rPr>
                <w:spacing w:val="25"/>
              </w:rPr>
              <w:t xml:space="preserve"> </w:t>
            </w:r>
            <w:r w:rsidRPr="000056A5">
              <w:t>is</w:t>
            </w:r>
            <w:r w:rsidRPr="000056A5">
              <w:rPr>
                <w:spacing w:val="25"/>
              </w:rPr>
              <w:t xml:space="preserve"> </w:t>
            </w:r>
            <w:r w:rsidRPr="000056A5">
              <w:t>[name</w:t>
            </w:r>
            <w:r w:rsidRPr="000056A5">
              <w:rPr>
                <w:spacing w:val="25"/>
              </w:rPr>
              <w:t xml:space="preserve"> </w:t>
            </w:r>
            <w:r w:rsidRPr="000056A5">
              <w:t>of</w:t>
            </w:r>
            <w:r w:rsidRPr="000056A5">
              <w:rPr>
                <w:spacing w:val="23"/>
              </w:rPr>
              <w:t xml:space="preserve"> </w:t>
            </w:r>
            <w:r w:rsidRPr="000056A5">
              <w:t>contact</w:t>
            </w:r>
            <w:r w:rsidRPr="000056A5">
              <w:rPr>
                <w:spacing w:val="23"/>
              </w:rPr>
              <w:t xml:space="preserve"> </w:t>
            </w:r>
            <w:r w:rsidRPr="000056A5">
              <w:t>person]</w:t>
            </w:r>
            <w:r w:rsidRPr="000056A5">
              <w:rPr>
                <w:spacing w:val="24"/>
              </w:rPr>
              <w:t xml:space="preserve"> </w:t>
            </w:r>
            <w:r w:rsidRPr="000056A5">
              <w:t>of [address</w:t>
            </w:r>
            <w:r w:rsidRPr="000056A5">
              <w:rPr>
                <w:spacing w:val="43"/>
              </w:rPr>
              <w:t xml:space="preserve"> </w:t>
            </w:r>
            <w:r w:rsidRPr="000056A5">
              <w:t>of</w:t>
            </w:r>
            <w:r w:rsidRPr="000056A5">
              <w:rPr>
                <w:spacing w:val="44"/>
              </w:rPr>
              <w:t xml:space="preserve"> </w:t>
            </w:r>
            <w:r w:rsidRPr="000056A5">
              <w:t>contact</w:t>
            </w:r>
            <w:r w:rsidRPr="000056A5">
              <w:rPr>
                <w:spacing w:val="43"/>
              </w:rPr>
              <w:t xml:space="preserve"> </w:t>
            </w:r>
            <w:r w:rsidRPr="000056A5">
              <w:t>person];</w:t>
            </w:r>
            <w:r w:rsidRPr="000056A5">
              <w:rPr>
                <w:spacing w:val="44"/>
              </w:rPr>
              <w:t xml:space="preserve"> </w:t>
            </w:r>
            <w:r w:rsidRPr="000056A5">
              <w:t>the</w:t>
            </w:r>
            <w:r w:rsidRPr="000056A5">
              <w:rPr>
                <w:spacing w:val="44"/>
              </w:rPr>
              <w:t xml:space="preserve"> </w:t>
            </w:r>
            <w:r w:rsidRPr="000056A5">
              <w:t>Contractor’s</w:t>
            </w:r>
            <w:r w:rsidRPr="000056A5">
              <w:rPr>
                <w:spacing w:val="44"/>
              </w:rPr>
              <w:t xml:space="preserve"> </w:t>
            </w:r>
            <w:r w:rsidRPr="000056A5">
              <w:t>Contact</w:t>
            </w:r>
            <w:r w:rsidRPr="000056A5">
              <w:rPr>
                <w:spacing w:val="44"/>
              </w:rPr>
              <w:t xml:space="preserve"> </w:t>
            </w:r>
            <w:r w:rsidRPr="000056A5">
              <w:t>is</w:t>
            </w:r>
            <w:r w:rsidRPr="000056A5">
              <w:rPr>
                <w:spacing w:val="44"/>
              </w:rPr>
              <w:t xml:space="preserve"> </w:t>
            </w:r>
            <w:r w:rsidRPr="000056A5">
              <w:t>[Contractor</w:t>
            </w:r>
            <w:r w:rsidRPr="000056A5">
              <w:rPr>
                <w:spacing w:val="43"/>
              </w:rPr>
              <w:t xml:space="preserve"> </w:t>
            </w:r>
            <w:r w:rsidRPr="000056A5">
              <w:t>contact</w:t>
            </w:r>
            <w:r w:rsidRPr="000056A5">
              <w:rPr>
                <w:spacing w:val="42"/>
              </w:rPr>
              <w:t xml:space="preserve"> </w:t>
            </w:r>
            <w:r w:rsidRPr="000056A5">
              <w:t>name]</w:t>
            </w:r>
            <w:r w:rsidRPr="000056A5">
              <w:rPr>
                <w:spacing w:val="43"/>
              </w:rPr>
              <w:t xml:space="preserve"> </w:t>
            </w:r>
            <w:r w:rsidRPr="000056A5">
              <w:rPr>
                <w:spacing w:val="-5"/>
              </w:rPr>
              <w:t>of</w:t>
            </w:r>
          </w:p>
          <w:p w:rsidRPr="000056A5" w:rsidR="007C6C1C" w:rsidRDefault="00323179" w14:paraId="7861A8BF" w14:textId="77777777">
            <w:pPr>
              <w:pStyle w:val="TableParagraph"/>
              <w:spacing w:before="3" w:line="245" w:lineRule="exact"/>
              <w:ind w:left="273"/>
            </w:pPr>
            <w:r w:rsidRPr="000056A5">
              <w:t>[Contractor</w:t>
            </w:r>
            <w:r w:rsidRPr="000056A5">
              <w:rPr>
                <w:spacing w:val="-6"/>
              </w:rPr>
              <w:t xml:space="preserve"> </w:t>
            </w:r>
            <w:r w:rsidRPr="000056A5">
              <w:t>contact</w:t>
            </w:r>
            <w:r w:rsidRPr="000056A5">
              <w:rPr>
                <w:spacing w:val="-3"/>
              </w:rPr>
              <w:t xml:space="preserve"> </w:t>
            </w:r>
            <w:r w:rsidRPr="000056A5">
              <w:rPr>
                <w:spacing w:val="-2"/>
              </w:rPr>
              <w:t>address].</w:t>
            </w:r>
          </w:p>
        </w:tc>
      </w:tr>
    </w:tbl>
    <w:p w:rsidRPr="000056A5" w:rsidR="007C6C1C" w:rsidRDefault="007C6C1C" w14:paraId="256AC6DA" w14:textId="77777777">
      <w:pPr>
        <w:pStyle w:val="TableParagraph"/>
        <w:spacing w:line="245" w:lineRule="exact"/>
        <w:sectPr w:rsidRPr="000056A5" w:rsidR="007C6C1C">
          <w:pgSz w:w="11910" w:h="16850" w:orient="portrait"/>
          <w:pgMar w:top="156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48"/>
        <w:gridCol w:w="8410"/>
      </w:tblGrid>
      <w:tr w:rsidRPr="000056A5" w:rsidR="007C6C1C" w:rsidTr="26E8590F" w14:paraId="1E49C976" w14:textId="77777777">
        <w:trPr>
          <w:trHeight w:val="2727"/>
        </w:trPr>
        <w:tc>
          <w:tcPr>
            <w:tcW w:w="548" w:type="dxa"/>
          </w:tcPr>
          <w:p w:rsidRPr="000056A5" w:rsidR="007C6C1C" w:rsidRDefault="00323179" w14:paraId="3127FDAC" w14:textId="77777777">
            <w:pPr>
              <w:pStyle w:val="TableParagraph"/>
              <w:spacing w:line="225" w:lineRule="exact"/>
              <w:ind w:left="50"/>
            </w:pPr>
            <w:r w:rsidRPr="000056A5">
              <w:rPr>
                <w:color w:val="0000FF"/>
                <w:spacing w:val="-5"/>
              </w:rPr>
              <w:t>5.</w:t>
            </w:r>
          </w:p>
        </w:tc>
        <w:tc>
          <w:tcPr>
            <w:tcW w:w="8410" w:type="dxa"/>
          </w:tcPr>
          <w:p w:rsidRPr="000056A5" w:rsidR="007C6C1C" w:rsidRDefault="00323179" w14:paraId="36F85BD3" w14:textId="77777777">
            <w:pPr>
              <w:pStyle w:val="TableParagraph"/>
              <w:spacing w:line="225" w:lineRule="exact"/>
              <w:ind w:left="217"/>
              <w:jc w:val="both"/>
            </w:pPr>
            <w:r w:rsidRPr="000056A5">
              <w:t>This</w:t>
            </w:r>
            <w:r w:rsidRPr="000056A5">
              <w:rPr>
                <w:spacing w:val="9"/>
              </w:rPr>
              <w:t xml:space="preserve"> </w:t>
            </w:r>
            <w:r w:rsidRPr="000056A5">
              <w:t>Agreement</w:t>
            </w:r>
            <w:r w:rsidRPr="000056A5">
              <w:rPr>
                <w:spacing w:val="7"/>
              </w:rPr>
              <w:t xml:space="preserve"> </w:t>
            </w:r>
            <w:r w:rsidRPr="000056A5">
              <w:t>shall</w:t>
            </w:r>
            <w:r w:rsidRPr="000056A5">
              <w:rPr>
                <w:spacing w:val="9"/>
              </w:rPr>
              <w:t xml:space="preserve"> </w:t>
            </w:r>
            <w:r w:rsidRPr="000056A5">
              <w:t>take</w:t>
            </w:r>
            <w:r w:rsidRPr="000056A5">
              <w:rPr>
                <w:spacing w:val="7"/>
              </w:rPr>
              <w:t xml:space="preserve"> </w:t>
            </w:r>
            <w:r w:rsidRPr="000056A5">
              <w:t>effect</w:t>
            </w:r>
            <w:r w:rsidRPr="000056A5">
              <w:rPr>
                <w:spacing w:val="7"/>
              </w:rPr>
              <w:t xml:space="preserve"> </w:t>
            </w:r>
            <w:r w:rsidRPr="000056A5">
              <w:t>on</w:t>
            </w:r>
            <w:r w:rsidRPr="000056A5">
              <w:rPr>
                <w:spacing w:val="7"/>
              </w:rPr>
              <w:t xml:space="preserve"> </w:t>
            </w:r>
            <w:r w:rsidRPr="000056A5">
              <w:t>the</w:t>
            </w:r>
            <w:r w:rsidRPr="000056A5">
              <w:rPr>
                <w:spacing w:val="10"/>
              </w:rPr>
              <w:t xml:space="preserve"> </w:t>
            </w:r>
            <w:r w:rsidRPr="000056A5">
              <w:t>date</w:t>
            </w:r>
            <w:r w:rsidRPr="000056A5">
              <w:rPr>
                <w:spacing w:val="7"/>
              </w:rPr>
              <w:t xml:space="preserve"> </w:t>
            </w:r>
            <w:r w:rsidRPr="000056A5">
              <w:t>of</w:t>
            </w:r>
            <w:r w:rsidRPr="000056A5">
              <w:rPr>
                <w:spacing w:val="9"/>
              </w:rPr>
              <w:t xml:space="preserve"> </w:t>
            </w:r>
            <w:r w:rsidRPr="000056A5">
              <w:t>this</w:t>
            </w:r>
            <w:r w:rsidRPr="000056A5">
              <w:rPr>
                <w:spacing w:val="7"/>
              </w:rPr>
              <w:t xml:space="preserve"> </w:t>
            </w:r>
            <w:r w:rsidRPr="000056A5">
              <w:t>Agreement</w:t>
            </w:r>
            <w:r w:rsidRPr="000056A5">
              <w:rPr>
                <w:spacing w:val="10"/>
              </w:rPr>
              <w:t xml:space="preserve"> </w:t>
            </w:r>
            <w:r w:rsidRPr="000056A5">
              <w:t>(“the</w:t>
            </w:r>
            <w:r w:rsidRPr="000056A5">
              <w:rPr>
                <w:spacing w:val="10"/>
              </w:rPr>
              <w:t xml:space="preserve"> </w:t>
            </w:r>
            <w:r w:rsidRPr="000056A5">
              <w:t>Effective</w:t>
            </w:r>
            <w:r w:rsidRPr="000056A5">
              <w:rPr>
                <w:spacing w:val="7"/>
              </w:rPr>
              <w:t xml:space="preserve"> </w:t>
            </w:r>
            <w:r w:rsidRPr="000056A5">
              <w:t>Date”)</w:t>
            </w:r>
            <w:r w:rsidRPr="000056A5">
              <w:rPr>
                <w:spacing w:val="8"/>
              </w:rPr>
              <w:t xml:space="preserve"> </w:t>
            </w:r>
            <w:r w:rsidRPr="000056A5">
              <w:rPr>
                <w:spacing w:val="-5"/>
              </w:rPr>
              <w:t>and</w:t>
            </w:r>
          </w:p>
          <w:p w:rsidRPr="000056A5" w:rsidR="007C6C1C" w:rsidRDefault="00323179" w14:paraId="540656AC" w14:textId="77777777">
            <w:pPr>
              <w:pStyle w:val="TableParagraph"/>
              <w:spacing w:before="41" w:line="276" w:lineRule="auto"/>
              <w:ind w:left="217" w:right="47"/>
              <w:jc w:val="both"/>
            </w:pPr>
            <w:r w:rsidRPr="000056A5">
              <w:t>shall expire on [Insert date], unless it is otherwise terminated in accordance with the provisions of this Agreement or otherwise lawfully terminated or otherwise lawfully extended as agreed between the Parties (“the Term”).</w:t>
            </w:r>
          </w:p>
          <w:p w:rsidRPr="000056A5" w:rsidR="007C6C1C" w:rsidRDefault="00323179" w14:paraId="02AAF5E1" w14:textId="77777777">
            <w:pPr>
              <w:pStyle w:val="TableParagraph"/>
              <w:spacing w:before="120"/>
              <w:ind w:left="217"/>
              <w:jc w:val="both"/>
              <w:rPr>
                <w:i/>
              </w:rPr>
            </w:pPr>
            <w:r w:rsidRPr="000056A5">
              <w:rPr>
                <w:i/>
                <w:color w:val="FF0000"/>
                <w:highlight w:val="lightGray"/>
              </w:rPr>
              <w:t>Delete</w:t>
            </w:r>
            <w:r w:rsidRPr="000056A5">
              <w:rPr>
                <w:i/>
                <w:color w:val="FF0000"/>
                <w:spacing w:val="-3"/>
                <w:highlight w:val="lightGray"/>
              </w:rPr>
              <w:t xml:space="preserve"> </w:t>
            </w:r>
            <w:r w:rsidRPr="000056A5">
              <w:rPr>
                <w:i/>
                <w:color w:val="FF0000"/>
                <w:highlight w:val="lightGray"/>
              </w:rPr>
              <w:t>and</w:t>
            </w:r>
            <w:r w:rsidRPr="000056A5">
              <w:rPr>
                <w:i/>
                <w:color w:val="FF0000"/>
                <w:spacing w:val="-4"/>
                <w:highlight w:val="lightGray"/>
              </w:rPr>
              <w:t xml:space="preserve"> </w:t>
            </w:r>
            <w:r w:rsidRPr="000056A5">
              <w:rPr>
                <w:i/>
                <w:color w:val="FF0000"/>
                <w:highlight w:val="lightGray"/>
              </w:rPr>
              <w:t>replace</w:t>
            </w:r>
            <w:r w:rsidRPr="000056A5">
              <w:rPr>
                <w:i/>
                <w:color w:val="FF0000"/>
                <w:spacing w:val="-4"/>
                <w:highlight w:val="lightGray"/>
              </w:rPr>
              <w:t xml:space="preserve"> </w:t>
            </w:r>
            <w:r w:rsidRPr="000056A5">
              <w:rPr>
                <w:i/>
                <w:color w:val="FF0000"/>
                <w:highlight w:val="lightGray"/>
              </w:rPr>
              <w:t>with</w:t>
            </w:r>
            <w:r w:rsidRPr="000056A5">
              <w:rPr>
                <w:i/>
                <w:color w:val="FF0000"/>
                <w:spacing w:val="-6"/>
                <w:highlight w:val="lightGray"/>
              </w:rPr>
              <w:t xml:space="preserve"> </w:t>
            </w:r>
            <w:r w:rsidRPr="000056A5">
              <w:rPr>
                <w:i/>
                <w:color w:val="FF0000"/>
                <w:highlight w:val="lightGray"/>
              </w:rPr>
              <w:t>“Not</w:t>
            </w:r>
            <w:r w:rsidRPr="000056A5">
              <w:rPr>
                <w:i/>
                <w:color w:val="FF0000"/>
                <w:spacing w:val="-2"/>
                <w:highlight w:val="lightGray"/>
              </w:rPr>
              <w:t xml:space="preserve"> </w:t>
            </w:r>
            <w:r w:rsidRPr="000056A5">
              <w:rPr>
                <w:i/>
                <w:color w:val="FF0000"/>
                <w:highlight w:val="lightGray"/>
              </w:rPr>
              <w:t>Used”</w:t>
            </w:r>
            <w:r w:rsidRPr="000056A5">
              <w:rPr>
                <w:i/>
                <w:color w:val="FF0000"/>
                <w:spacing w:val="-1"/>
                <w:highlight w:val="lightGray"/>
              </w:rPr>
              <w:t xml:space="preserve"> </w:t>
            </w:r>
            <w:r w:rsidRPr="000056A5">
              <w:rPr>
                <w:i/>
                <w:color w:val="FF0000"/>
                <w:highlight w:val="lightGray"/>
              </w:rPr>
              <w:t>if</w:t>
            </w:r>
            <w:r w:rsidRPr="000056A5">
              <w:rPr>
                <w:i/>
                <w:color w:val="FF0000"/>
                <w:spacing w:val="-3"/>
                <w:highlight w:val="lightGray"/>
              </w:rPr>
              <w:t xml:space="preserve"> </w:t>
            </w:r>
            <w:r w:rsidRPr="000056A5">
              <w:rPr>
                <w:i/>
                <w:color w:val="FF0000"/>
                <w:highlight w:val="lightGray"/>
              </w:rPr>
              <w:t>not</w:t>
            </w:r>
            <w:r w:rsidRPr="000056A5">
              <w:rPr>
                <w:i/>
                <w:color w:val="FF0000"/>
                <w:spacing w:val="-4"/>
                <w:highlight w:val="lightGray"/>
              </w:rPr>
              <w:t xml:space="preserve"> </w:t>
            </w:r>
            <w:r w:rsidRPr="000056A5">
              <w:rPr>
                <w:i/>
                <w:color w:val="FF0000"/>
                <w:spacing w:val="-2"/>
                <w:highlight w:val="lightGray"/>
              </w:rPr>
              <w:t>applicable:</w:t>
            </w:r>
          </w:p>
          <w:p w:rsidRPr="000056A5" w:rsidR="007C6C1C" w:rsidRDefault="00323179" w14:paraId="633FCF20" w14:textId="77777777">
            <w:pPr>
              <w:pStyle w:val="TableParagraph"/>
              <w:spacing w:before="161" w:line="276" w:lineRule="auto"/>
              <w:ind w:left="216" w:right="49"/>
              <w:jc w:val="both"/>
            </w:pPr>
            <w:r w:rsidRPr="000056A5">
              <w:rPr>
                <w:spacing w:val="-5"/>
              </w:rPr>
              <w:t>The Client reserves the right to extend the Term for a period or periods of up to [Insert Number]</w:t>
            </w:r>
            <w:r w:rsidRPr="000056A5">
              <w:t xml:space="preserve"> </w:t>
            </w:r>
            <w:r w:rsidRPr="000056A5">
              <w:rPr>
                <w:spacing w:val="-4"/>
              </w:rPr>
              <w:t>months</w:t>
            </w:r>
            <w:r w:rsidRPr="000056A5">
              <w:t xml:space="preserve"> </w:t>
            </w:r>
            <w:r w:rsidRPr="000056A5">
              <w:rPr>
                <w:spacing w:val="-5"/>
              </w:rPr>
              <w:t>with</w:t>
            </w:r>
            <w:r w:rsidRPr="000056A5">
              <w:t xml:space="preserve"> </w:t>
            </w:r>
            <w:r w:rsidRPr="000056A5">
              <w:rPr>
                <w:spacing w:val="-4"/>
              </w:rPr>
              <w:t>a</w:t>
            </w:r>
            <w:r w:rsidRPr="000056A5">
              <w:t xml:space="preserve"> </w:t>
            </w:r>
            <w:r w:rsidRPr="000056A5">
              <w:rPr>
                <w:spacing w:val="-3"/>
              </w:rPr>
              <w:t>maximum</w:t>
            </w:r>
            <w:r w:rsidRPr="000056A5">
              <w:t xml:space="preserve"> </w:t>
            </w:r>
            <w:r w:rsidRPr="000056A5">
              <w:rPr>
                <w:spacing w:val="-4"/>
              </w:rPr>
              <w:t>of</w:t>
            </w:r>
            <w:r w:rsidRPr="000056A5">
              <w:t xml:space="preserve"> </w:t>
            </w:r>
            <w:r w:rsidRPr="000056A5">
              <w:rPr>
                <w:spacing w:val="-4"/>
              </w:rPr>
              <w:t>[Insert</w:t>
            </w:r>
            <w:r w:rsidRPr="000056A5">
              <w:t xml:space="preserve"> </w:t>
            </w:r>
            <w:r w:rsidRPr="000056A5">
              <w:rPr>
                <w:spacing w:val="-5"/>
              </w:rPr>
              <w:t>Number]</w:t>
            </w:r>
            <w:r w:rsidRPr="000056A5">
              <w:t xml:space="preserve"> </w:t>
            </w:r>
            <w:r w:rsidRPr="000056A5">
              <w:rPr>
                <w:spacing w:val="-5"/>
              </w:rPr>
              <w:t>such</w:t>
            </w:r>
            <w:r w:rsidRPr="000056A5">
              <w:t xml:space="preserve"> </w:t>
            </w:r>
            <w:r w:rsidRPr="000056A5">
              <w:rPr>
                <w:spacing w:val="-4"/>
              </w:rPr>
              <w:t>extensions</w:t>
            </w:r>
            <w:r w:rsidRPr="000056A5">
              <w:t xml:space="preserve"> </w:t>
            </w:r>
            <w:r w:rsidRPr="000056A5">
              <w:rPr>
                <w:spacing w:val="-5"/>
              </w:rPr>
              <w:t>permitted</w:t>
            </w:r>
            <w:r w:rsidRPr="000056A5">
              <w:t xml:space="preserve"> </w:t>
            </w:r>
            <w:r w:rsidRPr="000056A5">
              <w:rPr>
                <w:spacing w:val="-4"/>
              </w:rPr>
              <w:t>subject</w:t>
            </w:r>
            <w:r w:rsidRPr="000056A5">
              <w:t xml:space="preserve"> to its obligations at law</w:t>
            </w:r>
          </w:p>
        </w:tc>
      </w:tr>
      <w:tr w:rsidRPr="000056A5" w:rsidR="007C6C1C" w:rsidTr="26E8590F" w14:paraId="316D2CBA" w14:textId="77777777">
        <w:trPr>
          <w:trHeight w:val="738"/>
        </w:trPr>
        <w:tc>
          <w:tcPr>
            <w:tcW w:w="548" w:type="dxa"/>
          </w:tcPr>
          <w:p w:rsidRPr="000056A5" w:rsidR="007C6C1C" w:rsidRDefault="00323179" w14:paraId="78212400" w14:textId="77777777">
            <w:pPr>
              <w:pStyle w:val="TableParagraph"/>
              <w:spacing w:before="60"/>
              <w:ind w:left="50"/>
            </w:pPr>
            <w:r w:rsidRPr="000056A5">
              <w:rPr>
                <w:color w:val="0000FF"/>
                <w:spacing w:val="-5"/>
              </w:rPr>
              <w:t>6.</w:t>
            </w:r>
          </w:p>
        </w:tc>
        <w:tc>
          <w:tcPr>
            <w:tcW w:w="8410" w:type="dxa"/>
          </w:tcPr>
          <w:p w:rsidRPr="000056A5" w:rsidR="007C6C1C" w:rsidRDefault="00323179" w14:paraId="6227FC24" w14:textId="77777777">
            <w:pPr>
              <w:pStyle w:val="TableParagraph"/>
              <w:spacing w:before="60" w:line="276" w:lineRule="auto"/>
              <w:ind w:left="217"/>
            </w:pPr>
            <w:r w:rsidRPr="000056A5">
              <w:t>Unless otherwise specified herein, a defined term used in this Agreement shall have the</w:t>
            </w:r>
            <w:r w:rsidRPr="000056A5">
              <w:rPr>
                <w:spacing w:val="80"/>
              </w:rPr>
              <w:t xml:space="preserve"> </w:t>
            </w:r>
            <w:r w:rsidRPr="000056A5">
              <w:t>same meaning as assigned to it in the RFT.</w:t>
            </w:r>
          </w:p>
        </w:tc>
      </w:tr>
      <w:tr w:rsidRPr="000056A5" w:rsidR="007C6C1C" w:rsidTr="26E8590F" w14:paraId="0C4435B8" w14:textId="77777777">
        <w:trPr>
          <w:trHeight w:val="738"/>
        </w:trPr>
        <w:tc>
          <w:tcPr>
            <w:tcW w:w="548" w:type="dxa"/>
          </w:tcPr>
          <w:p w:rsidRPr="000056A5" w:rsidR="007C6C1C" w:rsidRDefault="00323179" w14:paraId="669988BF" w14:textId="77777777">
            <w:pPr>
              <w:pStyle w:val="TableParagraph"/>
              <w:spacing w:before="59"/>
              <w:ind w:left="50"/>
            </w:pPr>
            <w:r w:rsidRPr="000056A5">
              <w:rPr>
                <w:color w:val="0000FF"/>
                <w:spacing w:val="-5"/>
              </w:rPr>
              <w:t>7.</w:t>
            </w:r>
          </w:p>
        </w:tc>
        <w:tc>
          <w:tcPr>
            <w:tcW w:w="8410" w:type="dxa"/>
          </w:tcPr>
          <w:p w:rsidRPr="000056A5" w:rsidR="007C6C1C" w:rsidRDefault="00323179" w14:paraId="2A9AA389" w14:textId="77777777">
            <w:pPr>
              <w:pStyle w:val="TableParagraph"/>
              <w:spacing w:before="59" w:line="276" w:lineRule="auto"/>
              <w:ind w:left="217"/>
            </w:pPr>
            <w:r w:rsidRPr="000056A5">
              <w:t>Headings</w:t>
            </w:r>
            <w:r w:rsidRPr="000056A5">
              <w:rPr>
                <w:spacing w:val="-6"/>
              </w:rPr>
              <w:t xml:space="preserve"> </w:t>
            </w:r>
            <w:r w:rsidRPr="000056A5">
              <w:t>are</w:t>
            </w:r>
            <w:r w:rsidRPr="000056A5">
              <w:rPr>
                <w:spacing w:val="-8"/>
              </w:rPr>
              <w:t xml:space="preserve"> </w:t>
            </w:r>
            <w:r w:rsidRPr="000056A5">
              <w:t>included</w:t>
            </w:r>
            <w:r w:rsidRPr="000056A5">
              <w:rPr>
                <w:spacing w:val="-10"/>
              </w:rPr>
              <w:t xml:space="preserve"> </w:t>
            </w:r>
            <w:r w:rsidRPr="000056A5">
              <w:t>for</w:t>
            </w:r>
            <w:r w:rsidRPr="000056A5">
              <w:rPr>
                <w:spacing w:val="-9"/>
              </w:rPr>
              <w:t xml:space="preserve"> </w:t>
            </w:r>
            <w:r w:rsidRPr="000056A5">
              <w:t>ease</w:t>
            </w:r>
            <w:r w:rsidRPr="000056A5">
              <w:rPr>
                <w:spacing w:val="-8"/>
              </w:rPr>
              <w:t xml:space="preserve"> </w:t>
            </w:r>
            <w:r w:rsidRPr="000056A5">
              <w:t>of</w:t>
            </w:r>
            <w:r w:rsidRPr="000056A5">
              <w:rPr>
                <w:spacing w:val="-9"/>
              </w:rPr>
              <w:t xml:space="preserve"> </w:t>
            </w:r>
            <w:r w:rsidRPr="000056A5">
              <w:t>reference</w:t>
            </w:r>
            <w:r w:rsidRPr="000056A5">
              <w:rPr>
                <w:spacing w:val="-11"/>
              </w:rPr>
              <w:t xml:space="preserve"> </w:t>
            </w:r>
            <w:r w:rsidRPr="000056A5">
              <w:t>only</w:t>
            </w:r>
            <w:r w:rsidRPr="000056A5">
              <w:rPr>
                <w:spacing w:val="-8"/>
              </w:rPr>
              <w:t xml:space="preserve"> </w:t>
            </w:r>
            <w:r w:rsidRPr="000056A5">
              <w:t>and</w:t>
            </w:r>
            <w:r w:rsidRPr="000056A5">
              <w:rPr>
                <w:spacing w:val="-7"/>
              </w:rPr>
              <w:t xml:space="preserve"> </w:t>
            </w:r>
            <w:r w:rsidRPr="000056A5">
              <w:t>shall</w:t>
            </w:r>
            <w:r w:rsidRPr="000056A5">
              <w:rPr>
                <w:spacing w:val="-7"/>
              </w:rPr>
              <w:t xml:space="preserve"> </w:t>
            </w:r>
            <w:r w:rsidRPr="000056A5">
              <w:t>not</w:t>
            </w:r>
            <w:r w:rsidRPr="000056A5">
              <w:rPr>
                <w:spacing w:val="-9"/>
              </w:rPr>
              <w:t xml:space="preserve"> </w:t>
            </w:r>
            <w:r w:rsidRPr="000056A5">
              <w:t>affect</w:t>
            </w:r>
            <w:r w:rsidRPr="000056A5">
              <w:rPr>
                <w:spacing w:val="-8"/>
              </w:rPr>
              <w:t xml:space="preserve"> </w:t>
            </w:r>
            <w:r w:rsidRPr="000056A5">
              <w:t>the</w:t>
            </w:r>
            <w:r w:rsidRPr="000056A5">
              <w:rPr>
                <w:spacing w:val="-8"/>
              </w:rPr>
              <w:t xml:space="preserve"> </w:t>
            </w:r>
            <w:r w:rsidRPr="000056A5">
              <w:t>construction</w:t>
            </w:r>
            <w:r w:rsidRPr="000056A5">
              <w:rPr>
                <w:spacing w:val="-10"/>
              </w:rPr>
              <w:t xml:space="preserve"> </w:t>
            </w:r>
            <w:r w:rsidRPr="000056A5">
              <w:t>of</w:t>
            </w:r>
            <w:r w:rsidRPr="000056A5">
              <w:rPr>
                <w:spacing w:val="-9"/>
              </w:rPr>
              <w:t xml:space="preserve"> </w:t>
            </w:r>
            <w:r w:rsidRPr="000056A5">
              <w:t xml:space="preserve">this </w:t>
            </w:r>
            <w:r w:rsidRPr="000056A5">
              <w:rPr>
                <w:spacing w:val="-2"/>
              </w:rPr>
              <w:t>Agreement.</w:t>
            </w:r>
          </w:p>
        </w:tc>
      </w:tr>
      <w:tr w:rsidRPr="000056A5" w:rsidR="007C6C1C" w:rsidTr="26E8590F" w14:paraId="65019C7F" w14:textId="77777777">
        <w:trPr>
          <w:trHeight w:val="736"/>
        </w:trPr>
        <w:tc>
          <w:tcPr>
            <w:tcW w:w="548" w:type="dxa"/>
          </w:tcPr>
          <w:p w:rsidRPr="000056A5" w:rsidR="007C6C1C" w:rsidRDefault="00323179" w14:paraId="6963A453" w14:textId="77777777">
            <w:pPr>
              <w:pStyle w:val="TableParagraph"/>
              <w:spacing w:before="60"/>
              <w:ind w:left="50"/>
            </w:pPr>
            <w:r w:rsidRPr="000056A5">
              <w:rPr>
                <w:color w:val="0000FF"/>
                <w:spacing w:val="-5"/>
              </w:rPr>
              <w:t>8.</w:t>
            </w:r>
          </w:p>
        </w:tc>
        <w:tc>
          <w:tcPr>
            <w:tcW w:w="8410" w:type="dxa"/>
          </w:tcPr>
          <w:p w:rsidRPr="000056A5" w:rsidR="007C6C1C" w:rsidRDefault="00323179" w14:paraId="14CE6D8B" w14:textId="77777777">
            <w:pPr>
              <w:pStyle w:val="TableParagraph"/>
              <w:spacing w:before="60" w:line="273" w:lineRule="auto"/>
              <w:ind w:left="217"/>
            </w:pPr>
            <w:r w:rsidRPr="000056A5">
              <w:t>Unless</w:t>
            </w:r>
            <w:r w:rsidRPr="000056A5">
              <w:rPr>
                <w:spacing w:val="-6"/>
              </w:rPr>
              <w:t xml:space="preserve"> </w:t>
            </w:r>
            <w:r w:rsidRPr="000056A5">
              <w:t>the</w:t>
            </w:r>
            <w:r w:rsidRPr="000056A5">
              <w:rPr>
                <w:spacing w:val="-8"/>
              </w:rPr>
              <w:t xml:space="preserve"> </w:t>
            </w:r>
            <w:r w:rsidRPr="000056A5">
              <w:t>context</w:t>
            </w:r>
            <w:r w:rsidRPr="000056A5">
              <w:rPr>
                <w:spacing w:val="-8"/>
              </w:rPr>
              <w:t xml:space="preserve"> </w:t>
            </w:r>
            <w:r w:rsidRPr="000056A5">
              <w:t>requires</w:t>
            </w:r>
            <w:r w:rsidRPr="000056A5">
              <w:rPr>
                <w:spacing w:val="-9"/>
              </w:rPr>
              <w:t xml:space="preserve"> </w:t>
            </w:r>
            <w:r w:rsidRPr="000056A5">
              <w:t>otherwise,</w:t>
            </w:r>
            <w:r w:rsidRPr="000056A5">
              <w:rPr>
                <w:spacing w:val="-9"/>
              </w:rPr>
              <w:t xml:space="preserve"> </w:t>
            </w:r>
            <w:r w:rsidRPr="000056A5">
              <w:t>words</w:t>
            </w:r>
            <w:r w:rsidRPr="000056A5">
              <w:rPr>
                <w:spacing w:val="-7"/>
              </w:rPr>
              <w:t xml:space="preserve"> </w:t>
            </w:r>
            <w:r w:rsidRPr="000056A5">
              <w:t>in</w:t>
            </w:r>
            <w:r w:rsidRPr="000056A5">
              <w:rPr>
                <w:spacing w:val="-7"/>
              </w:rPr>
              <w:t xml:space="preserve"> </w:t>
            </w:r>
            <w:r w:rsidRPr="000056A5">
              <w:t>the</w:t>
            </w:r>
            <w:r w:rsidRPr="000056A5">
              <w:rPr>
                <w:spacing w:val="-8"/>
              </w:rPr>
              <w:t xml:space="preserve"> </w:t>
            </w:r>
            <w:r w:rsidRPr="000056A5">
              <w:t>singular</w:t>
            </w:r>
            <w:r w:rsidRPr="000056A5">
              <w:rPr>
                <w:spacing w:val="-7"/>
              </w:rPr>
              <w:t xml:space="preserve"> </w:t>
            </w:r>
            <w:r w:rsidRPr="000056A5">
              <w:t>may</w:t>
            </w:r>
            <w:r w:rsidRPr="000056A5">
              <w:rPr>
                <w:spacing w:val="-6"/>
              </w:rPr>
              <w:t xml:space="preserve"> </w:t>
            </w:r>
            <w:r w:rsidRPr="000056A5">
              <w:t>include</w:t>
            </w:r>
            <w:r w:rsidRPr="000056A5">
              <w:rPr>
                <w:spacing w:val="-6"/>
              </w:rPr>
              <w:t xml:space="preserve"> </w:t>
            </w:r>
            <w:r w:rsidRPr="000056A5">
              <w:t>the</w:t>
            </w:r>
            <w:r w:rsidRPr="000056A5">
              <w:rPr>
                <w:spacing w:val="-6"/>
              </w:rPr>
              <w:t xml:space="preserve"> </w:t>
            </w:r>
            <w:r w:rsidRPr="000056A5">
              <w:t>plural</w:t>
            </w:r>
            <w:r w:rsidRPr="000056A5">
              <w:rPr>
                <w:spacing w:val="-7"/>
              </w:rPr>
              <w:t xml:space="preserve"> </w:t>
            </w:r>
            <w:r w:rsidRPr="000056A5">
              <w:t>and</w:t>
            </w:r>
            <w:r w:rsidRPr="000056A5">
              <w:rPr>
                <w:spacing w:val="-7"/>
              </w:rPr>
              <w:t xml:space="preserve"> </w:t>
            </w:r>
            <w:r w:rsidRPr="000056A5">
              <w:t xml:space="preserve">vice </w:t>
            </w:r>
            <w:r w:rsidRPr="000056A5">
              <w:rPr>
                <w:spacing w:val="-2"/>
              </w:rPr>
              <w:t>versa.</w:t>
            </w:r>
          </w:p>
        </w:tc>
      </w:tr>
      <w:tr w:rsidRPr="000056A5" w:rsidR="007C6C1C" w:rsidTr="26E8590F" w14:paraId="037CDD35" w14:textId="77777777">
        <w:trPr>
          <w:trHeight w:val="2297"/>
        </w:trPr>
        <w:tc>
          <w:tcPr>
            <w:tcW w:w="548" w:type="dxa"/>
          </w:tcPr>
          <w:p w:rsidRPr="000056A5" w:rsidR="007C6C1C" w:rsidRDefault="00323179" w14:paraId="1826C318" w14:textId="77777777">
            <w:pPr>
              <w:pStyle w:val="TableParagraph"/>
              <w:spacing w:before="60"/>
              <w:ind w:left="50"/>
            </w:pPr>
            <w:r w:rsidRPr="000056A5">
              <w:rPr>
                <w:color w:val="0000FF"/>
                <w:spacing w:val="-5"/>
              </w:rPr>
              <w:t>9.</w:t>
            </w:r>
          </w:p>
          <w:p w:rsidRPr="000056A5" w:rsidR="007C6C1C" w:rsidRDefault="007C6C1C" w14:paraId="38AA98D6" w14:textId="77777777">
            <w:pPr>
              <w:pStyle w:val="TableParagraph"/>
            </w:pPr>
          </w:p>
          <w:p w:rsidRPr="000056A5" w:rsidR="007C6C1C" w:rsidRDefault="007C6C1C" w14:paraId="665A1408" w14:textId="77777777">
            <w:pPr>
              <w:pStyle w:val="TableParagraph"/>
              <w:spacing w:before="212"/>
            </w:pPr>
          </w:p>
          <w:p w:rsidRPr="000056A5" w:rsidR="007C6C1C" w:rsidRDefault="00323179" w14:paraId="1899E5E7" w14:textId="77777777">
            <w:pPr>
              <w:pStyle w:val="TableParagraph"/>
              <w:ind w:left="50"/>
            </w:pPr>
            <w:r w:rsidRPr="000056A5">
              <w:rPr>
                <w:color w:val="0000FF"/>
                <w:spacing w:val="-5"/>
              </w:rPr>
              <w:t>10.</w:t>
            </w:r>
          </w:p>
        </w:tc>
        <w:tc>
          <w:tcPr>
            <w:tcW w:w="8410" w:type="dxa"/>
          </w:tcPr>
          <w:p w:rsidRPr="000056A5" w:rsidR="007C6C1C" w:rsidRDefault="00323179" w14:paraId="3A66CCEA" w14:textId="77777777">
            <w:pPr>
              <w:pStyle w:val="TableParagraph"/>
              <w:spacing w:before="60" w:line="276" w:lineRule="auto"/>
              <w:ind w:left="217" w:right="47"/>
              <w:jc w:val="both"/>
            </w:pPr>
            <w:r w:rsidRPr="000056A5">
              <w:t>References</w:t>
            </w:r>
            <w:r w:rsidRPr="000056A5">
              <w:rPr>
                <w:spacing w:val="-10"/>
              </w:rPr>
              <w:t xml:space="preserve"> </w:t>
            </w:r>
            <w:r w:rsidRPr="000056A5">
              <w:t>to</w:t>
            </w:r>
            <w:r w:rsidRPr="000056A5">
              <w:rPr>
                <w:spacing w:val="-9"/>
              </w:rPr>
              <w:t xml:space="preserve"> </w:t>
            </w:r>
            <w:r w:rsidRPr="000056A5">
              <w:t>any</w:t>
            </w:r>
            <w:r w:rsidRPr="000056A5">
              <w:rPr>
                <w:spacing w:val="-11"/>
              </w:rPr>
              <w:t xml:space="preserve"> </w:t>
            </w:r>
            <w:r w:rsidRPr="000056A5">
              <w:t>statute,</w:t>
            </w:r>
            <w:r w:rsidRPr="000056A5">
              <w:rPr>
                <w:spacing w:val="-11"/>
              </w:rPr>
              <w:t xml:space="preserve"> </w:t>
            </w:r>
            <w:r w:rsidRPr="000056A5">
              <w:t>enactment,</w:t>
            </w:r>
            <w:r w:rsidRPr="000056A5">
              <w:rPr>
                <w:spacing w:val="-11"/>
              </w:rPr>
              <w:t xml:space="preserve"> </w:t>
            </w:r>
            <w:r w:rsidRPr="000056A5">
              <w:t>order,</w:t>
            </w:r>
            <w:r w:rsidRPr="000056A5">
              <w:rPr>
                <w:spacing w:val="-10"/>
              </w:rPr>
              <w:t xml:space="preserve"> </w:t>
            </w:r>
            <w:r w:rsidRPr="000056A5">
              <w:t>regulation</w:t>
            </w:r>
            <w:r w:rsidRPr="000056A5">
              <w:rPr>
                <w:spacing w:val="-10"/>
              </w:rPr>
              <w:t xml:space="preserve"> </w:t>
            </w:r>
            <w:r w:rsidRPr="000056A5">
              <w:t>or</w:t>
            </w:r>
            <w:r w:rsidRPr="000056A5">
              <w:rPr>
                <w:spacing w:val="-12"/>
              </w:rPr>
              <w:t xml:space="preserve"> </w:t>
            </w:r>
            <w:r w:rsidRPr="000056A5">
              <w:t>other</w:t>
            </w:r>
            <w:r w:rsidRPr="000056A5">
              <w:rPr>
                <w:spacing w:val="-10"/>
              </w:rPr>
              <w:t xml:space="preserve"> </w:t>
            </w:r>
            <w:r w:rsidRPr="000056A5">
              <w:t>legislative</w:t>
            </w:r>
            <w:r w:rsidRPr="000056A5">
              <w:rPr>
                <w:spacing w:val="-9"/>
              </w:rPr>
              <w:t xml:space="preserve"> </w:t>
            </w:r>
            <w:r w:rsidRPr="000056A5">
              <w:t>instrument</w:t>
            </w:r>
            <w:r w:rsidRPr="000056A5">
              <w:rPr>
                <w:spacing w:val="-9"/>
              </w:rPr>
              <w:t xml:space="preserve"> </w:t>
            </w:r>
            <w:r w:rsidRPr="000056A5">
              <w:t>shall be construed as a reference to the statute, enactment, order, regulation or instrument as amended, unless specifically indicated otherwise.</w:t>
            </w:r>
          </w:p>
          <w:p w:rsidRPr="000056A5" w:rsidR="007C6C1C" w:rsidRDefault="00323179" w14:paraId="08DBFD2E" w14:textId="77777777">
            <w:pPr>
              <w:pStyle w:val="TableParagraph"/>
              <w:spacing w:before="120" w:line="276" w:lineRule="auto"/>
              <w:ind w:left="217" w:right="47"/>
              <w:jc w:val="both"/>
            </w:pPr>
            <w:r w:rsidRPr="000056A5">
              <w:t>In the event that any ambiguity or question of intent or interpretation arises in relation to this</w:t>
            </w:r>
            <w:r w:rsidRPr="000056A5">
              <w:rPr>
                <w:spacing w:val="-7"/>
              </w:rPr>
              <w:t xml:space="preserve"> </w:t>
            </w:r>
            <w:r w:rsidRPr="000056A5">
              <w:t>Agreement,</w:t>
            </w:r>
            <w:r w:rsidRPr="000056A5">
              <w:rPr>
                <w:spacing w:val="-7"/>
              </w:rPr>
              <w:t xml:space="preserve"> </w:t>
            </w:r>
            <w:r w:rsidRPr="000056A5">
              <w:t>this</w:t>
            </w:r>
            <w:r w:rsidRPr="000056A5">
              <w:rPr>
                <w:spacing w:val="-9"/>
              </w:rPr>
              <w:t xml:space="preserve"> </w:t>
            </w:r>
            <w:r w:rsidRPr="000056A5">
              <w:t>Agreement</w:t>
            </w:r>
            <w:r w:rsidRPr="000056A5">
              <w:rPr>
                <w:spacing w:val="-9"/>
              </w:rPr>
              <w:t xml:space="preserve"> </w:t>
            </w:r>
            <w:r w:rsidRPr="000056A5">
              <w:t>shall</w:t>
            </w:r>
            <w:r w:rsidRPr="000056A5">
              <w:rPr>
                <w:spacing w:val="-7"/>
              </w:rPr>
              <w:t xml:space="preserve"> </w:t>
            </w:r>
            <w:r w:rsidRPr="000056A5">
              <w:t>be</w:t>
            </w:r>
            <w:r w:rsidRPr="000056A5">
              <w:rPr>
                <w:spacing w:val="-8"/>
              </w:rPr>
              <w:t xml:space="preserve"> </w:t>
            </w:r>
            <w:r w:rsidRPr="000056A5">
              <w:t>construed</w:t>
            </w:r>
            <w:r w:rsidRPr="000056A5">
              <w:rPr>
                <w:spacing w:val="-10"/>
              </w:rPr>
              <w:t xml:space="preserve"> </w:t>
            </w:r>
            <w:r w:rsidRPr="000056A5">
              <w:t>as</w:t>
            </w:r>
            <w:r w:rsidRPr="000056A5">
              <w:rPr>
                <w:spacing w:val="-9"/>
              </w:rPr>
              <w:t xml:space="preserve"> </w:t>
            </w:r>
            <w:r w:rsidRPr="000056A5">
              <w:t>if</w:t>
            </w:r>
            <w:r w:rsidRPr="000056A5">
              <w:rPr>
                <w:spacing w:val="-7"/>
              </w:rPr>
              <w:t xml:space="preserve"> </w:t>
            </w:r>
            <w:r w:rsidRPr="000056A5">
              <w:t>drafted</w:t>
            </w:r>
            <w:r w:rsidRPr="000056A5">
              <w:rPr>
                <w:spacing w:val="-7"/>
              </w:rPr>
              <w:t xml:space="preserve"> </w:t>
            </w:r>
            <w:r w:rsidRPr="000056A5">
              <w:t>jointly</w:t>
            </w:r>
            <w:r w:rsidRPr="000056A5">
              <w:rPr>
                <w:spacing w:val="-6"/>
              </w:rPr>
              <w:t xml:space="preserve"> </w:t>
            </w:r>
            <w:r w:rsidRPr="000056A5">
              <w:t>by</w:t>
            </w:r>
            <w:r w:rsidRPr="000056A5">
              <w:rPr>
                <w:spacing w:val="-8"/>
              </w:rPr>
              <w:t xml:space="preserve"> </w:t>
            </w:r>
            <w:r w:rsidRPr="000056A5">
              <w:t>the</w:t>
            </w:r>
            <w:r w:rsidRPr="000056A5">
              <w:rPr>
                <w:spacing w:val="-8"/>
              </w:rPr>
              <w:t xml:space="preserve"> </w:t>
            </w:r>
            <w:r w:rsidRPr="000056A5">
              <w:t>Parties</w:t>
            </w:r>
            <w:r w:rsidRPr="000056A5">
              <w:rPr>
                <w:spacing w:val="-6"/>
              </w:rPr>
              <w:t xml:space="preserve"> </w:t>
            </w:r>
            <w:r w:rsidRPr="000056A5">
              <w:t>and</w:t>
            </w:r>
            <w:r w:rsidRPr="000056A5">
              <w:rPr>
                <w:spacing w:val="-7"/>
              </w:rPr>
              <w:t xml:space="preserve"> </w:t>
            </w:r>
            <w:r w:rsidRPr="000056A5">
              <w:t>no presumption</w:t>
            </w:r>
            <w:r w:rsidRPr="000056A5">
              <w:rPr>
                <w:spacing w:val="-1"/>
              </w:rPr>
              <w:t xml:space="preserve"> </w:t>
            </w:r>
            <w:r w:rsidRPr="000056A5">
              <w:t>or</w:t>
            </w:r>
            <w:r w:rsidRPr="000056A5">
              <w:rPr>
                <w:spacing w:val="2"/>
              </w:rPr>
              <w:t xml:space="preserve"> </w:t>
            </w:r>
            <w:r w:rsidRPr="000056A5">
              <w:t>burden</w:t>
            </w:r>
            <w:r w:rsidRPr="000056A5">
              <w:rPr>
                <w:spacing w:val="1"/>
              </w:rPr>
              <w:t xml:space="preserve"> </w:t>
            </w:r>
            <w:r w:rsidRPr="000056A5">
              <w:t>of proof</w:t>
            </w:r>
            <w:r w:rsidRPr="000056A5">
              <w:rPr>
                <w:spacing w:val="2"/>
              </w:rPr>
              <w:t xml:space="preserve"> </w:t>
            </w:r>
            <w:r w:rsidRPr="000056A5">
              <w:t>shall</w:t>
            </w:r>
            <w:r w:rsidRPr="000056A5">
              <w:rPr>
                <w:spacing w:val="2"/>
              </w:rPr>
              <w:t xml:space="preserve"> </w:t>
            </w:r>
            <w:r w:rsidRPr="000056A5">
              <w:t>arise</w:t>
            </w:r>
            <w:r w:rsidRPr="000056A5">
              <w:rPr>
                <w:spacing w:val="4"/>
              </w:rPr>
              <w:t xml:space="preserve"> </w:t>
            </w:r>
            <w:r w:rsidRPr="000056A5">
              <w:t>favouring</w:t>
            </w:r>
            <w:r w:rsidRPr="000056A5">
              <w:rPr>
                <w:spacing w:val="1"/>
              </w:rPr>
              <w:t xml:space="preserve"> </w:t>
            </w:r>
            <w:r w:rsidRPr="000056A5">
              <w:t>or</w:t>
            </w:r>
            <w:r w:rsidRPr="000056A5">
              <w:rPr>
                <w:spacing w:val="2"/>
              </w:rPr>
              <w:t xml:space="preserve"> </w:t>
            </w:r>
            <w:r w:rsidRPr="000056A5">
              <w:t>disfavouring</w:t>
            </w:r>
            <w:r w:rsidRPr="000056A5">
              <w:rPr>
                <w:spacing w:val="2"/>
              </w:rPr>
              <w:t xml:space="preserve"> </w:t>
            </w:r>
            <w:r w:rsidRPr="000056A5">
              <w:t>any</w:t>
            </w:r>
            <w:r w:rsidRPr="000056A5">
              <w:rPr>
                <w:spacing w:val="4"/>
              </w:rPr>
              <w:t xml:space="preserve"> </w:t>
            </w:r>
            <w:r w:rsidRPr="000056A5">
              <w:t>Party</w:t>
            </w:r>
            <w:r w:rsidRPr="000056A5">
              <w:rPr>
                <w:spacing w:val="3"/>
              </w:rPr>
              <w:t xml:space="preserve"> </w:t>
            </w:r>
            <w:r w:rsidRPr="000056A5">
              <w:t>by</w:t>
            </w:r>
            <w:r w:rsidRPr="000056A5">
              <w:rPr>
                <w:spacing w:val="3"/>
              </w:rPr>
              <w:t xml:space="preserve"> </w:t>
            </w:r>
            <w:r w:rsidRPr="000056A5">
              <w:t>virtue</w:t>
            </w:r>
            <w:r w:rsidRPr="000056A5">
              <w:rPr>
                <w:spacing w:val="1"/>
              </w:rPr>
              <w:t xml:space="preserve"> </w:t>
            </w:r>
            <w:r w:rsidRPr="000056A5">
              <w:rPr>
                <w:spacing w:val="-5"/>
              </w:rPr>
              <w:t>of</w:t>
            </w:r>
          </w:p>
          <w:p w:rsidRPr="000056A5" w:rsidR="007C6C1C" w:rsidRDefault="00323179" w14:paraId="7231D3DC" w14:textId="77777777">
            <w:pPr>
              <w:pStyle w:val="TableParagraph"/>
              <w:spacing w:line="244" w:lineRule="exact"/>
              <w:ind w:left="217"/>
              <w:jc w:val="both"/>
            </w:pPr>
            <w:r w:rsidRPr="000056A5">
              <w:t>the</w:t>
            </w:r>
            <w:r w:rsidRPr="000056A5">
              <w:rPr>
                <w:spacing w:val="-2"/>
              </w:rPr>
              <w:t xml:space="preserve"> </w:t>
            </w:r>
            <w:r w:rsidRPr="000056A5">
              <w:t>authorship</w:t>
            </w:r>
            <w:r w:rsidRPr="000056A5">
              <w:rPr>
                <w:spacing w:val="-3"/>
              </w:rPr>
              <w:t xml:space="preserve"> </w:t>
            </w:r>
            <w:r w:rsidRPr="000056A5">
              <w:t>of</w:t>
            </w:r>
            <w:r w:rsidRPr="000056A5">
              <w:rPr>
                <w:spacing w:val="-4"/>
              </w:rPr>
              <w:t xml:space="preserve"> </w:t>
            </w:r>
            <w:r w:rsidRPr="000056A5">
              <w:t>any</w:t>
            </w:r>
            <w:r w:rsidRPr="000056A5">
              <w:rPr>
                <w:spacing w:val="-4"/>
              </w:rPr>
              <w:t xml:space="preserve"> </w:t>
            </w:r>
            <w:r w:rsidRPr="000056A5">
              <w:t>of</w:t>
            </w:r>
            <w:r w:rsidRPr="000056A5">
              <w:rPr>
                <w:spacing w:val="-2"/>
              </w:rPr>
              <w:t xml:space="preserve"> </w:t>
            </w:r>
            <w:r w:rsidRPr="000056A5">
              <w:t>the</w:t>
            </w:r>
            <w:r w:rsidRPr="000056A5">
              <w:rPr>
                <w:spacing w:val="-2"/>
              </w:rPr>
              <w:t xml:space="preserve"> </w:t>
            </w:r>
            <w:r w:rsidRPr="000056A5">
              <w:t>provisions</w:t>
            </w:r>
            <w:r w:rsidRPr="000056A5">
              <w:rPr>
                <w:spacing w:val="-2"/>
              </w:rPr>
              <w:t xml:space="preserve"> </w:t>
            </w:r>
            <w:r w:rsidRPr="000056A5">
              <w:t>of</w:t>
            </w:r>
            <w:r w:rsidRPr="000056A5">
              <w:rPr>
                <w:spacing w:val="-4"/>
              </w:rPr>
              <w:t xml:space="preserve"> </w:t>
            </w:r>
            <w:r w:rsidRPr="000056A5">
              <w:t>this</w:t>
            </w:r>
            <w:r w:rsidRPr="000056A5">
              <w:rPr>
                <w:spacing w:val="-2"/>
              </w:rPr>
              <w:t xml:space="preserve"> Agreement.</w:t>
            </w:r>
          </w:p>
        </w:tc>
      </w:tr>
    </w:tbl>
    <w:p w:rsidRPr="000056A5" w:rsidR="007C6C1C" w:rsidRDefault="00323179" w14:paraId="146A4D4D" w14:textId="77777777">
      <w:pPr>
        <w:pStyle w:val="BodyText"/>
        <w:rPr>
          <w:sz w:val="20"/>
        </w:rPr>
      </w:pPr>
      <w:r w:rsidRPr="00E85910">
        <w:rPr>
          <w:noProof/>
          <w:sz w:val="20"/>
        </w:rPr>
        <mc:AlternateContent>
          <mc:Choice Requires="wps">
            <w:drawing>
              <wp:anchor distT="0" distB="0" distL="0" distR="0" simplePos="0" relativeHeight="251623424" behindDoc="1" locked="0" layoutInCell="1" allowOverlap="1" wp14:anchorId="6E830CF2" wp14:editId="37D59187">
                <wp:simplePos x="0" y="0"/>
                <wp:positionH relativeFrom="page">
                  <wp:posOffset>918972</wp:posOffset>
                </wp:positionH>
                <wp:positionV relativeFrom="page">
                  <wp:posOffset>5739370</wp:posOffset>
                </wp:positionV>
                <wp:extent cx="5722620" cy="1771014"/>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2620" cy="1771014"/>
                        </a:xfrm>
                        <a:custGeom>
                          <a:avLst/>
                          <a:gdLst/>
                          <a:ahLst/>
                          <a:cxnLst/>
                          <a:rect l="l" t="t" r="r" b="b"/>
                          <a:pathLst>
                            <a:path w="5722620" h="1771014">
                              <a:moveTo>
                                <a:pt x="2851404" y="1107960"/>
                              </a:moveTo>
                              <a:lnTo>
                                <a:pt x="2849880" y="1107960"/>
                              </a:lnTo>
                              <a:lnTo>
                                <a:pt x="0" y="1107960"/>
                              </a:lnTo>
                              <a:lnTo>
                                <a:pt x="0" y="1109484"/>
                              </a:lnTo>
                              <a:lnTo>
                                <a:pt x="0" y="1770900"/>
                              </a:lnTo>
                              <a:lnTo>
                                <a:pt x="2849880" y="1770900"/>
                              </a:lnTo>
                              <a:lnTo>
                                <a:pt x="2849880" y="1109484"/>
                              </a:lnTo>
                              <a:lnTo>
                                <a:pt x="2851404" y="1109484"/>
                              </a:lnTo>
                              <a:lnTo>
                                <a:pt x="2851404" y="1107960"/>
                              </a:lnTo>
                              <a:close/>
                            </a:path>
                            <a:path w="5722620" h="1771014">
                              <a:moveTo>
                                <a:pt x="2851404" y="0"/>
                              </a:moveTo>
                              <a:lnTo>
                                <a:pt x="0" y="0"/>
                              </a:lnTo>
                              <a:lnTo>
                                <a:pt x="0" y="1536"/>
                              </a:lnTo>
                              <a:lnTo>
                                <a:pt x="0" y="1089672"/>
                              </a:lnTo>
                              <a:lnTo>
                                <a:pt x="2849880" y="1089672"/>
                              </a:lnTo>
                              <a:lnTo>
                                <a:pt x="2849880" y="1536"/>
                              </a:lnTo>
                              <a:lnTo>
                                <a:pt x="2851404" y="1536"/>
                              </a:lnTo>
                              <a:lnTo>
                                <a:pt x="2851404" y="0"/>
                              </a:lnTo>
                              <a:close/>
                            </a:path>
                            <a:path w="5722620" h="1771014">
                              <a:moveTo>
                                <a:pt x="5722620" y="1107960"/>
                              </a:moveTo>
                              <a:lnTo>
                                <a:pt x="2869692" y="1107960"/>
                              </a:lnTo>
                              <a:lnTo>
                                <a:pt x="2869692" y="1109484"/>
                              </a:lnTo>
                              <a:lnTo>
                                <a:pt x="2869692" y="1770900"/>
                              </a:lnTo>
                              <a:lnTo>
                                <a:pt x="5722620" y="1770900"/>
                              </a:lnTo>
                              <a:lnTo>
                                <a:pt x="5722620" y="1109484"/>
                              </a:lnTo>
                              <a:lnTo>
                                <a:pt x="5722620" y="1107960"/>
                              </a:lnTo>
                              <a:close/>
                            </a:path>
                            <a:path w="5722620" h="1771014">
                              <a:moveTo>
                                <a:pt x="5722620" y="0"/>
                              </a:moveTo>
                              <a:lnTo>
                                <a:pt x="2869692" y="0"/>
                              </a:lnTo>
                              <a:lnTo>
                                <a:pt x="2869692" y="1536"/>
                              </a:lnTo>
                              <a:lnTo>
                                <a:pt x="2869692" y="1089672"/>
                              </a:lnTo>
                              <a:lnTo>
                                <a:pt x="5722620" y="1089672"/>
                              </a:lnTo>
                              <a:lnTo>
                                <a:pt x="5722620" y="1536"/>
                              </a:lnTo>
                              <a:lnTo>
                                <a:pt x="5722620" y="12"/>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w14:anchorId="6E5186A9">
              <v:shape id="Graphic 154" style="position:absolute;margin-left:72.35pt;margin-top:451.9pt;width:450.6pt;height:139.45pt;z-index:-251693056;visibility:visible;mso-wrap-style:square;mso-wrap-distance-left:0;mso-wrap-distance-top:0;mso-wrap-distance-right:0;mso-wrap-distance-bottom:0;mso-position-horizontal:absolute;mso-position-horizontal-relative:page;mso-position-vertical:absolute;mso-position-vertical-relative:page;v-text-anchor:top" coordsize="5722620,1771014" o:spid="_x0000_s1026" fillcolor="#ccc" stroked="f" path="m2851404,1107960r-1524,l,1107960r,1524l,1770900r2849880,l2849880,1109484r1524,l2851404,1107960xem2851404,l,,,1536,,1089672r2849880,l2849880,1536r1524,l2851404,xem5722620,1107960r-2852928,l2869692,1109484r,661416l5722620,1770900r,-661416l5722620,1107960xem5722620,l2869692,r,1536l2869692,1089672r2852928,l5722620,1536r,-1524l57226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" w14:anchorId="2C01F3C8">
                <v:path arrowok="t"/>
                <w10:wrap anchorx="page" anchory="page"/>
              </v:shape>
            </w:pict>
          </mc:Fallback>
        </mc:AlternateContent>
      </w:r>
    </w:p>
    <w:p w:rsidRPr="000056A5" w:rsidR="007C6C1C" w:rsidRDefault="007C6C1C" w14:paraId="71049383" w14:textId="77777777">
      <w:pPr>
        <w:pStyle w:val="BodyText"/>
        <w:spacing w:before="153"/>
        <w:rPr>
          <w:sz w:val="20"/>
        </w:rPr>
      </w:pPr>
    </w:p>
    <w:tbl>
      <w:tblPr>
        <w:tblW w:w="0" w:type="auto"/>
        <w:tblInd w:w="179" w:type="dxa"/>
        <w:tblLayout w:type="fixed"/>
        <w:tblCellMar>
          <w:left w:w="0" w:type="dxa"/>
          <w:right w:w="0" w:type="dxa"/>
        </w:tblCellMar>
        <w:tblLook w:val="01E0" w:firstRow="1" w:lastRow="1" w:firstColumn="1" w:lastColumn="1" w:noHBand="0" w:noVBand="0"/>
      </w:tblPr>
      <w:tblGrid>
        <w:gridCol w:w="4519"/>
        <w:gridCol w:w="4012"/>
      </w:tblGrid>
      <w:tr w:rsidRPr="000056A5" w:rsidR="007C6C1C" w14:paraId="2E331E35" w14:textId="77777777">
        <w:trPr>
          <w:trHeight w:val="1744"/>
        </w:trPr>
        <w:tc>
          <w:tcPr>
            <w:tcW w:w="4519" w:type="dxa"/>
            <w:shd w:val="clear" w:color="auto" w:fill="CCCCCC"/>
          </w:tcPr>
          <w:p w:rsidRPr="000056A5" w:rsidR="007C6C1C" w:rsidRDefault="00323179" w14:paraId="1D6BA4B0" w14:textId="77777777">
            <w:pPr>
              <w:pStyle w:val="TableParagraph"/>
              <w:spacing w:line="268" w:lineRule="exact"/>
              <w:ind w:left="93"/>
            </w:pPr>
            <w:r w:rsidRPr="000056A5">
              <w:t>SIGNED</w:t>
            </w:r>
            <w:r w:rsidRPr="000056A5">
              <w:rPr>
                <w:spacing w:val="-2"/>
              </w:rPr>
              <w:t xml:space="preserve"> </w:t>
            </w:r>
            <w:r w:rsidRPr="000056A5">
              <w:t>for</w:t>
            </w:r>
            <w:r w:rsidRPr="000056A5">
              <w:rPr>
                <w:spacing w:val="-2"/>
              </w:rPr>
              <w:t xml:space="preserve"> </w:t>
            </w:r>
            <w:r w:rsidRPr="000056A5">
              <w:t>and</w:t>
            </w:r>
            <w:r w:rsidRPr="000056A5">
              <w:rPr>
                <w:spacing w:val="-4"/>
              </w:rPr>
              <w:t xml:space="preserve"> </w:t>
            </w:r>
            <w:r w:rsidRPr="000056A5">
              <w:t>on</w:t>
            </w:r>
            <w:r w:rsidRPr="000056A5">
              <w:rPr>
                <w:spacing w:val="-3"/>
              </w:rPr>
              <w:t xml:space="preserve"> </w:t>
            </w:r>
            <w:r w:rsidRPr="000056A5">
              <w:t>behalf</w:t>
            </w:r>
            <w:r w:rsidRPr="000056A5">
              <w:rPr>
                <w:spacing w:val="-4"/>
              </w:rPr>
              <w:t xml:space="preserve"> </w:t>
            </w:r>
            <w:r w:rsidRPr="000056A5">
              <w:t>of</w:t>
            </w:r>
            <w:r w:rsidRPr="000056A5">
              <w:rPr>
                <w:spacing w:val="-2"/>
              </w:rPr>
              <w:t xml:space="preserve"> </w:t>
            </w:r>
            <w:r w:rsidRPr="000056A5">
              <w:t>the</w:t>
            </w:r>
            <w:r w:rsidRPr="000056A5">
              <w:rPr>
                <w:spacing w:val="-1"/>
              </w:rPr>
              <w:t xml:space="preserve"> </w:t>
            </w:r>
            <w:r w:rsidRPr="000056A5">
              <w:rPr>
                <w:spacing w:val="-2"/>
              </w:rPr>
              <w:t>Client</w:t>
            </w:r>
          </w:p>
          <w:p w:rsidRPr="000056A5" w:rsidR="007C6C1C" w:rsidRDefault="007C6C1C" w14:paraId="4D16AC41" w14:textId="77777777">
            <w:pPr>
              <w:pStyle w:val="TableParagraph"/>
              <w:rPr>
                <w:sz w:val="20"/>
              </w:rPr>
            </w:pPr>
          </w:p>
          <w:p w:rsidRPr="000056A5" w:rsidR="007C6C1C" w:rsidRDefault="007C6C1C" w14:paraId="12A4EA11" w14:textId="77777777">
            <w:pPr>
              <w:pStyle w:val="TableParagraph"/>
              <w:rPr>
                <w:sz w:val="20"/>
              </w:rPr>
            </w:pPr>
          </w:p>
          <w:p w:rsidRPr="000056A5" w:rsidR="007C6C1C" w:rsidRDefault="007C6C1C" w14:paraId="5A1EA135" w14:textId="77777777">
            <w:pPr>
              <w:pStyle w:val="TableParagraph"/>
              <w:spacing w:before="97"/>
              <w:rPr>
                <w:sz w:val="20"/>
              </w:rPr>
            </w:pPr>
          </w:p>
          <w:p w:rsidRPr="000056A5" w:rsidR="007C6C1C" w:rsidRDefault="00323179" w14:paraId="58717D39" w14:textId="77777777">
            <w:pPr>
              <w:pStyle w:val="TableParagraph"/>
              <w:spacing w:line="20" w:lineRule="exact"/>
              <w:ind w:left="93"/>
              <w:rPr>
                <w:sz w:val="2"/>
              </w:rPr>
            </w:pPr>
            <w:r w:rsidRPr="00E85910">
              <w:rPr>
                <w:noProof/>
                <w:sz w:val="2"/>
              </w:rPr>
              <mc:AlternateContent>
                <mc:Choice Requires="wpg">
                  <w:drawing>
                    <wp:inline distT="0" distB="0" distL="0" distR="0" wp14:anchorId="6E8CAFDF" wp14:editId="07777777">
                      <wp:extent cx="1811020" cy="9525"/>
                      <wp:effectExtent l="9525" t="0" r="0" b="0"/>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9525"/>
                                <a:chOff x="0" y="0"/>
                                <a:chExt cx="1811020" cy="9525"/>
                              </a:xfrm>
                            </wpg:grpSpPr>
                            <wps:wsp>
                              <wps:cNvPr id="156" name="Graphic 156"/>
                              <wps:cNvSpPr/>
                              <wps:spPr>
                                <a:xfrm>
                                  <a:off x="0" y="4552"/>
                                  <a:ext cx="1811020" cy="1270"/>
                                </a:xfrm>
                                <a:custGeom>
                                  <a:avLst/>
                                  <a:gdLst/>
                                  <a:ahLst/>
                                  <a:cxnLst/>
                                  <a:rect l="l" t="t" r="r" b="b"/>
                                  <a:pathLst>
                                    <a:path w="1811020">
                                      <a:moveTo>
                                        <a:pt x="0" y="0"/>
                                      </a:moveTo>
                                      <a:lnTo>
                                        <a:pt x="1810520"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w14:anchorId="4E9DBC7A">
                    <v:group id="Group 155" style="width:142.6pt;height:.75pt;mso-position-horizontal-relative:char;mso-position-vertical-relative:line" coordsize="18110,95" o:spid="_x0000_s1026" w14:anchorId="0FD9E3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">
                      <v:shape id="Graphic 156" style="position:absolute;top:45;width:18110;height:13;visibility:visible;mso-wrap-style:square;v-text-anchor:top" coordsize="1811020,1270" o:spid="_x0000_s1027" filled="f" strokeweight=".25289mm" path="m,l18105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">
                        <v:path arrowok="t"/>
                      </v:shape>
                      <w10:anchorlock/>
                    </v:group>
                  </w:pict>
                </mc:Fallback>
              </mc:AlternateContent>
            </w:r>
          </w:p>
          <w:p w:rsidRPr="000056A5" w:rsidR="007C6C1C" w:rsidRDefault="00323179" w14:paraId="72094356" w14:textId="77777777">
            <w:pPr>
              <w:pStyle w:val="TableParagraph"/>
              <w:spacing w:before="168"/>
              <w:ind w:left="93"/>
            </w:pPr>
            <w:r w:rsidRPr="000056A5">
              <w:t>(being</w:t>
            </w:r>
            <w:r w:rsidRPr="000056A5">
              <w:rPr>
                <w:spacing w:val="-5"/>
              </w:rPr>
              <w:t xml:space="preserve"> </w:t>
            </w:r>
            <w:r w:rsidRPr="000056A5">
              <w:t>a</w:t>
            </w:r>
            <w:r w:rsidRPr="000056A5">
              <w:rPr>
                <w:spacing w:val="-3"/>
              </w:rPr>
              <w:t xml:space="preserve"> </w:t>
            </w:r>
            <w:r w:rsidRPr="000056A5">
              <w:t>duly</w:t>
            </w:r>
            <w:r w:rsidRPr="000056A5">
              <w:rPr>
                <w:spacing w:val="-2"/>
              </w:rPr>
              <w:t xml:space="preserve"> </w:t>
            </w:r>
            <w:r w:rsidRPr="000056A5">
              <w:t>authorised</w:t>
            </w:r>
            <w:r w:rsidRPr="000056A5">
              <w:rPr>
                <w:spacing w:val="-6"/>
              </w:rPr>
              <w:t xml:space="preserve"> </w:t>
            </w:r>
            <w:r w:rsidRPr="000056A5">
              <w:rPr>
                <w:spacing w:val="-2"/>
              </w:rPr>
              <w:t>officer)</w:t>
            </w:r>
          </w:p>
        </w:tc>
        <w:tc>
          <w:tcPr>
            <w:tcW w:w="4012" w:type="dxa"/>
            <w:shd w:val="clear" w:color="auto" w:fill="CCCCCC"/>
          </w:tcPr>
          <w:p w:rsidRPr="000056A5" w:rsidR="007C6C1C" w:rsidRDefault="00323179" w14:paraId="4C622BF7" w14:textId="77777777">
            <w:pPr>
              <w:pStyle w:val="TableParagraph"/>
              <w:spacing w:line="268" w:lineRule="exact"/>
              <w:ind w:left="93"/>
            </w:pPr>
            <w:r w:rsidRPr="00E85910">
              <w:rPr>
                <w:noProof/>
              </w:rPr>
              <mc:AlternateContent>
                <mc:Choice Requires="wpg">
                  <w:drawing>
                    <wp:anchor distT="0" distB="0" distL="0" distR="0" simplePos="0" relativeHeight="251618304" behindDoc="0" locked="0" layoutInCell="1" allowOverlap="1" wp14:anchorId="53D78D65" wp14:editId="1DF716B8">
                      <wp:simplePos x="0" y="0"/>
                      <wp:positionH relativeFrom="column">
                        <wp:posOffset>59435</wp:posOffset>
                      </wp:positionH>
                      <wp:positionV relativeFrom="paragraph">
                        <wp:posOffset>692551</wp:posOffset>
                      </wp:positionV>
                      <wp:extent cx="1949450" cy="9525"/>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9450" cy="9525"/>
                                <a:chOff x="0" y="0"/>
                                <a:chExt cx="1949450" cy="9525"/>
                              </a:xfrm>
                            </wpg:grpSpPr>
                            <wps:wsp>
                              <wps:cNvPr id="158" name="Graphic 158"/>
                              <wps:cNvSpPr/>
                              <wps:spPr>
                                <a:xfrm>
                                  <a:off x="0" y="4552"/>
                                  <a:ext cx="1949450" cy="1270"/>
                                </a:xfrm>
                                <a:custGeom>
                                  <a:avLst/>
                                  <a:gdLst/>
                                  <a:ahLst/>
                                  <a:cxnLst/>
                                  <a:rect l="l" t="t" r="r" b="b"/>
                                  <a:pathLst>
                                    <a:path w="1949450">
                                      <a:moveTo>
                                        <a:pt x="0" y="0"/>
                                      </a:moveTo>
                                      <a:lnTo>
                                        <a:pt x="194919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53BE1559">
                    <v:group id="Group 157" style="position:absolute;margin-left:4.7pt;margin-top:54.55pt;width:153.5pt;height:.75pt;z-index:251618304;mso-wrap-distance-left:0;mso-wrap-distance-right:0" coordsize="19494,95" o:spid="_x0000_s1026" w14:anchorId="76DEA2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">
                      <v:shape id="Graphic 158" style="position:absolute;top:45;width:19494;height:13;visibility:visible;mso-wrap-style:square;v-text-anchor:top" coordsize="1949450,1270" o:spid="_x0000_s1027" filled="f" strokeweight=".25289mm" path="m,l1949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">
                        <v:path arrowok="t"/>
                      </v:shape>
                    </v:group>
                  </w:pict>
                </mc:Fallback>
              </mc:AlternateContent>
            </w:r>
            <w:r w:rsidRPr="000056A5">
              <w:t>SIGNED</w:t>
            </w:r>
            <w:r w:rsidRPr="000056A5">
              <w:rPr>
                <w:spacing w:val="-2"/>
              </w:rPr>
              <w:t xml:space="preserve"> </w:t>
            </w:r>
            <w:r w:rsidRPr="000056A5">
              <w:t>for</w:t>
            </w:r>
            <w:r w:rsidRPr="000056A5">
              <w:rPr>
                <w:spacing w:val="-2"/>
              </w:rPr>
              <w:t xml:space="preserve"> </w:t>
            </w:r>
            <w:r w:rsidRPr="000056A5">
              <w:t>and</w:t>
            </w:r>
            <w:r w:rsidRPr="000056A5">
              <w:rPr>
                <w:spacing w:val="-4"/>
              </w:rPr>
              <w:t xml:space="preserve"> </w:t>
            </w:r>
            <w:r w:rsidRPr="000056A5">
              <w:t>on</w:t>
            </w:r>
            <w:r w:rsidRPr="000056A5">
              <w:rPr>
                <w:spacing w:val="-3"/>
              </w:rPr>
              <w:t xml:space="preserve"> </w:t>
            </w:r>
            <w:r w:rsidRPr="000056A5">
              <w:t>behalf</w:t>
            </w:r>
            <w:r w:rsidRPr="000056A5">
              <w:rPr>
                <w:spacing w:val="-4"/>
              </w:rPr>
              <w:t xml:space="preserve"> </w:t>
            </w:r>
            <w:r w:rsidRPr="000056A5">
              <w:t>of</w:t>
            </w:r>
            <w:r w:rsidRPr="000056A5">
              <w:rPr>
                <w:spacing w:val="-2"/>
              </w:rPr>
              <w:t xml:space="preserve"> </w:t>
            </w:r>
            <w:r w:rsidRPr="000056A5">
              <w:t>the</w:t>
            </w:r>
            <w:r w:rsidRPr="000056A5">
              <w:rPr>
                <w:spacing w:val="-1"/>
              </w:rPr>
              <w:t xml:space="preserve"> </w:t>
            </w:r>
            <w:r w:rsidRPr="000056A5">
              <w:rPr>
                <w:spacing w:val="-2"/>
              </w:rPr>
              <w:t>Contractor</w:t>
            </w:r>
          </w:p>
        </w:tc>
      </w:tr>
      <w:tr w:rsidRPr="000056A5" w:rsidR="007C6C1C" w14:paraId="4205FAA3" w14:textId="77777777">
        <w:trPr>
          <w:trHeight w:val="263"/>
        </w:trPr>
        <w:tc>
          <w:tcPr>
            <w:tcW w:w="4519" w:type="dxa"/>
            <w:shd w:val="clear" w:color="auto" w:fill="CCCCCC"/>
          </w:tcPr>
          <w:p w:rsidRPr="000056A5" w:rsidR="007C6C1C" w:rsidRDefault="00323179" w14:paraId="2D6D4C90" w14:textId="77777777">
            <w:pPr>
              <w:pStyle w:val="TableParagraph"/>
              <w:spacing w:line="244" w:lineRule="exact"/>
              <w:ind w:left="93"/>
            </w:pPr>
            <w:r w:rsidRPr="000056A5">
              <w:rPr>
                <w:spacing w:val="-2"/>
              </w:rPr>
              <w:t>Witness</w:t>
            </w:r>
          </w:p>
        </w:tc>
        <w:tc>
          <w:tcPr>
            <w:tcW w:w="4012" w:type="dxa"/>
            <w:shd w:val="clear" w:color="auto" w:fill="CCCCCC"/>
          </w:tcPr>
          <w:p w:rsidRPr="000056A5" w:rsidR="007C6C1C" w:rsidRDefault="00323179" w14:paraId="7E6D58F5" w14:textId="77777777">
            <w:pPr>
              <w:pStyle w:val="TableParagraph"/>
              <w:spacing w:line="244" w:lineRule="exact"/>
              <w:ind w:left="93"/>
            </w:pPr>
            <w:r w:rsidRPr="000056A5">
              <w:rPr>
                <w:spacing w:val="-2"/>
              </w:rPr>
              <w:t>Witness</w:t>
            </w:r>
          </w:p>
        </w:tc>
      </w:tr>
    </w:tbl>
    <w:p w:rsidRPr="000056A5" w:rsidR="007C6C1C" w:rsidRDefault="007C6C1C" w14:paraId="5338A720" w14:textId="77777777">
      <w:pPr>
        <w:pStyle w:val="TableParagraph"/>
        <w:spacing w:line="244" w:lineRule="exact"/>
        <w:sectPr w:rsidRPr="000056A5" w:rsidR="007C6C1C">
          <w:type w:val="continuous"/>
          <w:pgSz w:w="11910" w:h="16850" w:orient="portrait"/>
          <w:pgMar w:top="1160" w:right="1133" w:bottom="1080" w:left="1275" w:header="0" w:footer="858" w:gutter="0"/>
          <w:cols w:space="720"/>
        </w:sectPr>
      </w:pPr>
    </w:p>
    <w:p w:rsidRPr="000056A5" w:rsidR="007C6C1C" w:rsidRDefault="00323179" w14:paraId="3BD0699C" w14:textId="77777777">
      <w:pPr>
        <w:pStyle w:val="Heading1"/>
      </w:pPr>
      <w:bookmarkStart w:name="Schedule_A:_Terms_and_Conditions" w:id="79"/>
      <w:bookmarkEnd w:id="79"/>
      <w:r w:rsidRPr="000056A5">
        <w:rPr>
          <w:color w:val="333399"/>
        </w:rPr>
        <w:t>Schedule</w:t>
      </w:r>
      <w:r w:rsidRPr="000056A5">
        <w:rPr>
          <w:color w:val="333399"/>
          <w:spacing w:val="-9"/>
        </w:rPr>
        <w:t xml:space="preserve"> </w:t>
      </w:r>
      <w:r w:rsidRPr="000056A5">
        <w:rPr>
          <w:color w:val="333399"/>
        </w:rPr>
        <w:t>A:</w:t>
      </w:r>
      <w:r w:rsidRPr="000056A5">
        <w:rPr>
          <w:color w:val="333399"/>
          <w:spacing w:val="-8"/>
        </w:rPr>
        <w:t xml:space="preserve"> </w:t>
      </w:r>
      <w:r w:rsidRPr="000056A5">
        <w:rPr>
          <w:color w:val="333399"/>
        </w:rPr>
        <w:t>Terms</w:t>
      </w:r>
      <w:r w:rsidRPr="000056A5">
        <w:rPr>
          <w:color w:val="333399"/>
          <w:spacing w:val="-6"/>
        </w:rPr>
        <w:t xml:space="preserve"> </w:t>
      </w:r>
      <w:r w:rsidRPr="000056A5">
        <w:rPr>
          <w:color w:val="333399"/>
        </w:rPr>
        <w:t>and</w:t>
      </w:r>
      <w:r w:rsidRPr="000056A5">
        <w:rPr>
          <w:color w:val="333399"/>
          <w:spacing w:val="-7"/>
        </w:rPr>
        <w:t xml:space="preserve"> </w:t>
      </w:r>
      <w:r w:rsidRPr="000056A5">
        <w:rPr>
          <w:color w:val="333399"/>
          <w:spacing w:val="-2"/>
        </w:rPr>
        <w:t>Conditions</w:t>
      </w:r>
    </w:p>
    <w:p w:rsidRPr="000056A5" w:rsidR="007C6C1C" w:rsidRDefault="00323179" w14:paraId="66F168FA" w14:textId="77777777">
      <w:pPr>
        <w:pStyle w:val="BodyText"/>
        <w:spacing w:before="4"/>
        <w:rPr>
          <w:b/>
          <w:sz w:val="4"/>
        </w:rPr>
      </w:pPr>
      <w:r w:rsidRPr="00E85910">
        <w:rPr>
          <w:b/>
          <w:noProof/>
          <w:sz w:val="4"/>
        </w:rPr>
        <mc:AlternateContent>
          <mc:Choice Requires="wps">
            <w:drawing>
              <wp:anchor distT="0" distB="0" distL="0" distR="0" simplePos="0" relativeHeight="251639808" behindDoc="1" locked="0" layoutInCell="1" allowOverlap="1" wp14:anchorId="2B458A30" wp14:editId="7A86A3AA">
                <wp:simplePos x="0" y="0"/>
                <wp:positionH relativeFrom="page">
                  <wp:posOffset>882396</wp:posOffset>
                </wp:positionH>
                <wp:positionV relativeFrom="paragraph">
                  <wp:posOffset>49133</wp:posOffset>
                </wp:positionV>
                <wp:extent cx="5797550" cy="2794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038A7364">
              <v:shape id="Graphic 159" style="position:absolute;margin-left:69.5pt;margin-top:3.85pt;width:456.5pt;height:2.2pt;z-index:-251676672;visibility:visible;mso-wrap-style:square;mso-wrap-distance-left:0;mso-wrap-distance-top:0;mso-wrap-distance-right:0;mso-wrap-distance-bottom:0;mso-position-horizontal:absolute;mso-position-horizontal-relative:page;mso-position-vertical:absolute;mso-position-vertical-relative:text;v-text-anchor:top" coordsize="5797550,27940" o:spid="_x0000_s1026" fillcolor="#339" stroked="f" path="m5797296,l,,,27431r5797296,l5797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w14:anchorId="0D15FAB1">
                <v:path arrowok="t"/>
                <w10:wrap type="topAndBottom" anchorx="page"/>
              </v:shape>
            </w:pict>
          </mc:Fallback>
        </mc:AlternateContent>
      </w:r>
      <w:r w:rsidRPr="00E85910" w:rsidR="009B11B2">
        <w:rPr>
          <w:b/>
          <w:noProof/>
          <w:sz w:val="4"/>
        </w:rPr>
        <mc:AlternateContent>
          <mc:Choice Requires="wpg">
            <w:drawing>
              <wp:anchor distT="0" distB="0" distL="0" distR="0" simplePos="0" relativeHeight="251672576" behindDoc="1" locked="0" layoutInCell="1" allowOverlap="1" wp14:anchorId="4E784149" wp14:editId="2AC3A081">
                <wp:simplePos x="0" y="0"/>
                <wp:positionH relativeFrom="page">
                  <wp:posOffset>882396</wp:posOffset>
                </wp:positionH>
                <wp:positionV relativeFrom="paragraph">
                  <wp:posOffset>230489</wp:posOffset>
                </wp:positionV>
                <wp:extent cx="5797550" cy="228600"/>
                <wp:effectExtent l="0" t="0" r="0" b="0"/>
                <wp:wrapTopAndBottom/>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8600"/>
                          <a:chOff x="0" y="0"/>
                          <a:chExt cx="5797550" cy="228600"/>
                        </a:xfrm>
                      </wpg:grpSpPr>
                      <wps:wsp>
                        <wps:cNvPr id="161" name="Graphic 161"/>
                        <wps:cNvSpPr/>
                        <wps:spPr>
                          <a:xfrm>
                            <a:off x="0" y="0"/>
                            <a:ext cx="5797550" cy="210820"/>
                          </a:xfrm>
                          <a:custGeom>
                            <a:avLst/>
                            <a:gdLst/>
                            <a:ahLst/>
                            <a:cxnLst/>
                            <a:rect l="l" t="t" r="r" b="b"/>
                            <a:pathLst>
                              <a:path w="5797550" h="210820">
                                <a:moveTo>
                                  <a:pt x="5797296" y="0"/>
                                </a:moveTo>
                                <a:lnTo>
                                  <a:pt x="0" y="0"/>
                                </a:lnTo>
                                <a:lnTo>
                                  <a:pt x="0" y="210311"/>
                                </a:lnTo>
                                <a:lnTo>
                                  <a:pt x="5797296" y="210311"/>
                                </a:lnTo>
                                <a:lnTo>
                                  <a:pt x="5797296" y="0"/>
                                </a:lnTo>
                                <a:close/>
                              </a:path>
                            </a:pathLst>
                          </a:custGeom>
                          <a:solidFill>
                            <a:srgbClr val="000080"/>
                          </a:solidFill>
                        </wps:spPr>
                        <wps:bodyPr wrap="square" lIns="0" tIns="0" rIns="0" bIns="0" rtlCol="0">
                          <a:prstTxWarp prst="textNoShape">
                            <a:avLst/>
                          </a:prstTxWarp>
                          <a:noAutofit/>
                        </wps:bodyPr>
                      </wps:wsp>
                      <wps:wsp>
                        <wps:cNvPr id="162" name="Graphic 162"/>
                        <wps:cNvSpPr/>
                        <wps:spPr>
                          <a:xfrm>
                            <a:off x="0" y="210311"/>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63" name="Textbox 163"/>
                        <wps:cNvSpPr txBox="1"/>
                        <wps:spPr>
                          <a:xfrm>
                            <a:off x="0" y="0"/>
                            <a:ext cx="5797550" cy="210820"/>
                          </a:xfrm>
                          <a:prstGeom prst="rect">
                            <a:avLst/>
                          </a:prstGeom>
                        </wps:spPr>
                        <wps:txbx>
                          <w:txbxContent>
                            <w:p w:rsidRPr="000056A5" w:rsidR="007C6C1C" w:rsidRDefault="00323179" w14:paraId="6F55F7D3" w14:textId="77777777">
                              <w:pPr>
                                <w:tabs>
                                  <w:tab w:val="left" w:pos="595"/>
                                </w:tabs>
                                <w:spacing w:line="268" w:lineRule="exact"/>
                                <w:ind w:left="86"/>
                                <w:rPr>
                                  <w:b/>
                                </w:rPr>
                              </w:pPr>
                              <w:bookmarkStart w:name="1._Contractor’s_Obligations" w:id="80"/>
                              <w:bookmarkEnd w:id="80"/>
                              <w:r w:rsidRPr="000056A5">
                                <w:rPr>
                                  <w:b/>
                                  <w:color w:val="FFFFFF"/>
                                  <w:spacing w:val="-5"/>
                                </w:rPr>
                                <w:t>1.</w:t>
                              </w:r>
                              <w:r w:rsidRPr="000056A5">
                                <w:rPr>
                                  <w:b/>
                                  <w:color w:val="FFFFFF"/>
                                </w:rPr>
                                <w:tab/>
                              </w:r>
                              <w:r w:rsidRPr="000056A5">
                                <w:rPr>
                                  <w:b/>
                                  <w:color w:val="FFFFFF"/>
                                </w:rPr>
                                <w:t>CONTRACTOR’S</w:t>
                              </w:r>
                              <w:r w:rsidRPr="000056A5">
                                <w:rPr>
                                  <w:b/>
                                  <w:color w:val="FFFFFF"/>
                                  <w:spacing w:val="-7"/>
                                </w:rPr>
                                <w:t xml:space="preserve"> </w:t>
                              </w:r>
                              <w:r w:rsidRPr="000056A5">
                                <w:rPr>
                                  <w:b/>
                                  <w:color w:val="FFFFFF"/>
                                  <w:spacing w:val="-2"/>
                                </w:rPr>
                                <w:t>OBLIGATIONS</w:t>
                              </w:r>
                            </w:p>
                          </w:txbxContent>
                        </wps:txbx>
                        <wps:bodyPr wrap="square" lIns="0" tIns="0" rIns="0" bIns="0" rtlCol="0">
                          <a:noAutofit/>
                        </wps:bodyPr>
                      </wps:wsp>
                    </wpg:wgp>
                  </a:graphicData>
                </a:graphic>
              </wp:anchor>
            </w:drawing>
          </mc:Choice>
          <mc:Fallback>
            <w:pict w14:anchorId="26DD46D4">
              <v:group id="Group 160" style="position:absolute;margin-left:69.5pt;margin-top:18.15pt;width:456.5pt;height:18pt;z-index:-251643904;mso-wrap-distance-left:0;mso-wrap-distance-right:0;mso-position-horizontal-relative:page;mso-position-vertical-relative:text" coordsize="57975,2286" o:spid="_x0000_s1150" w14:anchorId="4E784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">
                <v:shape id="Graphic 161" style="position:absolute;width:57975;height:2108;visibility:visible;mso-wrap-style:square;v-text-anchor:top" coordsize="5797550,210820" o:spid="_x0000_s1151" fillcolor="navy" stroked="f" path="m5797296,l,,,210311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">
                  <v:path arrowok="t"/>
                </v:shape>
                <v:shape id="Graphic 162" style="position:absolute;top:2103;width:57975;height:184;visibility:visible;mso-wrap-style:square;v-text-anchor:top" coordsize="5797550,18415" o:spid="_x0000_s1152"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">
                  <v:path arrowok="t"/>
                </v:shape>
                <v:shape id="Textbox 163" style="position:absolute;width:57975;height:2108;visibility:visible;mso-wrap-style:square;v-text-anchor:top" o:spid="_x0000_s115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v:textbox inset="0,0,0,0">
                    <w:txbxContent>
                      <w:p w:rsidRPr="000056A5" w:rsidR="007C6C1C" w:rsidRDefault="00323179" w14:paraId="10A8BB1A" w14:textId="77777777">
                        <w:pPr>
                          <w:tabs>
                            <w:tab w:val="left" w:pos="595"/>
                          </w:tabs>
                          <w:spacing w:line="268" w:lineRule="exact"/>
                          <w:ind w:left="86"/>
                          <w:rPr>
                            <w:b/>
                          </w:rPr>
                        </w:pPr>
                        <w:r w:rsidRPr="000056A5">
                          <w:rPr>
                            <w:b/>
                            <w:color w:val="FFFFFF"/>
                            <w:spacing w:val="-5"/>
                          </w:rPr>
                          <w:t>1.</w:t>
                        </w:r>
                        <w:r w:rsidRPr="000056A5">
                          <w:rPr>
                            <w:b/>
                            <w:color w:val="FFFFFF"/>
                          </w:rPr>
                          <w:tab/>
                        </w:r>
                        <w:r w:rsidRPr="000056A5">
                          <w:rPr>
                            <w:b/>
                            <w:color w:val="FFFFFF"/>
                          </w:rPr>
                          <w:t>CONTRACTOR’S</w:t>
                        </w:r>
                        <w:r w:rsidRPr="000056A5">
                          <w:rPr>
                            <w:b/>
                            <w:color w:val="FFFFFF"/>
                            <w:spacing w:val="-7"/>
                          </w:rPr>
                          <w:t xml:space="preserve"> </w:t>
                        </w:r>
                        <w:r w:rsidRPr="000056A5">
                          <w:rPr>
                            <w:b/>
                            <w:color w:val="FFFFFF"/>
                            <w:spacing w:val="-2"/>
                          </w:rPr>
                          <w:t>OBLIGATIONS</w:t>
                        </w:r>
                      </w:p>
                    </w:txbxContent>
                  </v:textbox>
                </v:shape>
                <w10:wrap type="topAndBottom" anchorx="page"/>
              </v:group>
            </w:pict>
          </mc:Fallback>
        </mc:AlternateContent>
      </w:r>
    </w:p>
    <w:p w:rsidRPr="000056A5" w:rsidR="007C6C1C" w:rsidRDefault="007C6C1C" w14:paraId="61DAA4D5" w14:textId="77777777">
      <w:pPr>
        <w:pStyle w:val="BodyText"/>
        <w:spacing w:before="10"/>
        <w:rPr>
          <w:b/>
          <w:sz w:val="17"/>
        </w:rPr>
      </w:pPr>
    </w:p>
    <w:p w:rsidRPr="000056A5" w:rsidR="007C6C1C" w:rsidRDefault="007C6C1C" w14:paraId="2AEAF47F" w14:textId="77777777">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1"/>
        <w:gridCol w:w="7731"/>
      </w:tblGrid>
      <w:tr w:rsidRPr="000056A5" w:rsidR="007C6C1C" w14:paraId="4CE681D8" w14:textId="77777777">
        <w:trPr>
          <w:trHeight w:val="1868"/>
        </w:trPr>
        <w:tc>
          <w:tcPr>
            <w:tcW w:w="525" w:type="dxa"/>
          </w:tcPr>
          <w:p w:rsidRPr="000056A5" w:rsidR="007C6C1C" w:rsidRDefault="00323179" w14:paraId="627435CC" w14:textId="77777777">
            <w:pPr>
              <w:pStyle w:val="TableParagraph"/>
              <w:spacing w:line="225" w:lineRule="exact"/>
              <w:ind w:left="50"/>
            </w:pPr>
            <w:r w:rsidRPr="000056A5">
              <w:rPr>
                <w:color w:val="0000FF"/>
                <w:spacing w:val="-5"/>
              </w:rPr>
              <w:t>A.</w:t>
            </w:r>
          </w:p>
        </w:tc>
        <w:tc>
          <w:tcPr>
            <w:tcW w:w="8432" w:type="dxa"/>
            <w:gridSpan w:val="2"/>
          </w:tcPr>
          <w:p w:rsidRPr="000056A5" w:rsidR="007C6C1C" w:rsidRDefault="00323179" w14:paraId="637CC1E5" w14:textId="77777777">
            <w:pPr>
              <w:pStyle w:val="TableParagraph"/>
              <w:spacing w:line="225" w:lineRule="exact"/>
              <w:ind w:left="283"/>
              <w:jc w:val="both"/>
            </w:pPr>
            <w:r w:rsidRPr="000056A5">
              <w:t>The</w:t>
            </w:r>
            <w:r w:rsidRPr="000056A5">
              <w:rPr>
                <w:spacing w:val="5"/>
              </w:rPr>
              <w:t xml:space="preserve"> </w:t>
            </w:r>
            <w:r w:rsidRPr="000056A5">
              <w:t>Contractor</w:t>
            </w:r>
            <w:r w:rsidRPr="000056A5">
              <w:rPr>
                <w:spacing w:val="8"/>
              </w:rPr>
              <w:t xml:space="preserve"> </w:t>
            </w:r>
            <w:r w:rsidRPr="000056A5">
              <w:t>undertakes</w:t>
            </w:r>
            <w:r w:rsidRPr="000056A5">
              <w:rPr>
                <w:spacing w:val="4"/>
              </w:rPr>
              <w:t xml:space="preserve"> </w:t>
            </w:r>
            <w:r w:rsidRPr="000056A5">
              <w:t>to</w:t>
            </w:r>
            <w:r w:rsidRPr="000056A5">
              <w:rPr>
                <w:spacing w:val="9"/>
              </w:rPr>
              <w:t xml:space="preserve"> </w:t>
            </w:r>
            <w:r w:rsidRPr="000056A5">
              <w:t>act</w:t>
            </w:r>
            <w:r w:rsidRPr="000056A5">
              <w:rPr>
                <w:spacing w:val="7"/>
              </w:rPr>
              <w:t xml:space="preserve"> </w:t>
            </w:r>
            <w:r w:rsidRPr="000056A5">
              <w:t>with</w:t>
            </w:r>
            <w:r w:rsidRPr="000056A5">
              <w:rPr>
                <w:spacing w:val="7"/>
              </w:rPr>
              <w:t xml:space="preserve"> </w:t>
            </w:r>
            <w:r w:rsidRPr="000056A5">
              <w:t>due</w:t>
            </w:r>
            <w:r w:rsidRPr="000056A5">
              <w:rPr>
                <w:spacing w:val="8"/>
              </w:rPr>
              <w:t xml:space="preserve"> </w:t>
            </w:r>
            <w:r w:rsidRPr="000056A5">
              <w:t>care,</w:t>
            </w:r>
            <w:r w:rsidRPr="000056A5">
              <w:rPr>
                <w:spacing w:val="7"/>
              </w:rPr>
              <w:t xml:space="preserve"> </w:t>
            </w:r>
            <w:r w:rsidRPr="000056A5">
              <w:t>skill</w:t>
            </w:r>
            <w:r w:rsidRPr="000056A5">
              <w:rPr>
                <w:spacing w:val="5"/>
              </w:rPr>
              <w:t xml:space="preserve"> </w:t>
            </w:r>
            <w:r w:rsidRPr="000056A5">
              <w:t>and</w:t>
            </w:r>
            <w:r w:rsidRPr="000056A5">
              <w:rPr>
                <w:spacing w:val="7"/>
              </w:rPr>
              <w:t xml:space="preserve"> </w:t>
            </w:r>
            <w:r w:rsidRPr="000056A5">
              <w:t>diligence</w:t>
            </w:r>
            <w:r w:rsidRPr="000056A5">
              <w:rPr>
                <w:spacing w:val="7"/>
              </w:rPr>
              <w:t xml:space="preserve"> </w:t>
            </w:r>
            <w:r w:rsidRPr="000056A5">
              <w:t>in</w:t>
            </w:r>
            <w:r w:rsidRPr="000056A5">
              <w:rPr>
                <w:spacing w:val="7"/>
              </w:rPr>
              <w:t xml:space="preserve"> </w:t>
            </w:r>
            <w:r w:rsidRPr="000056A5">
              <w:t>the</w:t>
            </w:r>
            <w:r w:rsidRPr="000056A5">
              <w:rPr>
                <w:spacing w:val="7"/>
              </w:rPr>
              <w:t xml:space="preserve"> </w:t>
            </w:r>
            <w:r w:rsidRPr="000056A5">
              <w:t>provision</w:t>
            </w:r>
            <w:r w:rsidRPr="000056A5">
              <w:rPr>
                <w:spacing w:val="7"/>
              </w:rPr>
              <w:t xml:space="preserve"> </w:t>
            </w:r>
            <w:r w:rsidRPr="000056A5">
              <w:t>of</w:t>
            </w:r>
            <w:r w:rsidRPr="000056A5">
              <w:rPr>
                <w:spacing w:val="8"/>
              </w:rPr>
              <w:t xml:space="preserve"> </w:t>
            </w:r>
            <w:r w:rsidRPr="000056A5">
              <w:rPr>
                <w:spacing w:val="-5"/>
              </w:rPr>
              <w:t>the</w:t>
            </w:r>
          </w:p>
          <w:p w:rsidRPr="000056A5" w:rsidR="007C6C1C" w:rsidRDefault="00323179" w14:paraId="4DC6EE52" w14:textId="77777777">
            <w:pPr>
              <w:pStyle w:val="TableParagraph"/>
              <w:spacing w:before="38" w:line="276" w:lineRule="auto"/>
              <w:ind w:left="283" w:right="48"/>
              <w:jc w:val="both"/>
            </w:pPr>
            <w:r w:rsidRPr="000056A5">
              <w:t>Services</w:t>
            </w:r>
            <w:r w:rsidRPr="000056A5">
              <w:rPr>
                <w:spacing w:val="-6"/>
              </w:rPr>
              <w:t xml:space="preserve"> </w:t>
            </w:r>
            <w:r w:rsidRPr="000056A5">
              <w:t>and</w:t>
            </w:r>
            <w:r w:rsidRPr="000056A5">
              <w:rPr>
                <w:spacing w:val="-7"/>
              </w:rPr>
              <w:t xml:space="preserve"> </w:t>
            </w:r>
            <w:r w:rsidRPr="000056A5">
              <w:t>generally</w:t>
            </w:r>
            <w:r w:rsidRPr="000056A5">
              <w:rPr>
                <w:spacing w:val="-6"/>
              </w:rPr>
              <w:t xml:space="preserve"> </w:t>
            </w:r>
            <w:r w:rsidRPr="000056A5">
              <w:t>in</w:t>
            </w:r>
            <w:r w:rsidRPr="000056A5">
              <w:rPr>
                <w:spacing w:val="-7"/>
              </w:rPr>
              <w:t xml:space="preserve"> </w:t>
            </w:r>
            <w:r w:rsidRPr="000056A5">
              <w:t>the</w:t>
            </w:r>
            <w:r w:rsidRPr="000056A5">
              <w:rPr>
                <w:spacing w:val="-6"/>
              </w:rPr>
              <w:t xml:space="preserve"> </w:t>
            </w:r>
            <w:r w:rsidRPr="000056A5">
              <w:t>carrying</w:t>
            </w:r>
            <w:r w:rsidRPr="000056A5">
              <w:rPr>
                <w:spacing w:val="-10"/>
              </w:rPr>
              <w:t xml:space="preserve"> </w:t>
            </w:r>
            <w:r w:rsidRPr="000056A5">
              <w:t>out</w:t>
            </w:r>
            <w:r w:rsidRPr="000056A5">
              <w:rPr>
                <w:spacing w:val="-6"/>
              </w:rPr>
              <w:t xml:space="preserve"> </w:t>
            </w:r>
            <w:r w:rsidRPr="000056A5">
              <w:t>of</w:t>
            </w:r>
            <w:r w:rsidRPr="000056A5">
              <w:rPr>
                <w:spacing w:val="-7"/>
              </w:rPr>
              <w:t xml:space="preserve"> </w:t>
            </w:r>
            <w:r w:rsidRPr="000056A5">
              <w:t>its</w:t>
            </w:r>
            <w:r w:rsidRPr="000056A5">
              <w:rPr>
                <w:spacing w:val="-6"/>
              </w:rPr>
              <w:t xml:space="preserve"> </w:t>
            </w:r>
            <w:r w:rsidRPr="000056A5">
              <w:t>obligations</w:t>
            </w:r>
            <w:r w:rsidRPr="000056A5">
              <w:rPr>
                <w:spacing w:val="-7"/>
              </w:rPr>
              <w:t xml:space="preserve"> </w:t>
            </w:r>
            <w:r w:rsidRPr="000056A5">
              <w:t>under</w:t>
            </w:r>
            <w:r w:rsidRPr="000056A5">
              <w:rPr>
                <w:spacing w:val="-7"/>
              </w:rPr>
              <w:t xml:space="preserve"> </w:t>
            </w:r>
            <w:r w:rsidRPr="000056A5">
              <w:t>this</w:t>
            </w:r>
            <w:r w:rsidRPr="000056A5">
              <w:rPr>
                <w:spacing w:val="-6"/>
              </w:rPr>
              <w:t xml:space="preserve"> </w:t>
            </w:r>
            <w:r w:rsidRPr="000056A5">
              <w:t>Agreement</w:t>
            </w:r>
            <w:r w:rsidRPr="000056A5">
              <w:rPr>
                <w:spacing w:val="-9"/>
              </w:rPr>
              <w:t xml:space="preserve"> </w:t>
            </w:r>
            <w:r w:rsidRPr="000056A5">
              <w:t>and</w:t>
            </w:r>
            <w:r w:rsidRPr="000056A5">
              <w:rPr>
                <w:spacing w:val="-7"/>
              </w:rPr>
              <w:t xml:space="preserve"> </w:t>
            </w:r>
            <w:r w:rsidRPr="000056A5">
              <w:t>in</w:t>
            </w:r>
            <w:r w:rsidRPr="000056A5">
              <w:rPr>
                <w:spacing w:val="-7"/>
              </w:rPr>
              <w:t xml:space="preserve"> </w:t>
            </w:r>
            <w:r w:rsidRPr="000056A5">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Pr="000056A5" w:rsidR="007C6C1C" w14:paraId="53EAA21F" w14:textId="77777777">
        <w:trPr>
          <w:trHeight w:val="428"/>
        </w:trPr>
        <w:tc>
          <w:tcPr>
            <w:tcW w:w="525" w:type="dxa"/>
          </w:tcPr>
          <w:p w:rsidRPr="000056A5" w:rsidR="007C6C1C" w:rsidRDefault="00323179" w14:paraId="443246AF" w14:textId="77777777">
            <w:pPr>
              <w:pStyle w:val="TableParagraph"/>
              <w:spacing w:before="60"/>
              <w:ind w:left="50"/>
            </w:pPr>
            <w:r w:rsidRPr="000056A5">
              <w:rPr>
                <w:color w:val="0000FF"/>
                <w:spacing w:val="-5"/>
              </w:rPr>
              <w:t>B.</w:t>
            </w:r>
          </w:p>
        </w:tc>
        <w:tc>
          <w:tcPr>
            <w:tcW w:w="8432" w:type="dxa"/>
            <w:gridSpan w:val="2"/>
          </w:tcPr>
          <w:p w:rsidRPr="000056A5" w:rsidR="007C6C1C" w:rsidRDefault="00323179" w14:paraId="603925B4" w14:textId="77777777">
            <w:pPr>
              <w:pStyle w:val="TableParagraph"/>
              <w:spacing w:before="60"/>
              <w:ind w:left="283"/>
            </w:pPr>
            <w:r w:rsidRPr="000056A5">
              <w:t>In</w:t>
            </w:r>
            <w:r w:rsidRPr="000056A5">
              <w:rPr>
                <w:spacing w:val="-13"/>
              </w:rPr>
              <w:t xml:space="preserve"> </w:t>
            </w:r>
            <w:r w:rsidRPr="000056A5">
              <w:t>consideration</w:t>
            </w:r>
            <w:r w:rsidRPr="000056A5">
              <w:rPr>
                <w:spacing w:val="-10"/>
              </w:rPr>
              <w:t xml:space="preserve"> </w:t>
            </w:r>
            <w:r w:rsidRPr="000056A5">
              <w:t>of</w:t>
            </w:r>
            <w:r w:rsidRPr="000056A5">
              <w:rPr>
                <w:spacing w:val="-10"/>
              </w:rPr>
              <w:t xml:space="preserve"> </w:t>
            </w:r>
            <w:r w:rsidRPr="000056A5">
              <w:t>the</w:t>
            </w:r>
            <w:r w:rsidRPr="000056A5">
              <w:rPr>
                <w:spacing w:val="-9"/>
              </w:rPr>
              <w:t xml:space="preserve"> </w:t>
            </w:r>
            <w:r w:rsidRPr="000056A5">
              <w:t>payment</w:t>
            </w:r>
            <w:r w:rsidRPr="000056A5">
              <w:rPr>
                <w:spacing w:val="-11"/>
              </w:rPr>
              <w:t xml:space="preserve"> </w:t>
            </w:r>
            <w:r w:rsidRPr="000056A5">
              <w:t>of</w:t>
            </w:r>
            <w:r w:rsidRPr="000056A5">
              <w:rPr>
                <w:spacing w:val="-10"/>
              </w:rPr>
              <w:t xml:space="preserve"> </w:t>
            </w:r>
            <w:r w:rsidRPr="000056A5">
              <w:t>the</w:t>
            </w:r>
            <w:r w:rsidRPr="000056A5">
              <w:rPr>
                <w:spacing w:val="-8"/>
              </w:rPr>
              <w:t xml:space="preserve"> </w:t>
            </w:r>
            <w:r w:rsidRPr="000056A5">
              <w:t>Charges</w:t>
            </w:r>
            <w:r w:rsidRPr="000056A5">
              <w:rPr>
                <w:spacing w:val="-10"/>
              </w:rPr>
              <w:t xml:space="preserve"> </w:t>
            </w:r>
            <w:r w:rsidRPr="000056A5">
              <w:t>and</w:t>
            </w:r>
            <w:r w:rsidRPr="000056A5">
              <w:rPr>
                <w:spacing w:val="-10"/>
              </w:rPr>
              <w:t xml:space="preserve"> </w:t>
            </w:r>
            <w:r w:rsidRPr="000056A5">
              <w:t>subject</w:t>
            </w:r>
            <w:r w:rsidRPr="000056A5">
              <w:rPr>
                <w:spacing w:val="-9"/>
              </w:rPr>
              <w:t xml:space="preserve"> </w:t>
            </w:r>
            <w:r w:rsidRPr="000056A5">
              <w:t>to</w:t>
            </w:r>
            <w:r w:rsidRPr="000056A5">
              <w:rPr>
                <w:spacing w:val="-8"/>
              </w:rPr>
              <w:t xml:space="preserve"> </w:t>
            </w:r>
            <w:r w:rsidRPr="000056A5">
              <w:t>clause</w:t>
            </w:r>
            <w:r w:rsidRPr="000056A5">
              <w:rPr>
                <w:spacing w:val="-9"/>
              </w:rPr>
              <w:t xml:space="preserve"> </w:t>
            </w:r>
            <w:r w:rsidRPr="000056A5">
              <w:t>3</w:t>
            </w:r>
            <w:r w:rsidRPr="000056A5">
              <w:rPr>
                <w:spacing w:val="-11"/>
              </w:rPr>
              <w:t xml:space="preserve"> </w:t>
            </w:r>
            <w:r w:rsidRPr="000056A5">
              <w:t>the</w:t>
            </w:r>
            <w:r w:rsidRPr="000056A5">
              <w:rPr>
                <w:spacing w:val="-9"/>
              </w:rPr>
              <w:t xml:space="preserve"> </w:t>
            </w:r>
            <w:r w:rsidRPr="000056A5">
              <w:t>Contractor</w:t>
            </w:r>
            <w:r w:rsidRPr="000056A5">
              <w:rPr>
                <w:spacing w:val="-9"/>
              </w:rPr>
              <w:t xml:space="preserve"> </w:t>
            </w:r>
            <w:r w:rsidRPr="000056A5">
              <w:rPr>
                <w:spacing w:val="-2"/>
              </w:rPr>
              <w:t>shall:</w:t>
            </w:r>
          </w:p>
        </w:tc>
      </w:tr>
      <w:tr w:rsidRPr="000056A5" w:rsidR="007C6C1C" w14:paraId="42208385" w14:textId="77777777">
        <w:trPr>
          <w:trHeight w:val="737"/>
        </w:trPr>
        <w:tc>
          <w:tcPr>
            <w:tcW w:w="525" w:type="dxa"/>
          </w:tcPr>
          <w:p w:rsidRPr="000056A5" w:rsidR="007C6C1C" w:rsidRDefault="007C6C1C" w14:paraId="281B37BA" w14:textId="77777777">
            <w:pPr>
              <w:pStyle w:val="TableParagraph"/>
              <w:rPr>
                <w:rFonts w:ascii="Times New Roman"/>
              </w:rPr>
            </w:pPr>
          </w:p>
        </w:tc>
        <w:tc>
          <w:tcPr>
            <w:tcW w:w="701" w:type="dxa"/>
          </w:tcPr>
          <w:p w:rsidRPr="000056A5" w:rsidR="007C6C1C" w:rsidRDefault="00323179" w14:paraId="06B67560" w14:textId="77777777">
            <w:pPr>
              <w:pStyle w:val="TableParagraph"/>
              <w:spacing w:before="59"/>
              <w:ind w:left="35"/>
              <w:jc w:val="center"/>
            </w:pPr>
            <w:r w:rsidRPr="000056A5">
              <w:rPr>
                <w:spacing w:val="-5"/>
              </w:rPr>
              <w:t>1.</w:t>
            </w:r>
          </w:p>
        </w:tc>
        <w:tc>
          <w:tcPr>
            <w:tcW w:w="7731" w:type="dxa"/>
          </w:tcPr>
          <w:p w:rsidRPr="000056A5" w:rsidR="007C6C1C" w:rsidRDefault="00323179" w14:paraId="17869708" w14:textId="77777777">
            <w:pPr>
              <w:pStyle w:val="TableParagraph"/>
              <w:spacing w:before="59" w:line="276" w:lineRule="auto"/>
              <w:ind w:left="249" w:right="24"/>
            </w:pPr>
            <w:r w:rsidRPr="000056A5">
              <w:t>provide</w:t>
            </w:r>
            <w:r w:rsidRPr="000056A5">
              <w:rPr>
                <w:spacing w:val="36"/>
              </w:rPr>
              <w:t xml:space="preserve"> </w:t>
            </w:r>
            <w:r w:rsidRPr="000056A5">
              <w:t>the</w:t>
            </w:r>
            <w:r w:rsidRPr="000056A5">
              <w:rPr>
                <w:spacing w:val="39"/>
              </w:rPr>
              <w:t xml:space="preserve"> </w:t>
            </w:r>
            <w:r w:rsidRPr="000056A5">
              <w:t>Services</w:t>
            </w:r>
            <w:r w:rsidRPr="000056A5">
              <w:rPr>
                <w:spacing w:val="38"/>
              </w:rPr>
              <w:t xml:space="preserve"> </w:t>
            </w:r>
            <w:r w:rsidRPr="000056A5">
              <w:t>in</w:t>
            </w:r>
            <w:r w:rsidRPr="000056A5">
              <w:rPr>
                <w:spacing w:val="37"/>
              </w:rPr>
              <w:t xml:space="preserve"> </w:t>
            </w:r>
            <w:r w:rsidRPr="000056A5">
              <w:t>accordance</w:t>
            </w:r>
            <w:r w:rsidRPr="000056A5">
              <w:rPr>
                <w:spacing w:val="36"/>
              </w:rPr>
              <w:t xml:space="preserve"> </w:t>
            </w:r>
            <w:r w:rsidRPr="000056A5">
              <w:t>with</w:t>
            </w:r>
            <w:r w:rsidRPr="000056A5">
              <w:rPr>
                <w:spacing w:val="37"/>
              </w:rPr>
              <w:t xml:space="preserve"> </w:t>
            </w:r>
            <w:r w:rsidRPr="000056A5">
              <w:t>the</w:t>
            </w:r>
            <w:r w:rsidRPr="000056A5">
              <w:rPr>
                <w:spacing w:val="36"/>
              </w:rPr>
              <w:t xml:space="preserve"> </w:t>
            </w:r>
            <w:r w:rsidRPr="000056A5">
              <w:t>Specification,</w:t>
            </w:r>
            <w:r w:rsidRPr="000056A5">
              <w:rPr>
                <w:spacing w:val="36"/>
              </w:rPr>
              <w:t xml:space="preserve"> </w:t>
            </w:r>
            <w:r w:rsidRPr="000056A5">
              <w:t>the</w:t>
            </w:r>
            <w:r w:rsidRPr="000056A5">
              <w:rPr>
                <w:spacing w:val="39"/>
              </w:rPr>
              <w:t xml:space="preserve"> </w:t>
            </w:r>
            <w:r w:rsidRPr="000056A5">
              <w:t>RFT,</w:t>
            </w:r>
            <w:r w:rsidRPr="000056A5">
              <w:rPr>
                <w:spacing w:val="36"/>
              </w:rPr>
              <w:t xml:space="preserve"> </w:t>
            </w:r>
            <w:r w:rsidRPr="000056A5">
              <w:t>the</w:t>
            </w:r>
            <w:r w:rsidRPr="000056A5">
              <w:rPr>
                <w:spacing w:val="39"/>
              </w:rPr>
              <w:t xml:space="preserve"> </w:t>
            </w:r>
            <w:r w:rsidRPr="000056A5">
              <w:t>Client’s directions and the terms of this Agreement;</w:t>
            </w:r>
          </w:p>
        </w:tc>
      </w:tr>
      <w:tr w:rsidRPr="000056A5" w:rsidR="007C6C1C" w14:paraId="218AB325" w14:textId="77777777">
        <w:trPr>
          <w:trHeight w:val="1046"/>
        </w:trPr>
        <w:tc>
          <w:tcPr>
            <w:tcW w:w="525" w:type="dxa"/>
          </w:tcPr>
          <w:p w:rsidRPr="000056A5" w:rsidR="007C6C1C" w:rsidRDefault="007C6C1C" w14:paraId="2E500C74" w14:textId="77777777">
            <w:pPr>
              <w:pStyle w:val="TableParagraph"/>
              <w:rPr>
                <w:rFonts w:ascii="Times New Roman"/>
              </w:rPr>
            </w:pPr>
          </w:p>
        </w:tc>
        <w:tc>
          <w:tcPr>
            <w:tcW w:w="701" w:type="dxa"/>
          </w:tcPr>
          <w:p w:rsidRPr="000056A5" w:rsidR="007C6C1C" w:rsidRDefault="00323179" w14:paraId="01BF37A6" w14:textId="77777777">
            <w:pPr>
              <w:pStyle w:val="TableParagraph"/>
              <w:spacing w:before="60"/>
              <w:ind w:left="35"/>
              <w:jc w:val="center"/>
            </w:pPr>
            <w:r w:rsidRPr="000056A5">
              <w:rPr>
                <w:spacing w:val="-5"/>
              </w:rPr>
              <w:t>2.</w:t>
            </w:r>
          </w:p>
        </w:tc>
        <w:tc>
          <w:tcPr>
            <w:tcW w:w="7731" w:type="dxa"/>
          </w:tcPr>
          <w:p w:rsidRPr="000056A5" w:rsidR="007C6C1C" w:rsidRDefault="00323179" w14:paraId="50686C48" w14:textId="77777777">
            <w:pPr>
              <w:pStyle w:val="TableParagraph"/>
              <w:spacing w:before="60" w:line="276" w:lineRule="auto"/>
              <w:ind w:left="249" w:right="50"/>
              <w:jc w:val="both"/>
            </w:pPr>
            <w:r w:rsidRPr="000056A5">
              <w:t>comply</w:t>
            </w:r>
            <w:r w:rsidRPr="000056A5">
              <w:rPr>
                <w:spacing w:val="-5"/>
              </w:rPr>
              <w:t xml:space="preserve"> </w:t>
            </w:r>
            <w:r w:rsidRPr="000056A5">
              <w:t>with</w:t>
            </w:r>
            <w:r w:rsidRPr="000056A5">
              <w:rPr>
                <w:spacing w:val="-5"/>
              </w:rPr>
              <w:t xml:space="preserve"> </w:t>
            </w:r>
            <w:r w:rsidRPr="000056A5">
              <w:t>and</w:t>
            </w:r>
            <w:r w:rsidRPr="000056A5">
              <w:rPr>
                <w:spacing w:val="-5"/>
              </w:rPr>
              <w:t xml:space="preserve"> </w:t>
            </w:r>
            <w:r w:rsidRPr="000056A5">
              <w:t>implement</w:t>
            </w:r>
            <w:r w:rsidRPr="000056A5">
              <w:rPr>
                <w:spacing w:val="-3"/>
              </w:rPr>
              <w:t xml:space="preserve"> </w:t>
            </w:r>
            <w:r w:rsidRPr="000056A5">
              <w:t>any</w:t>
            </w:r>
            <w:r w:rsidRPr="000056A5">
              <w:rPr>
                <w:spacing w:val="-3"/>
              </w:rPr>
              <w:t xml:space="preserve"> </w:t>
            </w:r>
            <w:r w:rsidRPr="000056A5">
              <w:t>policies,</w:t>
            </w:r>
            <w:r w:rsidRPr="000056A5">
              <w:rPr>
                <w:spacing w:val="-6"/>
              </w:rPr>
              <w:t xml:space="preserve"> </w:t>
            </w:r>
            <w:r w:rsidRPr="000056A5">
              <w:t>guidelines</w:t>
            </w:r>
            <w:r w:rsidRPr="000056A5">
              <w:rPr>
                <w:spacing w:val="-4"/>
              </w:rPr>
              <w:t xml:space="preserve"> </w:t>
            </w:r>
            <w:r w:rsidRPr="000056A5">
              <w:t>and/or</w:t>
            </w:r>
            <w:r w:rsidRPr="000056A5">
              <w:rPr>
                <w:spacing w:val="-4"/>
              </w:rPr>
              <w:t xml:space="preserve"> </w:t>
            </w:r>
            <w:r w:rsidRPr="000056A5">
              <w:t>any</w:t>
            </w:r>
            <w:r w:rsidRPr="000056A5">
              <w:rPr>
                <w:spacing w:val="-3"/>
              </w:rPr>
              <w:t xml:space="preserve"> </w:t>
            </w:r>
            <w:r w:rsidRPr="000056A5">
              <w:t>project</w:t>
            </w:r>
            <w:r w:rsidRPr="000056A5">
              <w:rPr>
                <w:spacing w:val="-6"/>
              </w:rPr>
              <w:t xml:space="preserve"> </w:t>
            </w:r>
            <w:r w:rsidRPr="000056A5">
              <w:t xml:space="preserve">governance protocols issued by the Client from time to time and notified to the Contractor in </w:t>
            </w:r>
            <w:r w:rsidRPr="000056A5">
              <w:rPr>
                <w:spacing w:val="-2"/>
              </w:rPr>
              <w:t>writing;</w:t>
            </w:r>
          </w:p>
        </w:tc>
      </w:tr>
      <w:tr w:rsidRPr="000056A5" w:rsidR="007C6C1C" w14:paraId="5F1F0B15" w14:textId="77777777">
        <w:trPr>
          <w:trHeight w:val="736"/>
        </w:trPr>
        <w:tc>
          <w:tcPr>
            <w:tcW w:w="525" w:type="dxa"/>
          </w:tcPr>
          <w:p w:rsidRPr="000056A5" w:rsidR="007C6C1C" w:rsidRDefault="007C6C1C" w14:paraId="74CD1D1F" w14:textId="77777777">
            <w:pPr>
              <w:pStyle w:val="TableParagraph"/>
              <w:rPr>
                <w:rFonts w:ascii="Times New Roman"/>
              </w:rPr>
            </w:pPr>
          </w:p>
        </w:tc>
        <w:tc>
          <w:tcPr>
            <w:tcW w:w="701" w:type="dxa"/>
          </w:tcPr>
          <w:p w:rsidRPr="000056A5" w:rsidR="007C6C1C" w:rsidRDefault="00323179" w14:paraId="407EEA5D" w14:textId="77777777">
            <w:pPr>
              <w:pStyle w:val="TableParagraph"/>
              <w:spacing w:before="60"/>
              <w:ind w:left="35"/>
              <w:jc w:val="center"/>
            </w:pPr>
            <w:r w:rsidRPr="000056A5">
              <w:rPr>
                <w:spacing w:val="-5"/>
              </w:rPr>
              <w:t>3.</w:t>
            </w:r>
          </w:p>
        </w:tc>
        <w:tc>
          <w:tcPr>
            <w:tcW w:w="7731" w:type="dxa"/>
          </w:tcPr>
          <w:p w:rsidRPr="000056A5" w:rsidR="007C6C1C" w:rsidRDefault="00323179" w14:paraId="49B36123" w14:textId="77777777">
            <w:pPr>
              <w:pStyle w:val="TableParagraph"/>
              <w:spacing w:before="60" w:line="273" w:lineRule="auto"/>
              <w:ind w:left="249" w:right="24"/>
            </w:pPr>
            <w:r w:rsidRPr="000056A5">
              <w:t>comply with all local security and health and safety arrangements as notified to it by the Client; and</w:t>
            </w:r>
          </w:p>
        </w:tc>
      </w:tr>
      <w:tr w:rsidRPr="000056A5" w:rsidR="007C6C1C" w14:paraId="67BCEBB0" w14:textId="77777777">
        <w:trPr>
          <w:trHeight w:val="3518"/>
        </w:trPr>
        <w:tc>
          <w:tcPr>
            <w:tcW w:w="525" w:type="dxa"/>
          </w:tcPr>
          <w:p w:rsidRPr="000056A5" w:rsidR="007C6C1C" w:rsidRDefault="007C6C1C" w14:paraId="1C5BEDD8" w14:textId="77777777">
            <w:pPr>
              <w:pStyle w:val="TableParagraph"/>
              <w:rPr>
                <w:rFonts w:ascii="Times New Roman"/>
              </w:rPr>
            </w:pPr>
          </w:p>
        </w:tc>
        <w:tc>
          <w:tcPr>
            <w:tcW w:w="701" w:type="dxa"/>
          </w:tcPr>
          <w:p w:rsidRPr="000056A5" w:rsidR="007C6C1C" w:rsidRDefault="00323179" w14:paraId="19BF4E49" w14:textId="77777777">
            <w:pPr>
              <w:pStyle w:val="TableParagraph"/>
              <w:spacing w:before="60"/>
              <w:ind w:left="35"/>
              <w:jc w:val="center"/>
            </w:pPr>
            <w:r w:rsidRPr="000056A5">
              <w:rPr>
                <w:spacing w:val="-5"/>
              </w:rPr>
              <w:t>4.</w:t>
            </w:r>
          </w:p>
        </w:tc>
        <w:tc>
          <w:tcPr>
            <w:tcW w:w="7731" w:type="dxa"/>
          </w:tcPr>
          <w:p w:rsidRPr="000056A5" w:rsidR="007C6C1C" w:rsidRDefault="00323179" w14:paraId="37B1BBA8" w14:textId="77777777">
            <w:pPr>
              <w:pStyle w:val="TableParagraph"/>
              <w:spacing w:before="60" w:line="276" w:lineRule="auto"/>
              <w:ind w:left="249" w:right="47"/>
              <w:jc w:val="both"/>
            </w:pPr>
            <w:r w:rsidRPr="000056A5">
              <w:t>provide the Services in</w:t>
            </w:r>
            <w:r w:rsidRPr="000056A5">
              <w:rPr>
                <w:spacing w:val="-1"/>
              </w:rPr>
              <w:t xml:space="preserve"> </w:t>
            </w:r>
            <w:r w:rsidRPr="000056A5">
              <w:t>accordance with</w:t>
            </w:r>
            <w:r w:rsidRPr="000056A5">
              <w:rPr>
                <w:spacing w:val="-1"/>
              </w:rPr>
              <w:t xml:space="preserve"> </w:t>
            </w:r>
            <w:r w:rsidRPr="000056A5">
              <w:t>good</w:t>
            </w:r>
            <w:r w:rsidRPr="000056A5">
              <w:rPr>
                <w:spacing w:val="-1"/>
              </w:rPr>
              <w:t xml:space="preserve"> </w:t>
            </w:r>
            <w:r w:rsidRPr="000056A5">
              <w:t>industry practice and</w:t>
            </w:r>
            <w:r w:rsidRPr="000056A5">
              <w:rPr>
                <w:spacing w:val="-1"/>
              </w:rPr>
              <w:t xml:space="preserve"> </w:t>
            </w:r>
            <w:r w:rsidRPr="000056A5">
              <w:t>comply with</w:t>
            </w:r>
            <w:r w:rsidRPr="000056A5">
              <w:rPr>
                <w:spacing w:val="-1"/>
              </w:rPr>
              <w:t xml:space="preserve"> </w:t>
            </w:r>
            <w:r w:rsidRPr="000056A5">
              <w:t>all applicable laws including but not limited to all obligations in the field of environmental,</w:t>
            </w:r>
            <w:r w:rsidRPr="000056A5">
              <w:rPr>
                <w:spacing w:val="-3"/>
              </w:rPr>
              <w:t xml:space="preserve"> </w:t>
            </w:r>
            <w:r w:rsidRPr="000056A5">
              <w:t>social</w:t>
            </w:r>
            <w:r w:rsidRPr="000056A5">
              <w:rPr>
                <w:spacing w:val="-6"/>
              </w:rPr>
              <w:t xml:space="preserve"> </w:t>
            </w:r>
            <w:r w:rsidRPr="000056A5">
              <w:t>and</w:t>
            </w:r>
            <w:r w:rsidRPr="000056A5">
              <w:rPr>
                <w:spacing w:val="-4"/>
              </w:rPr>
              <w:t xml:space="preserve"> </w:t>
            </w:r>
            <w:r w:rsidRPr="000056A5">
              <w:t>labour</w:t>
            </w:r>
            <w:r w:rsidRPr="000056A5">
              <w:rPr>
                <w:spacing w:val="-3"/>
              </w:rPr>
              <w:t xml:space="preserve"> </w:t>
            </w:r>
            <w:r w:rsidRPr="000056A5">
              <w:t>law</w:t>
            </w:r>
            <w:r w:rsidRPr="000056A5">
              <w:rPr>
                <w:spacing w:val="-2"/>
              </w:rPr>
              <w:t xml:space="preserve"> </w:t>
            </w:r>
            <w:r w:rsidRPr="000056A5">
              <w:t>that</w:t>
            </w:r>
            <w:r w:rsidRPr="000056A5">
              <w:rPr>
                <w:spacing w:val="-2"/>
              </w:rPr>
              <w:t xml:space="preserve"> </w:t>
            </w:r>
            <w:r w:rsidRPr="000056A5">
              <w:t>apply</w:t>
            </w:r>
            <w:r w:rsidRPr="000056A5">
              <w:rPr>
                <w:spacing w:val="-4"/>
              </w:rPr>
              <w:t xml:space="preserve"> </w:t>
            </w:r>
            <w:r w:rsidRPr="000056A5">
              <w:t>at</w:t>
            </w:r>
            <w:r w:rsidRPr="000056A5">
              <w:rPr>
                <w:spacing w:val="-5"/>
              </w:rPr>
              <w:t xml:space="preserve"> </w:t>
            </w:r>
            <w:r w:rsidRPr="000056A5">
              <w:t>the</w:t>
            </w:r>
            <w:r w:rsidRPr="000056A5">
              <w:rPr>
                <w:spacing w:val="-5"/>
              </w:rPr>
              <w:t xml:space="preserve"> </w:t>
            </w:r>
            <w:r w:rsidRPr="000056A5">
              <w:t>place</w:t>
            </w:r>
            <w:r w:rsidRPr="000056A5">
              <w:rPr>
                <w:spacing w:val="-5"/>
              </w:rPr>
              <w:t xml:space="preserve"> </w:t>
            </w:r>
            <w:r w:rsidRPr="000056A5">
              <w:t>where</w:t>
            </w:r>
            <w:r w:rsidRPr="000056A5">
              <w:rPr>
                <w:spacing w:val="-5"/>
              </w:rPr>
              <w:t xml:space="preserve"> </w:t>
            </w:r>
            <w:r w:rsidRPr="000056A5">
              <w:t>the</w:t>
            </w:r>
            <w:r w:rsidRPr="000056A5">
              <w:rPr>
                <w:spacing w:val="-2"/>
              </w:rPr>
              <w:t xml:space="preserve"> </w:t>
            </w:r>
            <w:r w:rsidRPr="000056A5">
              <w:t>Services</w:t>
            </w:r>
            <w:r w:rsidRPr="000056A5">
              <w:rPr>
                <w:spacing w:val="-5"/>
              </w:rPr>
              <w:t xml:space="preserve"> </w:t>
            </w:r>
            <w:r w:rsidRPr="000056A5">
              <w:t>are provided,</w:t>
            </w:r>
            <w:r w:rsidRPr="000056A5">
              <w:rPr>
                <w:spacing w:val="-12"/>
              </w:rPr>
              <w:t xml:space="preserve"> </w:t>
            </w:r>
            <w:r w:rsidRPr="000056A5">
              <w:t>that</w:t>
            </w:r>
            <w:r w:rsidRPr="000056A5">
              <w:rPr>
                <w:spacing w:val="-9"/>
              </w:rPr>
              <w:t xml:space="preserve"> </w:t>
            </w:r>
            <w:r w:rsidRPr="000056A5">
              <w:t>have</w:t>
            </w:r>
            <w:r w:rsidRPr="000056A5">
              <w:rPr>
                <w:spacing w:val="-12"/>
              </w:rPr>
              <w:t xml:space="preserve"> </w:t>
            </w:r>
            <w:r w:rsidRPr="000056A5">
              <w:t>been</w:t>
            </w:r>
            <w:r w:rsidRPr="000056A5">
              <w:rPr>
                <w:spacing w:val="-13"/>
              </w:rPr>
              <w:t xml:space="preserve"> </w:t>
            </w:r>
            <w:r w:rsidRPr="000056A5">
              <w:t>established</w:t>
            </w:r>
            <w:r w:rsidRPr="000056A5">
              <w:rPr>
                <w:spacing w:val="-11"/>
              </w:rPr>
              <w:t xml:space="preserve"> </w:t>
            </w:r>
            <w:r w:rsidRPr="000056A5">
              <w:t>by</w:t>
            </w:r>
            <w:r w:rsidRPr="000056A5">
              <w:rPr>
                <w:spacing w:val="-12"/>
              </w:rPr>
              <w:t xml:space="preserve"> </w:t>
            </w:r>
            <w:r w:rsidRPr="000056A5">
              <w:t>EU</w:t>
            </w:r>
            <w:r w:rsidRPr="000056A5">
              <w:rPr>
                <w:spacing w:val="-10"/>
              </w:rPr>
              <w:t xml:space="preserve"> </w:t>
            </w:r>
            <w:r w:rsidRPr="000056A5">
              <w:t>law,</w:t>
            </w:r>
            <w:r w:rsidRPr="000056A5">
              <w:rPr>
                <w:spacing w:val="-10"/>
              </w:rPr>
              <w:t xml:space="preserve"> </w:t>
            </w:r>
            <w:r w:rsidRPr="000056A5">
              <w:t>national</w:t>
            </w:r>
            <w:r w:rsidRPr="000056A5">
              <w:rPr>
                <w:spacing w:val="-10"/>
              </w:rPr>
              <w:t xml:space="preserve"> </w:t>
            </w:r>
            <w:r w:rsidRPr="000056A5">
              <w:t>law,</w:t>
            </w:r>
            <w:r w:rsidRPr="000056A5">
              <w:rPr>
                <w:spacing w:val="-10"/>
              </w:rPr>
              <w:t xml:space="preserve"> </w:t>
            </w:r>
            <w:r w:rsidRPr="000056A5">
              <w:t>collective</w:t>
            </w:r>
            <w:r w:rsidRPr="000056A5">
              <w:rPr>
                <w:spacing w:val="-9"/>
              </w:rPr>
              <w:t xml:space="preserve"> </w:t>
            </w:r>
            <w:r w:rsidRPr="000056A5">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w:t>
            </w:r>
            <w:r w:rsidRPr="000056A5">
              <w:rPr>
                <w:spacing w:val="-2"/>
              </w:rPr>
              <w:t xml:space="preserve"> </w:t>
            </w:r>
            <w:r w:rsidRPr="000056A5">
              <w:t>of</w:t>
            </w:r>
            <w:r w:rsidRPr="000056A5">
              <w:rPr>
                <w:spacing w:val="-2"/>
              </w:rPr>
              <w:t xml:space="preserve"> </w:t>
            </w:r>
            <w:r w:rsidRPr="000056A5">
              <w:t>all personnel retained for the purposes of complying with this Agreement.</w:t>
            </w:r>
          </w:p>
        </w:tc>
      </w:tr>
      <w:tr w:rsidRPr="000056A5" w:rsidR="007C6C1C" w14:paraId="7B24C84B" w14:textId="77777777">
        <w:trPr>
          <w:trHeight w:val="2899"/>
        </w:trPr>
        <w:tc>
          <w:tcPr>
            <w:tcW w:w="525" w:type="dxa"/>
          </w:tcPr>
          <w:p w:rsidRPr="000056A5" w:rsidR="007C6C1C" w:rsidRDefault="00323179" w14:paraId="10E643BF" w14:textId="77777777">
            <w:pPr>
              <w:pStyle w:val="TableParagraph"/>
              <w:spacing w:before="60"/>
              <w:ind w:left="50"/>
            </w:pPr>
            <w:r w:rsidRPr="000056A5">
              <w:rPr>
                <w:color w:val="0000FF"/>
                <w:spacing w:val="-5"/>
              </w:rPr>
              <w:t>C.</w:t>
            </w:r>
          </w:p>
        </w:tc>
        <w:tc>
          <w:tcPr>
            <w:tcW w:w="8432" w:type="dxa"/>
            <w:gridSpan w:val="2"/>
          </w:tcPr>
          <w:p w:rsidRPr="000056A5" w:rsidR="007C6C1C" w:rsidRDefault="00323179" w14:paraId="51E09A13" w14:textId="77777777">
            <w:pPr>
              <w:pStyle w:val="TableParagraph"/>
              <w:spacing w:before="60" w:line="276" w:lineRule="auto"/>
              <w:ind w:left="283" w:right="47"/>
              <w:jc w:val="both"/>
            </w:pPr>
            <w:r w:rsidRPr="000056A5">
              <w:t>The Contractor is deemed to be the prime contractor under this Agreement and the Contractor assumes full responsibility for the discharge of all obligations under this Agreement</w:t>
            </w:r>
            <w:r w:rsidRPr="000056A5">
              <w:rPr>
                <w:spacing w:val="-2"/>
              </w:rPr>
              <w:t xml:space="preserve"> </w:t>
            </w:r>
            <w:r w:rsidRPr="000056A5">
              <w:t>and</w:t>
            </w:r>
            <w:r w:rsidRPr="000056A5">
              <w:rPr>
                <w:spacing w:val="-1"/>
              </w:rPr>
              <w:t xml:space="preserve"> </w:t>
            </w:r>
            <w:r w:rsidRPr="000056A5">
              <w:t>shall</w:t>
            </w:r>
            <w:r w:rsidRPr="000056A5">
              <w:rPr>
                <w:spacing w:val="-3"/>
              </w:rPr>
              <w:t xml:space="preserve"> </w:t>
            </w:r>
            <w:r w:rsidRPr="000056A5">
              <w:t>assume</w:t>
            </w:r>
            <w:r w:rsidRPr="000056A5">
              <w:rPr>
                <w:spacing w:val="-2"/>
              </w:rPr>
              <w:t xml:space="preserve"> </w:t>
            </w:r>
            <w:r w:rsidRPr="000056A5">
              <w:t>all</w:t>
            </w:r>
            <w:r w:rsidRPr="000056A5">
              <w:rPr>
                <w:spacing w:val="-3"/>
              </w:rPr>
              <w:t xml:space="preserve"> </w:t>
            </w:r>
            <w:r w:rsidRPr="000056A5">
              <w:t>the</w:t>
            </w:r>
            <w:r w:rsidRPr="000056A5">
              <w:rPr>
                <w:spacing w:val="-2"/>
              </w:rPr>
              <w:t xml:space="preserve"> </w:t>
            </w:r>
            <w:r w:rsidRPr="000056A5">
              <w:t>duties, responsibilities and</w:t>
            </w:r>
            <w:r w:rsidRPr="000056A5">
              <w:rPr>
                <w:spacing w:val="-4"/>
              </w:rPr>
              <w:t xml:space="preserve"> </w:t>
            </w:r>
            <w:r w:rsidRPr="000056A5">
              <w:t>obligations</w:t>
            </w:r>
            <w:r w:rsidRPr="000056A5">
              <w:rPr>
                <w:spacing w:val="-3"/>
              </w:rPr>
              <w:t xml:space="preserve"> </w:t>
            </w:r>
            <w:r w:rsidRPr="000056A5">
              <w:t>associated</w:t>
            </w:r>
            <w:r w:rsidRPr="000056A5">
              <w:rPr>
                <w:spacing w:val="-4"/>
              </w:rPr>
              <w:t xml:space="preserve"> </w:t>
            </w:r>
            <w:r w:rsidRPr="000056A5">
              <w:t>with the</w:t>
            </w:r>
            <w:r w:rsidRPr="000056A5">
              <w:rPr>
                <w:spacing w:val="-9"/>
              </w:rPr>
              <w:t xml:space="preserve"> </w:t>
            </w:r>
            <w:r w:rsidRPr="000056A5">
              <w:t>position</w:t>
            </w:r>
            <w:r w:rsidRPr="000056A5">
              <w:rPr>
                <w:spacing w:val="-10"/>
              </w:rPr>
              <w:t xml:space="preserve"> </w:t>
            </w:r>
            <w:r w:rsidRPr="000056A5">
              <w:t>of</w:t>
            </w:r>
            <w:r w:rsidRPr="000056A5">
              <w:rPr>
                <w:spacing w:val="-9"/>
              </w:rPr>
              <w:t xml:space="preserve"> </w:t>
            </w:r>
            <w:r w:rsidRPr="000056A5">
              <w:t>prime</w:t>
            </w:r>
            <w:r w:rsidRPr="000056A5">
              <w:rPr>
                <w:spacing w:val="-9"/>
              </w:rPr>
              <w:t xml:space="preserve"> </w:t>
            </w:r>
            <w:r w:rsidRPr="000056A5">
              <w:t>contractor.</w:t>
            </w:r>
            <w:r w:rsidRPr="000056A5">
              <w:rPr>
                <w:spacing w:val="31"/>
              </w:rPr>
              <w:t xml:space="preserve"> </w:t>
            </w:r>
            <w:r w:rsidRPr="000056A5">
              <w:t>The</w:t>
            </w:r>
            <w:r w:rsidRPr="000056A5">
              <w:rPr>
                <w:spacing w:val="-9"/>
              </w:rPr>
              <w:t xml:space="preserve"> </w:t>
            </w:r>
            <w:r w:rsidRPr="000056A5">
              <w:t>Contractor</w:t>
            </w:r>
            <w:r w:rsidRPr="000056A5">
              <w:rPr>
                <w:spacing w:val="-9"/>
              </w:rPr>
              <w:t xml:space="preserve"> </w:t>
            </w:r>
            <w:r w:rsidRPr="000056A5">
              <w:t>as</w:t>
            </w:r>
            <w:r w:rsidRPr="000056A5">
              <w:rPr>
                <w:spacing w:val="-9"/>
              </w:rPr>
              <w:t xml:space="preserve"> </w:t>
            </w:r>
            <w:r w:rsidRPr="000056A5">
              <w:t>prime</w:t>
            </w:r>
            <w:r w:rsidRPr="000056A5">
              <w:rPr>
                <w:spacing w:val="-9"/>
              </w:rPr>
              <w:t xml:space="preserve"> </w:t>
            </w:r>
            <w:r w:rsidRPr="000056A5">
              <w:t>contractor</w:t>
            </w:r>
            <w:r w:rsidRPr="000056A5">
              <w:rPr>
                <w:spacing w:val="-9"/>
              </w:rPr>
              <w:t xml:space="preserve"> </w:t>
            </w:r>
            <w:r w:rsidRPr="000056A5">
              <w:t>under</w:t>
            </w:r>
            <w:r w:rsidRPr="000056A5">
              <w:rPr>
                <w:spacing w:val="-9"/>
              </w:rPr>
              <w:t xml:space="preserve"> </w:t>
            </w:r>
            <w:r w:rsidRPr="000056A5">
              <w:t>the</w:t>
            </w:r>
            <w:r w:rsidRPr="000056A5">
              <w:rPr>
                <w:spacing w:val="-9"/>
              </w:rPr>
              <w:t xml:space="preserve"> </w:t>
            </w:r>
            <w:r w:rsidRPr="000056A5">
              <w:t>Submission hereby</w:t>
            </w:r>
            <w:r w:rsidRPr="000056A5">
              <w:rPr>
                <w:spacing w:val="-9"/>
              </w:rPr>
              <w:t xml:space="preserve"> </w:t>
            </w:r>
            <w:r w:rsidRPr="000056A5">
              <w:t>assumes</w:t>
            </w:r>
            <w:r w:rsidRPr="000056A5">
              <w:rPr>
                <w:spacing w:val="-10"/>
              </w:rPr>
              <w:t xml:space="preserve"> </w:t>
            </w:r>
            <w:r w:rsidRPr="000056A5">
              <w:t>liability</w:t>
            </w:r>
            <w:r w:rsidRPr="000056A5">
              <w:rPr>
                <w:spacing w:val="-9"/>
              </w:rPr>
              <w:t xml:space="preserve"> </w:t>
            </w:r>
            <w:r w:rsidRPr="000056A5">
              <w:t>for</w:t>
            </w:r>
            <w:r w:rsidRPr="000056A5">
              <w:rPr>
                <w:spacing w:val="-10"/>
              </w:rPr>
              <w:t xml:space="preserve"> </w:t>
            </w:r>
            <w:r w:rsidRPr="000056A5">
              <w:t>its</w:t>
            </w:r>
            <w:r w:rsidRPr="000056A5">
              <w:rPr>
                <w:spacing w:val="-10"/>
              </w:rPr>
              <w:t xml:space="preserve"> </w:t>
            </w:r>
            <w:r w:rsidRPr="000056A5">
              <w:t>Subcontractors</w:t>
            </w:r>
            <w:r w:rsidRPr="000056A5">
              <w:rPr>
                <w:spacing w:val="-10"/>
              </w:rPr>
              <w:t xml:space="preserve"> </w:t>
            </w:r>
            <w:r w:rsidRPr="000056A5">
              <w:t>and</w:t>
            </w:r>
            <w:r w:rsidRPr="000056A5">
              <w:rPr>
                <w:spacing w:val="-8"/>
              </w:rPr>
              <w:t xml:space="preserve"> </w:t>
            </w:r>
            <w:r w:rsidRPr="000056A5">
              <w:t>shall</w:t>
            </w:r>
            <w:r w:rsidRPr="000056A5">
              <w:rPr>
                <w:spacing w:val="-8"/>
              </w:rPr>
              <w:t xml:space="preserve"> </w:t>
            </w:r>
            <w:r w:rsidRPr="000056A5">
              <w:t>ensure</w:t>
            </w:r>
            <w:r w:rsidRPr="000056A5">
              <w:rPr>
                <w:spacing w:val="-9"/>
              </w:rPr>
              <w:t xml:space="preserve"> </w:t>
            </w:r>
            <w:r w:rsidRPr="000056A5">
              <w:t>that</w:t>
            </w:r>
            <w:r w:rsidRPr="000056A5">
              <w:rPr>
                <w:spacing w:val="-10"/>
              </w:rPr>
              <w:t xml:space="preserve"> </w:t>
            </w:r>
            <w:r w:rsidRPr="000056A5">
              <w:t>its</w:t>
            </w:r>
            <w:r w:rsidRPr="000056A5">
              <w:rPr>
                <w:spacing w:val="-10"/>
              </w:rPr>
              <w:t xml:space="preserve"> </w:t>
            </w:r>
            <w:r w:rsidRPr="000056A5">
              <w:t>Subcontractors</w:t>
            </w:r>
            <w:r w:rsidRPr="000056A5">
              <w:rPr>
                <w:spacing w:val="-10"/>
              </w:rPr>
              <w:t xml:space="preserve"> </w:t>
            </w:r>
            <w:r w:rsidRPr="000056A5">
              <w:t>shall comply in all respects with</w:t>
            </w:r>
            <w:r w:rsidRPr="000056A5">
              <w:rPr>
                <w:spacing w:val="-3"/>
              </w:rPr>
              <w:t xml:space="preserve"> </w:t>
            </w:r>
            <w:r w:rsidRPr="000056A5">
              <w:t>the relevant terms of this Agreement, including but not limited to clause 1B(4) above, to the extent that it or they are retained by the Contractor. Subject to</w:t>
            </w:r>
            <w:r w:rsidRPr="000056A5">
              <w:rPr>
                <w:spacing w:val="-6"/>
              </w:rPr>
              <w:t xml:space="preserve"> </w:t>
            </w:r>
            <w:r w:rsidRPr="000056A5">
              <w:t>clause</w:t>
            </w:r>
            <w:r w:rsidRPr="000056A5">
              <w:rPr>
                <w:spacing w:val="-6"/>
              </w:rPr>
              <w:t xml:space="preserve"> </w:t>
            </w:r>
            <w:r w:rsidRPr="000056A5">
              <w:t>14,</w:t>
            </w:r>
            <w:r w:rsidRPr="000056A5">
              <w:rPr>
                <w:spacing w:val="-7"/>
              </w:rPr>
              <w:t xml:space="preserve"> </w:t>
            </w:r>
            <w:r w:rsidRPr="000056A5">
              <w:t>the</w:t>
            </w:r>
            <w:r w:rsidRPr="000056A5">
              <w:rPr>
                <w:spacing w:val="-6"/>
              </w:rPr>
              <w:t xml:space="preserve"> </w:t>
            </w:r>
            <w:r w:rsidRPr="000056A5">
              <w:t>Contractor</w:t>
            </w:r>
            <w:r w:rsidRPr="000056A5">
              <w:rPr>
                <w:spacing w:val="-4"/>
              </w:rPr>
              <w:t xml:space="preserve"> </w:t>
            </w:r>
            <w:r w:rsidRPr="000056A5">
              <w:t>shall</w:t>
            </w:r>
            <w:r w:rsidRPr="000056A5">
              <w:rPr>
                <w:spacing w:val="-5"/>
              </w:rPr>
              <w:t xml:space="preserve"> </w:t>
            </w:r>
            <w:r w:rsidRPr="000056A5">
              <w:t>notify</w:t>
            </w:r>
            <w:r w:rsidRPr="000056A5">
              <w:rPr>
                <w:spacing w:val="-6"/>
              </w:rPr>
              <w:t xml:space="preserve"> </w:t>
            </w:r>
            <w:r w:rsidRPr="000056A5">
              <w:t>the</w:t>
            </w:r>
            <w:r w:rsidRPr="000056A5">
              <w:rPr>
                <w:spacing w:val="-4"/>
              </w:rPr>
              <w:t xml:space="preserve"> </w:t>
            </w:r>
            <w:r w:rsidRPr="000056A5">
              <w:t>Client</w:t>
            </w:r>
            <w:r w:rsidRPr="000056A5">
              <w:rPr>
                <w:spacing w:val="-4"/>
              </w:rPr>
              <w:t xml:space="preserve"> </w:t>
            </w:r>
            <w:r w:rsidRPr="000056A5">
              <w:t>as</w:t>
            </w:r>
            <w:r w:rsidRPr="000056A5">
              <w:rPr>
                <w:spacing w:val="-4"/>
              </w:rPr>
              <w:t xml:space="preserve"> </w:t>
            </w:r>
            <w:r w:rsidRPr="000056A5">
              <w:t>soon</w:t>
            </w:r>
            <w:r w:rsidRPr="000056A5">
              <w:rPr>
                <w:spacing w:val="-8"/>
              </w:rPr>
              <w:t xml:space="preserve"> </w:t>
            </w:r>
            <w:r w:rsidRPr="000056A5">
              <w:t>as</w:t>
            </w:r>
            <w:r w:rsidRPr="000056A5">
              <w:rPr>
                <w:spacing w:val="-7"/>
              </w:rPr>
              <w:t xml:space="preserve"> </w:t>
            </w:r>
            <w:r w:rsidRPr="000056A5">
              <w:t>possible</w:t>
            </w:r>
            <w:r w:rsidRPr="000056A5">
              <w:rPr>
                <w:spacing w:val="-8"/>
              </w:rPr>
              <w:t xml:space="preserve"> </w:t>
            </w:r>
            <w:r w:rsidRPr="000056A5">
              <w:t>of</w:t>
            </w:r>
            <w:r w:rsidRPr="000056A5">
              <w:rPr>
                <w:spacing w:val="-5"/>
              </w:rPr>
              <w:t xml:space="preserve"> </w:t>
            </w:r>
            <w:r w:rsidRPr="000056A5">
              <w:t>any</w:t>
            </w:r>
            <w:r w:rsidRPr="000056A5">
              <w:rPr>
                <w:spacing w:val="-6"/>
              </w:rPr>
              <w:t xml:space="preserve"> </w:t>
            </w:r>
            <w:r w:rsidRPr="000056A5">
              <w:t>changes</w:t>
            </w:r>
            <w:r w:rsidRPr="000056A5">
              <w:rPr>
                <w:spacing w:val="-4"/>
              </w:rPr>
              <w:t xml:space="preserve"> </w:t>
            </w:r>
            <w:r w:rsidRPr="000056A5">
              <w:t>to</w:t>
            </w:r>
            <w:r w:rsidRPr="000056A5">
              <w:rPr>
                <w:spacing w:val="-5"/>
              </w:rPr>
              <w:t xml:space="preserve"> </w:t>
            </w:r>
            <w:r w:rsidRPr="000056A5">
              <w:t>the name, contact details and legal representatives of its Subcontractors.</w:t>
            </w:r>
          </w:p>
        </w:tc>
      </w:tr>
      <w:tr w:rsidRPr="000056A5" w:rsidR="007C6C1C" w14:paraId="39BBDE75" w14:textId="77777777">
        <w:trPr>
          <w:trHeight w:val="1561"/>
        </w:trPr>
        <w:tc>
          <w:tcPr>
            <w:tcW w:w="525" w:type="dxa"/>
          </w:tcPr>
          <w:p w:rsidRPr="000056A5" w:rsidR="007C6C1C" w:rsidRDefault="00323179" w14:paraId="5F4050BB" w14:textId="77777777">
            <w:pPr>
              <w:pStyle w:val="TableParagraph"/>
              <w:spacing w:before="60"/>
              <w:ind w:left="50"/>
            </w:pPr>
            <w:r w:rsidRPr="000056A5">
              <w:rPr>
                <w:color w:val="0000FF"/>
                <w:spacing w:val="-5"/>
              </w:rPr>
              <w:t>D.</w:t>
            </w:r>
          </w:p>
        </w:tc>
        <w:tc>
          <w:tcPr>
            <w:tcW w:w="8432" w:type="dxa"/>
            <w:gridSpan w:val="2"/>
          </w:tcPr>
          <w:p w:rsidRPr="000056A5" w:rsidR="007C6C1C" w:rsidRDefault="00323179" w14:paraId="43491784" w14:textId="77777777">
            <w:pPr>
              <w:pStyle w:val="TableParagraph"/>
              <w:spacing w:before="60" w:line="276" w:lineRule="auto"/>
              <w:ind w:left="283" w:right="48"/>
              <w:jc w:val="both"/>
            </w:pPr>
            <w:r w:rsidRPr="000056A5">
              <w:t>Without prejudice to clause 1C,</w:t>
            </w:r>
            <w:r w:rsidRPr="000056A5">
              <w:rPr>
                <w:spacing w:val="-3"/>
              </w:rPr>
              <w:t xml:space="preserve"> </w:t>
            </w:r>
            <w:r w:rsidRPr="000056A5">
              <w:t>where</w:t>
            </w:r>
            <w:r w:rsidRPr="000056A5">
              <w:rPr>
                <w:spacing w:val="-2"/>
              </w:rPr>
              <w:t xml:space="preserve"> </w:t>
            </w:r>
            <w:r w:rsidRPr="000056A5">
              <w:t>the Client becomes aware that any</w:t>
            </w:r>
            <w:r w:rsidRPr="000056A5">
              <w:rPr>
                <w:spacing w:val="-2"/>
              </w:rPr>
              <w:t xml:space="preserve"> </w:t>
            </w:r>
            <w:r w:rsidRPr="000056A5">
              <w:t>of</w:t>
            </w:r>
            <w:r w:rsidRPr="000056A5">
              <w:rPr>
                <w:spacing w:val="-1"/>
              </w:rPr>
              <w:t xml:space="preserve"> </w:t>
            </w:r>
            <w:r w:rsidRPr="000056A5">
              <w:t>the exclusion grounds set out in Regulation 57 of the Regulations apply to any Subcontractor, the Client reserves</w:t>
            </w:r>
            <w:r w:rsidRPr="000056A5">
              <w:rPr>
                <w:spacing w:val="-10"/>
              </w:rPr>
              <w:t xml:space="preserve"> </w:t>
            </w:r>
            <w:r w:rsidRPr="000056A5">
              <w:t>the</w:t>
            </w:r>
            <w:r w:rsidRPr="000056A5">
              <w:rPr>
                <w:spacing w:val="-9"/>
              </w:rPr>
              <w:t xml:space="preserve"> </w:t>
            </w:r>
            <w:r w:rsidRPr="000056A5">
              <w:t>right</w:t>
            </w:r>
            <w:r w:rsidRPr="000056A5">
              <w:rPr>
                <w:spacing w:val="-7"/>
              </w:rPr>
              <w:t xml:space="preserve"> </w:t>
            </w:r>
            <w:r w:rsidRPr="000056A5">
              <w:t>to</w:t>
            </w:r>
            <w:r w:rsidRPr="000056A5">
              <w:rPr>
                <w:spacing w:val="-9"/>
              </w:rPr>
              <w:t xml:space="preserve"> </w:t>
            </w:r>
            <w:r w:rsidRPr="000056A5">
              <w:t>require</w:t>
            </w:r>
            <w:r w:rsidRPr="000056A5">
              <w:rPr>
                <w:spacing w:val="-7"/>
              </w:rPr>
              <w:t xml:space="preserve"> </w:t>
            </w:r>
            <w:r w:rsidRPr="000056A5">
              <w:t>the</w:t>
            </w:r>
            <w:r w:rsidRPr="000056A5">
              <w:rPr>
                <w:spacing w:val="-9"/>
              </w:rPr>
              <w:t xml:space="preserve"> </w:t>
            </w:r>
            <w:r w:rsidRPr="000056A5">
              <w:t>Contractor</w:t>
            </w:r>
            <w:r w:rsidRPr="000056A5">
              <w:rPr>
                <w:spacing w:val="-10"/>
              </w:rPr>
              <w:t xml:space="preserve"> </w:t>
            </w:r>
            <w:r w:rsidRPr="000056A5">
              <w:t>to</w:t>
            </w:r>
            <w:r w:rsidRPr="000056A5">
              <w:rPr>
                <w:spacing w:val="-6"/>
              </w:rPr>
              <w:t xml:space="preserve"> </w:t>
            </w:r>
            <w:r w:rsidRPr="000056A5">
              <w:t>immediately</w:t>
            </w:r>
            <w:r w:rsidRPr="000056A5">
              <w:rPr>
                <w:spacing w:val="-9"/>
              </w:rPr>
              <w:t xml:space="preserve"> </w:t>
            </w:r>
            <w:r w:rsidRPr="000056A5">
              <w:t>replace</w:t>
            </w:r>
            <w:r w:rsidRPr="000056A5">
              <w:rPr>
                <w:spacing w:val="-7"/>
              </w:rPr>
              <w:t xml:space="preserve"> </w:t>
            </w:r>
            <w:r w:rsidRPr="000056A5">
              <w:t>such</w:t>
            </w:r>
            <w:r w:rsidRPr="000056A5">
              <w:rPr>
                <w:spacing w:val="-11"/>
              </w:rPr>
              <w:t xml:space="preserve"> </w:t>
            </w:r>
            <w:r w:rsidRPr="000056A5">
              <w:t>Subcontractor</w:t>
            </w:r>
            <w:r w:rsidRPr="000056A5">
              <w:rPr>
                <w:spacing w:val="-10"/>
              </w:rPr>
              <w:t xml:space="preserve"> </w:t>
            </w:r>
            <w:r w:rsidRPr="000056A5">
              <w:t>and the</w:t>
            </w:r>
            <w:r w:rsidRPr="000056A5">
              <w:rPr>
                <w:spacing w:val="4"/>
              </w:rPr>
              <w:t xml:space="preserve"> </w:t>
            </w:r>
            <w:r w:rsidRPr="000056A5">
              <w:t>Contractor</w:t>
            </w:r>
            <w:r w:rsidRPr="000056A5">
              <w:rPr>
                <w:spacing w:val="3"/>
              </w:rPr>
              <w:t xml:space="preserve"> </w:t>
            </w:r>
            <w:r w:rsidRPr="000056A5">
              <w:t>shall</w:t>
            </w:r>
            <w:r w:rsidRPr="000056A5">
              <w:rPr>
                <w:spacing w:val="6"/>
              </w:rPr>
              <w:t xml:space="preserve"> </w:t>
            </w:r>
            <w:r w:rsidRPr="000056A5">
              <w:t>comply</w:t>
            </w:r>
            <w:r w:rsidRPr="000056A5">
              <w:rPr>
                <w:spacing w:val="7"/>
              </w:rPr>
              <w:t xml:space="preserve"> </w:t>
            </w:r>
            <w:r w:rsidRPr="000056A5">
              <w:t>with</w:t>
            </w:r>
            <w:r w:rsidRPr="000056A5">
              <w:rPr>
                <w:spacing w:val="6"/>
              </w:rPr>
              <w:t xml:space="preserve"> </w:t>
            </w:r>
            <w:r w:rsidRPr="000056A5">
              <w:t>such</w:t>
            </w:r>
            <w:r w:rsidRPr="000056A5">
              <w:rPr>
                <w:spacing w:val="5"/>
              </w:rPr>
              <w:t xml:space="preserve"> </w:t>
            </w:r>
            <w:r w:rsidRPr="000056A5">
              <w:t>requirement.</w:t>
            </w:r>
            <w:r w:rsidRPr="000056A5">
              <w:rPr>
                <w:spacing w:val="56"/>
              </w:rPr>
              <w:t xml:space="preserve"> </w:t>
            </w:r>
            <w:r w:rsidRPr="000056A5">
              <w:t>The</w:t>
            </w:r>
            <w:r w:rsidRPr="000056A5">
              <w:rPr>
                <w:spacing w:val="7"/>
              </w:rPr>
              <w:t xml:space="preserve"> </w:t>
            </w:r>
            <w:r w:rsidRPr="000056A5">
              <w:t>Contractor</w:t>
            </w:r>
            <w:r w:rsidRPr="000056A5">
              <w:rPr>
                <w:spacing w:val="3"/>
              </w:rPr>
              <w:t xml:space="preserve"> </w:t>
            </w:r>
            <w:r w:rsidRPr="000056A5">
              <w:t>shall</w:t>
            </w:r>
            <w:r w:rsidRPr="000056A5">
              <w:rPr>
                <w:spacing w:val="6"/>
              </w:rPr>
              <w:t xml:space="preserve"> </w:t>
            </w:r>
            <w:r w:rsidRPr="000056A5">
              <w:t>include</w:t>
            </w:r>
            <w:r w:rsidRPr="000056A5">
              <w:rPr>
                <w:spacing w:val="6"/>
              </w:rPr>
              <w:t xml:space="preserve"> </w:t>
            </w:r>
            <w:r w:rsidRPr="000056A5">
              <w:t>in</w:t>
            </w:r>
            <w:r w:rsidRPr="000056A5">
              <w:rPr>
                <w:spacing w:val="6"/>
              </w:rPr>
              <w:t xml:space="preserve"> </w:t>
            </w:r>
            <w:r w:rsidRPr="000056A5">
              <w:rPr>
                <w:spacing w:val="-2"/>
              </w:rPr>
              <w:t>every</w:t>
            </w:r>
          </w:p>
          <w:p w:rsidRPr="000056A5" w:rsidR="007C6C1C" w:rsidRDefault="00323179" w14:paraId="475BBF64" w14:textId="77777777">
            <w:pPr>
              <w:pStyle w:val="TableParagraph"/>
              <w:spacing w:before="1" w:line="245" w:lineRule="exact"/>
              <w:ind w:left="283"/>
              <w:jc w:val="both"/>
            </w:pPr>
            <w:r w:rsidRPr="000056A5">
              <w:t>sub-contract</w:t>
            </w:r>
            <w:r w:rsidRPr="000056A5">
              <w:rPr>
                <w:spacing w:val="23"/>
              </w:rPr>
              <w:t xml:space="preserve"> </w:t>
            </w:r>
            <w:r w:rsidRPr="000056A5">
              <w:t>a</w:t>
            </w:r>
            <w:r w:rsidRPr="000056A5">
              <w:rPr>
                <w:spacing w:val="25"/>
              </w:rPr>
              <w:t xml:space="preserve"> </w:t>
            </w:r>
            <w:r w:rsidRPr="000056A5">
              <w:t>right</w:t>
            </w:r>
            <w:r w:rsidRPr="000056A5">
              <w:rPr>
                <w:spacing w:val="26"/>
              </w:rPr>
              <w:t xml:space="preserve"> </w:t>
            </w:r>
            <w:r w:rsidRPr="000056A5">
              <w:t>for</w:t>
            </w:r>
            <w:r w:rsidRPr="000056A5">
              <w:rPr>
                <w:spacing w:val="25"/>
              </w:rPr>
              <w:t xml:space="preserve"> </w:t>
            </w:r>
            <w:r w:rsidRPr="000056A5">
              <w:t>the</w:t>
            </w:r>
            <w:r w:rsidRPr="000056A5">
              <w:rPr>
                <w:spacing w:val="26"/>
              </w:rPr>
              <w:t xml:space="preserve"> </w:t>
            </w:r>
            <w:r w:rsidRPr="000056A5">
              <w:t>Contractor</w:t>
            </w:r>
            <w:r w:rsidRPr="000056A5">
              <w:rPr>
                <w:spacing w:val="23"/>
              </w:rPr>
              <w:t xml:space="preserve"> </w:t>
            </w:r>
            <w:r w:rsidRPr="000056A5">
              <w:t>to</w:t>
            </w:r>
            <w:r w:rsidRPr="000056A5">
              <w:rPr>
                <w:spacing w:val="25"/>
              </w:rPr>
              <w:t xml:space="preserve"> </w:t>
            </w:r>
            <w:r w:rsidRPr="000056A5">
              <w:t>terminate</w:t>
            </w:r>
            <w:r w:rsidRPr="000056A5">
              <w:rPr>
                <w:spacing w:val="23"/>
              </w:rPr>
              <w:t xml:space="preserve"> </w:t>
            </w:r>
            <w:r w:rsidRPr="000056A5">
              <w:t>the</w:t>
            </w:r>
            <w:r w:rsidRPr="000056A5">
              <w:rPr>
                <w:spacing w:val="26"/>
              </w:rPr>
              <w:t xml:space="preserve"> </w:t>
            </w:r>
            <w:r w:rsidRPr="000056A5">
              <w:t>sub-contract</w:t>
            </w:r>
            <w:r w:rsidRPr="000056A5">
              <w:rPr>
                <w:spacing w:val="26"/>
              </w:rPr>
              <w:t xml:space="preserve"> </w:t>
            </w:r>
            <w:r w:rsidRPr="000056A5">
              <w:t>where</w:t>
            </w:r>
            <w:r w:rsidRPr="000056A5">
              <w:rPr>
                <w:spacing w:val="26"/>
              </w:rPr>
              <w:t xml:space="preserve"> </w:t>
            </w:r>
            <w:r w:rsidRPr="000056A5">
              <w:t>any</w:t>
            </w:r>
            <w:r w:rsidRPr="000056A5">
              <w:rPr>
                <w:spacing w:val="26"/>
              </w:rPr>
              <w:t xml:space="preserve"> </w:t>
            </w:r>
            <w:r w:rsidRPr="000056A5">
              <w:t>of</w:t>
            </w:r>
            <w:r w:rsidRPr="000056A5">
              <w:rPr>
                <w:spacing w:val="25"/>
              </w:rPr>
              <w:t xml:space="preserve"> </w:t>
            </w:r>
            <w:r w:rsidRPr="000056A5">
              <w:rPr>
                <w:spacing w:val="-5"/>
              </w:rPr>
              <w:t>the</w:t>
            </w:r>
          </w:p>
        </w:tc>
      </w:tr>
    </w:tbl>
    <w:p w:rsidRPr="000056A5" w:rsidR="007C6C1C" w:rsidRDefault="007C6C1C" w14:paraId="02915484" w14:textId="77777777">
      <w:pPr>
        <w:pStyle w:val="TableParagraph"/>
        <w:spacing w:line="245" w:lineRule="exact"/>
        <w:jc w:val="both"/>
        <w:sectPr w:rsidRPr="000056A5" w:rsidR="007C6C1C">
          <w:pgSz w:w="11910" w:h="16850" w:orient="portrait"/>
          <w:pgMar w:top="1120" w:right="1133" w:bottom="1369"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7"/>
        <w:gridCol w:w="8433"/>
      </w:tblGrid>
      <w:tr w:rsidRPr="000056A5" w:rsidR="007C6C1C" w14:paraId="47279763" w14:textId="77777777">
        <w:trPr>
          <w:trHeight w:val="634"/>
        </w:trPr>
        <w:tc>
          <w:tcPr>
            <w:tcW w:w="527" w:type="dxa"/>
          </w:tcPr>
          <w:p w:rsidRPr="000056A5" w:rsidR="007C6C1C" w:rsidRDefault="007C6C1C" w14:paraId="03B94F49" w14:textId="77777777">
            <w:pPr>
              <w:pStyle w:val="TableParagraph"/>
              <w:rPr>
                <w:rFonts w:ascii="Times New Roman"/>
              </w:rPr>
            </w:pPr>
          </w:p>
        </w:tc>
        <w:tc>
          <w:tcPr>
            <w:tcW w:w="8433" w:type="dxa"/>
          </w:tcPr>
          <w:p w:rsidRPr="000056A5" w:rsidR="007C6C1C" w:rsidRDefault="00323179" w14:paraId="70EA6872" w14:textId="77777777">
            <w:pPr>
              <w:pStyle w:val="TableParagraph"/>
              <w:spacing w:line="225" w:lineRule="exact"/>
              <w:ind w:left="281"/>
            </w:pPr>
            <w:r w:rsidRPr="000056A5">
              <w:t>exclusion</w:t>
            </w:r>
            <w:r w:rsidRPr="000056A5">
              <w:rPr>
                <w:spacing w:val="-11"/>
              </w:rPr>
              <w:t xml:space="preserve"> </w:t>
            </w:r>
            <w:r w:rsidRPr="000056A5">
              <w:t>grounds</w:t>
            </w:r>
            <w:r w:rsidRPr="000056A5">
              <w:rPr>
                <w:spacing w:val="-6"/>
              </w:rPr>
              <w:t xml:space="preserve"> </w:t>
            </w:r>
            <w:r w:rsidRPr="000056A5">
              <w:t>apply</w:t>
            </w:r>
            <w:r w:rsidRPr="000056A5">
              <w:rPr>
                <w:spacing w:val="-8"/>
              </w:rPr>
              <w:t xml:space="preserve"> </w:t>
            </w:r>
            <w:r w:rsidRPr="000056A5">
              <w:t>to</w:t>
            </w:r>
            <w:r w:rsidRPr="000056A5">
              <w:rPr>
                <w:spacing w:val="-8"/>
              </w:rPr>
              <w:t xml:space="preserve"> </w:t>
            </w:r>
            <w:r w:rsidRPr="000056A5">
              <w:t>the</w:t>
            </w:r>
            <w:r w:rsidRPr="000056A5">
              <w:rPr>
                <w:spacing w:val="-6"/>
              </w:rPr>
              <w:t xml:space="preserve"> </w:t>
            </w:r>
            <w:r w:rsidRPr="000056A5">
              <w:t>Subcontractor</w:t>
            </w:r>
            <w:r w:rsidRPr="000056A5">
              <w:rPr>
                <w:spacing w:val="-9"/>
              </w:rPr>
              <w:t xml:space="preserve"> </w:t>
            </w:r>
            <w:r w:rsidRPr="000056A5">
              <w:t>and</w:t>
            </w:r>
            <w:r w:rsidRPr="000056A5">
              <w:rPr>
                <w:spacing w:val="-8"/>
              </w:rPr>
              <w:t xml:space="preserve"> </w:t>
            </w:r>
            <w:r w:rsidRPr="000056A5">
              <w:t>a</w:t>
            </w:r>
            <w:r w:rsidRPr="000056A5">
              <w:rPr>
                <w:spacing w:val="-9"/>
              </w:rPr>
              <w:t xml:space="preserve"> </w:t>
            </w:r>
            <w:r w:rsidRPr="000056A5">
              <w:t>requirement</w:t>
            </w:r>
            <w:r w:rsidRPr="000056A5">
              <w:rPr>
                <w:spacing w:val="-8"/>
              </w:rPr>
              <w:t xml:space="preserve"> </w:t>
            </w:r>
            <w:r w:rsidRPr="000056A5">
              <w:t>that</w:t>
            </w:r>
            <w:r w:rsidRPr="000056A5">
              <w:rPr>
                <w:spacing w:val="-9"/>
              </w:rPr>
              <w:t xml:space="preserve"> </w:t>
            </w:r>
            <w:r w:rsidRPr="000056A5">
              <w:t>the</w:t>
            </w:r>
            <w:r w:rsidRPr="000056A5">
              <w:rPr>
                <w:spacing w:val="-6"/>
              </w:rPr>
              <w:t xml:space="preserve"> </w:t>
            </w:r>
            <w:r w:rsidRPr="000056A5">
              <w:t>Subcontractor,</w:t>
            </w:r>
            <w:r w:rsidRPr="000056A5">
              <w:rPr>
                <w:spacing w:val="-6"/>
              </w:rPr>
              <w:t xml:space="preserve"> </w:t>
            </w:r>
            <w:r w:rsidRPr="000056A5">
              <w:rPr>
                <w:spacing w:val="-5"/>
              </w:rPr>
              <w:t>in</w:t>
            </w:r>
          </w:p>
          <w:p w:rsidRPr="000056A5" w:rsidR="007C6C1C" w:rsidRDefault="00323179" w14:paraId="3E5873B4" w14:textId="77777777">
            <w:pPr>
              <w:pStyle w:val="TableParagraph"/>
              <w:spacing w:before="41"/>
              <w:ind w:left="281"/>
            </w:pPr>
            <w:r w:rsidRPr="000056A5">
              <w:t>turn,</w:t>
            </w:r>
            <w:r w:rsidRPr="000056A5">
              <w:rPr>
                <w:spacing w:val="-6"/>
              </w:rPr>
              <w:t xml:space="preserve"> </w:t>
            </w:r>
            <w:r w:rsidRPr="000056A5">
              <w:t>includes</w:t>
            </w:r>
            <w:r w:rsidRPr="000056A5">
              <w:rPr>
                <w:spacing w:val="-3"/>
              </w:rPr>
              <w:t xml:space="preserve"> </w:t>
            </w:r>
            <w:r w:rsidRPr="000056A5">
              <w:t>a</w:t>
            </w:r>
            <w:r w:rsidRPr="000056A5">
              <w:rPr>
                <w:spacing w:val="-4"/>
              </w:rPr>
              <w:t xml:space="preserve"> </w:t>
            </w:r>
            <w:r w:rsidRPr="000056A5">
              <w:t>provision</w:t>
            </w:r>
            <w:r w:rsidRPr="000056A5">
              <w:rPr>
                <w:spacing w:val="-4"/>
              </w:rPr>
              <w:t xml:space="preserve"> </w:t>
            </w:r>
            <w:r w:rsidRPr="000056A5">
              <w:t>having</w:t>
            </w:r>
            <w:r w:rsidRPr="000056A5">
              <w:rPr>
                <w:spacing w:val="-5"/>
              </w:rPr>
              <w:t xml:space="preserve"> </w:t>
            </w:r>
            <w:r w:rsidRPr="000056A5">
              <w:t>the</w:t>
            </w:r>
            <w:r w:rsidRPr="000056A5">
              <w:rPr>
                <w:spacing w:val="-5"/>
              </w:rPr>
              <w:t xml:space="preserve"> </w:t>
            </w:r>
            <w:r w:rsidRPr="000056A5">
              <w:t>same</w:t>
            </w:r>
            <w:r w:rsidRPr="000056A5">
              <w:rPr>
                <w:spacing w:val="-2"/>
              </w:rPr>
              <w:t xml:space="preserve"> </w:t>
            </w:r>
            <w:r w:rsidRPr="000056A5">
              <w:t>effect</w:t>
            </w:r>
            <w:r w:rsidRPr="000056A5">
              <w:rPr>
                <w:spacing w:val="-6"/>
              </w:rPr>
              <w:t xml:space="preserve"> </w:t>
            </w:r>
            <w:r w:rsidRPr="000056A5">
              <w:t>in</w:t>
            </w:r>
            <w:r w:rsidRPr="000056A5">
              <w:rPr>
                <w:spacing w:val="-4"/>
              </w:rPr>
              <w:t xml:space="preserve"> </w:t>
            </w:r>
            <w:r w:rsidRPr="000056A5">
              <w:t>any</w:t>
            </w:r>
            <w:r w:rsidRPr="000056A5">
              <w:rPr>
                <w:spacing w:val="-3"/>
              </w:rPr>
              <w:t xml:space="preserve"> </w:t>
            </w:r>
            <w:r w:rsidRPr="000056A5">
              <w:t>sub-contract</w:t>
            </w:r>
            <w:r w:rsidRPr="000056A5">
              <w:rPr>
                <w:spacing w:val="-5"/>
              </w:rPr>
              <w:t xml:space="preserve"> </w:t>
            </w:r>
            <w:r w:rsidRPr="000056A5">
              <w:t>which</w:t>
            </w:r>
            <w:r w:rsidRPr="000056A5">
              <w:rPr>
                <w:spacing w:val="-4"/>
              </w:rPr>
              <w:t xml:space="preserve"> </w:t>
            </w:r>
            <w:r w:rsidRPr="000056A5">
              <w:t>it</w:t>
            </w:r>
            <w:r w:rsidRPr="000056A5">
              <w:rPr>
                <w:spacing w:val="-5"/>
              </w:rPr>
              <w:t xml:space="preserve"> </w:t>
            </w:r>
            <w:r w:rsidRPr="000056A5">
              <w:rPr>
                <w:spacing w:val="-2"/>
              </w:rPr>
              <w:t>awards.</w:t>
            </w:r>
          </w:p>
        </w:tc>
      </w:tr>
      <w:tr w:rsidRPr="000056A5" w:rsidR="007C6C1C" w14:paraId="652FC5BC" w14:textId="77777777">
        <w:trPr>
          <w:trHeight w:val="2282"/>
        </w:trPr>
        <w:tc>
          <w:tcPr>
            <w:tcW w:w="527" w:type="dxa"/>
          </w:tcPr>
          <w:p w:rsidRPr="000056A5" w:rsidR="007C6C1C" w:rsidRDefault="00323179" w14:paraId="272353FF" w14:textId="77777777">
            <w:pPr>
              <w:pStyle w:val="TableParagraph"/>
              <w:spacing w:before="60"/>
              <w:ind w:left="50"/>
            </w:pPr>
            <w:r w:rsidRPr="000056A5">
              <w:rPr>
                <w:color w:val="0000FF"/>
                <w:spacing w:val="-5"/>
              </w:rPr>
              <w:t>E.</w:t>
            </w:r>
          </w:p>
        </w:tc>
        <w:tc>
          <w:tcPr>
            <w:tcW w:w="8433" w:type="dxa"/>
          </w:tcPr>
          <w:p w:rsidRPr="000056A5" w:rsidR="007C6C1C" w:rsidRDefault="00323179" w14:paraId="439BCEE4" w14:textId="77777777">
            <w:pPr>
              <w:pStyle w:val="TableParagraph"/>
              <w:spacing w:before="60" w:line="276" w:lineRule="auto"/>
              <w:ind w:left="281" w:right="51"/>
              <w:jc w:val="both"/>
            </w:pPr>
            <w:r w:rsidRPr="000056A5">
              <w:t>During this Agreement the Contractor shall be an independent contractor and not the employee</w:t>
            </w:r>
            <w:r w:rsidRPr="000056A5">
              <w:rPr>
                <w:spacing w:val="-6"/>
              </w:rPr>
              <w:t xml:space="preserve"> </w:t>
            </w:r>
            <w:r w:rsidRPr="000056A5">
              <w:t>of</w:t>
            </w:r>
            <w:r w:rsidRPr="000056A5">
              <w:rPr>
                <w:spacing w:val="-5"/>
              </w:rPr>
              <w:t xml:space="preserve"> </w:t>
            </w:r>
            <w:r w:rsidRPr="000056A5">
              <w:t>the</w:t>
            </w:r>
            <w:r w:rsidRPr="000056A5">
              <w:rPr>
                <w:spacing w:val="-6"/>
              </w:rPr>
              <w:t xml:space="preserve"> </w:t>
            </w:r>
            <w:r w:rsidRPr="000056A5">
              <w:t>Client.</w:t>
            </w:r>
            <w:r w:rsidRPr="000056A5">
              <w:rPr>
                <w:spacing w:val="-5"/>
              </w:rPr>
              <w:t xml:space="preserve"> </w:t>
            </w:r>
            <w:r w:rsidRPr="000056A5">
              <w:t>Neither</w:t>
            </w:r>
            <w:r w:rsidRPr="000056A5">
              <w:rPr>
                <w:spacing w:val="-4"/>
              </w:rPr>
              <w:t xml:space="preserve"> </w:t>
            </w:r>
            <w:r w:rsidRPr="000056A5">
              <w:t>Party</w:t>
            </w:r>
            <w:r w:rsidRPr="000056A5">
              <w:rPr>
                <w:spacing w:val="-6"/>
              </w:rPr>
              <w:t xml:space="preserve"> </w:t>
            </w:r>
            <w:r w:rsidRPr="000056A5">
              <w:t>shall</w:t>
            </w:r>
            <w:r w:rsidRPr="000056A5">
              <w:rPr>
                <w:spacing w:val="-5"/>
              </w:rPr>
              <w:t xml:space="preserve"> </w:t>
            </w:r>
            <w:r w:rsidRPr="000056A5">
              <w:t>have</w:t>
            </w:r>
            <w:r w:rsidRPr="000056A5">
              <w:rPr>
                <w:spacing w:val="-6"/>
              </w:rPr>
              <w:t xml:space="preserve"> </w:t>
            </w:r>
            <w:r w:rsidRPr="000056A5">
              <w:t>any</w:t>
            </w:r>
            <w:r w:rsidRPr="000056A5">
              <w:rPr>
                <w:spacing w:val="-3"/>
              </w:rPr>
              <w:t xml:space="preserve"> </w:t>
            </w:r>
            <w:r w:rsidRPr="000056A5">
              <w:t>authority</w:t>
            </w:r>
            <w:r w:rsidRPr="000056A5">
              <w:rPr>
                <w:spacing w:val="-6"/>
              </w:rPr>
              <w:t xml:space="preserve"> </w:t>
            </w:r>
            <w:r w:rsidRPr="000056A5">
              <w:t>to</w:t>
            </w:r>
            <w:r w:rsidRPr="000056A5">
              <w:rPr>
                <w:spacing w:val="-3"/>
              </w:rPr>
              <w:t xml:space="preserve"> </w:t>
            </w:r>
            <w:r w:rsidRPr="000056A5">
              <w:t>bind</w:t>
            </w:r>
            <w:r w:rsidRPr="000056A5">
              <w:rPr>
                <w:spacing w:val="-5"/>
              </w:rPr>
              <w:t xml:space="preserve"> </w:t>
            </w:r>
            <w:r w:rsidRPr="000056A5">
              <w:t>or</w:t>
            </w:r>
            <w:r w:rsidRPr="000056A5">
              <w:rPr>
                <w:spacing w:val="-4"/>
              </w:rPr>
              <w:t xml:space="preserve"> </w:t>
            </w:r>
            <w:r w:rsidRPr="000056A5">
              <w:t>commit</w:t>
            </w:r>
            <w:r w:rsidRPr="000056A5">
              <w:rPr>
                <w:spacing w:val="-6"/>
              </w:rPr>
              <w:t xml:space="preserve"> </w:t>
            </w:r>
            <w:r w:rsidRPr="000056A5">
              <w:t>the</w:t>
            </w:r>
            <w:r w:rsidRPr="000056A5">
              <w:rPr>
                <w:spacing w:val="-4"/>
              </w:rPr>
              <w:t xml:space="preserve"> </w:t>
            </w:r>
            <w:r w:rsidRPr="000056A5">
              <w:t>other. Nothing</w:t>
            </w:r>
            <w:r w:rsidRPr="000056A5">
              <w:rPr>
                <w:spacing w:val="-6"/>
              </w:rPr>
              <w:t xml:space="preserve"> </w:t>
            </w:r>
            <w:r w:rsidRPr="000056A5">
              <w:t>herein</w:t>
            </w:r>
            <w:r w:rsidRPr="000056A5">
              <w:rPr>
                <w:spacing w:val="-6"/>
              </w:rPr>
              <w:t xml:space="preserve"> </w:t>
            </w:r>
            <w:r w:rsidRPr="000056A5">
              <w:t>shall</w:t>
            </w:r>
            <w:r w:rsidRPr="000056A5">
              <w:rPr>
                <w:spacing w:val="-7"/>
              </w:rPr>
              <w:t xml:space="preserve"> </w:t>
            </w:r>
            <w:r w:rsidRPr="000056A5">
              <w:t>be</w:t>
            </w:r>
            <w:r w:rsidRPr="000056A5">
              <w:rPr>
                <w:spacing w:val="-6"/>
              </w:rPr>
              <w:t xml:space="preserve"> </w:t>
            </w:r>
            <w:r w:rsidRPr="000056A5">
              <w:t>deemed</w:t>
            </w:r>
            <w:r w:rsidRPr="000056A5">
              <w:rPr>
                <w:spacing w:val="-8"/>
              </w:rPr>
              <w:t xml:space="preserve"> </w:t>
            </w:r>
            <w:r w:rsidRPr="000056A5">
              <w:t>or</w:t>
            </w:r>
            <w:r w:rsidRPr="000056A5">
              <w:rPr>
                <w:spacing w:val="-7"/>
              </w:rPr>
              <w:t xml:space="preserve"> </w:t>
            </w:r>
            <w:r w:rsidRPr="000056A5">
              <w:t>construed</w:t>
            </w:r>
            <w:r w:rsidRPr="000056A5">
              <w:rPr>
                <w:spacing w:val="-8"/>
              </w:rPr>
              <w:t xml:space="preserve"> </w:t>
            </w:r>
            <w:r w:rsidRPr="000056A5">
              <w:t>to</w:t>
            </w:r>
            <w:r w:rsidRPr="000056A5">
              <w:rPr>
                <w:spacing w:val="-6"/>
              </w:rPr>
              <w:t xml:space="preserve"> </w:t>
            </w:r>
            <w:r w:rsidRPr="000056A5">
              <w:t>create</w:t>
            </w:r>
            <w:r w:rsidRPr="000056A5">
              <w:rPr>
                <w:spacing w:val="-6"/>
              </w:rPr>
              <w:t xml:space="preserve"> </w:t>
            </w:r>
            <w:r w:rsidRPr="000056A5">
              <w:t>a</w:t>
            </w:r>
            <w:r w:rsidRPr="000056A5">
              <w:rPr>
                <w:spacing w:val="-5"/>
              </w:rPr>
              <w:t xml:space="preserve"> </w:t>
            </w:r>
            <w:r w:rsidRPr="000056A5">
              <w:t>joint</w:t>
            </w:r>
            <w:r w:rsidRPr="000056A5">
              <w:rPr>
                <w:spacing w:val="-6"/>
              </w:rPr>
              <w:t xml:space="preserve"> </w:t>
            </w:r>
            <w:r w:rsidRPr="000056A5">
              <w:t>venture,</w:t>
            </w:r>
            <w:r w:rsidRPr="000056A5">
              <w:rPr>
                <w:spacing w:val="-7"/>
              </w:rPr>
              <w:t xml:space="preserve"> </w:t>
            </w:r>
            <w:r w:rsidRPr="000056A5">
              <w:t>partnership,</w:t>
            </w:r>
            <w:r w:rsidRPr="000056A5">
              <w:rPr>
                <w:spacing w:val="-5"/>
              </w:rPr>
              <w:t xml:space="preserve"> </w:t>
            </w:r>
            <w:r w:rsidRPr="000056A5">
              <w:t>and/or fiduciary</w:t>
            </w:r>
            <w:r w:rsidRPr="000056A5">
              <w:rPr>
                <w:spacing w:val="-13"/>
              </w:rPr>
              <w:t xml:space="preserve"> </w:t>
            </w:r>
            <w:r w:rsidRPr="000056A5">
              <w:t>or</w:t>
            </w:r>
            <w:r w:rsidRPr="000056A5">
              <w:rPr>
                <w:spacing w:val="-12"/>
              </w:rPr>
              <w:t xml:space="preserve"> </w:t>
            </w:r>
            <w:r w:rsidRPr="000056A5">
              <w:t>other</w:t>
            </w:r>
            <w:r w:rsidRPr="000056A5">
              <w:rPr>
                <w:spacing w:val="-13"/>
              </w:rPr>
              <w:t xml:space="preserve"> </w:t>
            </w:r>
            <w:r w:rsidRPr="000056A5">
              <w:t>relationship</w:t>
            </w:r>
            <w:r w:rsidRPr="000056A5">
              <w:rPr>
                <w:spacing w:val="-12"/>
              </w:rPr>
              <w:t xml:space="preserve"> </w:t>
            </w:r>
            <w:r w:rsidRPr="000056A5">
              <w:t>between</w:t>
            </w:r>
            <w:r w:rsidRPr="000056A5">
              <w:rPr>
                <w:spacing w:val="-13"/>
              </w:rPr>
              <w:t xml:space="preserve"> </w:t>
            </w:r>
            <w:r w:rsidRPr="000056A5">
              <w:t>the</w:t>
            </w:r>
            <w:r w:rsidRPr="000056A5">
              <w:rPr>
                <w:spacing w:val="-12"/>
              </w:rPr>
              <w:t xml:space="preserve"> </w:t>
            </w:r>
            <w:r w:rsidRPr="000056A5">
              <w:t>Parties</w:t>
            </w:r>
            <w:r w:rsidRPr="000056A5">
              <w:rPr>
                <w:spacing w:val="-13"/>
              </w:rPr>
              <w:t xml:space="preserve"> </w:t>
            </w:r>
            <w:r w:rsidRPr="000056A5">
              <w:t>for</w:t>
            </w:r>
            <w:r w:rsidRPr="000056A5">
              <w:rPr>
                <w:spacing w:val="-12"/>
              </w:rPr>
              <w:t xml:space="preserve"> </w:t>
            </w:r>
            <w:r w:rsidRPr="000056A5">
              <w:t>any</w:t>
            </w:r>
            <w:r w:rsidRPr="000056A5">
              <w:rPr>
                <w:spacing w:val="-12"/>
              </w:rPr>
              <w:t xml:space="preserve"> </w:t>
            </w:r>
            <w:r w:rsidRPr="000056A5">
              <w:t>purpose.</w:t>
            </w:r>
            <w:r w:rsidRPr="000056A5">
              <w:rPr>
                <w:spacing w:val="-13"/>
              </w:rPr>
              <w:t xml:space="preserve"> </w:t>
            </w:r>
            <w:r w:rsidRPr="000056A5">
              <w:t>The</w:t>
            </w:r>
            <w:r w:rsidRPr="000056A5">
              <w:rPr>
                <w:spacing w:val="-12"/>
              </w:rPr>
              <w:t xml:space="preserve"> </w:t>
            </w:r>
            <w:r w:rsidRPr="000056A5">
              <w:t>officers,</w:t>
            </w:r>
            <w:r w:rsidRPr="000056A5">
              <w:rPr>
                <w:spacing w:val="-13"/>
              </w:rPr>
              <w:t xml:space="preserve"> </w:t>
            </w:r>
            <w:r w:rsidRPr="000056A5">
              <w:t xml:space="preserve">employees or agents of the Contractor are not and shall not hold themselves out to be (and shall not be held out by the Contractor as being) servants or agents of the Client for any purposes </w:t>
            </w:r>
            <w:r w:rsidRPr="000056A5">
              <w:rPr>
                <w:spacing w:val="-2"/>
              </w:rPr>
              <w:t>whatsoever.</w:t>
            </w:r>
          </w:p>
        </w:tc>
      </w:tr>
      <w:tr w:rsidRPr="000056A5" w:rsidR="007C6C1C" w14:paraId="5389254A" w14:textId="77777777">
        <w:trPr>
          <w:trHeight w:val="1354"/>
        </w:trPr>
        <w:tc>
          <w:tcPr>
            <w:tcW w:w="527" w:type="dxa"/>
          </w:tcPr>
          <w:p w:rsidRPr="000056A5" w:rsidR="007C6C1C" w:rsidRDefault="00323179" w14:paraId="495EB510" w14:textId="77777777">
            <w:pPr>
              <w:pStyle w:val="TableParagraph"/>
              <w:spacing w:before="60"/>
              <w:ind w:left="50"/>
            </w:pPr>
            <w:r w:rsidRPr="000056A5">
              <w:rPr>
                <w:color w:val="0000FF"/>
                <w:spacing w:val="-5"/>
              </w:rPr>
              <w:t>F.</w:t>
            </w:r>
          </w:p>
        </w:tc>
        <w:tc>
          <w:tcPr>
            <w:tcW w:w="8433" w:type="dxa"/>
          </w:tcPr>
          <w:p w:rsidRPr="000056A5" w:rsidR="007C6C1C" w:rsidRDefault="00323179" w14:paraId="695FBD06" w14:textId="77777777">
            <w:pPr>
              <w:pStyle w:val="TableParagraph"/>
              <w:spacing w:before="60" w:line="276" w:lineRule="auto"/>
              <w:ind w:left="281" w:right="49"/>
              <w:jc w:val="both"/>
            </w:pPr>
            <w:r w:rsidRPr="000056A5">
              <w:t>The Client acknowledges that the Contractor may from time to time be dependent on the Client</w:t>
            </w:r>
            <w:r w:rsidRPr="000056A5">
              <w:rPr>
                <w:spacing w:val="-6"/>
              </w:rPr>
              <w:t xml:space="preserve"> </w:t>
            </w:r>
            <w:r w:rsidRPr="000056A5">
              <w:t>to</w:t>
            </w:r>
            <w:r w:rsidRPr="000056A5">
              <w:rPr>
                <w:spacing w:val="-8"/>
              </w:rPr>
              <w:t xml:space="preserve"> </w:t>
            </w:r>
            <w:r w:rsidRPr="000056A5">
              <w:t>facilitate</w:t>
            </w:r>
            <w:r w:rsidRPr="000056A5">
              <w:rPr>
                <w:spacing w:val="-8"/>
              </w:rPr>
              <w:t xml:space="preserve"> </w:t>
            </w:r>
            <w:r w:rsidRPr="000056A5">
              <w:t>the</w:t>
            </w:r>
            <w:r w:rsidRPr="000056A5">
              <w:rPr>
                <w:spacing w:val="-8"/>
              </w:rPr>
              <w:t xml:space="preserve"> </w:t>
            </w:r>
            <w:r w:rsidRPr="000056A5">
              <w:t>Contractor</w:t>
            </w:r>
            <w:r w:rsidRPr="000056A5">
              <w:rPr>
                <w:spacing w:val="-9"/>
              </w:rPr>
              <w:t xml:space="preserve"> </w:t>
            </w:r>
            <w:r w:rsidRPr="000056A5">
              <w:t>in</w:t>
            </w:r>
            <w:r w:rsidRPr="000056A5">
              <w:rPr>
                <w:spacing w:val="-10"/>
              </w:rPr>
              <w:t xml:space="preserve"> </w:t>
            </w:r>
            <w:r w:rsidRPr="000056A5">
              <w:t>the</w:t>
            </w:r>
            <w:r w:rsidRPr="000056A5">
              <w:rPr>
                <w:spacing w:val="-8"/>
              </w:rPr>
              <w:t xml:space="preserve"> </w:t>
            </w:r>
            <w:r w:rsidRPr="000056A5">
              <w:t>carrying</w:t>
            </w:r>
            <w:r w:rsidRPr="000056A5">
              <w:rPr>
                <w:spacing w:val="-10"/>
              </w:rPr>
              <w:t xml:space="preserve"> </w:t>
            </w:r>
            <w:r w:rsidRPr="000056A5">
              <w:t>out</w:t>
            </w:r>
            <w:r w:rsidRPr="000056A5">
              <w:rPr>
                <w:spacing w:val="-8"/>
              </w:rPr>
              <w:t xml:space="preserve"> </w:t>
            </w:r>
            <w:r w:rsidRPr="000056A5">
              <w:t>of</w:t>
            </w:r>
            <w:r w:rsidRPr="000056A5">
              <w:rPr>
                <w:spacing w:val="-9"/>
              </w:rPr>
              <w:t xml:space="preserve"> </w:t>
            </w:r>
            <w:r w:rsidRPr="000056A5">
              <w:t>its</w:t>
            </w:r>
            <w:r w:rsidRPr="000056A5">
              <w:rPr>
                <w:spacing w:val="-7"/>
              </w:rPr>
              <w:t xml:space="preserve"> </w:t>
            </w:r>
            <w:r w:rsidRPr="000056A5">
              <w:t>duties</w:t>
            </w:r>
            <w:r w:rsidRPr="000056A5">
              <w:rPr>
                <w:spacing w:val="-7"/>
              </w:rPr>
              <w:t xml:space="preserve"> </w:t>
            </w:r>
            <w:r w:rsidRPr="000056A5">
              <w:t>under</w:t>
            </w:r>
            <w:r w:rsidRPr="000056A5">
              <w:rPr>
                <w:spacing w:val="-9"/>
              </w:rPr>
              <w:t xml:space="preserve"> </w:t>
            </w:r>
            <w:r w:rsidRPr="000056A5">
              <w:t>this</w:t>
            </w:r>
            <w:r w:rsidRPr="000056A5">
              <w:rPr>
                <w:spacing w:val="-9"/>
              </w:rPr>
              <w:t xml:space="preserve"> </w:t>
            </w:r>
            <w:r w:rsidRPr="000056A5">
              <w:t>Agreement.</w:t>
            </w:r>
            <w:r w:rsidRPr="000056A5">
              <w:rPr>
                <w:spacing w:val="-10"/>
              </w:rPr>
              <w:t xml:space="preserve"> </w:t>
            </w:r>
            <w:r w:rsidRPr="000056A5">
              <w:t>The Client agrees to use its reasonable endeavours to so facilitate the Contractor within the timescales and in the manner agreed by it in writing in accordance with clause 10.</w:t>
            </w:r>
          </w:p>
        </w:tc>
      </w:tr>
      <w:tr w:rsidRPr="000056A5" w:rsidR="007C6C1C" w14:paraId="592ABE1F" w14:textId="77777777">
        <w:trPr>
          <w:trHeight w:val="1354"/>
        </w:trPr>
        <w:tc>
          <w:tcPr>
            <w:tcW w:w="527" w:type="dxa"/>
          </w:tcPr>
          <w:p w:rsidRPr="000056A5" w:rsidR="007C6C1C" w:rsidRDefault="00323179" w14:paraId="56D43842" w14:textId="77777777">
            <w:pPr>
              <w:pStyle w:val="TableParagraph"/>
              <w:spacing w:before="59"/>
              <w:ind w:left="50"/>
            </w:pPr>
            <w:r w:rsidRPr="000056A5">
              <w:rPr>
                <w:color w:val="0000FF"/>
                <w:spacing w:val="-5"/>
              </w:rPr>
              <w:t>G.</w:t>
            </w:r>
          </w:p>
        </w:tc>
        <w:tc>
          <w:tcPr>
            <w:tcW w:w="8433" w:type="dxa"/>
          </w:tcPr>
          <w:p w:rsidRPr="000056A5" w:rsidR="007C6C1C" w:rsidRDefault="00323179" w14:paraId="2B2930D2" w14:textId="77777777">
            <w:pPr>
              <w:pStyle w:val="TableParagraph"/>
              <w:spacing w:before="59" w:line="276" w:lineRule="auto"/>
              <w:ind w:left="281" w:right="51"/>
              <w:jc w:val="both"/>
            </w:pPr>
            <w:r w:rsidRPr="000056A5">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Pr="000056A5" w:rsidR="007C6C1C" w14:paraId="481F00D7" w14:textId="77777777">
        <w:trPr>
          <w:trHeight w:val="2282"/>
        </w:trPr>
        <w:tc>
          <w:tcPr>
            <w:tcW w:w="527" w:type="dxa"/>
          </w:tcPr>
          <w:p w:rsidRPr="000056A5" w:rsidR="007C6C1C" w:rsidRDefault="00323179" w14:paraId="01FCFE6F" w14:textId="77777777">
            <w:pPr>
              <w:pStyle w:val="TableParagraph"/>
              <w:spacing w:before="60"/>
              <w:ind w:left="50"/>
            </w:pPr>
            <w:r w:rsidRPr="000056A5">
              <w:rPr>
                <w:color w:val="0000FF"/>
                <w:spacing w:val="-5"/>
              </w:rPr>
              <w:t>H.</w:t>
            </w:r>
          </w:p>
        </w:tc>
        <w:tc>
          <w:tcPr>
            <w:tcW w:w="8433" w:type="dxa"/>
          </w:tcPr>
          <w:p w:rsidRPr="000056A5" w:rsidR="007C6C1C" w:rsidRDefault="00323179" w14:paraId="0DB27FDB" w14:textId="77777777">
            <w:pPr>
              <w:pStyle w:val="TableParagraph"/>
              <w:spacing w:before="60" w:line="276" w:lineRule="auto"/>
              <w:ind w:left="281" w:right="49"/>
              <w:jc w:val="both"/>
            </w:pPr>
            <w:r w:rsidRPr="000056A5">
              <w:t>The</w:t>
            </w:r>
            <w:r w:rsidRPr="000056A5">
              <w:rPr>
                <w:spacing w:val="-9"/>
              </w:rPr>
              <w:t xml:space="preserve"> </w:t>
            </w:r>
            <w:r w:rsidRPr="000056A5">
              <w:t>Contractor</w:t>
            </w:r>
            <w:r w:rsidRPr="000056A5">
              <w:rPr>
                <w:spacing w:val="-12"/>
              </w:rPr>
              <w:t xml:space="preserve"> </w:t>
            </w:r>
            <w:r w:rsidRPr="000056A5">
              <w:t>shall</w:t>
            </w:r>
            <w:r w:rsidRPr="000056A5">
              <w:rPr>
                <w:spacing w:val="-12"/>
              </w:rPr>
              <w:t xml:space="preserve"> </w:t>
            </w:r>
            <w:r w:rsidRPr="000056A5">
              <w:t>comply</w:t>
            </w:r>
            <w:r w:rsidRPr="000056A5">
              <w:rPr>
                <w:spacing w:val="-11"/>
              </w:rPr>
              <w:t xml:space="preserve"> </w:t>
            </w:r>
            <w:r w:rsidRPr="000056A5">
              <w:t>with</w:t>
            </w:r>
            <w:r w:rsidRPr="000056A5">
              <w:rPr>
                <w:spacing w:val="-10"/>
              </w:rPr>
              <w:t xml:space="preserve"> </w:t>
            </w:r>
            <w:r w:rsidRPr="000056A5">
              <w:t>all</w:t>
            </w:r>
            <w:r w:rsidRPr="000056A5">
              <w:rPr>
                <w:spacing w:val="-12"/>
              </w:rPr>
              <w:t xml:space="preserve"> </w:t>
            </w:r>
            <w:r w:rsidRPr="000056A5">
              <w:t>applicable</w:t>
            </w:r>
            <w:r w:rsidRPr="000056A5">
              <w:rPr>
                <w:spacing w:val="-11"/>
              </w:rPr>
              <w:t xml:space="preserve"> </w:t>
            </w:r>
            <w:r w:rsidRPr="000056A5">
              <w:t>obligations</w:t>
            </w:r>
            <w:r w:rsidRPr="000056A5">
              <w:rPr>
                <w:spacing w:val="-9"/>
              </w:rPr>
              <w:t xml:space="preserve"> </w:t>
            </w:r>
            <w:r w:rsidRPr="000056A5">
              <w:t>arising</w:t>
            </w:r>
            <w:r w:rsidRPr="000056A5">
              <w:rPr>
                <w:spacing w:val="-12"/>
              </w:rPr>
              <w:t xml:space="preserve"> </w:t>
            </w:r>
            <w:r w:rsidRPr="000056A5">
              <w:t>pursuant</w:t>
            </w:r>
            <w:r w:rsidRPr="000056A5">
              <w:rPr>
                <w:spacing w:val="-11"/>
              </w:rPr>
              <w:t xml:space="preserve"> </w:t>
            </w:r>
            <w:r w:rsidRPr="000056A5">
              <w:t>to</w:t>
            </w:r>
            <w:r w:rsidRPr="000056A5">
              <w:rPr>
                <w:spacing w:val="-10"/>
              </w:rPr>
              <w:t xml:space="preserve"> </w:t>
            </w:r>
            <w:r w:rsidRPr="000056A5">
              <w:t>the</w:t>
            </w:r>
            <w:r w:rsidRPr="000056A5">
              <w:rPr>
                <w:spacing w:val="-13"/>
              </w:rPr>
              <w:t xml:space="preserve"> </w:t>
            </w:r>
            <w:r w:rsidRPr="000056A5">
              <w:t>European Communities (Protection of Employees’ Rights on Transfer of Undertakings) Regulations 2003 (S.I. No. 131 of 2003) and Council Directive 2001/23/EC (together the “TUPE Regulations”) and failure to so comply shall constitute a serious breach</w:t>
            </w:r>
            <w:r w:rsidRPr="000056A5">
              <w:rPr>
                <w:spacing w:val="-3"/>
              </w:rPr>
              <w:t xml:space="preserve"> </w:t>
            </w:r>
            <w:r w:rsidRPr="000056A5">
              <w:t>of this Agreement. The Contractor shall indemnify, save harmless and keep the Client indemnified from and against any claim arising or loss or costs incurred as a result of its failure or incapacity to fulfil its obligation under the said TUPE Regulations.</w:t>
            </w:r>
          </w:p>
        </w:tc>
      </w:tr>
      <w:tr w:rsidRPr="000056A5" w:rsidR="007C6C1C" w14:paraId="1381B6DD" w14:textId="77777777">
        <w:trPr>
          <w:trHeight w:val="5077"/>
        </w:trPr>
        <w:tc>
          <w:tcPr>
            <w:tcW w:w="527" w:type="dxa"/>
          </w:tcPr>
          <w:p w:rsidRPr="000056A5" w:rsidR="007C6C1C" w:rsidRDefault="00323179" w14:paraId="2C212B45" w14:textId="77777777">
            <w:pPr>
              <w:pStyle w:val="TableParagraph"/>
              <w:spacing w:before="60"/>
              <w:ind w:left="50"/>
            </w:pPr>
            <w:r w:rsidRPr="000056A5">
              <w:rPr>
                <w:color w:val="0000FF"/>
                <w:spacing w:val="-5"/>
              </w:rPr>
              <w:t>I.</w:t>
            </w:r>
          </w:p>
        </w:tc>
        <w:tc>
          <w:tcPr>
            <w:tcW w:w="8433" w:type="dxa"/>
          </w:tcPr>
          <w:p w:rsidRPr="000056A5" w:rsidR="007C6C1C" w:rsidRDefault="00323179" w14:paraId="4B442DC1" w14:textId="77777777">
            <w:pPr>
              <w:pStyle w:val="TableParagraph"/>
              <w:spacing w:before="60" w:line="276" w:lineRule="auto"/>
              <w:ind w:left="281"/>
            </w:pPr>
            <w:r w:rsidRPr="000056A5">
              <w:t>In the case of public procurement procedures which are subject to an IPI measure within the</w:t>
            </w:r>
            <w:r w:rsidRPr="000056A5">
              <w:rPr>
                <w:spacing w:val="-4"/>
              </w:rPr>
              <w:t xml:space="preserve"> </w:t>
            </w:r>
            <w:r w:rsidRPr="000056A5">
              <w:t>meaning</w:t>
            </w:r>
            <w:r w:rsidRPr="000056A5">
              <w:rPr>
                <w:spacing w:val="-3"/>
              </w:rPr>
              <w:t xml:space="preserve"> </w:t>
            </w:r>
            <w:r w:rsidRPr="000056A5">
              <w:t>of</w:t>
            </w:r>
            <w:r w:rsidRPr="000056A5">
              <w:rPr>
                <w:spacing w:val="-4"/>
              </w:rPr>
              <w:t xml:space="preserve"> </w:t>
            </w:r>
            <w:r w:rsidRPr="000056A5">
              <w:t>Regulation</w:t>
            </w:r>
            <w:r w:rsidRPr="000056A5">
              <w:rPr>
                <w:spacing w:val="-5"/>
              </w:rPr>
              <w:t xml:space="preserve"> </w:t>
            </w:r>
            <w:r w:rsidRPr="000056A5">
              <w:t>(EU)</w:t>
            </w:r>
            <w:r w:rsidRPr="000056A5">
              <w:rPr>
                <w:spacing w:val="-4"/>
              </w:rPr>
              <w:t xml:space="preserve"> </w:t>
            </w:r>
            <w:r w:rsidRPr="000056A5">
              <w:t>2022/1031,</w:t>
            </w:r>
            <w:r w:rsidRPr="000056A5">
              <w:rPr>
                <w:spacing w:val="-4"/>
              </w:rPr>
              <w:t xml:space="preserve"> </w:t>
            </w:r>
            <w:r w:rsidRPr="000056A5">
              <w:t>the</w:t>
            </w:r>
            <w:r w:rsidRPr="000056A5">
              <w:rPr>
                <w:spacing w:val="-1"/>
              </w:rPr>
              <w:t xml:space="preserve"> </w:t>
            </w:r>
            <w:r w:rsidRPr="000056A5">
              <w:t>Contractor</w:t>
            </w:r>
            <w:r w:rsidRPr="000056A5">
              <w:rPr>
                <w:spacing w:val="-4"/>
              </w:rPr>
              <w:t xml:space="preserve"> </w:t>
            </w:r>
            <w:r w:rsidRPr="000056A5">
              <w:t>shall</w:t>
            </w:r>
            <w:r w:rsidRPr="000056A5">
              <w:rPr>
                <w:spacing w:val="-2"/>
              </w:rPr>
              <w:t xml:space="preserve"> </w:t>
            </w:r>
            <w:r w:rsidRPr="000056A5">
              <w:t>comply</w:t>
            </w:r>
            <w:r w:rsidRPr="000056A5">
              <w:rPr>
                <w:spacing w:val="-3"/>
              </w:rPr>
              <w:t xml:space="preserve"> </w:t>
            </w:r>
            <w:r w:rsidRPr="000056A5">
              <w:t>with</w:t>
            </w:r>
            <w:r w:rsidRPr="000056A5">
              <w:rPr>
                <w:spacing w:val="-3"/>
              </w:rPr>
              <w:t xml:space="preserve"> </w:t>
            </w:r>
            <w:r w:rsidRPr="000056A5">
              <w:t>the</w:t>
            </w:r>
            <w:r w:rsidRPr="000056A5">
              <w:rPr>
                <w:spacing w:val="-4"/>
              </w:rPr>
              <w:t xml:space="preserve"> </w:t>
            </w:r>
            <w:r w:rsidRPr="000056A5">
              <w:t xml:space="preserve">following </w:t>
            </w:r>
            <w:r w:rsidRPr="000056A5">
              <w:rPr>
                <w:spacing w:val="-2"/>
              </w:rPr>
              <w:t>obligations:</w:t>
            </w:r>
          </w:p>
          <w:p w:rsidRPr="000056A5" w:rsidR="007C6C1C" w:rsidP="00F116DF" w:rsidRDefault="00323179" w14:paraId="4C133FF1" w14:textId="77777777">
            <w:pPr>
              <w:pStyle w:val="TableParagraph"/>
              <w:numPr>
                <w:ilvl w:val="0"/>
                <w:numId w:val="10"/>
              </w:numPr>
              <w:tabs>
                <w:tab w:val="left" w:pos="999"/>
                <w:tab w:val="left" w:pos="1001"/>
              </w:tabs>
              <w:spacing w:before="120" w:line="276" w:lineRule="auto"/>
              <w:ind w:right="51"/>
              <w:jc w:val="both"/>
            </w:pPr>
            <w:r w:rsidRPr="000056A5">
              <w:t>not to subcontract more than 50% of the total value of the contract to economic operators originating in a third country which is subject to an IPI measure;</w:t>
            </w:r>
          </w:p>
          <w:p w:rsidRPr="000056A5" w:rsidR="007C6C1C" w:rsidP="00F116DF" w:rsidRDefault="00323179" w14:paraId="281937AD" w14:textId="77777777">
            <w:pPr>
              <w:pStyle w:val="TableParagraph"/>
              <w:numPr>
                <w:ilvl w:val="0"/>
                <w:numId w:val="10"/>
              </w:numPr>
              <w:tabs>
                <w:tab w:val="left" w:pos="999"/>
                <w:tab w:val="left" w:pos="1001"/>
              </w:tabs>
              <w:spacing w:line="276" w:lineRule="auto"/>
              <w:ind w:right="52" w:hanging="516"/>
              <w:jc w:val="both"/>
            </w:pPr>
            <w:r w:rsidRPr="000056A5">
              <w:t>for contracts whose subject matter covers the supply of goods, to ensure for the duration of the contract that goods or services supplied or provided in the execution</w:t>
            </w:r>
            <w:r w:rsidRPr="000056A5">
              <w:rPr>
                <w:spacing w:val="-12"/>
              </w:rPr>
              <w:t xml:space="preserve"> </w:t>
            </w:r>
            <w:r w:rsidRPr="000056A5">
              <w:t>of</w:t>
            </w:r>
            <w:r w:rsidRPr="000056A5">
              <w:rPr>
                <w:spacing w:val="-12"/>
              </w:rPr>
              <w:t xml:space="preserve"> </w:t>
            </w:r>
            <w:r w:rsidRPr="000056A5">
              <w:t>the</w:t>
            </w:r>
            <w:r w:rsidRPr="000056A5">
              <w:rPr>
                <w:spacing w:val="-11"/>
              </w:rPr>
              <w:t xml:space="preserve"> </w:t>
            </w:r>
            <w:r w:rsidRPr="000056A5">
              <w:t>contract</w:t>
            </w:r>
            <w:r w:rsidRPr="000056A5">
              <w:rPr>
                <w:spacing w:val="-11"/>
              </w:rPr>
              <w:t xml:space="preserve"> </w:t>
            </w:r>
            <w:r w:rsidRPr="000056A5">
              <w:t>and</w:t>
            </w:r>
            <w:r w:rsidRPr="000056A5">
              <w:rPr>
                <w:spacing w:val="-10"/>
              </w:rPr>
              <w:t xml:space="preserve"> </w:t>
            </w:r>
            <w:r w:rsidRPr="000056A5">
              <w:t>originating</w:t>
            </w:r>
            <w:r w:rsidRPr="000056A5">
              <w:rPr>
                <w:spacing w:val="-10"/>
              </w:rPr>
              <w:t xml:space="preserve"> </w:t>
            </w:r>
            <w:r w:rsidRPr="000056A5">
              <w:t>in</w:t>
            </w:r>
            <w:r w:rsidRPr="000056A5">
              <w:rPr>
                <w:spacing w:val="-12"/>
              </w:rPr>
              <w:t xml:space="preserve"> </w:t>
            </w:r>
            <w:r w:rsidRPr="000056A5">
              <w:t>the</w:t>
            </w:r>
            <w:r w:rsidRPr="000056A5">
              <w:rPr>
                <w:spacing w:val="-13"/>
              </w:rPr>
              <w:t xml:space="preserve"> </w:t>
            </w:r>
            <w:r w:rsidRPr="000056A5">
              <w:t>third</w:t>
            </w:r>
            <w:r w:rsidRPr="000056A5">
              <w:rPr>
                <w:spacing w:val="-10"/>
              </w:rPr>
              <w:t xml:space="preserve"> </w:t>
            </w:r>
            <w:r w:rsidRPr="000056A5">
              <w:t>country</w:t>
            </w:r>
            <w:r w:rsidRPr="000056A5">
              <w:rPr>
                <w:spacing w:val="-11"/>
              </w:rPr>
              <w:t xml:space="preserve"> </w:t>
            </w:r>
            <w:r w:rsidRPr="000056A5">
              <w:t>which</w:t>
            </w:r>
            <w:r w:rsidRPr="000056A5">
              <w:rPr>
                <w:spacing w:val="-12"/>
              </w:rPr>
              <w:t xml:space="preserve"> </w:t>
            </w:r>
            <w:r w:rsidRPr="000056A5">
              <w:t>is</w:t>
            </w:r>
            <w:r w:rsidRPr="000056A5">
              <w:rPr>
                <w:spacing w:val="-11"/>
              </w:rPr>
              <w:t xml:space="preserve"> </w:t>
            </w:r>
            <w:r w:rsidRPr="000056A5">
              <w:t>subject</w:t>
            </w:r>
            <w:r w:rsidRPr="000056A5">
              <w:rPr>
                <w:spacing w:val="-11"/>
              </w:rPr>
              <w:t xml:space="preserve"> </w:t>
            </w:r>
            <w:r w:rsidRPr="000056A5">
              <w:t>to</w:t>
            </w:r>
            <w:r w:rsidRPr="000056A5">
              <w:rPr>
                <w:spacing w:val="-10"/>
              </w:rPr>
              <w:t xml:space="preserve"> </w:t>
            </w:r>
            <w:r w:rsidRPr="000056A5">
              <w:t>the IPI measure represent no more than 50% of the total value of the contract, irrespective</w:t>
            </w:r>
            <w:r w:rsidRPr="000056A5">
              <w:rPr>
                <w:spacing w:val="-4"/>
              </w:rPr>
              <w:t xml:space="preserve"> </w:t>
            </w:r>
            <w:r w:rsidRPr="000056A5">
              <w:t>of</w:t>
            </w:r>
            <w:r w:rsidRPr="000056A5">
              <w:rPr>
                <w:spacing w:val="-2"/>
              </w:rPr>
              <w:t xml:space="preserve"> </w:t>
            </w:r>
            <w:r w:rsidRPr="000056A5">
              <w:t>whether</w:t>
            </w:r>
            <w:r w:rsidRPr="000056A5">
              <w:rPr>
                <w:spacing w:val="-2"/>
              </w:rPr>
              <w:t xml:space="preserve"> </w:t>
            </w:r>
            <w:r w:rsidRPr="000056A5">
              <w:t>such</w:t>
            </w:r>
            <w:r w:rsidRPr="000056A5">
              <w:rPr>
                <w:spacing w:val="-3"/>
              </w:rPr>
              <w:t xml:space="preserve"> </w:t>
            </w:r>
            <w:r w:rsidRPr="000056A5">
              <w:t>goods</w:t>
            </w:r>
            <w:r w:rsidRPr="000056A5">
              <w:rPr>
                <w:spacing w:val="-2"/>
              </w:rPr>
              <w:t xml:space="preserve"> </w:t>
            </w:r>
            <w:r w:rsidRPr="000056A5">
              <w:t>or</w:t>
            </w:r>
            <w:r w:rsidRPr="000056A5">
              <w:rPr>
                <w:spacing w:val="-4"/>
              </w:rPr>
              <w:t xml:space="preserve"> </w:t>
            </w:r>
            <w:r w:rsidRPr="000056A5">
              <w:t>services</w:t>
            </w:r>
            <w:r w:rsidRPr="000056A5">
              <w:rPr>
                <w:spacing w:val="-2"/>
              </w:rPr>
              <w:t xml:space="preserve"> </w:t>
            </w:r>
            <w:r w:rsidRPr="000056A5">
              <w:t>are</w:t>
            </w:r>
            <w:r w:rsidRPr="000056A5">
              <w:rPr>
                <w:spacing w:val="-1"/>
              </w:rPr>
              <w:t xml:space="preserve"> </w:t>
            </w:r>
            <w:r w:rsidRPr="000056A5">
              <w:t>supplied</w:t>
            </w:r>
            <w:r w:rsidRPr="000056A5">
              <w:rPr>
                <w:spacing w:val="-3"/>
              </w:rPr>
              <w:t xml:space="preserve"> </w:t>
            </w:r>
            <w:r w:rsidRPr="000056A5">
              <w:t>or</w:t>
            </w:r>
            <w:r w:rsidRPr="000056A5">
              <w:rPr>
                <w:spacing w:val="-2"/>
              </w:rPr>
              <w:t xml:space="preserve"> </w:t>
            </w:r>
            <w:r w:rsidRPr="000056A5">
              <w:t>provided</w:t>
            </w:r>
            <w:r w:rsidRPr="000056A5">
              <w:rPr>
                <w:spacing w:val="-3"/>
              </w:rPr>
              <w:t xml:space="preserve"> </w:t>
            </w:r>
            <w:r w:rsidRPr="000056A5">
              <w:t>directly</w:t>
            </w:r>
            <w:r w:rsidRPr="000056A5">
              <w:rPr>
                <w:spacing w:val="-1"/>
              </w:rPr>
              <w:t xml:space="preserve"> </w:t>
            </w:r>
            <w:r w:rsidRPr="000056A5">
              <w:t>by the successful tenderer or by a subcontractor;</w:t>
            </w:r>
          </w:p>
          <w:p w:rsidRPr="000056A5" w:rsidR="007C6C1C" w:rsidP="00F116DF" w:rsidRDefault="00323179" w14:paraId="155EB23C" w14:textId="77777777">
            <w:pPr>
              <w:pStyle w:val="TableParagraph"/>
              <w:numPr>
                <w:ilvl w:val="0"/>
                <w:numId w:val="10"/>
              </w:numPr>
              <w:tabs>
                <w:tab w:val="left" w:pos="998"/>
              </w:tabs>
              <w:spacing w:line="268" w:lineRule="exact"/>
              <w:ind w:left="998" w:hanging="563"/>
              <w:jc w:val="both"/>
            </w:pPr>
            <w:r w:rsidRPr="000056A5">
              <w:t>to</w:t>
            </w:r>
            <w:r w:rsidRPr="000056A5">
              <w:rPr>
                <w:spacing w:val="2"/>
              </w:rPr>
              <w:t xml:space="preserve"> </w:t>
            </w:r>
            <w:r w:rsidRPr="000056A5">
              <w:t>provide</w:t>
            </w:r>
            <w:r w:rsidRPr="000056A5">
              <w:rPr>
                <w:spacing w:val="4"/>
              </w:rPr>
              <w:t xml:space="preserve"> </w:t>
            </w:r>
            <w:r w:rsidRPr="000056A5">
              <w:t>to</w:t>
            </w:r>
            <w:r w:rsidRPr="000056A5">
              <w:rPr>
                <w:spacing w:val="5"/>
              </w:rPr>
              <w:t xml:space="preserve"> </w:t>
            </w:r>
            <w:r w:rsidRPr="000056A5">
              <w:t>the</w:t>
            </w:r>
            <w:r w:rsidRPr="000056A5">
              <w:rPr>
                <w:spacing w:val="4"/>
              </w:rPr>
              <w:t xml:space="preserve"> </w:t>
            </w:r>
            <w:r w:rsidRPr="000056A5">
              <w:t>Client,</w:t>
            </w:r>
            <w:r w:rsidRPr="000056A5">
              <w:rPr>
                <w:spacing w:val="3"/>
              </w:rPr>
              <w:t xml:space="preserve"> </w:t>
            </w:r>
            <w:r w:rsidRPr="000056A5">
              <w:t>upon</w:t>
            </w:r>
            <w:r w:rsidRPr="000056A5">
              <w:rPr>
                <w:spacing w:val="3"/>
              </w:rPr>
              <w:t xml:space="preserve"> </w:t>
            </w:r>
            <w:r w:rsidRPr="000056A5">
              <w:t>request,</w:t>
            </w:r>
            <w:r w:rsidRPr="000056A5">
              <w:rPr>
                <w:spacing w:val="4"/>
              </w:rPr>
              <w:t xml:space="preserve"> </w:t>
            </w:r>
            <w:r w:rsidRPr="000056A5">
              <w:t>adequate</w:t>
            </w:r>
            <w:r w:rsidRPr="000056A5">
              <w:rPr>
                <w:spacing w:val="2"/>
              </w:rPr>
              <w:t xml:space="preserve"> </w:t>
            </w:r>
            <w:r w:rsidRPr="000056A5">
              <w:t>evidence</w:t>
            </w:r>
            <w:r w:rsidRPr="000056A5">
              <w:rPr>
                <w:spacing w:val="4"/>
              </w:rPr>
              <w:t xml:space="preserve"> </w:t>
            </w:r>
            <w:r w:rsidRPr="000056A5">
              <w:t>corresponding</w:t>
            </w:r>
            <w:r w:rsidRPr="000056A5">
              <w:rPr>
                <w:spacing w:val="3"/>
              </w:rPr>
              <w:t xml:space="preserve"> </w:t>
            </w:r>
            <w:r w:rsidRPr="000056A5">
              <w:t>to</w:t>
            </w:r>
            <w:r w:rsidRPr="000056A5">
              <w:rPr>
                <w:spacing w:val="5"/>
              </w:rPr>
              <w:t xml:space="preserve"> </w:t>
            </w:r>
            <w:r w:rsidRPr="000056A5">
              <w:rPr>
                <w:spacing w:val="-2"/>
              </w:rPr>
              <w:t>point</w:t>
            </w:r>
          </w:p>
          <w:p w:rsidRPr="000056A5" w:rsidR="007C6C1C" w:rsidRDefault="00323179" w14:paraId="491FA0DF" w14:textId="77777777">
            <w:pPr>
              <w:pStyle w:val="TableParagraph"/>
              <w:spacing w:before="40"/>
              <w:ind w:left="1001"/>
              <w:jc w:val="both"/>
            </w:pPr>
            <w:r w:rsidRPr="000056A5">
              <w:t>(i)</w:t>
            </w:r>
            <w:r w:rsidRPr="000056A5">
              <w:rPr>
                <w:spacing w:val="-3"/>
              </w:rPr>
              <w:t xml:space="preserve"> </w:t>
            </w:r>
            <w:r w:rsidRPr="000056A5">
              <w:t>or</w:t>
            </w:r>
            <w:r w:rsidRPr="000056A5">
              <w:rPr>
                <w:spacing w:val="-3"/>
              </w:rPr>
              <w:t xml:space="preserve"> </w:t>
            </w:r>
            <w:r w:rsidRPr="000056A5">
              <w:t xml:space="preserve">(ii) </w:t>
            </w:r>
            <w:r w:rsidRPr="000056A5">
              <w:rPr>
                <w:spacing w:val="-2"/>
              </w:rPr>
              <w:t>above;</w:t>
            </w:r>
          </w:p>
          <w:p w:rsidRPr="000056A5" w:rsidR="007C6C1C" w:rsidP="00F116DF" w:rsidRDefault="00323179" w14:paraId="3B0C3C9A" w14:textId="77777777">
            <w:pPr>
              <w:pStyle w:val="TableParagraph"/>
              <w:numPr>
                <w:ilvl w:val="0"/>
                <w:numId w:val="10"/>
              </w:numPr>
              <w:tabs>
                <w:tab w:val="left" w:pos="999"/>
                <w:tab w:val="left" w:pos="1001"/>
              </w:tabs>
              <w:spacing w:before="41" w:line="273" w:lineRule="auto"/>
              <w:ind w:right="54" w:hanging="567"/>
              <w:jc w:val="both"/>
            </w:pPr>
            <w:r w:rsidRPr="000056A5">
              <w:t>to pay a proportionate charge, in the event of non-observance of the obligations referred to at point (i) or (ii) above, of between 10% and 30% of the total value of</w:t>
            </w:r>
          </w:p>
          <w:p w:rsidRPr="000056A5" w:rsidR="007C6C1C" w:rsidRDefault="00323179" w14:paraId="09B9505A" w14:textId="77777777">
            <w:pPr>
              <w:pStyle w:val="TableParagraph"/>
              <w:spacing w:before="5" w:line="245" w:lineRule="exact"/>
              <w:ind w:left="1001"/>
              <w:jc w:val="both"/>
            </w:pPr>
            <w:r w:rsidRPr="000056A5">
              <w:t>the</w:t>
            </w:r>
            <w:r w:rsidRPr="000056A5">
              <w:rPr>
                <w:spacing w:val="-2"/>
              </w:rPr>
              <w:t xml:space="preserve"> contract.</w:t>
            </w:r>
          </w:p>
        </w:tc>
      </w:tr>
    </w:tbl>
    <w:p w:rsidRPr="000056A5" w:rsidR="007C6C1C" w:rsidRDefault="009B11B2" w14:paraId="4C7CE5A1" w14:textId="77777777">
      <w:pPr>
        <w:pStyle w:val="BodyText"/>
        <w:spacing w:before="36"/>
        <w:rPr>
          <w:b/>
          <w:sz w:val="20"/>
        </w:rPr>
      </w:pPr>
      <w:r w:rsidRPr="00E85910">
        <w:rPr>
          <w:b/>
          <w:noProof/>
          <w:sz w:val="20"/>
        </w:rPr>
        <mc:AlternateContent>
          <mc:Choice Requires="wpg">
            <w:drawing>
              <wp:anchor distT="0" distB="0" distL="0" distR="0" simplePos="0" relativeHeight="251673600" behindDoc="1" locked="0" layoutInCell="1" allowOverlap="1" wp14:anchorId="0B8253D9" wp14:editId="2DF12D83">
                <wp:simplePos x="0" y="0"/>
                <wp:positionH relativeFrom="page">
                  <wp:posOffset>882396</wp:posOffset>
                </wp:positionH>
                <wp:positionV relativeFrom="paragraph">
                  <wp:posOffset>193167</wp:posOffset>
                </wp:positionV>
                <wp:extent cx="5797550" cy="227329"/>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65" name="Graphic 165"/>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66" name="Graphic 16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67" name="Textbox 167"/>
                        <wps:cNvSpPr txBox="1"/>
                        <wps:spPr>
                          <a:xfrm>
                            <a:off x="0" y="0"/>
                            <a:ext cx="5797550" cy="208915"/>
                          </a:xfrm>
                          <a:prstGeom prst="rect">
                            <a:avLst/>
                          </a:prstGeom>
                        </wps:spPr>
                        <wps:txbx>
                          <w:txbxContent>
                            <w:p w:rsidRPr="000056A5" w:rsidR="007C6C1C" w:rsidRDefault="00323179" w14:paraId="17DE43D0" w14:textId="77777777">
                              <w:pPr>
                                <w:tabs>
                                  <w:tab w:val="left" w:pos="595"/>
                                </w:tabs>
                                <w:spacing w:line="268" w:lineRule="exact"/>
                                <w:ind w:left="86"/>
                                <w:rPr>
                                  <w:b/>
                                </w:rPr>
                              </w:pPr>
                              <w:bookmarkStart w:name="2._Key_Personnel" w:id="82"/>
                              <w:bookmarkEnd w:id="82"/>
                              <w:r w:rsidRPr="000056A5">
                                <w:rPr>
                                  <w:b/>
                                  <w:color w:val="FFFFFF"/>
                                  <w:spacing w:val="-5"/>
                                </w:rPr>
                                <w:t>2.</w:t>
                              </w:r>
                              <w:r w:rsidRPr="000056A5">
                                <w:rPr>
                                  <w:b/>
                                  <w:color w:val="FFFFFF"/>
                                </w:rPr>
                                <w:tab/>
                              </w:r>
                              <w:r w:rsidRPr="000056A5">
                                <w:rPr>
                                  <w:b/>
                                  <w:color w:val="FFFFFF"/>
                                </w:rPr>
                                <w:t xml:space="preserve">KEY </w:t>
                              </w:r>
                              <w:r w:rsidRPr="000056A5">
                                <w:rPr>
                                  <w:b/>
                                  <w:color w:val="FFFFFF"/>
                                  <w:spacing w:val="-2"/>
                                </w:rPr>
                                <w:t>PERSONNEL</w:t>
                              </w:r>
                            </w:p>
                          </w:txbxContent>
                        </wps:txbx>
                        <wps:bodyPr wrap="square" lIns="0" tIns="0" rIns="0" bIns="0" rtlCol="0">
                          <a:noAutofit/>
                        </wps:bodyPr>
                      </wps:wsp>
                    </wpg:wgp>
                  </a:graphicData>
                </a:graphic>
              </wp:anchor>
            </w:drawing>
          </mc:Choice>
          <mc:Fallback>
            <w:pict w14:anchorId="6A9B53EA">
              <v:group id="Group 164" style="position:absolute;margin-left:69.5pt;margin-top:15.2pt;width:456.5pt;height:17.9pt;z-index:-251642880;mso-wrap-distance-left:0;mso-wrap-distance-right:0;mso-position-horizontal-relative:page;mso-position-vertical-relative:text" coordsize="57975,2273" o:spid="_x0000_s1154" w14:anchorId="0B8253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">
                <v:shape id="Graphic 165" style="position:absolute;width:57975;height:2089;visibility:visible;mso-wrap-style:square;v-text-anchor:top" coordsize="5797550,208915" o:spid="_x0000_s1155"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">
                  <v:path arrowok="t"/>
                </v:shape>
                <v:shape id="Graphic 166" style="position:absolute;top:2087;width:57975;height:185;visibility:visible;mso-wrap-style:square;v-text-anchor:top" coordsize="5797550,18415" o:spid="_x0000_s115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">
                  <v:path arrowok="t"/>
                </v:shape>
                <v:shape id="Textbox 167" style="position:absolute;width:57975;height:2089;visibility:visible;mso-wrap-style:square;v-text-anchor:top" o:spid="_x0000_s115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v:textbox inset="0,0,0,0">
                    <w:txbxContent>
                      <w:p w:rsidRPr="000056A5" w:rsidR="007C6C1C" w:rsidRDefault="00323179" w14:paraId="577A9457" w14:textId="77777777">
                        <w:pPr>
                          <w:tabs>
                            <w:tab w:val="left" w:pos="595"/>
                          </w:tabs>
                          <w:spacing w:line="268" w:lineRule="exact"/>
                          <w:ind w:left="86"/>
                          <w:rPr>
                            <w:b/>
                          </w:rPr>
                        </w:pPr>
                        <w:r w:rsidRPr="000056A5">
                          <w:rPr>
                            <w:b/>
                            <w:color w:val="FFFFFF"/>
                            <w:spacing w:val="-5"/>
                          </w:rPr>
                          <w:t>2.</w:t>
                        </w:r>
                        <w:r w:rsidRPr="000056A5">
                          <w:rPr>
                            <w:b/>
                            <w:color w:val="FFFFFF"/>
                          </w:rPr>
                          <w:tab/>
                        </w:r>
                        <w:r w:rsidRPr="000056A5">
                          <w:rPr>
                            <w:b/>
                            <w:color w:val="FFFFFF"/>
                          </w:rPr>
                          <w:t xml:space="preserve">KEY </w:t>
                        </w:r>
                        <w:r w:rsidRPr="000056A5">
                          <w:rPr>
                            <w:b/>
                            <w:color w:val="FFFFFF"/>
                            <w:spacing w:val="-2"/>
                          </w:rPr>
                          <w:t>PERSONNEL</w:t>
                        </w:r>
                      </w:p>
                    </w:txbxContent>
                  </v:textbox>
                </v:shape>
                <w10:wrap type="topAndBottom" anchorx="page"/>
              </v:group>
            </w:pict>
          </mc:Fallback>
        </mc:AlternateContent>
      </w:r>
    </w:p>
    <w:p w:rsidRPr="000056A5" w:rsidR="007C6C1C" w:rsidRDefault="00323179" w14:paraId="495FE38D" w14:textId="77777777">
      <w:pPr>
        <w:pStyle w:val="BodyText"/>
        <w:spacing w:before="81" w:line="273" w:lineRule="auto"/>
        <w:ind w:left="143" w:right="285"/>
      </w:pPr>
      <w:r w:rsidRPr="000056A5">
        <w:t>The</w:t>
      </w:r>
      <w:r w:rsidRPr="000056A5">
        <w:rPr>
          <w:spacing w:val="-1"/>
        </w:rPr>
        <w:t xml:space="preserve"> </w:t>
      </w:r>
      <w:r w:rsidRPr="000056A5">
        <w:t>Contractor</w:t>
      </w:r>
      <w:r w:rsidRPr="000056A5">
        <w:rPr>
          <w:spacing w:val="-2"/>
        </w:rPr>
        <w:t xml:space="preserve"> </w:t>
      </w:r>
      <w:r w:rsidRPr="000056A5">
        <w:t>undertakes</w:t>
      </w:r>
      <w:r w:rsidRPr="000056A5">
        <w:rPr>
          <w:spacing w:val="-4"/>
        </w:rPr>
        <w:t xml:space="preserve"> </w:t>
      </w:r>
      <w:r w:rsidRPr="000056A5">
        <w:t>and</w:t>
      </w:r>
      <w:r w:rsidRPr="000056A5">
        <w:rPr>
          <w:spacing w:val="-3"/>
        </w:rPr>
        <w:t xml:space="preserve"> </w:t>
      </w:r>
      <w:r w:rsidRPr="000056A5">
        <w:t>acknowledges</w:t>
      </w:r>
      <w:r w:rsidRPr="000056A5">
        <w:rPr>
          <w:spacing w:val="-4"/>
        </w:rPr>
        <w:t xml:space="preserve"> </w:t>
      </w:r>
      <w:r w:rsidRPr="000056A5">
        <w:t>that</w:t>
      </w:r>
      <w:r w:rsidRPr="000056A5">
        <w:rPr>
          <w:spacing w:val="-1"/>
        </w:rPr>
        <w:t xml:space="preserve"> </w:t>
      </w:r>
      <w:r w:rsidRPr="000056A5">
        <w:t>it</w:t>
      </w:r>
      <w:r w:rsidRPr="000056A5">
        <w:rPr>
          <w:spacing w:val="-4"/>
        </w:rPr>
        <w:t xml:space="preserve"> </w:t>
      </w:r>
      <w:r w:rsidRPr="000056A5">
        <w:t>is</w:t>
      </w:r>
      <w:r w:rsidRPr="000056A5">
        <w:rPr>
          <w:spacing w:val="-4"/>
        </w:rPr>
        <w:t xml:space="preserve"> </w:t>
      </w:r>
      <w:r w:rsidRPr="000056A5">
        <w:t>responsible</w:t>
      </w:r>
      <w:r w:rsidRPr="000056A5">
        <w:rPr>
          <w:spacing w:val="-4"/>
        </w:rPr>
        <w:t xml:space="preserve"> </w:t>
      </w:r>
      <w:r w:rsidRPr="000056A5">
        <w:t>for</w:t>
      </w:r>
      <w:r w:rsidRPr="000056A5">
        <w:rPr>
          <w:spacing w:val="-4"/>
        </w:rPr>
        <w:t xml:space="preserve"> </w:t>
      </w:r>
      <w:r w:rsidRPr="000056A5">
        <w:t>ensuring</w:t>
      </w:r>
      <w:r w:rsidRPr="000056A5">
        <w:rPr>
          <w:spacing w:val="-3"/>
        </w:rPr>
        <w:t xml:space="preserve"> </w:t>
      </w:r>
      <w:r w:rsidRPr="000056A5">
        <w:t>that</w:t>
      </w:r>
      <w:r w:rsidRPr="000056A5">
        <w:rPr>
          <w:spacing w:val="-1"/>
        </w:rPr>
        <w:t xml:space="preserve"> </w:t>
      </w:r>
      <w:r w:rsidRPr="000056A5">
        <w:t>all</w:t>
      </w:r>
      <w:r w:rsidRPr="000056A5">
        <w:rPr>
          <w:spacing w:val="-2"/>
        </w:rPr>
        <w:t xml:space="preserve"> </w:t>
      </w:r>
      <w:r w:rsidRPr="000056A5">
        <w:t>key</w:t>
      </w:r>
      <w:r w:rsidRPr="000056A5">
        <w:rPr>
          <w:spacing w:val="-1"/>
        </w:rPr>
        <w:t xml:space="preserve"> </w:t>
      </w:r>
      <w:r w:rsidRPr="000056A5">
        <w:t>personnel as</w:t>
      </w:r>
      <w:r w:rsidRPr="000056A5">
        <w:rPr>
          <w:spacing w:val="37"/>
        </w:rPr>
        <w:t xml:space="preserve"> </w:t>
      </w:r>
      <w:r w:rsidRPr="000056A5">
        <w:t>specified</w:t>
      </w:r>
      <w:r w:rsidRPr="000056A5">
        <w:rPr>
          <w:spacing w:val="36"/>
        </w:rPr>
        <w:t xml:space="preserve"> </w:t>
      </w:r>
      <w:r w:rsidRPr="000056A5">
        <w:t>in</w:t>
      </w:r>
      <w:r w:rsidRPr="000056A5">
        <w:rPr>
          <w:spacing w:val="36"/>
        </w:rPr>
        <w:t xml:space="preserve"> </w:t>
      </w:r>
      <w:r w:rsidRPr="000056A5">
        <w:t>the</w:t>
      </w:r>
      <w:r w:rsidRPr="000056A5">
        <w:rPr>
          <w:spacing w:val="38"/>
        </w:rPr>
        <w:t xml:space="preserve"> </w:t>
      </w:r>
      <w:r w:rsidRPr="000056A5">
        <w:t>Submission</w:t>
      </w:r>
      <w:r w:rsidRPr="000056A5">
        <w:rPr>
          <w:spacing w:val="36"/>
        </w:rPr>
        <w:t xml:space="preserve"> </w:t>
      </w:r>
      <w:r w:rsidRPr="000056A5">
        <w:t>(“Key</w:t>
      </w:r>
      <w:r w:rsidRPr="000056A5">
        <w:rPr>
          <w:spacing w:val="38"/>
        </w:rPr>
        <w:t xml:space="preserve"> </w:t>
      </w:r>
      <w:r w:rsidRPr="000056A5">
        <w:t>Personnel”),</w:t>
      </w:r>
      <w:r w:rsidRPr="000056A5">
        <w:rPr>
          <w:spacing w:val="37"/>
        </w:rPr>
        <w:t xml:space="preserve"> </w:t>
      </w:r>
      <w:r w:rsidRPr="000056A5">
        <w:t>assigned</w:t>
      </w:r>
      <w:r w:rsidRPr="000056A5">
        <w:rPr>
          <w:spacing w:val="36"/>
        </w:rPr>
        <w:t xml:space="preserve"> </w:t>
      </w:r>
      <w:r w:rsidRPr="000056A5">
        <w:t>by</w:t>
      </w:r>
      <w:r w:rsidRPr="000056A5">
        <w:rPr>
          <w:spacing w:val="38"/>
        </w:rPr>
        <w:t xml:space="preserve"> </w:t>
      </w:r>
      <w:r w:rsidRPr="000056A5">
        <w:t>it</w:t>
      </w:r>
      <w:r w:rsidRPr="000056A5">
        <w:rPr>
          <w:spacing w:val="38"/>
        </w:rPr>
        <w:t xml:space="preserve"> </w:t>
      </w:r>
      <w:r w:rsidRPr="000056A5">
        <w:t>to</w:t>
      </w:r>
      <w:r w:rsidRPr="000056A5">
        <w:rPr>
          <w:spacing w:val="38"/>
        </w:rPr>
        <w:t xml:space="preserve"> </w:t>
      </w:r>
      <w:r w:rsidRPr="000056A5">
        <w:t>provide</w:t>
      </w:r>
      <w:r w:rsidRPr="000056A5">
        <w:rPr>
          <w:spacing w:val="38"/>
        </w:rPr>
        <w:t xml:space="preserve"> </w:t>
      </w:r>
      <w:r w:rsidRPr="000056A5">
        <w:t>the</w:t>
      </w:r>
      <w:r w:rsidRPr="000056A5">
        <w:rPr>
          <w:spacing w:val="37"/>
        </w:rPr>
        <w:t xml:space="preserve"> </w:t>
      </w:r>
      <w:r w:rsidRPr="000056A5">
        <w:t>Services</w:t>
      </w:r>
      <w:r w:rsidRPr="000056A5">
        <w:rPr>
          <w:spacing w:val="38"/>
        </w:rPr>
        <w:t xml:space="preserve"> </w:t>
      </w:r>
      <w:r w:rsidRPr="000056A5">
        <w:t>shall</w:t>
      </w:r>
      <w:r w:rsidRPr="000056A5">
        <w:rPr>
          <w:spacing w:val="37"/>
        </w:rPr>
        <w:t xml:space="preserve"> </w:t>
      </w:r>
      <w:r w:rsidRPr="000056A5">
        <w:rPr>
          <w:spacing w:val="-5"/>
        </w:rPr>
        <w:t>be</w:t>
      </w:r>
    </w:p>
    <w:p w:rsidRPr="000056A5" w:rsidR="007C6C1C" w:rsidRDefault="007C6C1C" w14:paraId="6D846F5D" w14:textId="77777777">
      <w:pPr>
        <w:pStyle w:val="BodyText"/>
        <w:spacing w:line="273" w:lineRule="auto"/>
        <w:sectPr w:rsidRPr="000056A5" w:rsidR="007C6C1C">
          <w:type w:val="continuous"/>
          <w:pgSz w:w="11910" w:h="16850" w:orient="portrait"/>
          <w:pgMar w:top="1160" w:right="1133" w:bottom="1080" w:left="1275" w:header="0" w:footer="858" w:gutter="0"/>
          <w:cols w:space="720"/>
        </w:sectPr>
      </w:pPr>
    </w:p>
    <w:p w:rsidRPr="000056A5" w:rsidR="007C6C1C" w:rsidRDefault="00323179" w14:paraId="5AC4A0A9" w14:textId="77777777">
      <w:pPr>
        <w:pStyle w:val="BodyText"/>
        <w:spacing w:before="31" w:line="276" w:lineRule="auto"/>
        <w:ind w:left="143" w:right="277"/>
        <w:jc w:val="both"/>
      </w:pPr>
      <w:r w:rsidRPr="000056A5">
        <w:t>available for the Term of this Agreement. The Contractor acknowledges that the Key Personnel are essential</w:t>
      </w:r>
      <w:r w:rsidRPr="000056A5">
        <w:rPr>
          <w:spacing w:val="-13"/>
        </w:rPr>
        <w:t xml:space="preserve"> </w:t>
      </w:r>
      <w:r w:rsidRPr="000056A5">
        <w:t>to</w:t>
      </w:r>
      <w:r w:rsidRPr="000056A5">
        <w:rPr>
          <w:spacing w:val="-12"/>
        </w:rPr>
        <w:t xml:space="preserve"> </w:t>
      </w:r>
      <w:r w:rsidRPr="000056A5">
        <w:t>the</w:t>
      </w:r>
      <w:r w:rsidRPr="000056A5">
        <w:rPr>
          <w:spacing w:val="-13"/>
        </w:rPr>
        <w:t xml:space="preserve"> </w:t>
      </w:r>
      <w:r w:rsidRPr="000056A5">
        <w:t>proper</w:t>
      </w:r>
      <w:r w:rsidRPr="000056A5">
        <w:rPr>
          <w:spacing w:val="-12"/>
        </w:rPr>
        <w:t xml:space="preserve"> </w:t>
      </w:r>
      <w:r w:rsidRPr="000056A5">
        <w:t>provision</w:t>
      </w:r>
      <w:r w:rsidRPr="000056A5">
        <w:rPr>
          <w:spacing w:val="-13"/>
        </w:rPr>
        <w:t xml:space="preserve"> </w:t>
      </w:r>
      <w:r w:rsidRPr="000056A5">
        <w:t>of</w:t>
      </w:r>
      <w:r w:rsidRPr="000056A5">
        <w:rPr>
          <w:spacing w:val="-12"/>
        </w:rPr>
        <w:t xml:space="preserve"> </w:t>
      </w:r>
      <w:r w:rsidRPr="000056A5">
        <w:t>the</w:t>
      </w:r>
      <w:r w:rsidRPr="000056A5">
        <w:rPr>
          <w:spacing w:val="-13"/>
        </w:rPr>
        <w:t xml:space="preserve"> </w:t>
      </w:r>
      <w:r w:rsidRPr="000056A5">
        <w:t>Services</w:t>
      </w:r>
      <w:r w:rsidRPr="000056A5">
        <w:rPr>
          <w:spacing w:val="-12"/>
        </w:rPr>
        <w:t xml:space="preserve"> </w:t>
      </w:r>
      <w:r w:rsidRPr="000056A5">
        <w:t>to</w:t>
      </w:r>
      <w:r w:rsidRPr="000056A5">
        <w:rPr>
          <w:spacing w:val="-12"/>
        </w:rPr>
        <w:t xml:space="preserve"> </w:t>
      </w:r>
      <w:r w:rsidRPr="000056A5">
        <w:t>the</w:t>
      </w:r>
      <w:r w:rsidRPr="000056A5">
        <w:rPr>
          <w:spacing w:val="-13"/>
        </w:rPr>
        <w:t xml:space="preserve"> </w:t>
      </w:r>
      <w:r w:rsidRPr="000056A5">
        <w:t>Client.</w:t>
      </w:r>
      <w:r w:rsidRPr="000056A5">
        <w:rPr>
          <w:spacing w:val="-12"/>
        </w:rPr>
        <w:t xml:space="preserve"> </w:t>
      </w:r>
      <w:r w:rsidRPr="000056A5">
        <w:t>In</w:t>
      </w:r>
      <w:r w:rsidRPr="000056A5">
        <w:rPr>
          <w:spacing w:val="-13"/>
        </w:rPr>
        <w:t xml:space="preserve"> </w:t>
      </w:r>
      <w:r w:rsidRPr="000056A5">
        <w:t>the</w:t>
      </w:r>
      <w:r w:rsidRPr="000056A5">
        <w:rPr>
          <w:spacing w:val="-12"/>
        </w:rPr>
        <w:t xml:space="preserve"> </w:t>
      </w:r>
      <w:r w:rsidRPr="000056A5">
        <w:t>event</w:t>
      </w:r>
      <w:r w:rsidRPr="000056A5">
        <w:rPr>
          <w:spacing w:val="-13"/>
        </w:rPr>
        <w:t xml:space="preserve"> </w:t>
      </w:r>
      <w:r w:rsidRPr="000056A5">
        <w:t>that</w:t>
      </w:r>
      <w:r w:rsidRPr="000056A5">
        <w:rPr>
          <w:spacing w:val="-12"/>
        </w:rPr>
        <w:t xml:space="preserve"> </w:t>
      </w:r>
      <w:r w:rsidRPr="000056A5">
        <w:t>any</w:t>
      </w:r>
      <w:r w:rsidRPr="000056A5">
        <w:rPr>
          <w:spacing w:val="-12"/>
        </w:rPr>
        <w:t xml:space="preserve"> </w:t>
      </w:r>
      <w:r w:rsidRPr="000056A5">
        <w:t>of</w:t>
      </w:r>
      <w:r w:rsidRPr="000056A5">
        <w:rPr>
          <w:spacing w:val="-13"/>
        </w:rPr>
        <w:t xml:space="preserve"> </w:t>
      </w:r>
      <w:r w:rsidRPr="000056A5">
        <w:t>the</w:t>
      </w:r>
      <w:r w:rsidRPr="000056A5">
        <w:rPr>
          <w:spacing w:val="-12"/>
        </w:rPr>
        <w:t xml:space="preserve"> </w:t>
      </w:r>
      <w:r w:rsidRPr="000056A5">
        <w:t>Key</w:t>
      </w:r>
      <w:r w:rsidRPr="000056A5">
        <w:rPr>
          <w:spacing w:val="-13"/>
        </w:rPr>
        <w:t xml:space="preserve"> </w:t>
      </w:r>
      <w:r w:rsidRPr="000056A5">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sidRPr="000056A5">
        <w:rPr>
          <w:spacing w:val="-7"/>
        </w:rPr>
        <w:t xml:space="preserve"> </w:t>
      </w:r>
      <w:r w:rsidRPr="000056A5">
        <w:t>a</w:t>
      </w:r>
      <w:r w:rsidRPr="000056A5">
        <w:rPr>
          <w:spacing w:val="-9"/>
        </w:rPr>
        <w:t xml:space="preserve"> </w:t>
      </w:r>
      <w:r w:rsidRPr="000056A5">
        <w:t>person</w:t>
      </w:r>
      <w:r w:rsidRPr="000056A5">
        <w:rPr>
          <w:spacing w:val="-10"/>
        </w:rPr>
        <w:t xml:space="preserve"> </w:t>
      </w:r>
      <w:r w:rsidRPr="000056A5">
        <w:t>of</w:t>
      </w:r>
      <w:r w:rsidRPr="000056A5">
        <w:rPr>
          <w:spacing w:val="-12"/>
        </w:rPr>
        <w:t xml:space="preserve"> </w:t>
      </w:r>
      <w:r w:rsidRPr="000056A5">
        <w:t>equivalent</w:t>
      </w:r>
      <w:r w:rsidRPr="000056A5">
        <w:rPr>
          <w:spacing w:val="-9"/>
        </w:rPr>
        <w:t xml:space="preserve"> </w:t>
      </w:r>
      <w:r w:rsidRPr="000056A5">
        <w:t>experience</w:t>
      </w:r>
      <w:r w:rsidRPr="000056A5">
        <w:rPr>
          <w:spacing w:val="-8"/>
        </w:rPr>
        <w:t xml:space="preserve"> </w:t>
      </w:r>
      <w:r w:rsidRPr="000056A5">
        <w:t>and</w:t>
      </w:r>
      <w:r w:rsidRPr="000056A5">
        <w:rPr>
          <w:spacing w:val="-10"/>
        </w:rPr>
        <w:t xml:space="preserve"> </w:t>
      </w:r>
      <w:r w:rsidRPr="000056A5">
        <w:t>expertise</w:t>
      </w:r>
      <w:r w:rsidRPr="000056A5">
        <w:rPr>
          <w:spacing w:val="-8"/>
        </w:rPr>
        <w:t xml:space="preserve"> </w:t>
      </w:r>
      <w:r w:rsidRPr="000056A5">
        <w:t>(“Replacement</w:t>
      </w:r>
      <w:r w:rsidRPr="000056A5">
        <w:rPr>
          <w:spacing w:val="-9"/>
        </w:rPr>
        <w:t xml:space="preserve"> </w:t>
      </w:r>
      <w:r w:rsidRPr="000056A5">
        <w:t>Personnel”).</w:t>
      </w:r>
      <w:r w:rsidRPr="000056A5">
        <w:rPr>
          <w:spacing w:val="-7"/>
        </w:rPr>
        <w:t xml:space="preserve"> </w:t>
      </w:r>
      <w:r w:rsidRPr="000056A5">
        <w:t>The</w:t>
      </w:r>
      <w:r w:rsidRPr="000056A5">
        <w:rPr>
          <w:spacing w:val="-8"/>
        </w:rPr>
        <w:t xml:space="preserve"> </w:t>
      </w:r>
      <w:r w:rsidRPr="000056A5">
        <w:t>Contractor</w:t>
      </w:r>
      <w:r w:rsidRPr="000056A5">
        <w:rPr>
          <w:spacing w:val="-9"/>
        </w:rPr>
        <w:t xml:space="preserve"> </w:t>
      </w:r>
      <w:r w:rsidRPr="000056A5">
        <w:t>shall provide to the Client such details as the Client may reasonably require in writing regarding any Replacement</w:t>
      </w:r>
      <w:r w:rsidRPr="000056A5">
        <w:rPr>
          <w:spacing w:val="-4"/>
        </w:rPr>
        <w:t xml:space="preserve"> </w:t>
      </w:r>
      <w:r w:rsidRPr="000056A5">
        <w:t>Personnel.</w:t>
      </w:r>
      <w:r w:rsidRPr="000056A5">
        <w:rPr>
          <w:spacing w:val="-2"/>
        </w:rPr>
        <w:t xml:space="preserve"> </w:t>
      </w:r>
      <w:r w:rsidRPr="000056A5">
        <w:t>The</w:t>
      </w:r>
      <w:r w:rsidRPr="000056A5">
        <w:rPr>
          <w:spacing w:val="-2"/>
        </w:rPr>
        <w:t xml:space="preserve"> </w:t>
      </w:r>
      <w:r w:rsidRPr="000056A5">
        <w:t>Client</w:t>
      </w:r>
      <w:r w:rsidRPr="000056A5">
        <w:rPr>
          <w:spacing w:val="-4"/>
        </w:rPr>
        <w:t xml:space="preserve"> </w:t>
      </w:r>
      <w:r w:rsidRPr="000056A5">
        <w:t>shall</w:t>
      </w:r>
      <w:r w:rsidRPr="000056A5">
        <w:rPr>
          <w:spacing w:val="-2"/>
        </w:rPr>
        <w:t xml:space="preserve"> </w:t>
      </w:r>
      <w:r w:rsidRPr="000056A5">
        <w:t>have</w:t>
      </w:r>
      <w:r w:rsidRPr="000056A5">
        <w:rPr>
          <w:spacing w:val="-2"/>
        </w:rPr>
        <w:t xml:space="preserve"> </w:t>
      </w:r>
      <w:r w:rsidRPr="000056A5">
        <w:t>absolute</w:t>
      </w:r>
      <w:r w:rsidRPr="000056A5">
        <w:rPr>
          <w:spacing w:val="-4"/>
        </w:rPr>
        <w:t xml:space="preserve"> </w:t>
      </w:r>
      <w:r w:rsidRPr="000056A5">
        <w:t>discretion</w:t>
      </w:r>
      <w:r w:rsidRPr="000056A5">
        <w:rPr>
          <w:spacing w:val="-3"/>
        </w:rPr>
        <w:t xml:space="preserve"> </w:t>
      </w:r>
      <w:r w:rsidRPr="000056A5">
        <w:t>as</w:t>
      </w:r>
      <w:r w:rsidRPr="000056A5">
        <w:rPr>
          <w:spacing w:val="-4"/>
        </w:rPr>
        <w:t xml:space="preserve"> </w:t>
      </w:r>
      <w:r w:rsidRPr="000056A5">
        <w:t>to</w:t>
      </w:r>
      <w:r w:rsidRPr="000056A5">
        <w:rPr>
          <w:spacing w:val="-2"/>
        </w:rPr>
        <w:t xml:space="preserve"> </w:t>
      </w:r>
      <w:r w:rsidRPr="000056A5">
        <w:t>the</w:t>
      </w:r>
      <w:r w:rsidRPr="000056A5">
        <w:rPr>
          <w:spacing w:val="-2"/>
        </w:rPr>
        <w:t xml:space="preserve"> </w:t>
      </w:r>
      <w:r w:rsidRPr="000056A5">
        <w:t>suitability</w:t>
      </w:r>
      <w:r w:rsidRPr="000056A5">
        <w:rPr>
          <w:spacing w:val="-3"/>
        </w:rPr>
        <w:t xml:space="preserve"> </w:t>
      </w:r>
      <w:r w:rsidRPr="000056A5">
        <w:t>of</w:t>
      </w:r>
      <w:r w:rsidRPr="000056A5">
        <w:rPr>
          <w:spacing w:val="-2"/>
        </w:rPr>
        <w:t xml:space="preserve"> </w:t>
      </w:r>
      <w:r w:rsidRPr="000056A5">
        <w:t>any</w:t>
      </w:r>
      <w:r w:rsidRPr="000056A5">
        <w:rPr>
          <w:spacing w:val="-2"/>
        </w:rPr>
        <w:t xml:space="preserve"> </w:t>
      </w:r>
      <w:r w:rsidRPr="000056A5">
        <w:t>proposed Replacement Personnel.</w:t>
      </w:r>
    </w:p>
    <w:p w:rsidRPr="000056A5" w:rsidR="007C6C1C" w:rsidRDefault="009B11B2" w14:paraId="180CC13F" w14:textId="77777777">
      <w:pPr>
        <w:pStyle w:val="BodyText"/>
        <w:spacing w:before="1"/>
        <w:rPr>
          <w:sz w:val="8"/>
        </w:rPr>
      </w:pPr>
      <w:r w:rsidRPr="00E85910">
        <w:rPr>
          <w:noProof/>
          <w:sz w:val="8"/>
        </w:rPr>
        <mc:AlternateContent>
          <mc:Choice Requires="wpg">
            <w:drawing>
              <wp:anchor distT="0" distB="0" distL="0" distR="0" simplePos="0" relativeHeight="251674624" behindDoc="1" locked="0" layoutInCell="1" allowOverlap="1" wp14:anchorId="64A002F0" wp14:editId="186BBA5B">
                <wp:simplePos x="0" y="0"/>
                <wp:positionH relativeFrom="page">
                  <wp:posOffset>882396</wp:posOffset>
                </wp:positionH>
                <wp:positionV relativeFrom="paragraph">
                  <wp:posOffset>78142</wp:posOffset>
                </wp:positionV>
                <wp:extent cx="5797550" cy="226060"/>
                <wp:effectExtent l="0" t="0" r="0" b="0"/>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169" name="Graphic 169"/>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170" name="Graphic 170"/>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71" name="Textbox 171"/>
                        <wps:cNvSpPr txBox="1"/>
                        <wps:spPr>
                          <a:xfrm>
                            <a:off x="0" y="0"/>
                            <a:ext cx="5797550" cy="207645"/>
                          </a:xfrm>
                          <a:prstGeom prst="rect">
                            <a:avLst/>
                          </a:prstGeom>
                        </wps:spPr>
                        <wps:txbx>
                          <w:txbxContent>
                            <w:p w:rsidRPr="000056A5" w:rsidR="007C6C1C" w:rsidRDefault="00323179" w14:paraId="3B899D08" w14:textId="77777777">
                              <w:pPr>
                                <w:tabs>
                                  <w:tab w:val="left" w:pos="595"/>
                                </w:tabs>
                                <w:spacing w:line="268" w:lineRule="exact"/>
                                <w:ind w:left="86"/>
                                <w:rPr>
                                  <w:b/>
                                </w:rPr>
                              </w:pPr>
                              <w:bookmarkStart w:name="3._Payment" w:id="84"/>
                              <w:bookmarkEnd w:id="84"/>
                              <w:r w:rsidRPr="000056A5">
                                <w:rPr>
                                  <w:b/>
                                  <w:color w:val="FFFFFF"/>
                                  <w:spacing w:val="-5"/>
                                </w:rPr>
                                <w:t>3.</w:t>
                              </w:r>
                              <w:r w:rsidRPr="000056A5">
                                <w:rPr>
                                  <w:b/>
                                  <w:color w:val="FFFFFF"/>
                                </w:rPr>
                                <w:tab/>
                              </w:r>
                              <w:r w:rsidRPr="000056A5">
                                <w:rPr>
                                  <w:b/>
                                  <w:color w:val="FFFFFF"/>
                                  <w:spacing w:val="-2"/>
                                </w:rPr>
                                <w:t>PAYMENT</w:t>
                              </w:r>
                            </w:p>
                          </w:txbxContent>
                        </wps:txbx>
                        <wps:bodyPr wrap="square" lIns="0" tIns="0" rIns="0" bIns="0" rtlCol="0">
                          <a:noAutofit/>
                        </wps:bodyPr>
                      </wps:wsp>
                    </wpg:wgp>
                  </a:graphicData>
                </a:graphic>
              </wp:anchor>
            </w:drawing>
          </mc:Choice>
          <mc:Fallback>
            <w:pict w14:anchorId="3339D716">
              <v:group id="Group 168" style="position:absolute;margin-left:69.5pt;margin-top:6.15pt;width:456.5pt;height:17.8pt;z-index:-251641856;mso-wrap-distance-left:0;mso-wrap-distance-right:0;mso-position-horizontal-relative:page;mso-position-vertical-relative:text" coordsize="57975,2260" o:spid="_x0000_s1158" w14:anchorId="64A002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">
                <v:shape id="Graphic 169" style="position:absolute;width:57975;height:2076;visibility:visible;mso-wrap-style:square;v-text-anchor:top" coordsize="5797550,207645" o:spid="_x0000_s1159" fillcolor="navy" stroked="f" path="m5797296,l,,,207264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">
                  <v:path arrowok="t"/>
                </v:shape>
                <v:shape id="Graphic 170" style="position:absolute;top:2072;width:57975;height:184;visibility:visible;mso-wrap-style:square;v-text-anchor:top" coordsize="5797550,18415" o:spid="_x0000_s116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">
                  <v:path arrowok="t"/>
                </v:shape>
                <v:shape id="Textbox 171" style="position:absolute;width:57975;height:2076;visibility:visible;mso-wrap-style:square;v-text-anchor:top" o:spid="_x0000_s116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v:textbox inset="0,0,0,0">
                    <w:txbxContent>
                      <w:p w:rsidRPr="000056A5" w:rsidR="007C6C1C" w:rsidRDefault="00323179" w14:paraId="619C6FAC" w14:textId="77777777">
                        <w:pPr>
                          <w:tabs>
                            <w:tab w:val="left" w:pos="595"/>
                          </w:tabs>
                          <w:spacing w:line="268" w:lineRule="exact"/>
                          <w:ind w:left="86"/>
                          <w:rPr>
                            <w:b/>
                          </w:rPr>
                        </w:pPr>
                        <w:r w:rsidRPr="000056A5">
                          <w:rPr>
                            <w:b/>
                            <w:color w:val="FFFFFF"/>
                            <w:spacing w:val="-5"/>
                          </w:rPr>
                          <w:t>3.</w:t>
                        </w:r>
                        <w:r w:rsidRPr="000056A5">
                          <w:rPr>
                            <w:b/>
                            <w:color w:val="FFFFFF"/>
                          </w:rPr>
                          <w:tab/>
                        </w:r>
                        <w:r w:rsidRPr="000056A5">
                          <w:rPr>
                            <w:b/>
                            <w:color w:val="FFFFFF"/>
                            <w:spacing w:val="-2"/>
                          </w:rPr>
                          <w:t>PAYMENT</w:t>
                        </w:r>
                      </w:p>
                    </w:txbxContent>
                  </v:textbox>
                </v:shape>
                <w10:wrap type="topAndBottom" anchorx="page"/>
              </v:group>
            </w:pict>
          </mc:Fallback>
        </mc:AlternateContent>
      </w:r>
    </w:p>
    <w:p w:rsidRPr="000056A5" w:rsidR="007C6C1C" w:rsidRDefault="007C6C1C" w14:paraId="62F015AF"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1"/>
        <w:gridCol w:w="7732"/>
      </w:tblGrid>
      <w:tr w:rsidRPr="000056A5" w:rsidR="007C6C1C" w14:paraId="324F38A3" w14:textId="77777777">
        <w:trPr>
          <w:trHeight w:val="944"/>
        </w:trPr>
        <w:tc>
          <w:tcPr>
            <w:tcW w:w="525" w:type="dxa"/>
          </w:tcPr>
          <w:p w:rsidRPr="000056A5" w:rsidR="007C6C1C" w:rsidRDefault="00323179" w14:paraId="4DC5A8CE" w14:textId="77777777">
            <w:pPr>
              <w:pStyle w:val="TableParagraph"/>
              <w:spacing w:line="225" w:lineRule="exact"/>
              <w:ind w:left="50"/>
            </w:pPr>
            <w:r w:rsidRPr="000056A5">
              <w:rPr>
                <w:color w:val="0000FF"/>
                <w:spacing w:val="-5"/>
              </w:rPr>
              <w:t>A.</w:t>
            </w:r>
          </w:p>
        </w:tc>
        <w:tc>
          <w:tcPr>
            <w:tcW w:w="8433" w:type="dxa"/>
            <w:gridSpan w:val="2"/>
          </w:tcPr>
          <w:p w:rsidRPr="000056A5" w:rsidR="007C6C1C" w:rsidRDefault="00323179" w14:paraId="4349FA86" w14:textId="77777777">
            <w:pPr>
              <w:pStyle w:val="TableParagraph"/>
              <w:spacing w:line="225" w:lineRule="exact"/>
              <w:ind w:left="283"/>
            </w:pPr>
            <w:r w:rsidRPr="000056A5">
              <w:t>Subject</w:t>
            </w:r>
            <w:r w:rsidRPr="000056A5">
              <w:rPr>
                <w:spacing w:val="-13"/>
              </w:rPr>
              <w:t xml:space="preserve"> </w:t>
            </w:r>
            <w:r w:rsidRPr="000056A5">
              <w:t>to</w:t>
            </w:r>
            <w:r w:rsidRPr="000056A5">
              <w:rPr>
                <w:spacing w:val="-11"/>
              </w:rPr>
              <w:t xml:space="preserve"> </w:t>
            </w:r>
            <w:r w:rsidRPr="000056A5">
              <w:t>the</w:t>
            </w:r>
            <w:r w:rsidRPr="000056A5">
              <w:rPr>
                <w:spacing w:val="-12"/>
              </w:rPr>
              <w:t xml:space="preserve"> </w:t>
            </w:r>
            <w:r w:rsidRPr="000056A5">
              <w:t>provisions</w:t>
            </w:r>
            <w:r w:rsidRPr="000056A5">
              <w:rPr>
                <w:spacing w:val="-12"/>
              </w:rPr>
              <w:t xml:space="preserve"> </w:t>
            </w:r>
            <w:r w:rsidRPr="000056A5">
              <w:t>of</w:t>
            </w:r>
            <w:r w:rsidRPr="000056A5">
              <w:rPr>
                <w:spacing w:val="-12"/>
              </w:rPr>
              <w:t xml:space="preserve"> </w:t>
            </w:r>
            <w:r w:rsidRPr="000056A5">
              <w:t>this</w:t>
            </w:r>
            <w:r w:rsidRPr="000056A5">
              <w:rPr>
                <w:spacing w:val="-10"/>
              </w:rPr>
              <w:t xml:space="preserve"> </w:t>
            </w:r>
            <w:r w:rsidRPr="000056A5">
              <w:t>clause</w:t>
            </w:r>
            <w:r w:rsidRPr="000056A5">
              <w:rPr>
                <w:spacing w:val="-13"/>
              </w:rPr>
              <w:t xml:space="preserve"> </w:t>
            </w:r>
            <w:r w:rsidRPr="000056A5">
              <w:t>3</w:t>
            </w:r>
            <w:r w:rsidRPr="000056A5">
              <w:rPr>
                <w:spacing w:val="-9"/>
              </w:rPr>
              <w:t xml:space="preserve"> </w:t>
            </w:r>
            <w:r w:rsidRPr="000056A5">
              <w:t>the</w:t>
            </w:r>
            <w:r w:rsidRPr="000056A5">
              <w:rPr>
                <w:spacing w:val="-9"/>
              </w:rPr>
              <w:t xml:space="preserve"> </w:t>
            </w:r>
            <w:r w:rsidRPr="000056A5">
              <w:t>Client</w:t>
            </w:r>
            <w:r w:rsidRPr="000056A5">
              <w:rPr>
                <w:spacing w:val="-12"/>
              </w:rPr>
              <w:t xml:space="preserve"> </w:t>
            </w:r>
            <w:r w:rsidRPr="000056A5">
              <w:t>shall</w:t>
            </w:r>
            <w:r w:rsidRPr="000056A5">
              <w:rPr>
                <w:spacing w:val="-10"/>
              </w:rPr>
              <w:t xml:space="preserve"> </w:t>
            </w:r>
            <w:r w:rsidRPr="000056A5">
              <w:t>pay</w:t>
            </w:r>
            <w:r w:rsidRPr="000056A5">
              <w:rPr>
                <w:spacing w:val="-11"/>
              </w:rPr>
              <w:t xml:space="preserve"> </w:t>
            </w:r>
            <w:r w:rsidRPr="000056A5">
              <w:t>and</w:t>
            </w:r>
            <w:r w:rsidRPr="000056A5">
              <w:rPr>
                <w:spacing w:val="-11"/>
              </w:rPr>
              <w:t xml:space="preserve"> </w:t>
            </w:r>
            <w:r w:rsidRPr="000056A5">
              <w:t>discharge</w:t>
            </w:r>
            <w:r w:rsidRPr="000056A5">
              <w:rPr>
                <w:spacing w:val="-12"/>
              </w:rPr>
              <w:t xml:space="preserve"> </w:t>
            </w:r>
            <w:r w:rsidRPr="000056A5">
              <w:t>the</w:t>
            </w:r>
            <w:r w:rsidRPr="000056A5">
              <w:rPr>
                <w:spacing w:val="-12"/>
              </w:rPr>
              <w:t xml:space="preserve"> </w:t>
            </w:r>
            <w:r w:rsidRPr="000056A5">
              <w:t>Charges</w:t>
            </w:r>
            <w:r w:rsidRPr="000056A5">
              <w:rPr>
                <w:spacing w:val="-10"/>
              </w:rPr>
              <w:t xml:space="preserve"> </w:t>
            </w:r>
            <w:r w:rsidRPr="000056A5">
              <w:rPr>
                <w:spacing w:val="-2"/>
              </w:rPr>
              <w:t>(plus</w:t>
            </w:r>
          </w:p>
          <w:p w:rsidRPr="000056A5" w:rsidR="007C6C1C" w:rsidRDefault="00323179" w14:paraId="5B1A7770" w14:textId="77777777">
            <w:pPr>
              <w:pStyle w:val="TableParagraph"/>
              <w:spacing w:before="41" w:line="276" w:lineRule="auto"/>
              <w:ind w:left="283"/>
            </w:pPr>
            <w:r w:rsidRPr="000056A5">
              <w:t>any</w:t>
            </w:r>
            <w:r w:rsidRPr="000056A5">
              <w:rPr>
                <w:spacing w:val="-7"/>
              </w:rPr>
              <w:t xml:space="preserve"> </w:t>
            </w:r>
            <w:r w:rsidRPr="000056A5">
              <w:t>applicable</w:t>
            </w:r>
            <w:r w:rsidRPr="000056A5">
              <w:rPr>
                <w:spacing w:val="-9"/>
              </w:rPr>
              <w:t xml:space="preserve"> </w:t>
            </w:r>
            <w:r w:rsidRPr="000056A5">
              <w:t>VAT),</w:t>
            </w:r>
            <w:r w:rsidRPr="000056A5">
              <w:rPr>
                <w:spacing w:val="-10"/>
              </w:rPr>
              <w:t xml:space="preserve"> </w:t>
            </w:r>
            <w:r w:rsidRPr="000056A5">
              <w:t>in</w:t>
            </w:r>
            <w:r w:rsidRPr="000056A5">
              <w:rPr>
                <w:spacing w:val="-11"/>
              </w:rPr>
              <w:t xml:space="preserve"> </w:t>
            </w:r>
            <w:r w:rsidRPr="000056A5">
              <w:t>the</w:t>
            </w:r>
            <w:r w:rsidRPr="000056A5">
              <w:rPr>
                <w:spacing w:val="-12"/>
              </w:rPr>
              <w:t xml:space="preserve"> </w:t>
            </w:r>
            <w:r w:rsidRPr="000056A5">
              <w:t>manner</w:t>
            </w:r>
            <w:r w:rsidRPr="000056A5">
              <w:rPr>
                <w:spacing w:val="-10"/>
              </w:rPr>
              <w:t xml:space="preserve"> </w:t>
            </w:r>
            <w:r w:rsidRPr="000056A5">
              <w:t>specified</w:t>
            </w:r>
            <w:r w:rsidRPr="000056A5">
              <w:rPr>
                <w:spacing w:val="-8"/>
              </w:rPr>
              <w:t xml:space="preserve"> </w:t>
            </w:r>
            <w:r w:rsidRPr="000056A5">
              <w:t>at</w:t>
            </w:r>
            <w:r w:rsidRPr="000056A5">
              <w:rPr>
                <w:spacing w:val="-10"/>
              </w:rPr>
              <w:t xml:space="preserve"> </w:t>
            </w:r>
            <w:r w:rsidRPr="000056A5">
              <w:t>Schedule</w:t>
            </w:r>
            <w:r w:rsidRPr="000056A5">
              <w:rPr>
                <w:spacing w:val="-7"/>
              </w:rPr>
              <w:t xml:space="preserve"> </w:t>
            </w:r>
            <w:r w:rsidRPr="000056A5">
              <w:t>C.</w:t>
            </w:r>
            <w:r w:rsidRPr="000056A5">
              <w:rPr>
                <w:spacing w:val="-8"/>
              </w:rPr>
              <w:t xml:space="preserve"> </w:t>
            </w:r>
            <w:r w:rsidRPr="000056A5">
              <w:t>Invoicing</w:t>
            </w:r>
            <w:r w:rsidRPr="000056A5">
              <w:rPr>
                <w:spacing w:val="-8"/>
              </w:rPr>
              <w:t xml:space="preserve"> </w:t>
            </w:r>
            <w:r w:rsidRPr="000056A5">
              <w:t>arrangements</w:t>
            </w:r>
            <w:r w:rsidRPr="000056A5">
              <w:rPr>
                <w:spacing w:val="-8"/>
              </w:rPr>
              <w:t xml:space="preserve"> </w:t>
            </w:r>
            <w:r w:rsidRPr="000056A5">
              <w:t>shall</w:t>
            </w:r>
            <w:r w:rsidRPr="000056A5">
              <w:rPr>
                <w:spacing w:val="-10"/>
              </w:rPr>
              <w:t xml:space="preserve"> </w:t>
            </w:r>
            <w:r w:rsidRPr="000056A5">
              <w:t>be on such terms as may be agreed between the Parties.</w:t>
            </w:r>
          </w:p>
        </w:tc>
      </w:tr>
      <w:tr w:rsidRPr="000056A5" w:rsidR="007C6C1C" w14:paraId="0C16D52A" w14:textId="77777777">
        <w:trPr>
          <w:trHeight w:val="428"/>
        </w:trPr>
        <w:tc>
          <w:tcPr>
            <w:tcW w:w="525" w:type="dxa"/>
          </w:tcPr>
          <w:p w:rsidRPr="000056A5" w:rsidR="007C6C1C" w:rsidRDefault="00323179" w14:paraId="6D383491" w14:textId="77777777">
            <w:pPr>
              <w:pStyle w:val="TableParagraph"/>
              <w:spacing w:before="60"/>
              <w:ind w:left="50"/>
            </w:pPr>
            <w:r w:rsidRPr="000056A5">
              <w:rPr>
                <w:color w:val="0000FF"/>
                <w:spacing w:val="-5"/>
              </w:rPr>
              <w:t>B.</w:t>
            </w:r>
          </w:p>
        </w:tc>
        <w:tc>
          <w:tcPr>
            <w:tcW w:w="8433" w:type="dxa"/>
            <w:gridSpan w:val="2"/>
          </w:tcPr>
          <w:p w:rsidRPr="000056A5" w:rsidR="007C6C1C" w:rsidRDefault="00323179" w14:paraId="69E965B7" w14:textId="77777777">
            <w:pPr>
              <w:pStyle w:val="TableParagraph"/>
              <w:spacing w:before="60"/>
              <w:ind w:left="283"/>
            </w:pPr>
            <w:r w:rsidRPr="000056A5">
              <w:t>Discharge</w:t>
            </w:r>
            <w:r w:rsidRPr="000056A5">
              <w:rPr>
                <w:spacing w:val="-5"/>
              </w:rPr>
              <w:t xml:space="preserve"> </w:t>
            </w:r>
            <w:r w:rsidRPr="000056A5">
              <w:t>of</w:t>
            </w:r>
            <w:r w:rsidRPr="000056A5">
              <w:rPr>
                <w:spacing w:val="-6"/>
              </w:rPr>
              <w:t xml:space="preserve"> </w:t>
            </w:r>
            <w:r w:rsidRPr="000056A5">
              <w:t>the</w:t>
            </w:r>
            <w:r w:rsidRPr="000056A5">
              <w:rPr>
                <w:spacing w:val="-1"/>
              </w:rPr>
              <w:t xml:space="preserve"> </w:t>
            </w:r>
            <w:r w:rsidRPr="000056A5">
              <w:t>Charges</w:t>
            </w:r>
            <w:r w:rsidRPr="000056A5">
              <w:rPr>
                <w:spacing w:val="-3"/>
              </w:rPr>
              <w:t xml:space="preserve"> </w:t>
            </w:r>
            <w:r w:rsidRPr="000056A5">
              <w:t>is</w:t>
            </w:r>
            <w:r w:rsidRPr="000056A5">
              <w:rPr>
                <w:spacing w:val="-5"/>
              </w:rPr>
              <w:t xml:space="preserve"> </w:t>
            </w:r>
            <w:r w:rsidRPr="000056A5">
              <w:t>subject</w:t>
            </w:r>
            <w:r w:rsidRPr="000056A5">
              <w:rPr>
                <w:spacing w:val="-4"/>
              </w:rPr>
              <w:t xml:space="preserve"> </w:t>
            </w:r>
            <w:r w:rsidRPr="000056A5">
              <w:rPr>
                <w:spacing w:val="-5"/>
              </w:rPr>
              <w:t>to:</w:t>
            </w:r>
          </w:p>
        </w:tc>
      </w:tr>
      <w:tr w:rsidRPr="000056A5" w:rsidR="007C6C1C" w14:paraId="20A9AF40" w14:textId="77777777">
        <w:trPr>
          <w:trHeight w:val="1046"/>
        </w:trPr>
        <w:tc>
          <w:tcPr>
            <w:tcW w:w="525" w:type="dxa"/>
          </w:tcPr>
          <w:p w:rsidRPr="000056A5" w:rsidR="007C6C1C" w:rsidRDefault="007C6C1C" w14:paraId="1B15DD1D" w14:textId="77777777">
            <w:pPr>
              <w:pStyle w:val="TableParagraph"/>
              <w:rPr>
                <w:rFonts w:ascii="Times New Roman"/>
              </w:rPr>
            </w:pPr>
          </w:p>
        </w:tc>
        <w:tc>
          <w:tcPr>
            <w:tcW w:w="701" w:type="dxa"/>
          </w:tcPr>
          <w:p w:rsidRPr="000056A5" w:rsidR="007C6C1C" w:rsidRDefault="00323179" w14:paraId="11361BD6" w14:textId="77777777">
            <w:pPr>
              <w:pStyle w:val="TableParagraph"/>
              <w:spacing w:before="59"/>
              <w:ind w:left="35"/>
              <w:jc w:val="center"/>
            </w:pPr>
            <w:r w:rsidRPr="000056A5">
              <w:rPr>
                <w:spacing w:val="-5"/>
              </w:rPr>
              <w:t>1.</w:t>
            </w:r>
          </w:p>
        </w:tc>
        <w:tc>
          <w:tcPr>
            <w:tcW w:w="7732" w:type="dxa"/>
          </w:tcPr>
          <w:p w:rsidRPr="000056A5" w:rsidR="007C6C1C" w:rsidRDefault="00323179" w14:paraId="7DA78923" w14:textId="77777777">
            <w:pPr>
              <w:pStyle w:val="TableParagraph"/>
              <w:spacing w:before="59" w:line="276" w:lineRule="auto"/>
              <w:ind w:left="249" w:right="47"/>
              <w:jc w:val="both"/>
            </w:pPr>
            <w:r w:rsidRPr="000056A5">
              <w:t>Compliance by the Contractor with the provisions of this Agreement including but not limited to any milestones, compliance schedules and/or operational protocols in place pursuant to clause 10A from time to time;</w:t>
            </w:r>
          </w:p>
        </w:tc>
      </w:tr>
      <w:tr w:rsidRPr="000056A5" w:rsidR="007C6C1C" w14:paraId="56171575" w14:textId="77777777">
        <w:trPr>
          <w:trHeight w:val="1046"/>
        </w:trPr>
        <w:tc>
          <w:tcPr>
            <w:tcW w:w="525" w:type="dxa"/>
          </w:tcPr>
          <w:p w:rsidRPr="000056A5" w:rsidR="007C6C1C" w:rsidRDefault="007C6C1C" w14:paraId="6E681184" w14:textId="77777777">
            <w:pPr>
              <w:pStyle w:val="TableParagraph"/>
              <w:rPr>
                <w:rFonts w:ascii="Times New Roman"/>
              </w:rPr>
            </w:pPr>
          </w:p>
        </w:tc>
        <w:tc>
          <w:tcPr>
            <w:tcW w:w="701" w:type="dxa"/>
          </w:tcPr>
          <w:p w:rsidRPr="000056A5" w:rsidR="007C6C1C" w:rsidRDefault="00323179" w14:paraId="66CBCBC9" w14:textId="77777777">
            <w:pPr>
              <w:pStyle w:val="TableParagraph"/>
              <w:spacing w:before="59"/>
              <w:ind w:left="35"/>
              <w:jc w:val="center"/>
            </w:pPr>
            <w:r w:rsidRPr="000056A5">
              <w:rPr>
                <w:spacing w:val="-5"/>
              </w:rPr>
              <w:t>2.</w:t>
            </w:r>
          </w:p>
        </w:tc>
        <w:tc>
          <w:tcPr>
            <w:tcW w:w="7732" w:type="dxa"/>
          </w:tcPr>
          <w:p w:rsidRPr="000056A5" w:rsidR="007C6C1C" w:rsidRDefault="00323179" w14:paraId="5663F551" w14:textId="77777777">
            <w:pPr>
              <w:pStyle w:val="TableParagraph"/>
              <w:spacing w:before="59" w:line="276" w:lineRule="auto"/>
              <w:ind w:left="249" w:right="48"/>
              <w:jc w:val="both"/>
            </w:pPr>
            <w:r w:rsidRPr="000056A5">
              <w:t>The furnishing by the Contractor of a valid invoice and such supporting documentation</w:t>
            </w:r>
            <w:r w:rsidRPr="000056A5">
              <w:rPr>
                <w:spacing w:val="-4"/>
              </w:rPr>
              <w:t xml:space="preserve"> </w:t>
            </w:r>
            <w:r w:rsidRPr="000056A5">
              <w:t>as</w:t>
            </w:r>
            <w:r w:rsidRPr="000056A5">
              <w:rPr>
                <w:spacing w:val="-4"/>
              </w:rPr>
              <w:t xml:space="preserve"> </w:t>
            </w:r>
            <w:r w:rsidRPr="000056A5">
              <w:t>may</w:t>
            </w:r>
            <w:r w:rsidRPr="000056A5">
              <w:rPr>
                <w:spacing w:val="-2"/>
              </w:rPr>
              <w:t xml:space="preserve"> </w:t>
            </w:r>
            <w:r w:rsidRPr="000056A5">
              <w:t>be</w:t>
            </w:r>
            <w:r w:rsidRPr="000056A5">
              <w:rPr>
                <w:spacing w:val="-2"/>
              </w:rPr>
              <w:t xml:space="preserve"> </w:t>
            </w:r>
            <w:r w:rsidRPr="000056A5">
              <w:t>required</w:t>
            </w:r>
            <w:r w:rsidRPr="000056A5">
              <w:rPr>
                <w:spacing w:val="-4"/>
              </w:rPr>
              <w:t xml:space="preserve"> </w:t>
            </w:r>
            <w:r w:rsidRPr="000056A5">
              <w:t>by</w:t>
            </w:r>
            <w:r w:rsidRPr="000056A5">
              <w:rPr>
                <w:spacing w:val="-2"/>
              </w:rPr>
              <w:t xml:space="preserve"> </w:t>
            </w:r>
            <w:r w:rsidRPr="000056A5">
              <w:t>the</w:t>
            </w:r>
            <w:r w:rsidRPr="000056A5">
              <w:rPr>
                <w:spacing w:val="-4"/>
              </w:rPr>
              <w:t xml:space="preserve"> </w:t>
            </w:r>
            <w:r w:rsidRPr="000056A5">
              <w:t>Client</w:t>
            </w:r>
            <w:r w:rsidRPr="000056A5">
              <w:rPr>
                <w:spacing w:val="-2"/>
              </w:rPr>
              <w:t xml:space="preserve"> </w:t>
            </w:r>
            <w:r w:rsidRPr="000056A5">
              <w:t>from</w:t>
            </w:r>
            <w:r w:rsidRPr="000056A5">
              <w:rPr>
                <w:spacing w:val="-4"/>
              </w:rPr>
              <w:t xml:space="preserve"> </w:t>
            </w:r>
            <w:r w:rsidRPr="000056A5">
              <w:t>time</w:t>
            </w:r>
            <w:r w:rsidRPr="000056A5">
              <w:rPr>
                <w:spacing w:val="-4"/>
              </w:rPr>
              <w:t xml:space="preserve"> </w:t>
            </w:r>
            <w:r w:rsidRPr="000056A5">
              <w:t>to</w:t>
            </w:r>
            <w:r w:rsidRPr="000056A5">
              <w:rPr>
                <w:spacing w:val="-2"/>
              </w:rPr>
              <w:t xml:space="preserve"> </w:t>
            </w:r>
            <w:r w:rsidRPr="000056A5">
              <w:t>time.</w:t>
            </w:r>
            <w:r w:rsidRPr="000056A5">
              <w:rPr>
                <w:spacing w:val="-3"/>
              </w:rPr>
              <w:t xml:space="preserve"> </w:t>
            </w:r>
            <w:r w:rsidRPr="000056A5">
              <w:t>Any</w:t>
            </w:r>
            <w:r w:rsidRPr="000056A5">
              <w:rPr>
                <w:spacing w:val="-4"/>
              </w:rPr>
              <w:t xml:space="preserve"> </w:t>
            </w:r>
            <w:r w:rsidRPr="000056A5">
              <w:t>Contractor pre-printed terms and conditions are hereby disallowed;</w:t>
            </w:r>
          </w:p>
        </w:tc>
      </w:tr>
      <w:tr w:rsidRPr="000056A5" w:rsidR="007C6C1C" w14:paraId="2D65E602" w14:textId="77777777">
        <w:trPr>
          <w:trHeight w:val="3207"/>
        </w:trPr>
        <w:tc>
          <w:tcPr>
            <w:tcW w:w="525" w:type="dxa"/>
          </w:tcPr>
          <w:p w:rsidRPr="000056A5" w:rsidR="007C6C1C" w:rsidRDefault="007C6C1C" w14:paraId="230165FA" w14:textId="77777777">
            <w:pPr>
              <w:pStyle w:val="TableParagraph"/>
              <w:rPr>
                <w:rFonts w:ascii="Times New Roman"/>
              </w:rPr>
            </w:pPr>
          </w:p>
        </w:tc>
        <w:tc>
          <w:tcPr>
            <w:tcW w:w="701" w:type="dxa"/>
          </w:tcPr>
          <w:p w:rsidRPr="000056A5" w:rsidR="007C6C1C" w:rsidRDefault="00323179" w14:paraId="4AF02D9B" w14:textId="77777777">
            <w:pPr>
              <w:pStyle w:val="TableParagraph"/>
              <w:spacing w:before="59"/>
              <w:ind w:left="35"/>
              <w:jc w:val="center"/>
            </w:pPr>
            <w:r w:rsidRPr="000056A5">
              <w:rPr>
                <w:spacing w:val="-5"/>
              </w:rPr>
              <w:t>3.</w:t>
            </w:r>
          </w:p>
        </w:tc>
        <w:tc>
          <w:tcPr>
            <w:tcW w:w="7732" w:type="dxa"/>
          </w:tcPr>
          <w:p w:rsidRPr="000056A5" w:rsidR="007C6C1C" w:rsidRDefault="00323179" w14:paraId="338794A4" w14:textId="77777777">
            <w:pPr>
              <w:pStyle w:val="TableParagraph"/>
              <w:spacing w:before="59" w:line="276" w:lineRule="auto"/>
              <w:ind w:left="249" w:right="48"/>
              <w:jc w:val="both"/>
            </w:pPr>
            <w:r w:rsidRPr="000056A5">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Pr="000056A5" w:rsidR="007C6C1C" w14:paraId="7FB521FD" w14:textId="77777777">
        <w:trPr>
          <w:trHeight w:val="1047"/>
        </w:trPr>
        <w:tc>
          <w:tcPr>
            <w:tcW w:w="525" w:type="dxa"/>
          </w:tcPr>
          <w:p w:rsidRPr="000056A5" w:rsidR="007C6C1C" w:rsidRDefault="007C6C1C" w14:paraId="7CB33CA5" w14:textId="77777777">
            <w:pPr>
              <w:pStyle w:val="TableParagraph"/>
              <w:rPr>
                <w:rFonts w:ascii="Times New Roman"/>
              </w:rPr>
            </w:pPr>
          </w:p>
        </w:tc>
        <w:tc>
          <w:tcPr>
            <w:tcW w:w="701" w:type="dxa"/>
          </w:tcPr>
          <w:p w:rsidRPr="000056A5" w:rsidR="007C6C1C" w:rsidRDefault="00323179" w14:paraId="5B6478ED" w14:textId="77777777">
            <w:pPr>
              <w:pStyle w:val="TableParagraph"/>
              <w:spacing w:before="60"/>
              <w:ind w:left="35"/>
              <w:jc w:val="center"/>
            </w:pPr>
            <w:r w:rsidRPr="000056A5">
              <w:rPr>
                <w:spacing w:val="-5"/>
              </w:rPr>
              <w:t>4.</w:t>
            </w:r>
          </w:p>
        </w:tc>
        <w:tc>
          <w:tcPr>
            <w:tcW w:w="7732" w:type="dxa"/>
          </w:tcPr>
          <w:p w:rsidRPr="000056A5" w:rsidR="007C6C1C" w:rsidRDefault="00323179" w14:paraId="15C4BC72" w14:textId="77777777">
            <w:pPr>
              <w:pStyle w:val="TableParagraph"/>
              <w:spacing w:before="60" w:line="276" w:lineRule="auto"/>
              <w:ind w:left="249" w:right="49"/>
              <w:jc w:val="both"/>
            </w:pPr>
            <w:r w:rsidRPr="000056A5">
              <w:t>The</w:t>
            </w:r>
            <w:r w:rsidRPr="000056A5">
              <w:rPr>
                <w:spacing w:val="-5"/>
              </w:rPr>
              <w:t xml:space="preserve"> </w:t>
            </w:r>
            <w:r w:rsidRPr="000056A5">
              <w:t>Client</w:t>
            </w:r>
            <w:r w:rsidRPr="000056A5">
              <w:rPr>
                <w:spacing w:val="-5"/>
              </w:rPr>
              <w:t xml:space="preserve"> </w:t>
            </w:r>
            <w:r w:rsidRPr="000056A5">
              <w:t>being</w:t>
            </w:r>
            <w:r w:rsidRPr="000056A5">
              <w:rPr>
                <w:spacing w:val="-6"/>
              </w:rPr>
              <w:t xml:space="preserve"> </w:t>
            </w:r>
            <w:r w:rsidRPr="000056A5">
              <w:t>in</w:t>
            </w:r>
            <w:r w:rsidRPr="000056A5">
              <w:rPr>
                <w:spacing w:val="-6"/>
              </w:rPr>
              <w:t xml:space="preserve"> </w:t>
            </w:r>
            <w:r w:rsidRPr="000056A5">
              <w:t>possession</w:t>
            </w:r>
            <w:r w:rsidRPr="000056A5">
              <w:rPr>
                <w:spacing w:val="-6"/>
              </w:rPr>
              <w:t xml:space="preserve"> </w:t>
            </w:r>
            <w:r w:rsidRPr="000056A5">
              <w:t>of</w:t>
            </w:r>
            <w:r w:rsidRPr="000056A5">
              <w:rPr>
                <w:spacing w:val="-6"/>
              </w:rPr>
              <w:t xml:space="preserve"> </w:t>
            </w:r>
            <w:r w:rsidRPr="000056A5">
              <w:t>the</w:t>
            </w:r>
            <w:r w:rsidRPr="000056A5">
              <w:rPr>
                <w:spacing w:val="-5"/>
              </w:rPr>
              <w:t xml:space="preserve"> </w:t>
            </w:r>
            <w:r w:rsidRPr="000056A5">
              <w:t>Contractor’s</w:t>
            </w:r>
            <w:r w:rsidRPr="000056A5">
              <w:rPr>
                <w:spacing w:val="-5"/>
              </w:rPr>
              <w:t xml:space="preserve"> </w:t>
            </w:r>
            <w:r w:rsidRPr="000056A5">
              <w:t>current</w:t>
            </w:r>
            <w:r w:rsidRPr="000056A5">
              <w:rPr>
                <w:spacing w:val="-5"/>
              </w:rPr>
              <w:t xml:space="preserve"> </w:t>
            </w:r>
            <w:r w:rsidRPr="000056A5">
              <w:t>Tax</w:t>
            </w:r>
            <w:r w:rsidRPr="000056A5">
              <w:rPr>
                <w:spacing w:val="-5"/>
              </w:rPr>
              <w:t xml:space="preserve"> </w:t>
            </w:r>
            <w:r w:rsidRPr="000056A5">
              <w:t>Clearance</w:t>
            </w:r>
            <w:r w:rsidRPr="000056A5">
              <w:rPr>
                <w:spacing w:val="-5"/>
              </w:rPr>
              <w:t xml:space="preserve"> </w:t>
            </w:r>
            <w:r w:rsidRPr="000056A5">
              <w:t xml:space="preserve">Certificate. The Contractor shall comply with all applicable EU and domestic taxation law and </w:t>
            </w:r>
            <w:r w:rsidRPr="000056A5">
              <w:rPr>
                <w:spacing w:val="-2"/>
              </w:rPr>
              <w:t>requirements.</w:t>
            </w:r>
          </w:p>
        </w:tc>
      </w:tr>
      <w:tr w:rsidRPr="000056A5" w:rsidR="007C6C1C" w14:paraId="57A31C90" w14:textId="77777777">
        <w:trPr>
          <w:trHeight w:val="1046"/>
        </w:trPr>
        <w:tc>
          <w:tcPr>
            <w:tcW w:w="525" w:type="dxa"/>
          </w:tcPr>
          <w:p w:rsidRPr="000056A5" w:rsidR="007C6C1C" w:rsidRDefault="00323179" w14:paraId="02F0C3F2" w14:textId="77777777">
            <w:pPr>
              <w:pStyle w:val="TableParagraph"/>
              <w:spacing w:before="59"/>
              <w:ind w:left="50"/>
            </w:pPr>
            <w:r w:rsidRPr="000056A5">
              <w:rPr>
                <w:color w:val="0000FF"/>
                <w:spacing w:val="-5"/>
              </w:rPr>
              <w:t>C.</w:t>
            </w:r>
          </w:p>
        </w:tc>
        <w:tc>
          <w:tcPr>
            <w:tcW w:w="8433" w:type="dxa"/>
            <w:gridSpan w:val="2"/>
          </w:tcPr>
          <w:p w:rsidRPr="000056A5" w:rsidR="007C6C1C" w:rsidRDefault="00323179" w14:paraId="781F467B" w14:textId="77777777">
            <w:pPr>
              <w:pStyle w:val="TableParagraph"/>
              <w:spacing w:before="59" w:line="276" w:lineRule="auto"/>
              <w:ind w:left="283" w:right="51"/>
              <w:jc w:val="both"/>
            </w:pPr>
            <w:r w:rsidRPr="000056A5">
              <w:t>The European Communities (Late</w:t>
            </w:r>
            <w:r w:rsidRPr="000056A5">
              <w:rPr>
                <w:spacing w:val="-1"/>
              </w:rPr>
              <w:t xml:space="preserve"> </w:t>
            </w:r>
            <w:r w:rsidRPr="000056A5">
              <w:t>Payment</w:t>
            </w:r>
            <w:r w:rsidRPr="000056A5">
              <w:rPr>
                <w:spacing w:val="-1"/>
              </w:rPr>
              <w:t xml:space="preserve"> </w:t>
            </w:r>
            <w:r w:rsidRPr="000056A5">
              <w:t>in Commercial Transactions)</w:t>
            </w:r>
            <w:r w:rsidRPr="000056A5">
              <w:rPr>
                <w:spacing w:val="-1"/>
              </w:rPr>
              <w:t xml:space="preserve"> </w:t>
            </w:r>
            <w:r w:rsidRPr="000056A5">
              <w:t>Regulations, 2012 shall apply to all payments. Incorrect invoices will be returned for correction with consequential effects on the due date of payment.</w:t>
            </w:r>
          </w:p>
        </w:tc>
      </w:tr>
      <w:tr w:rsidRPr="000056A5" w:rsidR="007C6C1C" w14:paraId="4C6A4A3D" w14:textId="77777777">
        <w:trPr>
          <w:trHeight w:val="1869"/>
        </w:trPr>
        <w:tc>
          <w:tcPr>
            <w:tcW w:w="525" w:type="dxa"/>
          </w:tcPr>
          <w:p w:rsidRPr="000056A5" w:rsidR="007C6C1C" w:rsidRDefault="00323179" w14:paraId="1634DB1F" w14:textId="77777777">
            <w:pPr>
              <w:pStyle w:val="TableParagraph"/>
              <w:spacing w:before="59"/>
              <w:ind w:left="50"/>
            </w:pPr>
            <w:r w:rsidRPr="000056A5">
              <w:rPr>
                <w:color w:val="0000FF"/>
                <w:spacing w:val="-5"/>
              </w:rPr>
              <w:t>D.</w:t>
            </w:r>
          </w:p>
        </w:tc>
        <w:tc>
          <w:tcPr>
            <w:tcW w:w="8433" w:type="dxa"/>
            <w:gridSpan w:val="2"/>
          </w:tcPr>
          <w:p w:rsidRPr="000056A5" w:rsidR="007C6C1C" w:rsidRDefault="00323179" w14:paraId="4F687EDD" w14:textId="77777777">
            <w:pPr>
              <w:pStyle w:val="TableParagraph"/>
              <w:spacing w:before="59" w:line="276" w:lineRule="auto"/>
              <w:ind w:left="283" w:right="48"/>
              <w:jc w:val="both"/>
            </w:pPr>
            <w:r w:rsidRPr="000056A5">
              <w:t>Wherever under this Agreement any sum of money is recoverable from or payable by the Contractor (including any sum which the Contractor is</w:t>
            </w:r>
            <w:r w:rsidRPr="000056A5">
              <w:rPr>
                <w:spacing w:val="-2"/>
              </w:rPr>
              <w:t xml:space="preserve"> </w:t>
            </w:r>
            <w:r w:rsidRPr="000056A5">
              <w:t>liable to pay to the Client in respect of any breach</w:t>
            </w:r>
            <w:r w:rsidRPr="000056A5">
              <w:rPr>
                <w:spacing w:val="-3"/>
              </w:rPr>
              <w:t xml:space="preserve"> </w:t>
            </w:r>
            <w:r w:rsidRPr="000056A5">
              <w:t>of this Agreement), the Parties</w:t>
            </w:r>
            <w:r w:rsidRPr="000056A5">
              <w:rPr>
                <w:spacing w:val="-2"/>
              </w:rPr>
              <w:t xml:space="preserve"> </w:t>
            </w:r>
            <w:r w:rsidRPr="000056A5">
              <w:t>may agree to deduct that sum from any sum then due, or which at any later time may become due to the Contractor under the Agreement</w:t>
            </w:r>
            <w:r w:rsidRPr="000056A5">
              <w:rPr>
                <w:spacing w:val="-8"/>
              </w:rPr>
              <w:t xml:space="preserve"> </w:t>
            </w:r>
            <w:r w:rsidRPr="000056A5">
              <w:t>or</w:t>
            </w:r>
            <w:r w:rsidRPr="000056A5">
              <w:rPr>
                <w:spacing w:val="-6"/>
              </w:rPr>
              <w:t xml:space="preserve"> </w:t>
            </w:r>
            <w:r w:rsidRPr="000056A5">
              <w:t>under</w:t>
            </w:r>
            <w:r w:rsidRPr="000056A5">
              <w:rPr>
                <w:spacing w:val="-6"/>
              </w:rPr>
              <w:t xml:space="preserve"> </w:t>
            </w:r>
            <w:r w:rsidRPr="000056A5">
              <w:t>any</w:t>
            </w:r>
            <w:r w:rsidRPr="000056A5">
              <w:rPr>
                <w:spacing w:val="-8"/>
              </w:rPr>
              <w:t xml:space="preserve"> </w:t>
            </w:r>
            <w:r w:rsidRPr="000056A5">
              <w:t>other</w:t>
            </w:r>
            <w:r w:rsidRPr="000056A5">
              <w:rPr>
                <w:spacing w:val="-6"/>
              </w:rPr>
              <w:t xml:space="preserve"> </w:t>
            </w:r>
            <w:r w:rsidRPr="000056A5">
              <w:t>agreement</w:t>
            </w:r>
            <w:r w:rsidRPr="000056A5">
              <w:rPr>
                <w:spacing w:val="-8"/>
              </w:rPr>
              <w:t xml:space="preserve"> </w:t>
            </w:r>
            <w:r w:rsidRPr="000056A5">
              <w:t>or</w:t>
            </w:r>
            <w:r w:rsidRPr="000056A5">
              <w:rPr>
                <w:spacing w:val="-6"/>
              </w:rPr>
              <w:t xml:space="preserve"> </w:t>
            </w:r>
            <w:r w:rsidRPr="000056A5">
              <w:t>contract</w:t>
            </w:r>
            <w:r w:rsidRPr="000056A5">
              <w:rPr>
                <w:spacing w:val="-7"/>
              </w:rPr>
              <w:t xml:space="preserve"> </w:t>
            </w:r>
            <w:r w:rsidRPr="000056A5">
              <w:t>with</w:t>
            </w:r>
            <w:r w:rsidRPr="000056A5">
              <w:rPr>
                <w:spacing w:val="-7"/>
              </w:rPr>
              <w:t xml:space="preserve"> </w:t>
            </w:r>
            <w:r w:rsidRPr="000056A5">
              <w:t>the</w:t>
            </w:r>
            <w:r w:rsidRPr="000056A5">
              <w:rPr>
                <w:spacing w:val="-8"/>
              </w:rPr>
              <w:t xml:space="preserve"> </w:t>
            </w:r>
            <w:r w:rsidRPr="000056A5">
              <w:t>Client.</w:t>
            </w:r>
            <w:r w:rsidRPr="000056A5">
              <w:rPr>
                <w:spacing w:val="-7"/>
              </w:rPr>
              <w:t xml:space="preserve"> </w:t>
            </w:r>
            <w:r w:rsidRPr="000056A5">
              <w:t>Any</w:t>
            </w:r>
            <w:r w:rsidRPr="000056A5">
              <w:rPr>
                <w:spacing w:val="-8"/>
              </w:rPr>
              <w:t xml:space="preserve"> </w:t>
            </w:r>
            <w:r w:rsidRPr="000056A5">
              <w:t>overpayment</w:t>
            </w:r>
            <w:r w:rsidRPr="000056A5">
              <w:rPr>
                <w:spacing w:val="-5"/>
              </w:rPr>
              <w:t xml:space="preserve"> by</w:t>
            </w:r>
          </w:p>
          <w:p w:rsidRPr="000056A5" w:rsidR="007C6C1C" w:rsidRDefault="00323179" w14:paraId="70118E5E" w14:textId="77777777">
            <w:pPr>
              <w:pStyle w:val="TableParagraph"/>
              <w:spacing w:before="1" w:line="245" w:lineRule="exact"/>
              <w:ind w:left="283"/>
              <w:jc w:val="both"/>
            </w:pPr>
            <w:r w:rsidRPr="000056A5">
              <w:t>either</w:t>
            </w:r>
            <w:r w:rsidRPr="000056A5">
              <w:rPr>
                <w:spacing w:val="26"/>
              </w:rPr>
              <w:t xml:space="preserve"> </w:t>
            </w:r>
            <w:r w:rsidRPr="000056A5">
              <w:t>Party,</w:t>
            </w:r>
            <w:r w:rsidRPr="000056A5">
              <w:rPr>
                <w:spacing w:val="26"/>
              </w:rPr>
              <w:t xml:space="preserve"> </w:t>
            </w:r>
            <w:r w:rsidRPr="000056A5">
              <w:t>whether</w:t>
            </w:r>
            <w:r w:rsidRPr="000056A5">
              <w:rPr>
                <w:spacing w:val="26"/>
              </w:rPr>
              <w:t xml:space="preserve"> </w:t>
            </w:r>
            <w:r w:rsidRPr="000056A5">
              <w:t>of</w:t>
            </w:r>
            <w:r w:rsidRPr="000056A5">
              <w:rPr>
                <w:spacing w:val="27"/>
              </w:rPr>
              <w:t xml:space="preserve"> </w:t>
            </w:r>
            <w:r w:rsidRPr="000056A5">
              <w:t>the</w:t>
            </w:r>
            <w:r w:rsidRPr="000056A5">
              <w:rPr>
                <w:spacing w:val="29"/>
              </w:rPr>
              <w:t xml:space="preserve"> </w:t>
            </w:r>
            <w:r w:rsidRPr="000056A5">
              <w:t>Charges</w:t>
            </w:r>
            <w:r w:rsidRPr="000056A5">
              <w:rPr>
                <w:spacing w:val="26"/>
              </w:rPr>
              <w:t xml:space="preserve"> </w:t>
            </w:r>
            <w:r w:rsidRPr="000056A5">
              <w:t>or</w:t>
            </w:r>
            <w:r w:rsidRPr="000056A5">
              <w:rPr>
                <w:spacing w:val="27"/>
              </w:rPr>
              <w:t xml:space="preserve"> </w:t>
            </w:r>
            <w:r w:rsidRPr="000056A5">
              <w:t>of</w:t>
            </w:r>
            <w:r w:rsidRPr="000056A5">
              <w:rPr>
                <w:spacing w:val="26"/>
              </w:rPr>
              <w:t xml:space="preserve"> </w:t>
            </w:r>
            <w:r w:rsidRPr="000056A5">
              <w:t>VAT</w:t>
            </w:r>
            <w:r w:rsidRPr="000056A5">
              <w:rPr>
                <w:spacing w:val="27"/>
              </w:rPr>
              <w:t xml:space="preserve"> </w:t>
            </w:r>
            <w:r w:rsidRPr="000056A5">
              <w:t>or</w:t>
            </w:r>
            <w:r w:rsidRPr="000056A5">
              <w:rPr>
                <w:spacing w:val="25"/>
              </w:rPr>
              <w:t xml:space="preserve"> </w:t>
            </w:r>
            <w:r w:rsidRPr="000056A5">
              <w:t>otherwise,</w:t>
            </w:r>
            <w:r w:rsidRPr="000056A5">
              <w:rPr>
                <w:spacing w:val="26"/>
              </w:rPr>
              <w:t xml:space="preserve"> </w:t>
            </w:r>
            <w:r w:rsidRPr="000056A5">
              <w:t>shall</w:t>
            </w:r>
            <w:r w:rsidRPr="000056A5">
              <w:rPr>
                <w:spacing w:val="28"/>
              </w:rPr>
              <w:t xml:space="preserve"> </w:t>
            </w:r>
            <w:r w:rsidRPr="000056A5">
              <w:t>be</w:t>
            </w:r>
            <w:r w:rsidRPr="000056A5">
              <w:rPr>
                <w:spacing w:val="28"/>
              </w:rPr>
              <w:t xml:space="preserve"> </w:t>
            </w:r>
            <w:r w:rsidRPr="000056A5">
              <w:t>a</w:t>
            </w:r>
            <w:r w:rsidRPr="000056A5">
              <w:rPr>
                <w:spacing w:val="28"/>
              </w:rPr>
              <w:t xml:space="preserve"> </w:t>
            </w:r>
            <w:r w:rsidRPr="000056A5">
              <w:t>sum</w:t>
            </w:r>
            <w:r w:rsidRPr="000056A5">
              <w:rPr>
                <w:spacing w:val="28"/>
              </w:rPr>
              <w:t xml:space="preserve"> </w:t>
            </w:r>
            <w:r w:rsidRPr="000056A5">
              <w:t>of</w:t>
            </w:r>
            <w:r w:rsidRPr="000056A5">
              <w:rPr>
                <w:spacing w:val="27"/>
              </w:rPr>
              <w:t xml:space="preserve"> </w:t>
            </w:r>
            <w:r w:rsidRPr="000056A5">
              <w:rPr>
                <w:spacing w:val="-2"/>
              </w:rPr>
              <w:t>money</w:t>
            </w:r>
          </w:p>
        </w:tc>
      </w:tr>
    </w:tbl>
    <w:p w:rsidRPr="000056A5" w:rsidR="007C6C1C" w:rsidRDefault="007C6C1C" w14:paraId="17414610" w14:textId="77777777">
      <w:pPr>
        <w:pStyle w:val="TableParagraph"/>
        <w:spacing w:line="245" w:lineRule="exact"/>
        <w:jc w:val="both"/>
        <w:sectPr w:rsidRPr="000056A5" w:rsidR="007C6C1C">
          <w:pgSz w:w="11910" w:h="16850" w:orient="portrait"/>
          <w:pgMar w:top="1100" w:right="1133" w:bottom="1386"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1"/>
        <w:gridCol w:w="8446"/>
      </w:tblGrid>
      <w:tr w:rsidRPr="000056A5" w:rsidR="007C6C1C" w14:paraId="42691CA5" w14:textId="77777777">
        <w:trPr>
          <w:trHeight w:val="634"/>
        </w:trPr>
        <w:tc>
          <w:tcPr>
            <w:tcW w:w="511" w:type="dxa"/>
          </w:tcPr>
          <w:p w:rsidRPr="000056A5" w:rsidR="007C6C1C" w:rsidRDefault="007C6C1C" w14:paraId="781DF2CB" w14:textId="77777777">
            <w:pPr>
              <w:pStyle w:val="TableParagraph"/>
              <w:rPr>
                <w:rFonts w:ascii="Times New Roman"/>
              </w:rPr>
            </w:pPr>
          </w:p>
        </w:tc>
        <w:tc>
          <w:tcPr>
            <w:tcW w:w="8446" w:type="dxa"/>
          </w:tcPr>
          <w:p w:rsidRPr="000056A5" w:rsidR="007C6C1C" w:rsidRDefault="00323179" w14:paraId="59C5E4BD" w14:textId="77777777">
            <w:pPr>
              <w:pStyle w:val="TableParagraph"/>
              <w:spacing w:line="225" w:lineRule="exact"/>
              <w:ind w:left="297"/>
            </w:pPr>
            <w:r w:rsidRPr="000056A5">
              <w:t>recoverable</w:t>
            </w:r>
            <w:r w:rsidRPr="000056A5">
              <w:rPr>
                <w:spacing w:val="30"/>
              </w:rPr>
              <w:t xml:space="preserve"> </w:t>
            </w:r>
            <w:r w:rsidRPr="000056A5">
              <w:t>by</w:t>
            </w:r>
            <w:r w:rsidRPr="000056A5">
              <w:rPr>
                <w:spacing w:val="31"/>
              </w:rPr>
              <w:t xml:space="preserve"> </w:t>
            </w:r>
            <w:r w:rsidRPr="000056A5">
              <w:t>the</w:t>
            </w:r>
            <w:r w:rsidRPr="000056A5">
              <w:rPr>
                <w:spacing w:val="29"/>
              </w:rPr>
              <w:t xml:space="preserve"> </w:t>
            </w:r>
            <w:r w:rsidRPr="000056A5">
              <w:t>Party</w:t>
            </w:r>
            <w:r w:rsidRPr="000056A5">
              <w:rPr>
                <w:spacing w:val="28"/>
              </w:rPr>
              <w:t xml:space="preserve"> </w:t>
            </w:r>
            <w:r w:rsidRPr="000056A5">
              <w:t>who</w:t>
            </w:r>
            <w:r w:rsidRPr="000056A5">
              <w:rPr>
                <w:spacing w:val="29"/>
              </w:rPr>
              <w:t xml:space="preserve"> </w:t>
            </w:r>
            <w:r w:rsidRPr="000056A5">
              <w:t>made</w:t>
            </w:r>
            <w:r w:rsidRPr="000056A5">
              <w:rPr>
                <w:spacing w:val="31"/>
              </w:rPr>
              <w:t xml:space="preserve"> </w:t>
            </w:r>
            <w:r w:rsidRPr="000056A5">
              <w:t>the</w:t>
            </w:r>
            <w:r w:rsidRPr="000056A5">
              <w:rPr>
                <w:spacing w:val="28"/>
              </w:rPr>
              <w:t xml:space="preserve"> </w:t>
            </w:r>
            <w:r w:rsidRPr="000056A5">
              <w:t>overpayment</w:t>
            </w:r>
            <w:r w:rsidRPr="000056A5">
              <w:rPr>
                <w:spacing w:val="30"/>
              </w:rPr>
              <w:t xml:space="preserve"> </w:t>
            </w:r>
            <w:r w:rsidRPr="000056A5">
              <w:t>from</w:t>
            </w:r>
            <w:r w:rsidRPr="000056A5">
              <w:rPr>
                <w:spacing w:val="30"/>
              </w:rPr>
              <w:t xml:space="preserve"> </w:t>
            </w:r>
            <w:r w:rsidRPr="000056A5">
              <w:t>the</w:t>
            </w:r>
            <w:r w:rsidRPr="000056A5">
              <w:rPr>
                <w:spacing w:val="30"/>
              </w:rPr>
              <w:t xml:space="preserve"> </w:t>
            </w:r>
            <w:r w:rsidRPr="000056A5">
              <w:t>Party</w:t>
            </w:r>
            <w:r w:rsidRPr="000056A5">
              <w:rPr>
                <w:spacing w:val="31"/>
              </w:rPr>
              <w:t xml:space="preserve"> </w:t>
            </w:r>
            <w:r w:rsidRPr="000056A5">
              <w:t>in</w:t>
            </w:r>
            <w:r w:rsidRPr="000056A5">
              <w:rPr>
                <w:spacing w:val="30"/>
              </w:rPr>
              <w:t xml:space="preserve"> </w:t>
            </w:r>
            <w:r w:rsidRPr="000056A5">
              <w:t>receipt</w:t>
            </w:r>
            <w:r w:rsidRPr="000056A5">
              <w:rPr>
                <w:spacing w:val="30"/>
              </w:rPr>
              <w:t xml:space="preserve"> </w:t>
            </w:r>
            <w:r w:rsidRPr="000056A5">
              <w:t>of</w:t>
            </w:r>
            <w:r w:rsidRPr="000056A5">
              <w:rPr>
                <w:spacing w:val="31"/>
              </w:rPr>
              <w:t xml:space="preserve"> </w:t>
            </w:r>
            <w:r w:rsidRPr="000056A5">
              <w:rPr>
                <w:spacing w:val="-5"/>
              </w:rPr>
              <w:t>the</w:t>
            </w:r>
          </w:p>
          <w:p w:rsidRPr="000056A5" w:rsidR="007C6C1C" w:rsidRDefault="00323179" w14:paraId="1079914E" w14:textId="77777777">
            <w:pPr>
              <w:pStyle w:val="TableParagraph"/>
              <w:spacing w:before="41"/>
              <w:ind w:left="297"/>
            </w:pPr>
            <w:r w:rsidRPr="000056A5">
              <w:rPr>
                <w:spacing w:val="-2"/>
              </w:rPr>
              <w:t>overpayment.</w:t>
            </w:r>
          </w:p>
        </w:tc>
      </w:tr>
      <w:tr w:rsidRPr="000056A5" w:rsidR="007C6C1C" w14:paraId="474B75E1" w14:textId="77777777">
        <w:trPr>
          <w:trHeight w:val="738"/>
        </w:trPr>
        <w:tc>
          <w:tcPr>
            <w:tcW w:w="511" w:type="dxa"/>
          </w:tcPr>
          <w:p w:rsidRPr="000056A5" w:rsidR="007C6C1C" w:rsidRDefault="00323179" w14:paraId="2027704C" w14:textId="77777777">
            <w:pPr>
              <w:pStyle w:val="TableParagraph"/>
              <w:spacing w:before="60"/>
              <w:ind w:left="50"/>
            </w:pPr>
            <w:r w:rsidRPr="000056A5">
              <w:rPr>
                <w:color w:val="0000FF"/>
                <w:spacing w:val="-5"/>
              </w:rPr>
              <w:t>E.</w:t>
            </w:r>
          </w:p>
        </w:tc>
        <w:tc>
          <w:tcPr>
            <w:tcW w:w="8446" w:type="dxa"/>
          </w:tcPr>
          <w:p w:rsidRPr="000056A5" w:rsidR="007C6C1C" w:rsidRDefault="00323179" w14:paraId="39671B0A" w14:textId="77777777">
            <w:pPr>
              <w:pStyle w:val="TableParagraph"/>
              <w:spacing w:before="60" w:line="276" w:lineRule="auto"/>
              <w:ind w:left="297"/>
            </w:pPr>
            <w:r w:rsidRPr="000056A5">
              <w:t>The</w:t>
            </w:r>
            <w:r w:rsidRPr="000056A5">
              <w:rPr>
                <w:spacing w:val="32"/>
              </w:rPr>
              <w:t xml:space="preserve"> </w:t>
            </w:r>
            <w:r w:rsidRPr="000056A5">
              <w:t>Charges</w:t>
            </w:r>
            <w:r w:rsidRPr="000056A5">
              <w:rPr>
                <w:spacing w:val="32"/>
              </w:rPr>
              <w:t xml:space="preserve"> </w:t>
            </w:r>
            <w:r w:rsidRPr="000056A5">
              <w:t>shall</w:t>
            </w:r>
            <w:r w:rsidRPr="000056A5">
              <w:rPr>
                <w:spacing w:val="29"/>
              </w:rPr>
              <w:t xml:space="preserve"> </w:t>
            </w:r>
            <w:r w:rsidRPr="000056A5">
              <w:t>include</w:t>
            </w:r>
            <w:r w:rsidRPr="000056A5">
              <w:rPr>
                <w:spacing w:val="30"/>
              </w:rPr>
              <w:t xml:space="preserve"> </w:t>
            </w:r>
            <w:r w:rsidRPr="000056A5">
              <w:t>any</w:t>
            </w:r>
            <w:r w:rsidRPr="000056A5">
              <w:rPr>
                <w:spacing w:val="33"/>
              </w:rPr>
              <w:t xml:space="preserve"> </w:t>
            </w:r>
            <w:r w:rsidRPr="000056A5">
              <w:t>and</w:t>
            </w:r>
            <w:r w:rsidRPr="000056A5">
              <w:rPr>
                <w:spacing w:val="31"/>
              </w:rPr>
              <w:t xml:space="preserve"> </w:t>
            </w:r>
            <w:r w:rsidRPr="000056A5">
              <w:t>all</w:t>
            </w:r>
            <w:r w:rsidRPr="000056A5">
              <w:rPr>
                <w:spacing w:val="29"/>
              </w:rPr>
              <w:t xml:space="preserve"> </w:t>
            </w:r>
            <w:r w:rsidRPr="000056A5">
              <w:t>costs</w:t>
            </w:r>
            <w:r w:rsidRPr="000056A5">
              <w:rPr>
                <w:spacing w:val="27"/>
              </w:rPr>
              <w:t xml:space="preserve"> </w:t>
            </w:r>
            <w:r w:rsidRPr="000056A5">
              <w:t>or</w:t>
            </w:r>
            <w:r w:rsidRPr="000056A5">
              <w:rPr>
                <w:spacing w:val="29"/>
              </w:rPr>
              <w:t xml:space="preserve"> </w:t>
            </w:r>
            <w:r w:rsidRPr="000056A5">
              <w:t>expenses</w:t>
            </w:r>
            <w:r w:rsidRPr="000056A5">
              <w:rPr>
                <w:spacing w:val="32"/>
              </w:rPr>
              <w:t xml:space="preserve"> </w:t>
            </w:r>
            <w:r w:rsidRPr="000056A5">
              <w:t>incurred</w:t>
            </w:r>
            <w:r w:rsidRPr="000056A5">
              <w:rPr>
                <w:spacing w:val="29"/>
              </w:rPr>
              <w:t xml:space="preserve"> </w:t>
            </w:r>
            <w:r w:rsidRPr="000056A5">
              <w:t>by</w:t>
            </w:r>
            <w:r w:rsidRPr="000056A5">
              <w:rPr>
                <w:spacing w:val="30"/>
              </w:rPr>
              <w:t xml:space="preserve"> </w:t>
            </w:r>
            <w:r w:rsidRPr="000056A5">
              <w:t>the</w:t>
            </w:r>
            <w:r w:rsidRPr="000056A5">
              <w:rPr>
                <w:spacing w:val="30"/>
              </w:rPr>
              <w:t xml:space="preserve"> </w:t>
            </w:r>
            <w:r w:rsidRPr="000056A5">
              <w:t>Contractor,</w:t>
            </w:r>
            <w:r w:rsidRPr="000056A5">
              <w:rPr>
                <w:spacing w:val="30"/>
              </w:rPr>
              <w:t xml:space="preserve"> </w:t>
            </w:r>
            <w:r w:rsidRPr="000056A5">
              <w:t xml:space="preserve">its </w:t>
            </w:r>
            <w:r w:rsidRPr="000056A5">
              <w:rPr>
                <w:spacing w:val="-2"/>
              </w:rPr>
              <w:t>employees,</w:t>
            </w:r>
            <w:r w:rsidRPr="000056A5">
              <w:rPr>
                <w:spacing w:val="-6"/>
              </w:rPr>
              <w:t xml:space="preserve"> </w:t>
            </w:r>
            <w:r w:rsidRPr="000056A5">
              <w:rPr>
                <w:spacing w:val="-2"/>
              </w:rPr>
              <w:t>servants</w:t>
            </w:r>
            <w:r w:rsidRPr="000056A5">
              <w:rPr>
                <w:spacing w:val="-4"/>
              </w:rPr>
              <w:t xml:space="preserve"> </w:t>
            </w:r>
            <w:r w:rsidRPr="000056A5">
              <w:rPr>
                <w:spacing w:val="-2"/>
              </w:rPr>
              <w:t>and</w:t>
            </w:r>
            <w:r w:rsidRPr="000056A5">
              <w:rPr>
                <w:spacing w:val="-5"/>
              </w:rPr>
              <w:t xml:space="preserve"> </w:t>
            </w:r>
            <w:r w:rsidRPr="000056A5">
              <w:rPr>
                <w:spacing w:val="-2"/>
              </w:rPr>
              <w:t>agents</w:t>
            </w:r>
            <w:r w:rsidRPr="000056A5">
              <w:t xml:space="preserve"> </w:t>
            </w:r>
            <w:r w:rsidRPr="000056A5">
              <w:rPr>
                <w:spacing w:val="-2"/>
              </w:rPr>
              <w:t>in</w:t>
            </w:r>
            <w:r w:rsidRPr="000056A5">
              <w:rPr>
                <w:spacing w:val="-5"/>
              </w:rPr>
              <w:t xml:space="preserve"> </w:t>
            </w:r>
            <w:r w:rsidRPr="000056A5">
              <w:rPr>
                <w:spacing w:val="-2"/>
              </w:rPr>
              <w:t>the</w:t>
            </w:r>
            <w:r w:rsidRPr="000056A5">
              <w:rPr>
                <w:spacing w:val="-3"/>
              </w:rPr>
              <w:t xml:space="preserve"> </w:t>
            </w:r>
            <w:r w:rsidRPr="000056A5">
              <w:rPr>
                <w:spacing w:val="-2"/>
              </w:rPr>
              <w:t>performance</w:t>
            </w:r>
            <w:r w:rsidRPr="000056A5">
              <w:rPr>
                <w:spacing w:val="-6"/>
              </w:rPr>
              <w:t xml:space="preserve"> </w:t>
            </w:r>
            <w:r w:rsidRPr="000056A5">
              <w:rPr>
                <w:spacing w:val="-2"/>
              </w:rPr>
              <w:t>of</w:t>
            </w:r>
            <w:r w:rsidRPr="000056A5">
              <w:rPr>
                <w:spacing w:val="-4"/>
              </w:rPr>
              <w:t xml:space="preserve"> </w:t>
            </w:r>
            <w:r w:rsidRPr="000056A5">
              <w:rPr>
                <w:spacing w:val="-2"/>
              </w:rPr>
              <w:t>its</w:t>
            </w:r>
            <w:r w:rsidRPr="000056A5">
              <w:rPr>
                <w:spacing w:val="-4"/>
              </w:rPr>
              <w:t xml:space="preserve"> </w:t>
            </w:r>
            <w:r w:rsidRPr="000056A5">
              <w:rPr>
                <w:spacing w:val="-2"/>
              </w:rPr>
              <w:t>obligations</w:t>
            </w:r>
            <w:r w:rsidRPr="000056A5">
              <w:rPr>
                <w:spacing w:val="-4"/>
              </w:rPr>
              <w:t xml:space="preserve"> </w:t>
            </w:r>
            <w:r w:rsidRPr="000056A5">
              <w:rPr>
                <w:spacing w:val="-2"/>
              </w:rPr>
              <w:t>under</w:t>
            </w:r>
            <w:r w:rsidRPr="000056A5">
              <w:rPr>
                <w:spacing w:val="-4"/>
              </w:rPr>
              <w:t xml:space="preserve"> </w:t>
            </w:r>
            <w:r w:rsidRPr="000056A5">
              <w:rPr>
                <w:spacing w:val="-2"/>
              </w:rPr>
              <w:t>this</w:t>
            </w:r>
            <w:r w:rsidRPr="000056A5">
              <w:rPr>
                <w:spacing w:val="-3"/>
              </w:rPr>
              <w:t xml:space="preserve"> </w:t>
            </w:r>
            <w:r w:rsidRPr="000056A5">
              <w:rPr>
                <w:spacing w:val="-2"/>
              </w:rPr>
              <w:t>Agreement.</w:t>
            </w:r>
          </w:p>
        </w:tc>
      </w:tr>
      <w:tr w:rsidRPr="000056A5" w:rsidR="007C6C1C" w14:paraId="3EACE4C1" w14:textId="77777777">
        <w:trPr>
          <w:trHeight w:val="1559"/>
        </w:trPr>
        <w:tc>
          <w:tcPr>
            <w:tcW w:w="511" w:type="dxa"/>
          </w:tcPr>
          <w:p w:rsidRPr="000056A5" w:rsidR="007C6C1C" w:rsidRDefault="00323179" w14:paraId="22129B66" w14:textId="77777777">
            <w:pPr>
              <w:pStyle w:val="TableParagraph"/>
              <w:spacing w:before="59"/>
              <w:ind w:left="50"/>
            </w:pPr>
            <w:r w:rsidRPr="000056A5">
              <w:rPr>
                <w:color w:val="0000FF"/>
                <w:spacing w:val="-5"/>
              </w:rPr>
              <w:t>F.</w:t>
            </w:r>
          </w:p>
        </w:tc>
        <w:tc>
          <w:tcPr>
            <w:tcW w:w="8446" w:type="dxa"/>
          </w:tcPr>
          <w:p w:rsidRPr="000056A5" w:rsidR="007C6C1C" w:rsidRDefault="00323179" w14:paraId="33DE65AA" w14:textId="77777777">
            <w:pPr>
              <w:pStyle w:val="TableParagraph"/>
              <w:spacing w:before="59" w:line="276" w:lineRule="auto"/>
              <w:ind w:left="297" w:right="47"/>
              <w:jc w:val="both"/>
            </w:pPr>
            <w:r w:rsidRPr="000056A5">
              <w:t>The Charges shall be discharged as provided for in this clause subject to the retention by the Client in accordance with section 523 of the Taxes Consolidation Act, 1997 of any Professional Services Withholding Tax payable to the Contractor. Any and all taxes applicable</w:t>
            </w:r>
            <w:r w:rsidRPr="000056A5">
              <w:rPr>
                <w:spacing w:val="4"/>
              </w:rPr>
              <w:t xml:space="preserve"> </w:t>
            </w:r>
            <w:r w:rsidRPr="000056A5">
              <w:t>to</w:t>
            </w:r>
            <w:r w:rsidRPr="000056A5">
              <w:rPr>
                <w:spacing w:val="8"/>
              </w:rPr>
              <w:t xml:space="preserve"> </w:t>
            </w:r>
            <w:r w:rsidRPr="000056A5">
              <w:t>the</w:t>
            </w:r>
            <w:r w:rsidRPr="000056A5">
              <w:rPr>
                <w:spacing w:val="7"/>
              </w:rPr>
              <w:t xml:space="preserve"> </w:t>
            </w:r>
            <w:r w:rsidRPr="000056A5">
              <w:t>provision</w:t>
            </w:r>
            <w:r w:rsidRPr="000056A5">
              <w:rPr>
                <w:spacing w:val="4"/>
              </w:rPr>
              <w:t xml:space="preserve"> </w:t>
            </w:r>
            <w:r w:rsidRPr="000056A5">
              <w:t>of</w:t>
            </w:r>
            <w:r w:rsidRPr="000056A5">
              <w:rPr>
                <w:spacing w:val="4"/>
              </w:rPr>
              <w:t xml:space="preserve"> </w:t>
            </w:r>
            <w:r w:rsidRPr="000056A5">
              <w:t>the</w:t>
            </w:r>
            <w:r w:rsidRPr="000056A5">
              <w:rPr>
                <w:spacing w:val="5"/>
              </w:rPr>
              <w:t xml:space="preserve"> </w:t>
            </w:r>
            <w:r w:rsidRPr="000056A5">
              <w:t>Services</w:t>
            </w:r>
            <w:r w:rsidRPr="000056A5">
              <w:rPr>
                <w:spacing w:val="4"/>
              </w:rPr>
              <w:t xml:space="preserve"> </w:t>
            </w:r>
            <w:r w:rsidRPr="000056A5">
              <w:t>will</w:t>
            </w:r>
            <w:r w:rsidRPr="000056A5">
              <w:rPr>
                <w:spacing w:val="7"/>
              </w:rPr>
              <w:t xml:space="preserve"> </w:t>
            </w:r>
            <w:r w:rsidRPr="000056A5">
              <w:t>be</w:t>
            </w:r>
            <w:r w:rsidRPr="000056A5">
              <w:rPr>
                <w:spacing w:val="7"/>
              </w:rPr>
              <w:t xml:space="preserve"> </w:t>
            </w:r>
            <w:r w:rsidRPr="000056A5">
              <w:t>the</w:t>
            </w:r>
            <w:r w:rsidRPr="000056A5">
              <w:rPr>
                <w:spacing w:val="5"/>
              </w:rPr>
              <w:t xml:space="preserve"> </w:t>
            </w:r>
            <w:r w:rsidRPr="000056A5">
              <w:t>sole</w:t>
            </w:r>
            <w:r w:rsidRPr="000056A5">
              <w:rPr>
                <w:spacing w:val="5"/>
              </w:rPr>
              <w:t xml:space="preserve"> </w:t>
            </w:r>
            <w:r w:rsidRPr="000056A5">
              <w:t>responsibility</w:t>
            </w:r>
            <w:r w:rsidRPr="000056A5">
              <w:rPr>
                <w:spacing w:val="5"/>
              </w:rPr>
              <w:t xml:space="preserve"> </w:t>
            </w:r>
            <w:r w:rsidRPr="000056A5">
              <w:t>of</w:t>
            </w:r>
            <w:r w:rsidRPr="000056A5">
              <w:rPr>
                <w:spacing w:val="4"/>
              </w:rPr>
              <w:t xml:space="preserve"> </w:t>
            </w:r>
            <w:r w:rsidRPr="000056A5">
              <w:t>the</w:t>
            </w:r>
            <w:r w:rsidRPr="000056A5">
              <w:rPr>
                <w:spacing w:val="5"/>
              </w:rPr>
              <w:t xml:space="preserve"> </w:t>
            </w:r>
            <w:r w:rsidRPr="000056A5">
              <w:rPr>
                <w:spacing w:val="-2"/>
              </w:rPr>
              <w:t>Contractor</w:t>
            </w:r>
          </w:p>
          <w:p w:rsidRPr="000056A5" w:rsidR="007C6C1C" w:rsidRDefault="00323179" w14:paraId="15A5C3E5" w14:textId="77777777">
            <w:pPr>
              <w:pStyle w:val="TableParagraph"/>
              <w:spacing w:before="1" w:line="245" w:lineRule="exact"/>
              <w:ind w:left="297"/>
              <w:jc w:val="both"/>
            </w:pPr>
            <w:r w:rsidRPr="000056A5">
              <w:t>and</w:t>
            </w:r>
            <w:r w:rsidRPr="000056A5">
              <w:rPr>
                <w:spacing w:val="-7"/>
              </w:rPr>
              <w:t xml:space="preserve"> </w:t>
            </w:r>
            <w:r w:rsidRPr="000056A5">
              <w:t>the</w:t>
            </w:r>
            <w:r w:rsidRPr="000056A5">
              <w:rPr>
                <w:spacing w:val="-4"/>
              </w:rPr>
              <w:t xml:space="preserve"> </w:t>
            </w:r>
            <w:r w:rsidRPr="000056A5">
              <w:t>Contractor</w:t>
            </w:r>
            <w:r w:rsidRPr="000056A5">
              <w:rPr>
                <w:spacing w:val="-4"/>
              </w:rPr>
              <w:t xml:space="preserve"> </w:t>
            </w:r>
            <w:r w:rsidRPr="000056A5">
              <w:t>so</w:t>
            </w:r>
            <w:r w:rsidRPr="000056A5">
              <w:rPr>
                <w:spacing w:val="-5"/>
              </w:rPr>
              <w:t xml:space="preserve"> </w:t>
            </w:r>
            <w:r w:rsidRPr="000056A5">
              <w:t>acknowledges</w:t>
            </w:r>
            <w:r w:rsidRPr="000056A5">
              <w:rPr>
                <w:spacing w:val="-4"/>
              </w:rPr>
              <w:t xml:space="preserve"> </w:t>
            </w:r>
            <w:r w:rsidRPr="000056A5">
              <w:t>and</w:t>
            </w:r>
            <w:r w:rsidRPr="000056A5">
              <w:rPr>
                <w:spacing w:val="-4"/>
              </w:rPr>
              <w:t xml:space="preserve"> </w:t>
            </w:r>
            <w:r w:rsidRPr="000056A5">
              <w:rPr>
                <w:spacing w:val="-2"/>
              </w:rPr>
              <w:t>confirms.</w:t>
            </w:r>
          </w:p>
        </w:tc>
      </w:tr>
    </w:tbl>
    <w:p w:rsidRPr="000056A5" w:rsidR="007C6C1C" w:rsidRDefault="009B11B2" w14:paraId="1D152D07" w14:textId="77777777">
      <w:pPr>
        <w:pStyle w:val="BodyText"/>
        <w:spacing w:before="154"/>
        <w:rPr>
          <w:sz w:val="20"/>
        </w:rPr>
      </w:pPr>
      <w:r w:rsidRPr="00E85910">
        <w:rPr>
          <w:noProof/>
          <w:sz w:val="20"/>
        </w:rPr>
        <mc:AlternateContent>
          <mc:Choice Requires="wpg">
            <w:drawing>
              <wp:anchor distT="0" distB="0" distL="0" distR="0" simplePos="0" relativeHeight="251675648" behindDoc="1" locked="0" layoutInCell="1" allowOverlap="1" wp14:anchorId="1DA9FAC2" wp14:editId="77D8FEA3">
                <wp:simplePos x="0" y="0"/>
                <wp:positionH relativeFrom="page">
                  <wp:posOffset>882396</wp:posOffset>
                </wp:positionH>
                <wp:positionV relativeFrom="paragraph">
                  <wp:posOffset>268350</wp:posOffset>
                </wp:positionV>
                <wp:extent cx="5797550" cy="226060"/>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173" name="Graphic 173"/>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174" name="Graphic 174"/>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75" name="Textbox 175"/>
                        <wps:cNvSpPr txBox="1"/>
                        <wps:spPr>
                          <a:xfrm>
                            <a:off x="0" y="0"/>
                            <a:ext cx="5797550" cy="207645"/>
                          </a:xfrm>
                          <a:prstGeom prst="rect">
                            <a:avLst/>
                          </a:prstGeom>
                        </wps:spPr>
                        <wps:txbx>
                          <w:txbxContent>
                            <w:p w:rsidRPr="000056A5" w:rsidR="007C6C1C" w:rsidRDefault="00323179" w14:paraId="0B9C8BCC" w14:textId="77777777">
                              <w:pPr>
                                <w:tabs>
                                  <w:tab w:val="left" w:pos="595"/>
                                </w:tabs>
                                <w:spacing w:line="268" w:lineRule="exact"/>
                                <w:ind w:left="86"/>
                                <w:rPr>
                                  <w:b/>
                                </w:rPr>
                              </w:pPr>
                              <w:bookmarkStart w:name="4._Warranties,_Representations_and_Under" w:id="86"/>
                              <w:bookmarkEnd w:id="86"/>
                              <w:r w:rsidRPr="000056A5">
                                <w:rPr>
                                  <w:b/>
                                  <w:color w:val="FFFFFF"/>
                                  <w:spacing w:val="-5"/>
                                </w:rPr>
                                <w:t>4.</w:t>
                              </w:r>
                              <w:r w:rsidRPr="000056A5">
                                <w:rPr>
                                  <w:b/>
                                  <w:color w:val="FFFFFF"/>
                                </w:rPr>
                                <w:tab/>
                              </w:r>
                              <w:r w:rsidRPr="000056A5">
                                <w:rPr>
                                  <w:b/>
                                  <w:color w:val="FFFFFF"/>
                                </w:rPr>
                                <w:t>WARRANTIES,</w:t>
                              </w:r>
                              <w:r w:rsidRPr="000056A5">
                                <w:rPr>
                                  <w:b/>
                                  <w:color w:val="FFFFFF"/>
                                  <w:spacing w:val="-7"/>
                                </w:rPr>
                                <w:t xml:space="preserve"> </w:t>
                              </w:r>
                              <w:r w:rsidRPr="000056A5">
                                <w:rPr>
                                  <w:b/>
                                  <w:color w:val="FFFFFF"/>
                                </w:rPr>
                                <w:t>REPRESENTATIONS</w:t>
                              </w:r>
                              <w:r w:rsidRPr="000056A5">
                                <w:rPr>
                                  <w:b/>
                                  <w:color w:val="FFFFFF"/>
                                  <w:spacing w:val="-8"/>
                                </w:rPr>
                                <w:t xml:space="preserve"> </w:t>
                              </w:r>
                              <w:r w:rsidRPr="000056A5">
                                <w:rPr>
                                  <w:b/>
                                  <w:color w:val="FFFFFF"/>
                                </w:rPr>
                                <w:t>AND</w:t>
                              </w:r>
                              <w:r w:rsidRPr="000056A5">
                                <w:rPr>
                                  <w:b/>
                                  <w:color w:val="FFFFFF"/>
                                  <w:spacing w:val="-9"/>
                                </w:rPr>
                                <w:t xml:space="preserve"> </w:t>
                              </w:r>
                              <w:r w:rsidRPr="000056A5">
                                <w:rPr>
                                  <w:b/>
                                  <w:color w:val="FFFFFF"/>
                                  <w:spacing w:val="-2"/>
                                </w:rPr>
                                <w:t>UNDERTAKINGS</w:t>
                              </w:r>
                            </w:p>
                          </w:txbxContent>
                        </wps:txbx>
                        <wps:bodyPr wrap="square" lIns="0" tIns="0" rIns="0" bIns="0" rtlCol="0">
                          <a:noAutofit/>
                        </wps:bodyPr>
                      </wps:wsp>
                    </wpg:wgp>
                  </a:graphicData>
                </a:graphic>
              </wp:anchor>
            </w:drawing>
          </mc:Choice>
          <mc:Fallback>
            <w:pict w14:anchorId="0509B07D">
              <v:group id="Group 172" style="position:absolute;margin-left:69.5pt;margin-top:21.15pt;width:456.5pt;height:17.8pt;z-index:-251640832;mso-wrap-distance-left:0;mso-wrap-distance-right:0;mso-position-horizontal-relative:page;mso-position-vertical-relative:text" coordsize="57975,2260" o:spid="_x0000_s1162" w14:anchorId="1DA9F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">
                <v:shape id="Graphic 173" style="position:absolute;width:57975;height:2076;visibility:visible;mso-wrap-style:square;v-text-anchor:top" coordsize="5797550,207645" o:spid="_x0000_s1163" fillcolor="navy" stroked="f" path="m5797296,l,,,207264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">
                  <v:path arrowok="t"/>
                </v:shape>
                <v:shape id="Graphic 174" style="position:absolute;top:2072;width:57975;height:184;visibility:visible;mso-wrap-style:square;v-text-anchor:top" coordsize="5797550,18415" o:spid="_x0000_s1164"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">
                  <v:path arrowok="t"/>
                </v:shape>
                <v:shape id="Textbox 175" style="position:absolute;width:57975;height:2076;visibility:visible;mso-wrap-style:square;v-text-anchor:top" o:spid="_x0000_s116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v:textbox inset="0,0,0,0">
                    <w:txbxContent>
                      <w:p w:rsidRPr="000056A5" w:rsidR="007C6C1C" w:rsidRDefault="00323179" w14:paraId="141F059F" w14:textId="77777777">
                        <w:pPr>
                          <w:tabs>
                            <w:tab w:val="left" w:pos="595"/>
                          </w:tabs>
                          <w:spacing w:line="268" w:lineRule="exact"/>
                          <w:ind w:left="86"/>
                          <w:rPr>
                            <w:b/>
                          </w:rPr>
                        </w:pPr>
                        <w:r w:rsidRPr="000056A5">
                          <w:rPr>
                            <w:b/>
                            <w:color w:val="FFFFFF"/>
                            <w:spacing w:val="-5"/>
                          </w:rPr>
                          <w:t>4.</w:t>
                        </w:r>
                        <w:r w:rsidRPr="000056A5">
                          <w:rPr>
                            <w:b/>
                            <w:color w:val="FFFFFF"/>
                          </w:rPr>
                          <w:tab/>
                        </w:r>
                        <w:r w:rsidRPr="000056A5">
                          <w:rPr>
                            <w:b/>
                            <w:color w:val="FFFFFF"/>
                          </w:rPr>
                          <w:t>WARRANTIES,</w:t>
                        </w:r>
                        <w:r w:rsidRPr="000056A5">
                          <w:rPr>
                            <w:b/>
                            <w:color w:val="FFFFFF"/>
                            <w:spacing w:val="-7"/>
                          </w:rPr>
                          <w:t xml:space="preserve"> </w:t>
                        </w:r>
                        <w:r w:rsidRPr="000056A5">
                          <w:rPr>
                            <w:b/>
                            <w:color w:val="FFFFFF"/>
                          </w:rPr>
                          <w:t>REPRESENTATIONS</w:t>
                        </w:r>
                        <w:r w:rsidRPr="000056A5">
                          <w:rPr>
                            <w:b/>
                            <w:color w:val="FFFFFF"/>
                            <w:spacing w:val="-8"/>
                          </w:rPr>
                          <w:t xml:space="preserve"> </w:t>
                        </w:r>
                        <w:r w:rsidRPr="000056A5">
                          <w:rPr>
                            <w:b/>
                            <w:color w:val="FFFFFF"/>
                          </w:rPr>
                          <w:t>AND</w:t>
                        </w:r>
                        <w:r w:rsidRPr="000056A5">
                          <w:rPr>
                            <w:b/>
                            <w:color w:val="FFFFFF"/>
                            <w:spacing w:val="-9"/>
                          </w:rPr>
                          <w:t xml:space="preserve"> </w:t>
                        </w:r>
                        <w:r w:rsidRPr="000056A5">
                          <w:rPr>
                            <w:b/>
                            <w:color w:val="FFFFFF"/>
                            <w:spacing w:val="-2"/>
                          </w:rPr>
                          <w:t>UNDERTAKINGS</w:t>
                        </w:r>
                      </w:p>
                    </w:txbxContent>
                  </v:textbox>
                </v:shape>
                <w10:wrap type="topAndBottom" anchorx="page"/>
              </v:group>
            </w:pict>
          </mc:Fallback>
        </mc:AlternateContent>
      </w:r>
    </w:p>
    <w:p w:rsidRPr="000056A5" w:rsidR="007C6C1C" w:rsidRDefault="007C6C1C" w14:paraId="16788234"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18"/>
        <w:gridCol w:w="721"/>
        <w:gridCol w:w="7716"/>
      </w:tblGrid>
      <w:tr w:rsidRPr="000056A5" w:rsidR="007C6C1C" w14:paraId="163A7E6E" w14:textId="77777777">
        <w:trPr>
          <w:trHeight w:val="359"/>
        </w:trPr>
        <w:tc>
          <w:tcPr>
            <w:tcW w:w="518" w:type="dxa"/>
          </w:tcPr>
          <w:p w:rsidRPr="000056A5" w:rsidR="007C6C1C" w:rsidRDefault="00323179" w14:paraId="5BC98784" w14:textId="77777777">
            <w:pPr>
              <w:pStyle w:val="TableParagraph"/>
              <w:spacing w:line="225" w:lineRule="exact"/>
              <w:ind w:left="50"/>
            </w:pPr>
            <w:r w:rsidRPr="000056A5">
              <w:rPr>
                <w:color w:val="0000FF"/>
                <w:spacing w:val="-5"/>
              </w:rPr>
              <w:t>A.</w:t>
            </w:r>
          </w:p>
        </w:tc>
        <w:tc>
          <w:tcPr>
            <w:tcW w:w="8437" w:type="dxa"/>
            <w:gridSpan w:val="2"/>
          </w:tcPr>
          <w:p w:rsidRPr="000056A5" w:rsidR="007C6C1C" w:rsidRDefault="00323179" w14:paraId="21A360AB" w14:textId="77777777">
            <w:pPr>
              <w:pStyle w:val="TableParagraph"/>
              <w:spacing w:line="225" w:lineRule="exact"/>
              <w:ind w:left="285"/>
            </w:pPr>
            <w:r w:rsidRPr="000056A5">
              <w:t>The</w:t>
            </w:r>
            <w:r w:rsidRPr="000056A5">
              <w:rPr>
                <w:spacing w:val="-8"/>
              </w:rPr>
              <w:t xml:space="preserve"> </w:t>
            </w:r>
            <w:r w:rsidRPr="000056A5">
              <w:t>Contractor</w:t>
            </w:r>
            <w:r w:rsidRPr="000056A5">
              <w:rPr>
                <w:spacing w:val="-6"/>
              </w:rPr>
              <w:t xml:space="preserve"> </w:t>
            </w:r>
            <w:r w:rsidRPr="000056A5">
              <w:t>acknowledges,</w:t>
            </w:r>
            <w:r w:rsidRPr="000056A5">
              <w:rPr>
                <w:spacing w:val="-7"/>
              </w:rPr>
              <w:t xml:space="preserve"> </w:t>
            </w:r>
            <w:r w:rsidRPr="000056A5">
              <w:t>warrants,</w:t>
            </w:r>
            <w:r w:rsidRPr="000056A5">
              <w:rPr>
                <w:spacing w:val="-6"/>
              </w:rPr>
              <w:t xml:space="preserve"> </w:t>
            </w:r>
            <w:r w:rsidRPr="000056A5">
              <w:t>represents</w:t>
            </w:r>
            <w:r w:rsidRPr="000056A5">
              <w:rPr>
                <w:spacing w:val="-6"/>
              </w:rPr>
              <w:t xml:space="preserve"> </w:t>
            </w:r>
            <w:r w:rsidRPr="000056A5">
              <w:t>and</w:t>
            </w:r>
            <w:r w:rsidRPr="000056A5">
              <w:rPr>
                <w:spacing w:val="-7"/>
              </w:rPr>
              <w:t xml:space="preserve"> </w:t>
            </w:r>
            <w:r w:rsidRPr="000056A5">
              <w:t>undertakes</w:t>
            </w:r>
            <w:r w:rsidRPr="000056A5">
              <w:rPr>
                <w:spacing w:val="-8"/>
              </w:rPr>
              <w:t xml:space="preserve"> </w:t>
            </w:r>
            <w:r w:rsidRPr="000056A5">
              <w:rPr>
                <w:spacing w:val="-2"/>
              </w:rPr>
              <w:t>that:</w:t>
            </w:r>
          </w:p>
        </w:tc>
      </w:tr>
      <w:tr w:rsidRPr="000056A5" w:rsidR="007C6C1C" w14:paraId="41A9013F" w14:textId="77777777">
        <w:trPr>
          <w:trHeight w:val="773"/>
        </w:trPr>
        <w:tc>
          <w:tcPr>
            <w:tcW w:w="518" w:type="dxa"/>
          </w:tcPr>
          <w:p w:rsidRPr="000056A5" w:rsidR="007C6C1C" w:rsidRDefault="007C6C1C" w14:paraId="57A6A0F0" w14:textId="77777777">
            <w:pPr>
              <w:pStyle w:val="TableParagraph"/>
              <w:rPr>
                <w:rFonts w:ascii="Times New Roman"/>
              </w:rPr>
            </w:pPr>
          </w:p>
        </w:tc>
        <w:tc>
          <w:tcPr>
            <w:tcW w:w="721" w:type="dxa"/>
          </w:tcPr>
          <w:p w:rsidRPr="000056A5" w:rsidR="007C6C1C" w:rsidRDefault="00323179" w14:paraId="6E1226D5" w14:textId="77777777">
            <w:pPr>
              <w:pStyle w:val="TableParagraph"/>
              <w:spacing w:before="95"/>
              <w:ind w:left="19"/>
              <w:jc w:val="center"/>
            </w:pPr>
            <w:r w:rsidRPr="000056A5">
              <w:rPr>
                <w:spacing w:val="-5"/>
              </w:rPr>
              <w:t>1.</w:t>
            </w:r>
          </w:p>
        </w:tc>
        <w:tc>
          <w:tcPr>
            <w:tcW w:w="7716" w:type="dxa"/>
          </w:tcPr>
          <w:p w:rsidRPr="000056A5" w:rsidR="007C6C1C" w:rsidRDefault="00323179" w14:paraId="7A93FD7C" w14:textId="77777777">
            <w:pPr>
              <w:pStyle w:val="TableParagraph"/>
              <w:spacing w:before="95" w:line="276" w:lineRule="auto"/>
              <w:ind w:left="267"/>
            </w:pPr>
            <w:r w:rsidRPr="000056A5">
              <w:t>it</w:t>
            </w:r>
            <w:r w:rsidRPr="000056A5">
              <w:rPr>
                <w:spacing w:val="-10"/>
              </w:rPr>
              <w:t xml:space="preserve"> </w:t>
            </w:r>
            <w:r w:rsidRPr="000056A5">
              <w:t>has</w:t>
            </w:r>
            <w:r w:rsidRPr="000056A5">
              <w:rPr>
                <w:spacing w:val="-10"/>
              </w:rPr>
              <w:t xml:space="preserve"> </w:t>
            </w:r>
            <w:r w:rsidRPr="000056A5">
              <w:t>the</w:t>
            </w:r>
            <w:r w:rsidRPr="000056A5">
              <w:rPr>
                <w:spacing w:val="-9"/>
              </w:rPr>
              <w:t xml:space="preserve"> </w:t>
            </w:r>
            <w:r w:rsidRPr="000056A5">
              <w:t>authority</w:t>
            </w:r>
            <w:r w:rsidRPr="000056A5">
              <w:rPr>
                <w:spacing w:val="-9"/>
              </w:rPr>
              <w:t xml:space="preserve"> </w:t>
            </w:r>
            <w:r w:rsidRPr="000056A5">
              <w:t>and</w:t>
            </w:r>
            <w:r w:rsidRPr="000056A5">
              <w:rPr>
                <w:spacing w:val="-11"/>
              </w:rPr>
              <w:t xml:space="preserve"> </w:t>
            </w:r>
            <w:r w:rsidRPr="000056A5">
              <w:t>right</w:t>
            </w:r>
            <w:r w:rsidRPr="000056A5">
              <w:rPr>
                <w:spacing w:val="-10"/>
              </w:rPr>
              <w:t xml:space="preserve"> </w:t>
            </w:r>
            <w:r w:rsidRPr="000056A5">
              <w:t>under</w:t>
            </w:r>
            <w:r w:rsidRPr="000056A5">
              <w:rPr>
                <w:spacing w:val="-10"/>
              </w:rPr>
              <w:t xml:space="preserve"> </w:t>
            </w:r>
            <w:r w:rsidRPr="000056A5">
              <w:t>law</w:t>
            </w:r>
            <w:r w:rsidRPr="000056A5">
              <w:rPr>
                <w:spacing w:val="-9"/>
              </w:rPr>
              <w:t xml:space="preserve"> </w:t>
            </w:r>
            <w:r w:rsidRPr="000056A5">
              <w:t>to</w:t>
            </w:r>
            <w:r w:rsidRPr="000056A5">
              <w:rPr>
                <w:spacing w:val="-11"/>
              </w:rPr>
              <w:t xml:space="preserve"> </w:t>
            </w:r>
            <w:r w:rsidRPr="000056A5">
              <w:t>enter</w:t>
            </w:r>
            <w:r w:rsidRPr="000056A5">
              <w:rPr>
                <w:spacing w:val="-13"/>
              </w:rPr>
              <w:t xml:space="preserve"> </w:t>
            </w:r>
            <w:r w:rsidRPr="000056A5">
              <w:t>into,</w:t>
            </w:r>
            <w:r w:rsidRPr="000056A5">
              <w:rPr>
                <w:spacing w:val="-11"/>
              </w:rPr>
              <w:t xml:space="preserve"> </w:t>
            </w:r>
            <w:r w:rsidRPr="000056A5">
              <w:t>and</w:t>
            </w:r>
            <w:r w:rsidRPr="000056A5">
              <w:rPr>
                <w:spacing w:val="-11"/>
              </w:rPr>
              <w:t xml:space="preserve"> </w:t>
            </w:r>
            <w:r w:rsidRPr="000056A5">
              <w:t>to</w:t>
            </w:r>
            <w:r w:rsidRPr="000056A5">
              <w:rPr>
                <w:spacing w:val="-11"/>
              </w:rPr>
              <w:t xml:space="preserve"> </w:t>
            </w:r>
            <w:r w:rsidRPr="000056A5">
              <w:t>carry</w:t>
            </w:r>
            <w:r w:rsidRPr="000056A5">
              <w:rPr>
                <w:spacing w:val="-11"/>
              </w:rPr>
              <w:t xml:space="preserve"> </w:t>
            </w:r>
            <w:r w:rsidRPr="000056A5">
              <w:t>out</w:t>
            </w:r>
            <w:r w:rsidRPr="000056A5">
              <w:rPr>
                <w:spacing w:val="-9"/>
              </w:rPr>
              <w:t xml:space="preserve"> </w:t>
            </w:r>
            <w:r w:rsidRPr="000056A5">
              <w:t>its</w:t>
            </w:r>
            <w:r w:rsidRPr="000056A5">
              <w:rPr>
                <w:spacing w:val="-12"/>
              </w:rPr>
              <w:t xml:space="preserve"> </w:t>
            </w:r>
            <w:r w:rsidRPr="000056A5">
              <w:t>obligations and responsibilities under this Agreement and to provide the Services hereunder;</w:t>
            </w:r>
          </w:p>
        </w:tc>
      </w:tr>
      <w:tr w:rsidRPr="000056A5" w:rsidR="007C6C1C" w14:paraId="08C1A9A6" w14:textId="77777777">
        <w:trPr>
          <w:trHeight w:val="736"/>
        </w:trPr>
        <w:tc>
          <w:tcPr>
            <w:tcW w:w="518" w:type="dxa"/>
          </w:tcPr>
          <w:p w:rsidRPr="000056A5" w:rsidR="007C6C1C" w:rsidRDefault="007C6C1C" w14:paraId="7DF0CA62" w14:textId="77777777">
            <w:pPr>
              <w:pStyle w:val="TableParagraph"/>
              <w:rPr>
                <w:rFonts w:ascii="Times New Roman"/>
              </w:rPr>
            </w:pPr>
          </w:p>
        </w:tc>
        <w:tc>
          <w:tcPr>
            <w:tcW w:w="721" w:type="dxa"/>
          </w:tcPr>
          <w:p w:rsidRPr="000056A5" w:rsidR="007C6C1C" w:rsidRDefault="00323179" w14:paraId="0EA49EC3" w14:textId="77777777">
            <w:pPr>
              <w:pStyle w:val="TableParagraph"/>
              <w:spacing w:before="60"/>
              <w:ind w:left="19"/>
              <w:jc w:val="center"/>
            </w:pPr>
            <w:r w:rsidRPr="000056A5">
              <w:rPr>
                <w:spacing w:val="-5"/>
              </w:rPr>
              <w:t>2.</w:t>
            </w:r>
          </w:p>
        </w:tc>
        <w:tc>
          <w:tcPr>
            <w:tcW w:w="7716" w:type="dxa"/>
          </w:tcPr>
          <w:p w:rsidRPr="000056A5" w:rsidR="007C6C1C" w:rsidRDefault="00323179" w14:paraId="6C594F52" w14:textId="77777777">
            <w:pPr>
              <w:pStyle w:val="TableParagraph"/>
              <w:spacing w:before="60" w:line="273" w:lineRule="auto"/>
              <w:ind w:left="267"/>
            </w:pPr>
            <w:r w:rsidRPr="000056A5">
              <w:t>it</w:t>
            </w:r>
            <w:r w:rsidRPr="000056A5">
              <w:rPr>
                <w:spacing w:val="-7"/>
              </w:rPr>
              <w:t xml:space="preserve"> </w:t>
            </w:r>
            <w:r w:rsidRPr="000056A5">
              <w:t>is</w:t>
            </w:r>
            <w:r w:rsidRPr="000056A5">
              <w:rPr>
                <w:spacing w:val="-10"/>
              </w:rPr>
              <w:t xml:space="preserve"> </w:t>
            </w:r>
            <w:r w:rsidRPr="000056A5">
              <w:t>entering</w:t>
            </w:r>
            <w:r w:rsidRPr="000056A5">
              <w:rPr>
                <w:spacing w:val="-8"/>
              </w:rPr>
              <w:t xml:space="preserve"> </w:t>
            </w:r>
            <w:r w:rsidRPr="000056A5">
              <w:t>into</w:t>
            </w:r>
            <w:r w:rsidRPr="000056A5">
              <w:rPr>
                <w:spacing w:val="-9"/>
              </w:rPr>
              <w:t xml:space="preserve"> </w:t>
            </w:r>
            <w:r w:rsidRPr="000056A5">
              <w:t>this</w:t>
            </w:r>
            <w:r w:rsidRPr="000056A5">
              <w:rPr>
                <w:spacing w:val="-7"/>
              </w:rPr>
              <w:t xml:space="preserve"> </w:t>
            </w:r>
            <w:r w:rsidRPr="000056A5">
              <w:t>Agreement</w:t>
            </w:r>
            <w:r w:rsidRPr="000056A5">
              <w:rPr>
                <w:spacing w:val="-10"/>
              </w:rPr>
              <w:t xml:space="preserve"> </w:t>
            </w:r>
            <w:r w:rsidRPr="000056A5">
              <w:t>with</w:t>
            </w:r>
            <w:r w:rsidRPr="000056A5">
              <w:rPr>
                <w:spacing w:val="-8"/>
              </w:rPr>
              <w:t xml:space="preserve"> </w:t>
            </w:r>
            <w:r w:rsidRPr="000056A5">
              <w:t>a</w:t>
            </w:r>
            <w:r w:rsidRPr="000056A5">
              <w:rPr>
                <w:spacing w:val="-10"/>
              </w:rPr>
              <w:t xml:space="preserve"> </w:t>
            </w:r>
            <w:r w:rsidRPr="000056A5">
              <w:t>full</w:t>
            </w:r>
            <w:r w:rsidRPr="000056A5">
              <w:rPr>
                <w:spacing w:val="-8"/>
              </w:rPr>
              <w:t xml:space="preserve"> </w:t>
            </w:r>
            <w:r w:rsidRPr="000056A5">
              <w:t>understanding</w:t>
            </w:r>
            <w:r w:rsidRPr="000056A5">
              <w:rPr>
                <w:spacing w:val="-8"/>
              </w:rPr>
              <w:t xml:space="preserve"> </w:t>
            </w:r>
            <w:r w:rsidRPr="000056A5">
              <w:t>of</w:t>
            </w:r>
            <w:r w:rsidRPr="000056A5">
              <w:rPr>
                <w:spacing w:val="-10"/>
              </w:rPr>
              <w:t xml:space="preserve"> </w:t>
            </w:r>
            <w:r w:rsidRPr="000056A5">
              <w:t>its</w:t>
            </w:r>
            <w:r w:rsidRPr="000056A5">
              <w:rPr>
                <w:spacing w:val="-10"/>
              </w:rPr>
              <w:t xml:space="preserve"> </w:t>
            </w:r>
            <w:r w:rsidRPr="000056A5">
              <w:t>material</w:t>
            </w:r>
            <w:r w:rsidRPr="000056A5">
              <w:rPr>
                <w:spacing w:val="-10"/>
              </w:rPr>
              <w:t xml:space="preserve"> </w:t>
            </w:r>
            <w:r w:rsidRPr="000056A5">
              <w:t>terms</w:t>
            </w:r>
            <w:r w:rsidRPr="000056A5">
              <w:rPr>
                <w:spacing w:val="-8"/>
              </w:rPr>
              <w:t xml:space="preserve"> </w:t>
            </w:r>
            <w:r w:rsidRPr="000056A5">
              <w:t>and risks and is capable of assuming those risks;</w:t>
            </w:r>
          </w:p>
        </w:tc>
      </w:tr>
      <w:tr w:rsidRPr="000056A5" w:rsidR="007C6C1C" w14:paraId="700E581F" w14:textId="77777777">
        <w:trPr>
          <w:trHeight w:val="1047"/>
        </w:trPr>
        <w:tc>
          <w:tcPr>
            <w:tcW w:w="518" w:type="dxa"/>
          </w:tcPr>
          <w:p w:rsidRPr="000056A5" w:rsidR="007C6C1C" w:rsidRDefault="007C6C1C" w14:paraId="44BA3426" w14:textId="77777777">
            <w:pPr>
              <w:pStyle w:val="TableParagraph"/>
              <w:rPr>
                <w:rFonts w:ascii="Times New Roman"/>
              </w:rPr>
            </w:pPr>
          </w:p>
        </w:tc>
        <w:tc>
          <w:tcPr>
            <w:tcW w:w="721" w:type="dxa"/>
          </w:tcPr>
          <w:p w:rsidRPr="000056A5" w:rsidR="007C6C1C" w:rsidRDefault="00323179" w14:paraId="5E26EE8C" w14:textId="77777777">
            <w:pPr>
              <w:pStyle w:val="TableParagraph"/>
              <w:spacing w:before="60"/>
              <w:ind w:left="19"/>
              <w:jc w:val="center"/>
            </w:pPr>
            <w:r w:rsidRPr="000056A5">
              <w:rPr>
                <w:spacing w:val="-5"/>
              </w:rPr>
              <w:t>3.</w:t>
            </w:r>
          </w:p>
        </w:tc>
        <w:tc>
          <w:tcPr>
            <w:tcW w:w="7716" w:type="dxa"/>
          </w:tcPr>
          <w:p w:rsidRPr="000056A5" w:rsidR="007C6C1C" w:rsidRDefault="00323179" w14:paraId="5454F79E" w14:textId="77777777">
            <w:pPr>
              <w:pStyle w:val="TableParagraph"/>
              <w:spacing w:before="60" w:line="276" w:lineRule="auto"/>
              <w:ind w:left="267" w:right="48"/>
              <w:jc w:val="both"/>
            </w:pPr>
            <w:r w:rsidRPr="000056A5">
              <w:t xml:space="preserve">it is entering into this Agreement with a full understanding of its obligations with </w:t>
            </w:r>
            <w:r w:rsidRPr="000056A5">
              <w:rPr>
                <w:spacing w:val="-2"/>
              </w:rPr>
              <w:t>regard to taxation,</w:t>
            </w:r>
            <w:r w:rsidRPr="000056A5">
              <w:rPr>
                <w:spacing w:val="-4"/>
              </w:rPr>
              <w:t xml:space="preserve"> </w:t>
            </w:r>
            <w:r w:rsidRPr="000056A5">
              <w:rPr>
                <w:spacing w:val="-2"/>
              </w:rPr>
              <w:t>employment,</w:t>
            </w:r>
            <w:r w:rsidRPr="000056A5">
              <w:rPr>
                <w:spacing w:val="-4"/>
              </w:rPr>
              <w:t xml:space="preserve"> </w:t>
            </w:r>
            <w:r w:rsidRPr="000056A5">
              <w:rPr>
                <w:spacing w:val="-2"/>
              </w:rPr>
              <w:t>social and</w:t>
            </w:r>
            <w:r w:rsidRPr="000056A5">
              <w:rPr>
                <w:spacing w:val="-5"/>
              </w:rPr>
              <w:t xml:space="preserve"> </w:t>
            </w:r>
            <w:r w:rsidRPr="000056A5">
              <w:rPr>
                <w:spacing w:val="-2"/>
              </w:rPr>
              <w:t xml:space="preserve">environmental protection and is capable </w:t>
            </w:r>
            <w:r w:rsidRPr="000056A5">
              <w:t>of assuming and fulfilling those obligations;</w:t>
            </w:r>
          </w:p>
        </w:tc>
      </w:tr>
      <w:tr w:rsidRPr="000056A5" w:rsidR="007C6C1C" w14:paraId="254E9DFB" w14:textId="77777777">
        <w:trPr>
          <w:trHeight w:val="1046"/>
        </w:trPr>
        <w:tc>
          <w:tcPr>
            <w:tcW w:w="518" w:type="dxa"/>
          </w:tcPr>
          <w:p w:rsidRPr="000056A5" w:rsidR="007C6C1C" w:rsidRDefault="007C6C1C" w14:paraId="175D53C2" w14:textId="77777777">
            <w:pPr>
              <w:pStyle w:val="TableParagraph"/>
              <w:rPr>
                <w:rFonts w:ascii="Times New Roman"/>
              </w:rPr>
            </w:pPr>
          </w:p>
        </w:tc>
        <w:tc>
          <w:tcPr>
            <w:tcW w:w="721" w:type="dxa"/>
          </w:tcPr>
          <w:p w:rsidRPr="000056A5" w:rsidR="007C6C1C" w:rsidRDefault="00323179" w14:paraId="1EAA9A9D" w14:textId="77777777">
            <w:pPr>
              <w:pStyle w:val="TableParagraph"/>
              <w:spacing w:before="59"/>
              <w:ind w:left="19"/>
              <w:jc w:val="center"/>
            </w:pPr>
            <w:r w:rsidRPr="000056A5">
              <w:rPr>
                <w:spacing w:val="-5"/>
              </w:rPr>
              <w:t>4.</w:t>
            </w:r>
          </w:p>
        </w:tc>
        <w:tc>
          <w:tcPr>
            <w:tcW w:w="7716" w:type="dxa"/>
          </w:tcPr>
          <w:p w:rsidRPr="000056A5" w:rsidR="007C6C1C" w:rsidRDefault="00323179" w14:paraId="48A7C454" w14:textId="77777777">
            <w:pPr>
              <w:pStyle w:val="TableParagraph"/>
              <w:spacing w:before="59" w:line="276" w:lineRule="auto"/>
              <w:ind w:left="267" w:right="47"/>
              <w:jc w:val="both"/>
            </w:pPr>
            <w:r w:rsidRPr="000056A5">
              <w:t>it has acquainted itself with and shall comply with all legal requirements or such other</w:t>
            </w:r>
            <w:r w:rsidRPr="000056A5">
              <w:rPr>
                <w:spacing w:val="-3"/>
              </w:rPr>
              <w:t xml:space="preserve"> </w:t>
            </w:r>
            <w:r w:rsidRPr="000056A5">
              <w:t>laws,</w:t>
            </w:r>
            <w:r w:rsidRPr="000056A5">
              <w:rPr>
                <w:spacing w:val="-3"/>
              </w:rPr>
              <w:t xml:space="preserve"> </w:t>
            </w:r>
            <w:r w:rsidRPr="000056A5">
              <w:t>recommendations,</w:t>
            </w:r>
            <w:r w:rsidRPr="000056A5">
              <w:rPr>
                <w:spacing w:val="-3"/>
              </w:rPr>
              <w:t xml:space="preserve"> </w:t>
            </w:r>
            <w:r w:rsidRPr="000056A5">
              <w:t>guidance</w:t>
            </w:r>
            <w:r w:rsidRPr="000056A5">
              <w:rPr>
                <w:spacing w:val="-2"/>
              </w:rPr>
              <w:t xml:space="preserve"> </w:t>
            </w:r>
            <w:r w:rsidRPr="000056A5">
              <w:t>or</w:t>
            </w:r>
            <w:r w:rsidRPr="000056A5">
              <w:rPr>
                <w:spacing w:val="-3"/>
              </w:rPr>
              <w:t xml:space="preserve"> </w:t>
            </w:r>
            <w:r w:rsidRPr="000056A5">
              <w:t>practices</w:t>
            </w:r>
            <w:r w:rsidRPr="000056A5">
              <w:rPr>
                <w:spacing w:val="-4"/>
              </w:rPr>
              <w:t xml:space="preserve"> </w:t>
            </w:r>
            <w:r w:rsidRPr="000056A5">
              <w:t>as</w:t>
            </w:r>
            <w:r w:rsidRPr="000056A5">
              <w:rPr>
                <w:spacing w:val="-3"/>
              </w:rPr>
              <w:t xml:space="preserve"> </w:t>
            </w:r>
            <w:r w:rsidRPr="000056A5">
              <w:t>may</w:t>
            </w:r>
            <w:r w:rsidRPr="000056A5">
              <w:rPr>
                <w:spacing w:val="-2"/>
              </w:rPr>
              <w:t xml:space="preserve"> </w:t>
            </w:r>
            <w:r w:rsidRPr="000056A5">
              <w:t>affect</w:t>
            </w:r>
            <w:r w:rsidRPr="000056A5">
              <w:rPr>
                <w:spacing w:val="-2"/>
              </w:rPr>
              <w:t xml:space="preserve"> </w:t>
            </w:r>
            <w:r w:rsidRPr="000056A5">
              <w:t>the</w:t>
            </w:r>
            <w:r w:rsidRPr="000056A5">
              <w:rPr>
                <w:spacing w:val="-2"/>
              </w:rPr>
              <w:t xml:space="preserve"> </w:t>
            </w:r>
            <w:r w:rsidRPr="000056A5">
              <w:t>provision</w:t>
            </w:r>
            <w:r w:rsidRPr="000056A5">
              <w:rPr>
                <w:spacing w:val="-3"/>
              </w:rPr>
              <w:t xml:space="preserve"> </w:t>
            </w:r>
            <w:r w:rsidRPr="000056A5">
              <w:t>of the Services as they apply to the Contractor;</w:t>
            </w:r>
          </w:p>
        </w:tc>
      </w:tr>
      <w:tr w:rsidRPr="000056A5" w:rsidR="007C6C1C" w14:paraId="08E3CAA5" w14:textId="77777777">
        <w:trPr>
          <w:trHeight w:val="738"/>
        </w:trPr>
        <w:tc>
          <w:tcPr>
            <w:tcW w:w="518" w:type="dxa"/>
          </w:tcPr>
          <w:p w:rsidRPr="000056A5" w:rsidR="007C6C1C" w:rsidRDefault="007C6C1C" w14:paraId="7DB1D1D4" w14:textId="77777777">
            <w:pPr>
              <w:pStyle w:val="TableParagraph"/>
              <w:rPr>
                <w:rFonts w:ascii="Times New Roman"/>
              </w:rPr>
            </w:pPr>
          </w:p>
        </w:tc>
        <w:tc>
          <w:tcPr>
            <w:tcW w:w="721" w:type="dxa"/>
          </w:tcPr>
          <w:p w:rsidRPr="000056A5" w:rsidR="007C6C1C" w:rsidRDefault="00323179" w14:paraId="60079244" w14:textId="77777777">
            <w:pPr>
              <w:pStyle w:val="TableParagraph"/>
              <w:spacing w:before="59"/>
              <w:ind w:left="19"/>
              <w:jc w:val="center"/>
            </w:pPr>
            <w:r w:rsidRPr="000056A5">
              <w:rPr>
                <w:spacing w:val="-5"/>
              </w:rPr>
              <w:t>5.</w:t>
            </w:r>
          </w:p>
        </w:tc>
        <w:tc>
          <w:tcPr>
            <w:tcW w:w="7716" w:type="dxa"/>
          </w:tcPr>
          <w:p w:rsidRPr="000056A5" w:rsidR="007C6C1C" w:rsidRDefault="00323179" w14:paraId="7761D079" w14:textId="77777777">
            <w:pPr>
              <w:pStyle w:val="TableParagraph"/>
              <w:spacing w:before="59" w:line="276" w:lineRule="auto"/>
              <w:ind w:left="267"/>
            </w:pPr>
            <w:r w:rsidRPr="000056A5">
              <w:t>it</w:t>
            </w:r>
            <w:r w:rsidRPr="000056A5">
              <w:rPr>
                <w:spacing w:val="-1"/>
              </w:rPr>
              <w:t xml:space="preserve"> </w:t>
            </w:r>
            <w:r w:rsidRPr="000056A5">
              <w:t>has</w:t>
            </w:r>
            <w:r w:rsidRPr="000056A5">
              <w:rPr>
                <w:spacing w:val="-2"/>
              </w:rPr>
              <w:t xml:space="preserve"> </w:t>
            </w:r>
            <w:r w:rsidRPr="000056A5">
              <w:t>taken</w:t>
            </w:r>
            <w:r w:rsidRPr="000056A5">
              <w:rPr>
                <w:spacing w:val="-5"/>
              </w:rPr>
              <w:t xml:space="preserve"> </w:t>
            </w:r>
            <w:r w:rsidRPr="000056A5">
              <w:t>all</w:t>
            </w:r>
            <w:r w:rsidRPr="000056A5">
              <w:rPr>
                <w:spacing w:val="-2"/>
              </w:rPr>
              <w:t xml:space="preserve"> </w:t>
            </w:r>
            <w:r w:rsidRPr="000056A5">
              <w:t>and</w:t>
            </w:r>
            <w:r w:rsidRPr="000056A5">
              <w:rPr>
                <w:spacing w:val="-3"/>
              </w:rPr>
              <w:t xml:space="preserve"> </w:t>
            </w:r>
            <w:r w:rsidRPr="000056A5">
              <w:t>any</w:t>
            </w:r>
            <w:r w:rsidRPr="000056A5">
              <w:rPr>
                <w:spacing w:val="-3"/>
              </w:rPr>
              <w:t xml:space="preserve"> </w:t>
            </w:r>
            <w:r w:rsidRPr="000056A5">
              <w:t>action</w:t>
            </w:r>
            <w:r w:rsidRPr="000056A5">
              <w:rPr>
                <w:spacing w:val="-3"/>
              </w:rPr>
              <w:t xml:space="preserve"> </w:t>
            </w:r>
            <w:r w:rsidRPr="000056A5">
              <w:t>necessary</w:t>
            </w:r>
            <w:r w:rsidRPr="000056A5">
              <w:rPr>
                <w:spacing w:val="-1"/>
              </w:rPr>
              <w:t xml:space="preserve"> </w:t>
            </w:r>
            <w:r w:rsidRPr="000056A5">
              <w:t>to</w:t>
            </w:r>
            <w:r w:rsidRPr="000056A5">
              <w:rPr>
                <w:spacing w:val="-3"/>
              </w:rPr>
              <w:t xml:space="preserve"> </w:t>
            </w:r>
            <w:r w:rsidRPr="000056A5">
              <w:t>ensure</w:t>
            </w:r>
            <w:r w:rsidRPr="000056A5">
              <w:rPr>
                <w:spacing w:val="-4"/>
              </w:rPr>
              <w:t xml:space="preserve"> </w:t>
            </w:r>
            <w:r w:rsidRPr="000056A5">
              <w:t>that</w:t>
            </w:r>
            <w:r w:rsidRPr="000056A5">
              <w:rPr>
                <w:spacing w:val="-1"/>
              </w:rPr>
              <w:t xml:space="preserve"> </w:t>
            </w:r>
            <w:r w:rsidRPr="000056A5">
              <w:t>it</w:t>
            </w:r>
            <w:r w:rsidRPr="000056A5">
              <w:rPr>
                <w:spacing w:val="-1"/>
              </w:rPr>
              <w:t xml:space="preserve"> </w:t>
            </w:r>
            <w:r w:rsidRPr="000056A5">
              <w:t>has</w:t>
            </w:r>
            <w:r w:rsidRPr="000056A5">
              <w:rPr>
                <w:spacing w:val="-4"/>
              </w:rPr>
              <w:t xml:space="preserve"> </w:t>
            </w:r>
            <w:r w:rsidRPr="000056A5">
              <w:t>the</w:t>
            </w:r>
            <w:r w:rsidRPr="000056A5">
              <w:rPr>
                <w:spacing w:val="-4"/>
              </w:rPr>
              <w:t xml:space="preserve"> </w:t>
            </w:r>
            <w:r w:rsidRPr="000056A5">
              <w:t>power</w:t>
            </w:r>
            <w:r w:rsidRPr="000056A5">
              <w:rPr>
                <w:spacing w:val="-4"/>
              </w:rPr>
              <w:t xml:space="preserve"> </w:t>
            </w:r>
            <w:r w:rsidRPr="000056A5">
              <w:t>to</w:t>
            </w:r>
            <w:r w:rsidRPr="000056A5">
              <w:rPr>
                <w:spacing w:val="-3"/>
              </w:rPr>
              <w:t xml:space="preserve"> </w:t>
            </w:r>
            <w:r w:rsidRPr="000056A5">
              <w:t>execute and enter into this Agreement;</w:t>
            </w:r>
          </w:p>
        </w:tc>
      </w:tr>
      <w:tr w:rsidRPr="000056A5" w:rsidR="007C6C1C" w14:paraId="62E2DF18" w14:textId="77777777">
        <w:trPr>
          <w:trHeight w:val="1354"/>
        </w:trPr>
        <w:tc>
          <w:tcPr>
            <w:tcW w:w="518" w:type="dxa"/>
          </w:tcPr>
          <w:p w:rsidRPr="000056A5" w:rsidR="007C6C1C" w:rsidRDefault="007C6C1C" w14:paraId="0841E4F5" w14:textId="77777777">
            <w:pPr>
              <w:pStyle w:val="TableParagraph"/>
              <w:rPr>
                <w:rFonts w:ascii="Times New Roman"/>
              </w:rPr>
            </w:pPr>
          </w:p>
        </w:tc>
        <w:tc>
          <w:tcPr>
            <w:tcW w:w="721" w:type="dxa"/>
          </w:tcPr>
          <w:p w:rsidRPr="000056A5" w:rsidR="007C6C1C" w:rsidRDefault="00323179" w14:paraId="44E9243C" w14:textId="77777777">
            <w:pPr>
              <w:pStyle w:val="TableParagraph"/>
              <w:spacing w:before="60"/>
              <w:ind w:left="19"/>
              <w:jc w:val="center"/>
            </w:pPr>
            <w:r w:rsidRPr="000056A5">
              <w:rPr>
                <w:spacing w:val="-5"/>
              </w:rPr>
              <w:t>6.</w:t>
            </w:r>
          </w:p>
        </w:tc>
        <w:tc>
          <w:tcPr>
            <w:tcW w:w="7716" w:type="dxa"/>
          </w:tcPr>
          <w:p w:rsidRPr="000056A5" w:rsidR="007C6C1C" w:rsidRDefault="00323179" w14:paraId="45E4D608" w14:textId="77777777">
            <w:pPr>
              <w:pStyle w:val="TableParagraph"/>
              <w:spacing w:before="60" w:line="276" w:lineRule="auto"/>
              <w:ind w:left="267" w:right="47"/>
              <w:jc w:val="both"/>
            </w:pPr>
            <w:r w:rsidRPr="000056A5">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Pr="000056A5" w:rsidR="007C6C1C" w14:paraId="3EA80EE0" w14:textId="77777777">
        <w:trPr>
          <w:trHeight w:val="1333"/>
        </w:trPr>
        <w:tc>
          <w:tcPr>
            <w:tcW w:w="518" w:type="dxa"/>
          </w:tcPr>
          <w:p w:rsidRPr="000056A5" w:rsidR="007C6C1C" w:rsidRDefault="007C6C1C" w14:paraId="711A9A35" w14:textId="77777777">
            <w:pPr>
              <w:pStyle w:val="TableParagraph"/>
              <w:rPr>
                <w:rFonts w:ascii="Times New Roman"/>
              </w:rPr>
            </w:pPr>
          </w:p>
        </w:tc>
        <w:tc>
          <w:tcPr>
            <w:tcW w:w="721" w:type="dxa"/>
          </w:tcPr>
          <w:p w:rsidRPr="000056A5" w:rsidR="007C6C1C" w:rsidRDefault="00323179" w14:paraId="7555861D" w14:textId="77777777">
            <w:pPr>
              <w:pStyle w:val="TableParagraph"/>
              <w:spacing w:before="59"/>
              <w:ind w:left="19"/>
              <w:jc w:val="center"/>
            </w:pPr>
            <w:r w:rsidRPr="000056A5">
              <w:rPr>
                <w:spacing w:val="-5"/>
              </w:rPr>
              <w:t>7.</w:t>
            </w:r>
          </w:p>
        </w:tc>
        <w:tc>
          <w:tcPr>
            <w:tcW w:w="7716" w:type="dxa"/>
          </w:tcPr>
          <w:p w:rsidRPr="000056A5" w:rsidR="007C6C1C" w:rsidRDefault="00323179" w14:paraId="29E70110" w14:textId="77777777">
            <w:pPr>
              <w:pStyle w:val="TableParagraph"/>
              <w:spacing w:before="59" w:line="276" w:lineRule="auto"/>
              <w:ind w:left="267" w:right="47"/>
              <w:jc w:val="both"/>
            </w:pPr>
            <w:r w:rsidRPr="000056A5">
              <w:t>it owns, has</w:t>
            </w:r>
            <w:r w:rsidRPr="000056A5">
              <w:rPr>
                <w:spacing w:val="-4"/>
              </w:rPr>
              <w:t xml:space="preserve"> </w:t>
            </w:r>
            <w:r w:rsidRPr="000056A5">
              <w:t>obtained</w:t>
            </w:r>
            <w:r w:rsidRPr="000056A5">
              <w:rPr>
                <w:spacing w:val="-3"/>
              </w:rPr>
              <w:t xml:space="preserve"> </w:t>
            </w:r>
            <w:r w:rsidRPr="000056A5">
              <w:t>or is</w:t>
            </w:r>
            <w:r w:rsidRPr="000056A5">
              <w:rPr>
                <w:spacing w:val="-2"/>
              </w:rPr>
              <w:t xml:space="preserve"> </w:t>
            </w:r>
            <w:r w:rsidRPr="000056A5">
              <w:t>able to</w:t>
            </w:r>
            <w:r w:rsidRPr="000056A5">
              <w:rPr>
                <w:spacing w:val="-1"/>
              </w:rPr>
              <w:t xml:space="preserve"> </w:t>
            </w:r>
            <w:r w:rsidRPr="000056A5">
              <w:t>obtain,</w:t>
            </w:r>
            <w:r w:rsidRPr="000056A5">
              <w:rPr>
                <w:spacing w:val="-2"/>
              </w:rPr>
              <w:t xml:space="preserve"> </w:t>
            </w:r>
            <w:r w:rsidRPr="000056A5">
              <w:t>valid licences for</w:t>
            </w:r>
            <w:r w:rsidRPr="000056A5">
              <w:rPr>
                <w:spacing w:val="-2"/>
              </w:rPr>
              <w:t xml:space="preserve"> </w:t>
            </w:r>
            <w:r w:rsidRPr="000056A5">
              <w:t>all Intellectual</w:t>
            </w:r>
            <w:r w:rsidRPr="000056A5">
              <w:rPr>
                <w:spacing w:val="-2"/>
              </w:rPr>
              <w:t xml:space="preserve"> </w:t>
            </w:r>
            <w:r w:rsidRPr="000056A5">
              <w:t>Property Rights (as defined in clause 6 below) that are necessary for the performance of its obligations under this Agreement and for the Client to obtain the benefit of the Services for its business purposes;</w:t>
            </w:r>
          </w:p>
        </w:tc>
      </w:tr>
      <w:tr w:rsidRPr="000056A5" w:rsidR="007C6C1C" w14:paraId="680D9200" w14:textId="77777777">
        <w:trPr>
          <w:trHeight w:val="1805"/>
        </w:trPr>
        <w:tc>
          <w:tcPr>
            <w:tcW w:w="518" w:type="dxa"/>
          </w:tcPr>
          <w:p w:rsidRPr="000056A5" w:rsidR="007C6C1C" w:rsidRDefault="007C6C1C" w14:paraId="4EE333D4" w14:textId="77777777">
            <w:pPr>
              <w:pStyle w:val="TableParagraph"/>
              <w:rPr>
                <w:rFonts w:ascii="Times New Roman"/>
              </w:rPr>
            </w:pPr>
          </w:p>
        </w:tc>
        <w:tc>
          <w:tcPr>
            <w:tcW w:w="721" w:type="dxa"/>
          </w:tcPr>
          <w:p w:rsidRPr="000056A5" w:rsidR="007C6C1C" w:rsidRDefault="00323179" w14:paraId="00B4D449" w14:textId="77777777">
            <w:pPr>
              <w:pStyle w:val="TableParagraph"/>
              <w:spacing w:before="82"/>
              <w:ind w:left="19" w:right="1"/>
              <w:jc w:val="center"/>
            </w:pPr>
            <w:r w:rsidRPr="000056A5">
              <w:rPr>
                <w:spacing w:val="-5"/>
              </w:rPr>
              <w:t>8.</w:t>
            </w:r>
          </w:p>
        </w:tc>
        <w:tc>
          <w:tcPr>
            <w:tcW w:w="7716" w:type="dxa"/>
          </w:tcPr>
          <w:p w:rsidRPr="000056A5" w:rsidR="007C6C1C" w:rsidP="46E56D7C" w:rsidRDefault="26738FD3" w14:paraId="4B0AA051" w14:textId="0B6A9EA4">
            <w:pPr>
              <w:pStyle w:val="TableParagraph"/>
              <w:spacing w:line="225" w:lineRule="exact"/>
              <w:ind w:left="216"/>
              <w:jc w:val="both"/>
              <w:rPr>
                <w:i/>
                <w:iCs/>
              </w:rPr>
            </w:pPr>
            <w:r w:rsidRPr="000056A5">
              <w:rPr>
                <w:i/>
                <w:iCs/>
              </w:rPr>
              <w:t>Not Used</w:t>
            </w:r>
          </w:p>
          <w:p w:rsidRPr="000056A5" w:rsidR="007C6C1C" w:rsidRDefault="007C6C1C" w14:paraId="525F0160" w14:textId="3DDE4B0C">
            <w:pPr>
              <w:pStyle w:val="TableParagraph"/>
              <w:spacing w:before="161" w:line="276" w:lineRule="auto"/>
              <w:ind w:left="267" w:right="2"/>
            </w:pPr>
          </w:p>
        </w:tc>
      </w:tr>
      <w:tr w:rsidRPr="000056A5" w:rsidR="007C6C1C" w14:paraId="2881A08D" w14:textId="77777777">
        <w:trPr>
          <w:trHeight w:val="1252"/>
        </w:trPr>
        <w:tc>
          <w:tcPr>
            <w:tcW w:w="518" w:type="dxa"/>
          </w:tcPr>
          <w:p w:rsidRPr="000056A5" w:rsidR="007C6C1C" w:rsidRDefault="007C6C1C" w14:paraId="0D6BC734" w14:textId="77777777">
            <w:pPr>
              <w:pStyle w:val="TableParagraph"/>
              <w:rPr>
                <w:rFonts w:ascii="Times New Roman"/>
              </w:rPr>
            </w:pPr>
          </w:p>
        </w:tc>
        <w:tc>
          <w:tcPr>
            <w:tcW w:w="721" w:type="dxa"/>
          </w:tcPr>
          <w:p w:rsidRPr="000056A5" w:rsidR="007C6C1C" w:rsidRDefault="00323179" w14:paraId="16DADBDD" w14:textId="77777777">
            <w:pPr>
              <w:pStyle w:val="TableParagraph"/>
              <w:spacing w:before="59"/>
              <w:ind w:left="19"/>
              <w:jc w:val="center"/>
            </w:pPr>
            <w:r w:rsidRPr="000056A5">
              <w:rPr>
                <w:spacing w:val="-5"/>
              </w:rPr>
              <w:t>9.</w:t>
            </w:r>
          </w:p>
        </w:tc>
        <w:tc>
          <w:tcPr>
            <w:tcW w:w="7716" w:type="dxa"/>
          </w:tcPr>
          <w:p w:rsidRPr="000056A5" w:rsidR="007C6C1C" w:rsidRDefault="00323179" w14:paraId="03DEC7E8" w14:textId="77777777">
            <w:pPr>
              <w:pStyle w:val="TableParagraph"/>
              <w:spacing w:line="310" w:lineRule="atLeast"/>
              <w:ind w:left="267" w:right="46"/>
              <w:jc w:val="both"/>
            </w:pPr>
            <w:r w:rsidRPr="000056A5">
              <w:t>it retains and shall maintain for the Term insurances for the nature and amount specified</w:t>
            </w:r>
            <w:r w:rsidRPr="000056A5">
              <w:rPr>
                <w:spacing w:val="-13"/>
              </w:rPr>
              <w:t xml:space="preserve"> </w:t>
            </w:r>
            <w:r w:rsidRPr="000056A5">
              <w:t>in</w:t>
            </w:r>
            <w:r w:rsidRPr="000056A5">
              <w:rPr>
                <w:spacing w:val="-12"/>
              </w:rPr>
              <w:t xml:space="preserve"> </w:t>
            </w:r>
            <w:r w:rsidRPr="000056A5">
              <w:t>the</w:t>
            </w:r>
            <w:r w:rsidRPr="000056A5">
              <w:rPr>
                <w:spacing w:val="-13"/>
              </w:rPr>
              <w:t xml:space="preserve"> </w:t>
            </w:r>
            <w:r w:rsidRPr="000056A5">
              <w:t>RFT.</w:t>
            </w:r>
            <w:r w:rsidRPr="000056A5">
              <w:rPr>
                <w:spacing w:val="-12"/>
              </w:rPr>
              <w:t xml:space="preserve"> </w:t>
            </w:r>
            <w:r w:rsidRPr="000056A5">
              <w:t>The</w:t>
            </w:r>
            <w:r w:rsidRPr="000056A5">
              <w:rPr>
                <w:spacing w:val="-13"/>
              </w:rPr>
              <w:t xml:space="preserve"> </w:t>
            </w:r>
            <w:r w:rsidRPr="000056A5">
              <w:t>Contractor</w:t>
            </w:r>
            <w:r w:rsidRPr="000056A5">
              <w:rPr>
                <w:spacing w:val="-12"/>
              </w:rPr>
              <w:t xml:space="preserve"> </w:t>
            </w:r>
            <w:r w:rsidRPr="000056A5">
              <w:t>undertakes</w:t>
            </w:r>
            <w:r w:rsidRPr="000056A5">
              <w:rPr>
                <w:spacing w:val="-13"/>
              </w:rPr>
              <w:t xml:space="preserve"> </w:t>
            </w:r>
            <w:r w:rsidRPr="000056A5">
              <w:t>to</w:t>
            </w:r>
            <w:r w:rsidRPr="000056A5">
              <w:rPr>
                <w:spacing w:val="-10"/>
              </w:rPr>
              <w:t xml:space="preserve"> </w:t>
            </w:r>
            <w:r w:rsidRPr="000056A5">
              <w:t>advise</w:t>
            </w:r>
            <w:r w:rsidRPr="000056A5">
              <w:rPr>
                <w:spacing w:val="-11"/>
              </w:rPr>
              <w:t xml:space="preserve"> </w:t>
            </w:r>
            <w:r w:rsidRPr="000056A5">
              <w:t>the</w:t>
            </w:r>
            <w:r w:rsidRPr="000056A5">
              <w:rPr>
                <w:spacing w:val="-12"/>
              </w:rPr>
              <w:t xml:space="preserve"> </w:t>
            </w:r>
            <w:r w:rsidRPr="000056A5">
              <w:t>Client</w:t>
            </w:r>
            <w:r w:rsidRPr="000056A5">
              <w:rPr>
                <w:spacing w:val="-11"/>
              </w:rPr>
              <w:t xml:space="preserve"> </w:t>
            </w:r>
            <w:r w:rsidRPr="000056A5">
              <w:t>forthwith</w:t>
            </w:r>
            <w:r w:rsidRPr="000056A5">
              <w:rPr>
                <w:spacing w:val="-13"/>
              </w:rPr>
              <w:t xml:space="preserve"> </w:t>
            </w:r>
            <w:r w:rsidRPr="000056A5">
              <w:t>of</w:t>
            </w:r>
            <w:r w:rsidRPr="000056A5">
              <w:rPr>
                <w:spacing w:val="-12"/>
              </w:rPr>
              <w:t xml:space="preserve"> </w:t>
            </w:r>
            <w:r w:rsidRPr="000056A5">
              <w:t xml:space="preserve">any material change to its insured status, to produce proof of current premiums paid </w:t>
            </w:r>
            <w:r w:rsidRPr="000056A5">
              <w:rPr>
                <w:spacing w:val="-2"/>
              </w:rPr>
              <w:t>upon</w:t>
            </w:r>
            <w:r w:rsidRPr="000056A5">
              <w:rPr>
                <w:spacing w:val="-1"/>
              </w:rPr>
              <w:t xml:space="preserve"> </w:t>
            </w:r>
            <w:r w:rsidRPr="000056A5">
              <w:rPr>
                <w:spacing w:val="-2"/>
              </w:rPr>
              <w:t>written</w:t>
            </w:r>
            <w:r w:rsidRPr="000056A5">
              <w:rPr>
                <w:spacing w:val="-1"/>
              </w:rPr>
              <w:t xml:space="preserve"> </w:t>
            </w:r>
            <w:r w:rsidRPr="000056A5">
              <w:rPr>
                <w:spacing w:val="-2"/>
              </w:rPr>
              <w:t>request</w:t>
            </w:r>
            <w:r w:rsidRPr="000056A5">
              <w:t xml:space="preserve"> </w:t>
            </w:r>
            <w:r w:rsidRPr="000056A5">
              <w:rPr>
                <w:spacing w:val="-2"/>
              </w:rPr>
              <w:t>and</w:t>
            </w:r>
            <w:r w:rsidRPr="000056A5">
              <w:rPr>
                <w:spacing w:val="-1"/>
              </w:rPr>
              <w:t xml:space="preserve"> </w:t>
            </w:r>
            <w:r w:rsidRPr="000056A5">
              <w:rPr>
                <w:spacing w:val="-2"/>
              </w:rPr>
              <w:t>where</w:t>
            </w:r>
            <w:r w:rsidRPr="000056A5">
              <w:t xml:space="preserve"> </w:t>
            </w:r>
            <w:r w:rsidRPr="000056A5">
              <w:rPr>
                <w:spacing w:val="-2"/>
              </w:rPr>
              <w:t>required</w:t>
            </w:r>
            <w:r w:rsidRPr="000056A5">
              <w:rPr>
                <w:spacing w:val="-1"/>
              </w:rPr>
              <w:t xml:space="preserve"> </w:t>
            </w:r>
            <w:r w:rsidRPr="000056A5">
              <w:rPr>
                <w:spacing w:val="-2"/>
              </w:rPr>
              <w:t>produce</w:t>
            </w:r>
            <w:r w:rsidRPr="000056A5">
              <w:t xml:space="preserve"> </w:t>
            </w:r>
            <w:r w:rsidRPr="000056A5">
              <w:rPr>
                <w:spacing w:val="-2"/>
              </w:rPr>
              <w:t>valid</w:t>
            </w:r>
            <w:r w:rsidRPr="000056A5">
              <w:rPr>
                <w:spacing w:val="-1"/>
              </w:rPr>
              <w:t xml:space="preserve"> </w:t>
            </w:r>
            <w:r w:rsidRPr="000056A5">
              <w:rPr>
                <w:spacing w:val="-2"/>
              </w:rPr>
              <w:t>certificates</w:t>
            </w:r>
            <w:r w:rsidRPr="000056A5">
              <w:rPr>
                <w:spacing w:val="1"/>
              </w:rPr>
              <w:t xml:space="preserve"> </w:t>
            </w:r>
            <w:r w:rsidRPr="000056A5">
              <w:rPr>
                <w:spacing w:val="-2"/>
              </w:rPr>
              <w:t>of</w:t>
            </w:r>
            <w:r w:rsidRPr="000056A5">
              <w:rPr>
                <w:spacing w:val="-1"/>
              </w:rPr>
              <w:t xml:space="preserve"> </w:t>
            </w:r>
            <w:r w:rsidRPr="000056A5">
              <w:rPr>
                <w:spacing w:val="-2"/>
              </w:rPr>
              <w:t xml:space="preserve">insurance </w:t>
            </w:r>
            <w:r w:rsidRPr="000056A5">
              <w:rPr>
                <w:spacing w:val="-5"/>
              </w:rPr>
              <w:t>for</w:t>
            </w:r>
          </w:p>
        </w:tc>
      </w:tr>
    </w:tbl>
    <w:p w:rsidRPr="000056A5" w:rsidR="007C6C1C" w:rsidRDefault="007C6C1C" w14:paraId="34A104AC" w14:textId="77777777">
      <w:pPr>
        <w:pStyle w:val="TableParagraph"/>
        <w:spacing w:line="310" w:lineRule="atLeast"/>
        <w:jc w:val="both"/>
        <w:sectPr w:rsidRPr="000056A5" w:rsidR="007C6C1C">
          <w:type w:val="continuous"/>
          <w:pgSz w:w="11910" w:h="16850" w:orient="portrait"/>
          <w:pgMar w:top="116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5"/>
        <w:gridCol w:w="782"/>
        <w:gridCol w:w="7662"/>
      </w:tblGrid>
      <w:tr w:rsidRPr="000056A5" w:rsidR="007C6C1C" w14:paraId="70FAD996" w14:textId="77777777">
        <w:trPr>
          <w:trHeight w:val="634"/>
        </w:trPr>
        <w:tc>
          <w:tcPr>
            <w:tcW w:w="515" w:type="dxa"/>
          </w:tcPr>
          <w:p w:rsidRPr="000056A5" w:rsidR="007C6C1C" w:rsidRDefault="007C6C1C" w14:paraId="114B4F84" w14:textId="77777777">
            <w:pPr>
              <w:pStyle w:val="TableParagraph"/>
              <w:rPr>
                <w:rFonts w:ascii="Times New Roman"/>
              </w:rPr>
            </w:pPr>
          </w:p>
        </w:tc>
        <w:tc>
          <w:tcPr>
            <w:tcW w:w="782" w:type="dxa"/>
          </w:tcPr>
          <w:p w:rsidRPr="000056A5" w:rsidR="007C6C1C" w:rsidRDefault="007C6C1C" w14:paraId="1AABDC09" w14:textId="77777777">
            <w:pPr>
              <w:pStyle w:val="TableParagraph"/>
              <w:rPr>
                <w:rFonts w:ascii="Times New Roman"/>
              </w:rPr>
            </w:pPr>
          </w:p>
        </w:tc>
        <w:tc>
          <w:tcPr>
            <w:tcW w:w="7662" w:type="dxa"/>
          </w:tcPr>
          <w:p w:rsidRPr="000056A5" w:rsidR="007C6C1C" w:rsidRDefault="00323179" w14:paraId="6DDF4DA3" w14:textId="77777777">
            <w:pPr>
              <w:pStyle w:val="TableParagraph"/>
              <w:spacing w:line="225" w:lineRule="exact"/>
              <w:ind w:left="209"/>
            </w:pPr>
            <w:r w:rsidRPr="000056A5">
              <w:t>inspection.</w:t>
            </w:r>
            <w:r w:rsidRPr="000056A5">
              <w:rPr>
                <w:spacing w:val="-2"/>
              </w:rPr>
              <w:t xml:space="preserve"> </w:t>
            </w:r>
            <w:r w:rsidRPr="000056A5">
              <w:t>The</w:t>
            </w:r>
            <w:r w:rsidRPr="000056A5">
              <w:rPr>
                <w:spacing w:val="-1"/>
              </w:rPr>
              <w:t xml:space="preserve"> </w:t>
            </w:r>
            <w:r w:rsidRPr="000056A5">
              <w:t>Contractor</w:t>
            </w:r>
            <w:r w:rsidRPr="000056A5">
              <w:rPr>
                <w:spacing w:val="-3"/>
              </w:rPr>
              <w:t xml:space="preserve"> </w:t>
            </w:r>
            <w:r w:rsidRPr="000056A5">
              <w:t>shall</w:t>
            </w:r>
            <w:r w:rsidRPr="000056A5">
              <w:rPr>
                <w:spacing w:val="-2"/>
              </w:rPr>
              <w:t xml:space="preserve"> </w:t>
            </w:r>
            <w:r w:rsidRPr="000056A5">
              <w:t>carry out</w:t>
            </w:r>
            <w:r w:rsidRPr="000056A5">
              <w:rPr>
                <w:spacing w:val="-1"/>
              </w:rPr>
              <w:t xml:space="preserve"> </w:t>
            </w:r>
            <w:r w:rsidRPr="000056A5">
              <w:t>all</w:t>
            </w:r>
            <w:r w:rsidRPr="000056A5">
              <w:rPr>
                <w:spacing w:val="-2"/>
              </w:rPr>
              <w:t xml:space="preserve"> </w:t>
            </w:r>
            <w:r w:rsidRPr="000056A5">
              <w:t>directions of</w:t>
            </w:r>
            <w:r w:rsidRPr="000056A5">
              <w:rPr>
                <w:spacing w:val="-2"/>
              </w:rPr>
              <w:t xml:space="preserve"> </w:t>
            </w:r>
            <w:r w:rsidRPr="000056A5">
              <w:t>the</w:t>
            </w:r>
            <w:r w:rsidRPr="000056A5">
              <w:rPr>
                <w:spacing w:val="-1"/>
              </w:rPr>
              <w:t xml:space="preserve"> </w:t>
            </w:r>
            <w:r w:rsidRPr="000056A5">
              <w:t>Client with</w:t>
            </w:r>
            <w:r w:rsidRPr="000056A5">
              <w:rPr>
                <w:spacing w:val="-2"/>
              </w:rPr>
              <w:t xml:space="preserve"> </w:t>
            </w:r>
            <w:r w:rsidRPr="000056A5">
              <w:t>regard</w:t>
            </w:r>
            <w:r w:rsidRPr="000056A5">
              <w:rPr>
                <w:spacing w:val="-1"/>
              </w:rPr>
              <w:t xml:space="preserve"> </w:t>
            </w:r>
            <w:r w:rsidRPr="000056A5">
              <w:rPr>
                <w:spacing w:val="-5"/>
              </w:rPr>
              <w:t>to</w:t>
            </w:r>
          </w:p>
          <w:p w:rsidRPr="000056A5" w:rsidR="007C6C1C" w:rsidRDefault="00323179" w14:paraId="488B7FE7" w14:textId="77777777">
            <w:pPr>
              <w:pStyle w:val="TableParagraph"/>
              <w:spacing w:before="41"/>
              <w:ind w:left="209"/>
            </w:pPr>
            <w:r w:rsidRPr="000056A5">
              <w:t>compliance</w:t>
            </w:r>
            <w:r w:rsidRPr="000056A5">
              <w:rPr>
                <w:spacing w:val="-6"/>
              </w:rPr>
              <w:t xml:space="preserve"> </w:t>
            </w:r>
            <w:r w:rsidRPr="000056A5">
              <w:t>with</w:t>
            </w:r>
            <w:r w:rsidRPr="000056A5">
              <w:rPr>
                <w:spacing w:val="-5"/>
              </w:rPr>
              <w:t xml:space="preserve"> </w:t>
            </w:r>
            <w:r w:rsidRPr="000056A5">
              <w:t>this</w:t>
            </w:r>
            <w:r w:rsidRPr="000056A5">
              <w:rPr>
                <w:spacing w:val="-6"/>
              </w:rPr>
              <w:t xml:space="preserve"> </w:t>
            </w:r>
            <w:r w:rsidRPr="000056A5">
              <w:t>clause</w:t>
            </w:r>
            <w:r w:rsidRPr="000056A5">
              <w:rPr>
                <w:spacing w:val="-3"/>
              </w:rPr>
              <w:t xml:space="preserve"> </w:t>
            </w:r>
            <w:r w:rsidRPr="000056A5">
              <w:t>4A.9;</w:t>
            </w:r>
            <w:r w:rsidRPr="000056A5">
              <w:rPr>
                <w:spacing w:val="-2"/>
              </w:rPr>
              <w:t xml:space="preserve"> </w:t>
            </w:r>
            <w:r w:rsidRPr="000056A5">
              <w:rPr>
                <w:spacing w:val="-5"/>
              </w:rPr>
              <w:t>and</w:t>
            </w:r>
          </w:p>
        </w:tc>
      </w:tr>
      <w:tr w:rsidRPr="000056A5" w:rsidR="007C6C1C" w14:paraId="18E314FF" w14:textId="77777777">
        <w:trPr>
          <w:trHeight w:val="738"/>
        </w:trPr>
        <w:tc>
          <w:tcPr>
            <w:tcW w:w="515" w:type="dxa"/>
          </w:tcPr>
          <w:p w:rsidRPr="000056A5" w:rsidR="007C6C1C" w:rsidRDefault="007C6C1C" w14:paraId="3F82752B" w14:textId="77777777">
            <w:pPr>
              <w:pStyle w:val="TableParagraph"/>
              <w:rPr>
                <w:rFonts w:ascii="Times New Roman"/>
              </w:rPr>
            </w:pPr>
          </w:p>
        </w:tc>
        <w:tc>
          <w:tcPr>
            <w:tcW w:w="782" w:type="dxa"/>
          </w:tcPr>
          <w:p w:rsidRPr="000056A5" w:rsidR="007C6C1C" w:rsidRDefault="00323179" w14:paraId="62C0BE59" w14:textId="77777777">
            <w:pPr>
              <w:pStyle w:val="TableParagraph"/>
              <w:spacing w:before="60"/>
              <w:ind w:left="288"/>
            </w:pPr>
            <w:r w:rsidRPr="000056A5">
              <w:rPr>
                <w:spacing w:val="-5"/>
              </w:rPr>
              <w:t>10.</w:t>
            </w:r>
          </w:p>
        </w:tc>
        <w:tc>
          <w:tcPr>
            <w:tcW w:w="7662" w:type="dxa"/>
          </w:tcPr>
          <w:p w:rsidRPr="000056A5" w:rsidR="007C6C1C" w:rsidRDefault="00323179" w14:paraId="47BC38B0" w14:textId="77777777">
            <w:pPr>
              <w:pStyle w:val="TableParagraph"/>
              <w:spacing w:before="60" w:line="276" w:lineRule="auto"/>
              <w:ind w:left="209"/>
            </w:pPr>
            <w:r w:rsidRPr="000056A5">
              <w:t>the Client shall be under no obligation to purchase any minimum number</w:t>
            </w:r>
            <w:r w:rsidRPr="000056A5">
              <w:rPr>
                <w:spacing w:val="-1"/>
              </w:rPr>
              <w:t xml:space="preserve"> </w:t>
            </w:r>
            <w:r w:rsidRPr="000056A5">
              <w:t>or value of Services.</w:t>
            </w:r>
          </w:p>
        </w:tc>
      </w:tr>
      <w:tr w:rsidRPr="000056A5" w:rsidR="007C6C1C" w14:paraId="29C4B9E4" w14:textId="77777777">
        <w:trPr>
          <w:trHeight w:val="1250"/>
        </w:trPr>
        <w:tc>
          <w:tcPr>
            <w:tcW w:w="515" w:type="dxa"/>
          </w:tcPr>
          <w:p w:rsidRPr="000056A5" w:rsidR="007C6C1C" w:rsidRDefault="00323179" w14:paraId="764CDA21" w14:textId="77777777">
            <w:pPr>
              <w:pStyle w:val="TableParagraph"/>
              <w:spacing w:before="59"/>
              <w:ind w:left="50"/>
            </w:pPr>
            <w:r w:rsidRPr="000056A5">
              <w:rPr>
                <w:color w:val="0000FF"/>
                <w:spacing w:val="-5"/>
              </w:rPr>
              <w:t>B.</w:t>
            </w:r>
          </w:p>
        </w:tc>
        <w:tc>
          <w:tcPr>
            <w:tcW w:w="8444" w:type="dxa"/>
            <w:gridSpan w:val="2"/>
          </w:tcPr>
          <w:p w:rsidRPr="000056A5" w:rsidR="007C6C1C" w:rsidRDefault="00323179" w14:paraId="714A4985" w14:textId="77777777">
            <w:pPr>
              <w:pStyle w:val="TableParagraph"/>
              <w:spacing w:before="59" w:line="276" w:lineRule="auto"/>
              <w:ind w:left="288" w:right="49"/>
              <w:jc w:val="both"/>
            </w:pPr>
            <w:r w:rsidRPr="000056A5">
              <w:t>The Contractor undertakes to notify the Client forthwith of any material change to the status</w:t>
            </w:r>
            <w:r w:rsidRPr="000056A5">
              <w:rPr>
                <w:spacing w:val="-13"/>
              </w:rPr>
              <w:t xml:space="preserve"> </w:t>
            </w:r>
            <w:r w:rsidRPr="000056A5">
              <w:t>of</w:t>
            </w:r>
            <w:r w:rsidRPr="000056A5">
              <w:rPr>
                <w:spacing w:val="-12"/>
              </w:rPr>
              <w:t xml:space="preserve"> </w:t>
            </w:r>
            <w:r w:rsidRPr="000056A5">
              <w:t>the</w:t>
            </w:r>
            <w:r w:rsidRPr="000056A5">
              <w:rPr>
                <w:spacing w:val="-12"/>
              </w:rPr>
              <w:t xml:space="preserve"> </w:t>
            </w:r>
            <w:r w:rsidRPr="000056A5">
              <w:t>Contractor</w:t>
            </w:r>
            <w:r w:rsidRPr="000056A5">
              <w:rPr>
                <w:spacing w:val="-13"/>
              </w:rPr>
              <w:t xml:space="preserve"> </w:t>
            </w:r>
            <w:r w:rsidRPr="000056A5">
              <w:t>with</w:t>
            </w:r>
            <w:r w:rsidRPr="000056A5">
              <w:rPr>
                <w:spacing w:val="-10"/>
              </w:rPr>
              <w:t xml:space="preserve"> </w:t>
            </w:r>
            <w:r w:rsidRPr="000056A5">
              <w:t>regard</w:t>
            </w:r>
            <w:r w:rsidRPr="000056A5">
              <w:rPr>
                <w:spacing w:val="-11"/>
              </w:rPr>
              <w:t xml:space="preserve"> </w:t>
            </w:r>
            <w:r w:rsidRPr="000056A5">
              <w:t>to</w:t>
            </w:r>
            <w:r w:rsidRPr="000056A5">
              <w:rPr>
                <w:spacing w:val="-11"/>
              </w:rPr>
              <w:t xml:space="preserve"> </w:t>
            </w:r>
            <w:r w:rsidRPr="000056A5">
              <w:t>the</w:t>
            </w:r>
            <w:r w:rsidRPr="000056A5">
              <w:rPr>
                <w:spacing w:val="-12"/>
              </w:rPr>
              <w:t xml:space="preserve"> </w:t>
            </w:r>
            <w:r w:rsidRPr="000056A5">
              <w:t>warranties,</w:t>
            </w:r>
            <w:r w:rsidRPr="000056A5">
              <w:rPr>
                <w:spacing w:val="-13"/>
              </w:rPr>
              <w:t xml:space="preserve"> </w:t>
            </w:r>
            <w:r w:rsidRPr="000056A5">
              <w:t>acknowledgements,</w:t>
            </w:r>
            <w:r w:rsidRPr="000056A5">
              <w:rPr>
                <w:spacing w:val="-9"/>
              </w:rPr>
              <w:t xml:space="preserve"> </w:t>
            </w:r>
            <w:r w:rsidRPr="000056A5">
              <w:t>representations and</w:t>
            </w:r>
            <w:r w:rsidRPr="000056A5">
              <w:rPr>
                <w:spacing w:val="-10"/>
              </w:rPr>
              <w:t xml:space="preserve"> </w:t>
            </w:r>
            <w:r w:rsidRPr="000056A5">
              <w:t>undertakings</w:t>
            </w:r>
            <w:r w:rsidRPr="000056A5">
              <w:rPr>
                <w:spacing w:val="-8"/>
              </w:rPr>
              <w:t xml:space="preserve"> </w:t>
            </w:r>
            <w:r w:rsidRPr="000056A5">
              <w:t>as</w:t>
            </w:r>
            <w:r w:rsidRPr="000056A5">
              <w:rPr>
                <w:spacing w:val="-10"/>
              </w:rPr>
              <w:t xml:space="preserve"> </w:t>
            </w:r>
            <w:r w:rsidRPr="000056A5">
              <w:t>set</w:t>
            </w:r>
            <w:r w:rsidRPr="000056A5">
              <w:rPr>
                <w:spacing w:val="-9"/>
              </w:rPr>
              <w:t xml:space="preserve"> </w:t>
            </w:r>
            <w:r w:rsidRPr="000056A5">
              <w:t>out</w:t>
            </w:r>
            <w:r w:rsidRPr="000056A5">
              <w:rPr>
                <w:spacing w:val="-10"/>
              </w:rPr>
              <w:t xml:space="preserve"> </w:t>
            </w:r>
            <w:r w:rsidRPr="000056A5">
              <w:t>at</w:t>
            </w:r>
            <w:r w:rsidRPr="000056A5">
              <w:rPr>
                <w:spacing w:val="-7"/>
              </w:rPr>
              <w:t xml:space="preserve"> </w:t>
            </w:r>
            <w:r w:rsidRPr="000056A5">
              <w:t>clause</w:t>
            </w:r>
            <w:r w:rsidRPr="000056A5">
              <w:rPr>
                <w:spacing w:val="-9"/>
              </w:rPr>
              <w:t xml:space="preserve"> </w:t>
            </w:r>
            <w:r w:rsidRPr="000056A5">
              <w:t>4A</w:t>
            </w:r>
            <w:r w:rsidRPr="000056A5">
              <w:rPr>
                <w:spacing w:val="-8"/>
              </w:rPr>
              <w:t xml:space="preserve"> </w:t>
            </w:r>
            <w:r w:rsidRPr="000056A5">
              <w:t>and</w:t>
            </w:r>
            <w:r w:rsidRPr="000056A5">
              <w:rPr>
                <w:spacing w:val="-7"/>
              </w:rPr>
              <w:t xml:space="preserve"> </w:t>
            </w:r>
            <w:r w:rsidRPr="000056A5">
              <w:t>to</w:t>
            </w:r>
            <w:r w:rsidRPr="000056A5">
              <w:rPr>
                <w:spacing w:val="-9"/>
              </w:rPr>
              <w:t xml:space="preserve"> </w:t>
            </w:r>
            <w:r w:rsidRPr="000056A5">
              <w:t>comply</w:t>
            </w:r>
            <w:r w:rsidRPr="000056A5">
              <w:rPr>
                <w:spacing w:val="-9"/>
              </w:rPr>
              <w:t xml:space="preserve"> </w:t>
            </w:r>
            <w:r w:rsidRPr="000056A5">
              <w:t>with</w:t>
            </w:r>
            <w:r w:rsidRPr="000056A5">
              <w:rPr>
                <w:spacing w:val="-8"/>
              </w:rPr>
              <w:t xml:space="preserve"> </w:t>
            </w:r>
            <w:r w:rsidRPr="000056A5">
              <w:t>all</w:t>
            </w:r>
            <w:r w:rsidRPr="000056A5">
              <w:rPr>
                <w:spacing w:val="-9"/>
              </w:rPr>
              <w:t xml:space="preserve"> </w:t>
            </w:r>
            <w:r w:rsidRPr="000056A5">
              <w:t>reasonable</w:t>
            </w:r>
            <w:r w:rsidRPr="000056A5">
              <w:rPr>
                <w:spacing w:val="-9"/>
              </w:rPr>
              <w:t xml:space="preserve"> </w:t>
            </w:r>
            <w:r w:rsidRPr="000056A5">
              <w:t>directions</w:t>
            </w:r>
            <w:r w:rsidRPr="000056A5">
              <w:rPr>
                <w:spacing w:val="-10"/>
              </w:rPr>
              <w:t xml:space="preserve"> </w:t>
            </w:r>
            <w:r w:rsidRPr="000056A5">
              <w:t>of</w:t>
            </w:r>
            <w:r w:rsidRPr="000056A5">
              <w:rPr>
                <w:spacing w:val="-7"/>
              </w:rPr>
              <w:t xml:space="preserve"> </w:t>
            </w:r>
            <w:r w:rsidRPr="000056A5">
              <w:rPr>
                <w:spacing w:val="-5"/>
              </w:rPr>
              <w:t>the</w:t>
            </w:r>
          </w:p>
          <w:p w:rsidRPr="000056A5" w:rsidR="007C6C1C" w:rsidRDefault="00323179" w14:paraId="3D191716" w14:textId="77777777">
            <w:pPr>
              <w:pStyle w:val="TableParagraph"/>
              <w:spacing w:line="244" w:lineRule="exact"/>
              <w:ind w:left="288"/>
              <w:jc w:val="both"/>
            </w:pPr>
            <w:r w:rsidRPr="000056A5">
              <w:t>Client</w:t>
            </w:r>
            <w:r w:rsidRPr="000056A5">
              <w:rPr>
                <w:spacing w:val="-5"/>
              </w:rPr>
              <w:t xml:space="preserve"> </w:t>
            </w:r>
            <w:r w:rsidRPr="000056A5">
              <w:t>with</w:t>
            </w:r>
            <w:r w:rsidRPr="000056A5">
              <w:rPr>
                <w:spacing w:val="-5"/>
              </w:rPr>
              <w:t xml:space="preserve"> </w:t>
            </w:r>
            <w:r w:rsidRPr="000056A5">
              <w:t>regard</w:t>
            </w:r>
            <w:r w:rsidRPr="000056A5">
              <w:rPr>
                <w:spacing w:val="-4"/>
              </w:rPr>
              <w:t xml:space="preserve"> </w:t>
            </w:r>
            <w:r w:rsidRPr="000056A5">
              <w:t>thereto</w:t>
            </w:r>
            <w:r w:rsidRPr="000056A5">
              <w:rPr>
                <w:spacing w:val="-5"/>
              </w:rPr>
              <w:t xml:space="preserve"> </w:t>
            </w:r>
            <w:r w:rsidRPr="000056A5">
              <w:t>which</w:t>
            </w:r>
            <w:r w:rsidRPr="000056A5">
              <w:rPr>
                <w:spacing w:val="-4"/>
              </w:rPr>
              <w:t xml:space="preserve"> </w:t>
            </w:r>
            <w:r w:rsidRPr="000056A5">
              <w:t>may</w:t>
            </w:r>
            <w:r w:rsidRPr="000056A5">
              <w:rPr>
                <w:spacing w:val="-3"/>
              </w:rPr>
              <w:t xml:space="preserve"> </w:t>
            </w:r>
            <w:r w:rsidRPr="000056A5">
              <w:t>include</w:t>
            </w:r>
            <w:r w:rsidRPr="000056A5">
              <w:rPr>
                <w:spacing w:val="-5"/>
              </w:rPr>
              <w:t xml:space="preserve"> </w:t>
            </w:r>
            <w:r w:rsidRPr="000056A5">
              <w:t>termination</w:t>
            </w:r>
            <w:r w:rsidRPr="000056A5">
              <w:rPr>
                <w:spacing w:val="-6"/>
              </w:rPr>
              <w:t xml:space="preserve"> </w:t>
            </w:r>
            <w:r w:rsidRPr="000056A5">
              <w:t>of</w:t>
            </w:r>
            <w:r w:rsidRPr="000056A5">
              <w:rPr>
                <w:spacing w:val="-4"/>
              </w:rPr>
              <w:t xml:space="preserve"> </w:t>
            </w:r>
            <w:r w:rsidRPr="000056A5">
              <w:t>this</w:t>
            </w:r>
            <w:r w:rsidRPr="000056A5">
              <w:rPr>
                <w:spacing w:val="-3"/>
              </w:rPr>
              <w:t xml:space="preserve"> </w:t>
            </w:r>
            <w:r w:rsidRPr="000056A5">
              <w:rPr>
                <w:spacing w:val="-2"/>
              </w:rPr>
              <w:t>Agreement.</w:t>
            </w:r>
          </w:p>
        </w:tc>
      </w:tr>
    </w:tbl>
    <w:p w:rsidRPr="000056A5" w:rsidR="007C6C1C" w:rsidRDefault="009B11B2" w14:paraId="597024AD" w14:textId="77777777">
      <w:pPr>
        <w:pStyle w:val="BodyText"/>
        <w:spacing w:before="153"/>
        <w:rPr>
          <w:sz w:val="20"/>
        </w:rPr>
      </w:pPr>
      <w:r w:rsidRPr="00E85910">
        <w:rPr>
          <w:noProof/>
          <w:sz w:val="20"/>
        </w:rPr>
        <mc:AlternateContent>
          <mc:Choice Requires="wpg">
            <w:drawing>
              <wp:anchor distT="0" distB="0" distL="0" distR="0" simplePos="0" relativeHeight="251676672" behindDoc="1" locked="0" layoutInCell="1" allowOverlap="1" wp14:anchorId="05B49092" wp14:editId="5AAD9B4A">
                <wp:simplePos x="0" y="0"/>
                <wp:positionH relativeFrom="page">
                  <wp:posOffset>882396</wp:posOffset>
                </wp:positionH>
                <wp:positionV relativeFrom="paragraph">
                  <wp:posOffset>267970</wp:posOffset>
                </wp:positionV>
                <wp:extent cx="5797550" cy="227329"/>
                <wp:effectExtent l="0" t="0" r="0" b="0"/>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77" name="Graphic 177"/>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78" name="Graphic 17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79" name="Textbox 179"/>
                        <wps:cNvSpPr txBox="1"/>
                        <wps:spPr>
                          <a:xfrm>
                            <a:off x="0" y="0"/>
                            <a:ext cx="5797550" cy="208915"/>
                          </a:xfrm>
                          <a:prstGeom prst="rect">
                            <a:avLst/>
                          </a:prstGeom>
                        </wps:spPr>
                        <wps:txbx>
                          <w:txbxContent>
                            <w:p w:rsidRPr="000056A5" w:rsidR="007C6C1C" w:rsidRDefault="00323179" w14:paraId="31450ED9" w14:textId="77777777">
                              <w:pPr>
                                <w:tabs>
                                  <w:tab w:val="left" w:pos="595"/>
                                </w:tabs>
                                <w:spacing w:line="268" w:lineRule="exact"/>
                                <w:ind w:left="86"/>
                                <w:rPr>
                                  <w:b/>
                                </w:rPr>
                              </w:pPr>
                              <w:bookmarkStart w:name="5._Remedies" w:id="88"/>
                              <w:bookmarkEnd w:id="88"/>
                              <w:r w:rsidRPr="000056A5">
                                <w:rPr>
                                  <w:b/>
                                  <w:color w:val="FFFFFF"/>
                                  <w:spacing w:val="-5"/>
                                </w:rPr>
                                <w:t>5.</w:t>
                              </w:r>
                              <w:r w:rsidRPr="000056A5">
                                <w:rPr>
                                  <w:b/>
                                  <w:color w:val="FFFFFF"/>
                                </w:rPr>
                                <w:tab/>
                              </w:r>
                              <w:r w:rsidRPr="000056A5">
                                <w:rPr>
                                  <w:b/>
                                  <w:color w:val="FFFFFF"/>
                                  <w:spacing w:val="-2"/>
                                </w:rPr>
                                <w:t>REMEDIES</w:t>
                              </w:r>
                            </w:p>
                          </w:txbxContent>
                        </wps:txbx>
                        <wps:bodyPr wrap="square" lIns="0" tIns="0" rIns="0" bIns="0" rtlCol="0">
                          <a:noAutofit/>
                        </wps:bodyPr>
                      </wps:wsp>
                    </wpg:wgp>
                  </a:graphicData>
                </a:graphic>
              </wp:anchor>
            </w:drawing>
          </mc:Choice>
          <mc:Fallback>
            <w:pict w14:anchorId="3B3873A9">
              <v:group id="Group 176" style="position:absolute;margin-left:69.5pt;margin-top:21.1pt;width:456.5pt;height:17.9pt;z-index:-251639808;mso-wrap-distance-left:0;mso-wrap-distance-right:0;mso-position-horizontal-relative:page;mso-position-vertical-relative:text" coordsize="57975,2273" o:spid="_x0000_s1166" w14:anchorId="05B49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">
                <v:shape id="Graphic 177" style="position:absolute;width:57975;height:2089;visibility:visible;mso-wrap-style:square;v-text-anchor:top" coordsize="5797550,208915" o:spid="_x0000_s1167"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">
                  <v:path arrowok="t"/>
                </v:shape>
                <v:shape id="Graphic 178" style="position:absolute;top:2087;width:57975;height:185;visibility:visible;mso-wrap-style:square;v-text-anchor:top" coordsize="5797550,18415" o:spid="_x0000_s116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">
                  <v:path arrowok="t"/>
                </v:shape>
                <v:shape id="Textbox 179" style="position:absolute;width:57975;height:2089;visibility:visible;mso-wrap-style:square;v-text-anchor:top" o:spid="_x0000_s116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v:textbox inset="0,0,0,0">
                    <w:txbxContent>
                      <w:p w:rsidRPr="000056A5" w:rsidR="007C6C1C" w:rsidRDefault="00323179" w14:paraId="7772DD58" w14:textId="77777777">
                        <w:pPr>
                          <w:tabs>
                            <w:tab w:val="left" w:pos="595"/>
                          </w:tabs>
                          <w:spacing w:line="268" w:lineRule="exact"/>
                          <w:ind w:left="86"/>
                          <w:rPr>
                            <w:b/>
                          </w:rPr>
                        </w:pPr>
                        <w:r w:rsidRPr="000056A5">
                          <w:rPr>
                            <w:b/>
                            <w:color w:val="FFFFFF"/>
                            <w:spacing w:val="-5"/>
                          </w:rPr>
                          <w:t>5.</w:t>
                        </w:r>
                        <w:r w:rsidRPr="000056A5">
                          <w:rPr>
                            <w:b/>
                            <w:color w:val="FFFFFF"/>
                          </w:rPr>
                          <w:tab/>
                        </w:r>
                        <w:r w:rsidRPr="000056A5">
                          <w:rPr>
                            <w:b/>
                            <w:color w:val="FFFFFF"/>
                            <w:spacing w:val="-2"/>
                          </w:rPr>
                          <w:t>REMEDIES</w:t>
                        </w:r>
                      </w:p>
                    </w:txbxContent>
                  </v:textbox>
                </v:shape>
                <w10:wrap type="topAndBottom" anchorx="page"/>
              </v:group>
            </w:pict>
          </mc:Fallback>
        </mc:AlternateContent>
      </w:r>
    </w:p>
    <w:p w:rsidRPr="000056A5" w:rsidR="007C6C1C" w:rsidRDefault="007C6C1C" w14:paraId="6CA203BD"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8433"/>
      </w:tblGrid>
      <w:tr w:rsidRPr="000056A5" w:rsidR="007C6C1C" w:rsidTr="26E8590F" w14:paraId="66FA6112" w14:textId="77777777">
        <w:trPr>
          <w:trHeight w:val="2914"/>
        </w:trPr>
        <w:tc>
          <w:tcPr>
            <w:tcW w:w="525" w:type="dxa"/>
          </w:tcPr>
          <w:p w:rsidRPr="000056A5" w:rsidR="007C6C1C" w:rsidRDefault="007C6C1C" w14:paraId="1EEB5C65" w14:textId="77777777">
            <w:pPr>
              <w:pStyle w:val="TableParagraph"/>
            </w:pPr>
          </w:p>
          <w:p w:rsidRPr="000056A5" w:rsidR="007C6C1C" w:rsidRDefault="007C6C1C" w14:paraId="27EFE50A" w14:textId="77777777">
            <w:pPr>
              <w:pStyle w:val="TableParagraph"/>
            </w:pPr>
          </w:p>
          <w:p w:rsidRPr="000056A5" w:rsidR="007C6C1C" w:rsidRDefault="007C6C1C" w14:paraId="44D1216F" w14:textId="77777777">
            <w:pPr>
              <w:pStyle w:val="TableParagraph"/>
              <w:spacing w:before="7"/>
            </w:pPr>
          </w:p>
          <w:p w:rsidRPr="000056A5" w:rsidR="007C6C1C" w:rsidRDefault="00323179" w14:paraId="08A5BBAB" w14:textId="77777777">
            <w:pPr>
              <w:pStyle w:val="TableParagraph"/>
              <w:ind w:left="50"/>
            </w:pPr>
            <w:r w:rsidRPr="000056A5">
              <w:rPr>
                <w:color w:val="0000FF"/>
                <w:spacing w:val="-5"/>
              </w:rPr>
              <w:t>A.</w:t>
            </w:r>
          </w:p>
        </w:tc>
        <w:tc>
          <w:tcPr>
            <w:tcW w:w="8433" w:type="dxa"/>
          </w:tcPr>
          <w:p w:rsidRPr="000056A5" w:rsidR="007C6C1C" w:rsidP="26E8590F" w:rsidRDefault="00323179" w14:paraId="6CC23D74" w14:textId="77777777">
            <w:pPr>
              <w:pStyle w:val="TableParagraph"/>
              <w:spacing w:line="225" w:lineRule="exact"/>
              <w:ind w:left="283"/>
              <w:jc w:val="both"/>
              <w:rPr>
                <w:b/>
                <w:bCs/>
                <w:i/>
                <w:iCs/>
              </w:rPr>
            </w:pPr>
            <w:r w:rsidRPr="000056A5">
              <w:rPr>
                <w:b/>
                <w:bCs/>
                <w:i/>
                <w:iCs/>
                <w:color w:val="000000"/>
                <w:spacing w:val="22"/>
                <w:highlight w:val="lightGray"/>
              </w:rPr>
              <w:t>Prior</w:t>
            </w:r>
            <w:r w:rsidRPr="000056A5">
              <w:rPr>
                <w:b/>
                <w:bCs/>
                <w:i/>
                <w:iCs/>
                <w:color w:val="000000"/>
                <w:highlight w:val="lightGray"/>
              </w:rPr>
              <w:t xml:space="preserve"> </w:t>
            </w:r>
            <w:r w:rsidRPr="000056A5">
              <w:rPr>
                <w:b/>
                <w:bCs/>
                <w:i/>
                <w:iCs/>
                <w:color w:val="000000"/>
                <w:spacing w:val="24"/>
                <w:highlight w:val="lightGray"/>
              </w:rPr>
              <w:t>to</w:t>
            </w:r>
            <w:r w:rsidRPr="000056A5">
              <w:rPr>
                <w:b/>
                <w:bCs/>
                <w:i/>
                <w:iCs/>
                <w:color w:val="000000"/>
                <w:highlight w:val="lightGray"/>
              </w:rPr>
              <w:t xml:space="preserve"> </w:t>
            </w:r>
            <w:r w:rsidRPr="000056A5">
              <w:rPr>
                <w:b/>
                <w:bCs/>
                <w:i/>
                <w:iCs/>
                <w:color w:val="000000"/>
                <w:spacing w:val="25"/>
                <w:highlight w:val="lightGray"/>
              </w:rPr>
              <w:t>publication</w:t>
            </w:r>
            <w:r w:rsidRPr="000056A5">
              <w:rPr>
                <w:b/>
                <w:bCs/>
                <w:i/>
                <w:iCs/>
                <w:color w:val="000000"/>
                <w:highlight w:val="lightGray"/>
              </w:rPr>
              <w:t xml:space="preserve"> </w:t>
            </w:r>
            <w:r w:rsidRPr="000056A5">
              <w:rPr>
                <w:b/>
                <w:bCs/>
                <w:i/>
                <w:iCs/>
                <w:color w:val="000000"/>
                <w:spacing w:val="25"/>
                <w:highlight w:val="lightGray"/>
              </w:rPr>
              <w:t>please</w:t>
            </w:r>
            <w:r w:rsidRPr="000056A5">
              <w:rPr>
                <w:b/>
                <w:bCs/>
                <w:i/>
                <w:iCs/>
                <w:color w:val="000000"/>
                <w:highlight w:val="lightGray"/>
              </w:rPr>
              <w:t xml:space="preserve"> </w:t>
            </w:r>
            <w:r w:rsidRPr="000056A5">
              <w:rPr>
                <w:b/>
                <w:bCs/>
                <w:i/>
                <w:iCs/>
                <w:color w:val="000000"/>
                <w:spacing w:val="25"/>
                <w:highlight w:val="lightGray"/>
              </w:rPr>
              <w:t>ensure</w:t>
            </w:r>
            <w:r w:rsidRPr="000056A5">
              <w:rPr>
                <w:b/>
                <w:bCs/>
                <w:i/>
                <w:iCs/>
                <w:color w:val="000000"/>
                <w:highlight w:val="lightGray"/>
              </w:rPr>
              <w:t xml:space="preserve"> </w:t>
            </w:r>
            <w:r w:rsidRPr="000056A5">
              <w:rPr>
                <w:b/>
                <w:bCs/>
                <w:i/>
                <w:iCs/>
                <w:color w:val="000000"/>
                <w:spacing w:val="24"/>
                <w:highlight w:val="lightGray"/>
              </w:rPr>
              <w:t>to</w:t>
            </w:r>
            <w:r w:rsidRPr="000056A5">
              <w:rPr>
                <w:b/>
                <w:bCs/>
                <w:i/>
                <w:iCs/>
                <w:color w:val="000000"/>
                <w:highlight w:val="lightGray"/>
              </w:rPr>
              <w:t xml:space="preserve"> </w:t>
            </w:r>
            <w:r w:rsidRPr="000056A5">
              <w:rPr>
                <w:b/>
                <w:bCs/>
                <w:i/>
                <w:iCs/>
                <w:color w:val="000000"/>
                <w:spacing w:val="25"/>
                <w:highlight w:val="lightGray"/>
              </w:rPr>
              <w:t>insert</w:t>
            </w:r>
            <w:r w:rsidRPr="000056A5">
              <w:rPr>
                <w:b/>
                <w:bCs/>
                <w:i/>
                <w:iCs/>
                <w:color w:val="000000"/>
                <w:highlight w:val="lightGray"/>
              </w:rPr>
              <w:t xml:space="preserve"> </w:t>
            </w:r>
            <w:r w:rsidRPr="000056A5">
              <w:rPr>
                <w:b/>
                <w:bCs/>
                <w:i/>
                <w:iCs/>
                <w:color w:val="000000"/>
                <w:spacing w:val="23"/>
                <w:highlight w:val="lightGray"/>
              </w:rPr>
              <w:t>amounts/figures</w:t>
            </w:r>
            <w:r w:rsidRPr="000056A5">
              <w:rPr>
                <w:b/>
                <w:bCs/>
                <w:i/>
                <w:iCs/>
                <w:color w:val="000000"/>
                <w:highlight w:val="lightGray"/>
              </w:rPr>
              <w:t xml:space="preserve"> </w:t>
            </w:r>
            <w:r w:rsidRPr="000056A5">
              <w:rPr>
                <w:b/>
                <w:bCs/>
                <w:i/>
                <w:iCs/>
                <w:color w:val="000000"/>
                <w:spacing w:val="25"/>
                <w:highlight w:val="lightGray"/>
              </w:rPr>
              <w:t>where</w:t>
            </w:r>
            <w:r w:rsidRPr="000056A5">
              <w:rPr>
                <w:b/>
                <w:bCs/>
                <w:i/>
                <w:iCs/>
                <w:color w:val="000000"/>
                <w:highlight w:val="lightGray"/>
              </w:rPr>
              <w:t xml:space="preserve"> </w:t>
            </w:r>
            <w:r w:rsidRPr="000056A5">
              <w:rPr>
                <w:b/>
                <w:bCs/>
                <w:i/>
                <w:iCs/>
                <w:color w:val="000000"/>
                <w:spacing w:val="77"/>
                <w:w w:val="150"/>
                <w:highlight w:val="lightGray"/>
              </w:rPr>
              <w:t>applicable.</w:t>
            </w:r>
            <w:r w:rsidRPr="000056A5">
              <w:rPr>
                <w:b/>
                <w:bCs/>
                <w:i/>
                <w:iCs/>
                <w:color w:val="000000"/>
                <w:spacing w:val="-4"/>
                <w:highlight w:val="lightGray"/>
              </w:rPr>
              <w:t xml:space="preserve"> </w:t>
            </w:r>
            <w:r w:rsidRPr="000056A5">
              <w:rPr>
                <w:b/>
                <w:bCs/>
                <w:i/>
                <w:iCs/>
                <w:color w:val="000000" w:themeColor="text1"/>
                <w:highlight w:val="lightGray"/>
              </w:rPr>
              <w:t>When</w:t>
            </w:r>
          </w:p>
          <w:p w:rsidRPr="000056A5" w:rsidR="007C6C1C" w:rsidP="26E8590F" w:rsidRDefault="00323179" w14:paraId="05077529" w14:textId="77777777">
            <w:pPr>
              <w:pStyle w:val="TableParagraph"/>
              <w:spacing w:before="38"/>
              <w:ind w:left="283"/>
              <w:jc w:val="both"/>
              <w:rPr>
                <w:b/>
                <w:bCs/>
                <w:i/>
                <w:iCs/>
              </w:rPr>
            </w:pPr>
            <w:r w:rsidRPr="000056A5">
              <w:rPr>
                <w:b/>
                <w:bCs/>
                <w:i/>
                <w:iCs/>
                <w:color w:val="000000"/>
                <w:highlight w:val="lightGray"/>
              </w:rPr>
              <w:t>finished,</w:t>
            </w:r>
            <w:r w:rsidRPr="000056A5">
              <w:rPr>
                <w:b/>
                <w:bCs/>
                <w:i/>
                <w:iCs/>
                <w:color w:val="000000"/>
                <w:spacing w:val="-6"/>
                <w:highlight w:val="lightGray"/>
              </w:rPr>
              <w:t xml:space="preserve"> </w:t>
            </w:r>
            <w:r w:rsidRPr="000056A5">
              <w:rPr>
                <w:b/>
                <w:bCs/>
                <w:i/>
                <w:iCs/>
                <w:color w:val="000000"/>
                <w:highlight w:val="lightGray"/>
              </w:rPr>
              <w:t>delete</w:t>
            </w:r>
            <w:r w:rsidRPr="000056A5">
              <w:rPr>
                <w:b/>
                <w:bCs/>
                <w:i/>
                <w:iCs/>
                <w:color w:val="000000"/>
                <w:spacing w:val="-4"/>
                <w:highlight w:val="lightGray"/>
              </w:rPr>
              <w:t xml:space="preserve"> </w:t>
            </w:r>
            <w:r w:rsidRPr="000056A5">
              <w:rPr>
                <w:b/>
                <w:bCs/>
                <w:i/>
                <w:iCs/>
                <w:color w:val="000000"/>
                <w:highlight w:val="lightGray"/>
              </w:rPr>
              <w:t>these</w:t>
            </w:r>
            <w:r w:rsidRPr="000056A5">
              <w:rPr>
                <w:b/>
                <w:bCs/>
                <w:i/>
                <w:iCs/>
                <w:color w:val="000000"/>
                <w:spacing w:val="-4"/>
                <w:highlight w:val="lightGray"/>
              </w:rPr>
              <w:t xml:space="preserve"> </w:t>
            </w:r>
            <w:r w:rsidRPr="000056A5">
              <w:rPr>
                <w:b/>
                <w:bCs/>
                <w:i/>
                <w:iCs/>
                <w:color w:val="000000"/>
                <w:spacing w:val="-2"/>
                <w:highlight w:val="lightGray"/>
              </w:rPr>
              <w:t>instructions.</w:t>
            </w:r>
          </w:p>
          <w:p w:rsidRPr="000056A5" w:rsidR="007C6C1C" w:rsidRDefault="00323179" w14:paraId="36F3D022" w14:textId="77777777">
            <w:pPr>
              <w:pStyle w:val="TableParagraph"/>
              <w:spacing w:before="161" w:line="276" w:lineRule="auto"/>
              <w:ind w:left="283" w:right="47"/>
              <w:jc w:val="both"/>
            </w:pPr>
            <w:r w:rsidRPr="000056A5">
              <w:t>The</w:t>
            </w:r>
            <w:r w:rsidRPr="000056A5">
              <w:rPr>
                <w:spacing w:val="-4"/>
              </w:rPr>
              <w:t xml:space="preserve"> </w:t>
            </w:r>
            <w:r w:rsidRPr="000056A5">
              <w:t>Contractor</w:t>
            </w:r>
            <w:r w:rsidRPr="000056A5">
              <w:rPr>
                <w:spacing w:val="-4"/>
              </w:rPr>
              <w:t xml:space="preserve"> </w:t>
            </w:r>
            <w:r w:rsidRPr="000056A5">
              <w:t>shall</w:t>
            </w:r>
            <w:r w:rsidRPr="000056A5">
              <w:rPr>
                <w:spacing w:val="-5"/>
              </w:rPr>
              <w:t xml:space="preserve"> </w:t>
            </w:r>
            <w:r w:rsidRPr="000056A5">
              <w:t>be</w:t>
            </w:r>
            <w:r w:rsidRPr="000056A5">
              <w:rPr>
                <w:spacing w:val="-4"/>
              </w:rPr>
              <w:t xml:space="preserve"> </w:t>
            </w:r>
            <w:r w:rsidRPr="000056A5">
              <w:t>liable</w:t>
            </w:r>
            <w:r w:rsidRPr="000056A5">
              <w:rPr>
                <w:spacing w:val="-4"/>
              </w:rPr>
              <w:t xml:space="preserve"> </w:t>
            </w:r>
            <w:r w:rsidRPr="000056A5">
              <w:t>for</w:t>
            </w:r>
            <w:r w:rsidRPr="000056A5">
              <w:rPr>
                <w:spacing w:val="-4"/>
              </w:rPr>
              <w:t xml:space="preserve"> </w:t>
            </w:r>
            <w:r w:rsidRPr="000056A5">
              <w:t>and</w:t>
            </w:r>
            <w:r w:rsidRPr="000056A5">
              <w:rPr>
                <w:spacing w:val="-5"/>
              </w:rPr>
              <w:t xml:space="preserve"> </w:t>
            </w:r>
            <w:r w:rsidRPr="000056A5">
              <w:t>shall</w:t>
            </w:r>
            <w:r w:rsidRPr="000056A5">
              <w:rPr>
                <w:spacing w:val="-5"/>
              </w:rPr>
              <w:t xml:space="preserve"> </w:t>
            </w:r>
            <w:r w:rsidRPr="000056A5">
              <w:t>indemnify</w:t>
            </w:r>
            <w:r w:rsidRPr="000056A5">
              <w:rPr>
                <w:spacing w:val="-6"/>
              </w:rPr>
              <w:t xml:space="preserve"> </w:t>
            </w:r>
            <w:r w:rsidRPr="000056A5">
              <w:t>the</w:t>
            </w:r>
            <w:r w:rsidRPr="000056A5">
              <w:rPr>
                <w:spacing w:val="-4"/>
              </w:rPr>
              <w:t xml:space="preserve"> </w:t>
            </w:r>
            <w:r w:rsidRPr="000056A5">
              <w:t>Client</w:t>
            </w:r>
            <w:r w:rsidRPr="000056A5">
              <w:rPr>
                <w:spacing w:val="-4"/>
              </w:rPr>
              <w:t xml:space="preserve"> </w:t>
            </w:r>
            <w:r w:rsidRPr="000056A5">
              <w:t>for</w:t>
            </w:r>
            <w:r w:rsidRPr="000056A5">
              <w:rPr>
                <w:spacing w:val="-4"/>
              </w:rPr>
              <w:t xml:space="preserve"> </w:t>
            </w:r>
            <w:r w:rsidRPr="000056A5">
              <w:t>and</w:t>
            </w:r>
            <w:r w:rsidRPr="000056A5">
              <w:rPr>
                <w:spacing w:val="-5"/>
              </w:rPr>
              <w:t xml:space="preserve"> </w:t>
            </w:r>
            <w:r w:rsidRPr="000056A5">
              <w:t>in</w:t>
            </w:r>
            <w:r w:rsidRPr="000056A5">
              <w:rPr>
                <w:spacing w:val="-5"/>
              </w:rPr>
              <w:t xml:space="preserve"> </w:t>
            </w:r>
            <w:r w:rsidRPr="000056A5">
              <w:t>respect</w:t>
            </w:r>
            <w:r w:rsidRPr="000056A5">
              <w:rPr>
                <w:spacing w:val="-6"/>
              </w:rPr>
              <w:t xml:space="preserve"> </w:t>
            </w:r>
            <w:r w:rsidRPr="000056A5">
              <w:t>of</w:t>
            </w:r>
            <w:r w:rsidRPr="000056A5">
              <w:rPr>
                <w:spacing w:val="-5"/>
              </w:rPr>
              <w:t xml:space="preserve"> </w:t>
            </w:r>
            <w:r w:rsidRPr="000056A5">
              <w:t>all</w:t>
            </w:r>
            <w:r w:rsidRPr="000056A5">
              <w:rPr>
                <w:spacing w:val="-5"/>
              </w:rPr>
              <w:t xml:space="preserve"> </w:t>
            </w:r>
            <w:r w:rsidRPr="000056A5">
              <w:t>and any losses, claims, demands, damages or expenses which the Client</w:t>
            </w:r>
            <w:r w:rsidRPr="000056A5">
              <w:rPr>
                <w:spacing w:val="-1"/>
              </w:rPr>
              <w:t xml:space="preserve"> </w:t>
            </w:r>
            <w:r w:rsidRPr="000056A5">
              <w:t>may suffer due to and arising directly as a result of the negligence, act or omission, breach</w:t>
            </w:r>
            <w:r w:rsidRPr="000056A5">
              <w:rPr>
                <w:spacing w:val="-1"/>
              </w:rPr>
              <w:t xml:space="preserve"> </w:t>
            </w:r>
            <w:r w:rsidRPr="000056A5">
              <w:t>of contract, breach of duty, insolvency, recklessness, bad faith, wilful default or fraud of the Contractor, its employees,</w:t>
            </w:r>
            <w:r w:rsidRPr="000056A5">
              <w:rPr>
                <w:spacing w:val="-13"/>
              </w:rPr>
              <w:t xml:space="preserve"> </w:t>
            </w:r>
            <w:r w:rsidRPr="000056A5">
              <w:t>Subcontractors</w:t>
            </w:r>
            <w:r w:rsidRPr="000056A5">
              <w:rPr>
                <w:spacing w:val="-12"/>
              </w:rPr>
              <w:t xml:space="preserve"> </w:t>
            </w:r>
            <w:r w:rsidRPr="000056A5">
              <w:t>or</w:t>
            </w:r>
            <w:r w:rsidRPr="000056A5">
              <w:rPr>
                <w:spacing w:val="-13"/>
              </w:rPr>
              <w:t xml:space="preserve"> </w:t>
            </w:r>
            <w:r w:rsidRPr="000056A5">
              <w:t>agents</w:t>
            </w:r>
            <w:r w:rsidRPr="000056A5">
              <w:rPr>
                <w:spacing w:val="-12"/>
              </w:rPr>
              <w:t xml:space="preserve"> </w:t>
            </w:r>
            <w:r w:rsidRPr="000056A5">
              <w:t>or</w:t>
            </w:r>
            <w:r w:rsidRPr="000056A5">
              <w:rPr>
                <w:spacing w:val="-13"/>
              </w:rPr>
              <w:t xml:space="preserve"> </w:t>
            </w:r>
            <w:r w:rsidRPr="000056A5">
              <w:t>any</w:t>
            </w:r>
            <w:r w:rsidRPr="000056A5">
              <w:rPr>
                <w:spacing w:val="-12"/>
              </w:rPr>
              <w:t xml:space="preserve"> </w:t>
            </w:r>
            <w:r w:rsidRPr="000056A5">
              <w:t>of</w:t>
            </w:r>
            <w:r w:rsidRPr="000056A5">
              <w:rPr>
                <w:spacing w:val="-13"/>
              </w:rPr>
              <w:t xml:space="preserve"> </w:t>
            </w:r>
            <w:r w:rsidRPr="000056A5">
              <w:t>them</w:t>
            </w:r>
            <w:r w:rsidRPr="000056A5">
              <w:rPr>
                <w:spacing w:val="-12"/>
              </w:rPr>
              <w:t xml:space="preserve"> </w:t>
            </w:r>
            <w:r w:rsidRPr="000056A5">
              <w:t>or</w:t>
            </w:r>
            <w:r w:rsidRPr="000056A5">
              <w:rPr>
                <w:spacing w:val="-12"/>
              </w:rPr>
              <w:t xml:space="preserve"> </w:t>
            </w:r>
            <w:r w:rsidRPr="000056A5">
              <w:t>as</w:t>
            </w:r>
            <w:r w:rsidRPr="000056A5">
              <w:rPr>
                <w:spacing w:val="-13"/>
              </w:rPr>
              <w:t xml:space="preserve"> </w:t>
            </w:r>
            <w:r w:rsidRPr="000056A5">
              <w:t>a</w:t>
            </w:r>
            <w:r w:rsidRPr="000056A5">
              <w:rPr>
                <w:spacing w:val="-12"/>
              </w:rPr>
              <w:t xml:space="preserve"> </w:t>
            </w:r>
            <w:r w:rsidRPr="000056A5">
              <w:t>result</w:t>
            </w:r>
            <w:r w:rsidRPr="000056A5">
              <w:rPr>
                <w:spacing w:val="-13"/>
              </w:rPr>
              <w:t xml:space="preserve"> </w:t>
            </w:r>
            <w:r w:rsidRPr="000056A5">
              <w:t>of</w:t>
            </w:r>
            <w:r w:rsidRPr="000056A5">
              <w:rPr>
                <w:spacing w:val="-12"/>
              </w:rPr>
              <w:t xml:space="preserve"> </w:t>
            </w:r>
            <w:r w:rsidRPr="000056A5">
              <w:t>the</w:t>
            </w:r>
            <w:r w:rsidRPr="000056A5">
              <w:rPr>
                <w:spacing w:val="-13"/>
              </w:rPr>
              <w:t xml:space="preserve"> </w:t>
            </w:r>
            <w:r w:rsidRPr="000056A5">
              <w:t>Contractor’s</w:t>
            </w:r>
            <w:r w:rsidRPr="000056A5">
              <w:rPr>
                <w:spacing w:val="-12"/>
              </w:rPr>
              <w:t xml:space="preserve"> </w:t>
            </w:r>
            <w:r w:rsidRPr="000056A5">
              <w:t>failure to</w:t>
            </w:r>
            <w:r w:rsidRPr="000056A5">
              <w:rPr>
                <w:spacing w:val="-1"/>
              </w:rPr>
              <w:t xml:space="preserve"> </w:t>
            </w:r>
            <w:r w:rsidRPr="000056A5">
              <w:t>exercise</w:t>
            </w:r>
            <w:r w:rsidRPr="000056A5">
              <w:rPr>
                <w:spacing w:val="-1"/>
              </w:rPr>
              <w:t xml:space="preserve"> </w:t>
            </w:r>
            <w:r w:rsidRPr="000056A5">
              <w:t>skill,</w:t>
            </w:r>
            <w:r w:rsidRPr="000056A5">
              <w:rPr>
                <w:spacing w:val="-2"/>
              </w:rPr>
              <w:t xml:space="preserve"> </w:t>
            </w:r>
            <w:r w:rsidRPr="000056A5">
              <w:t>care</w:t>
            </w:r>
            <w:r w:rsidRPr="000056A5">
              <w:rPr>
                <w:spacing w:val="-1"/>
              </w:rPr>
              <w:t xml:space="preserve"> </w:t>
            </w:r>
            <w:r w:rsidRPr="000056A5">
              <w:t>and</w:t>
            </w:r>
            <w:r w:rsidRPr="000056A5">
              <w:rPr>
                <w:spacing w:val="-3"/>
              </w:rPr>
              <w:t xml:space="preserve"> </w:t>
            </w:r>
            <w:r w:rsidRPr="000056A5">
              <w:t>diligence</w:t>
            </w:r>
            <w:r w:rsidRPr="000056A5">
              <w:rPr>
                <w:spacing w:val="-1"/>
              </w:rPr>
              <w:t xml:space="preserve"> </w:t>
            </w:r>
            <w:r w:rsidRPr="000056A5">
              <w:t>as</w:t>
            </w:r>
            <w:r w:rsidRPr="000056A5">
              <w:rPr>
                <w:spacing w:val="-2"/>
              </w:rPr>
              <w:t xml:space="preserve"> </w:t>
            </w:r>
            <w:r w:rsidRPr="000056A5">
              <w:t>outlined</w:t>
            </w:r>
            <w:r w:rsidRPr="000056A5">
              <w:rPr>
                <w:spacing w:val="-3"/>
              </w:rPr>
              <w:t xml:space="preserve"> </w:t>
            </w:r>
            <w:r w:rsidRPr="000056A5">
              <w:t>in</w:t>
            </w:r>
            <w:r w:rsidRPr="000056A5">
              <w:rPr>
                <w:spacing w:val="-3"/>
              </w:rPr>
              <w:t xml:space="preserve"> </w:t>
            </w:r>
            <w:r w:rsidRPr="000056A5">
              <w:t>clause</w:t>
            </w:r>
            <w:r w:rsidRPr="000056A5">
              <w:rPr>
                <w:spacing w:val="-1"/>
              </w:rPr>
              <w:t xml:space="preserve"> </w:t>
            </w:r>
            <w:r w:rsidRPr="000056A5">
              <w:t>1.</w:t>
            </w:r>
            <w:r w:rsidRPr="000056A5">
              <w:rPr>
                <w:spacing w:val="-2"/>
              </w:rPr>
              <w:t xml:space="preserve"> </w:t>
            </w:r>
            <w:r w:rsidRPr="000056A5">
              <w:t>The</w:t>
            </w:r>
            <w:r w:rsidRPr="000056A5">
              <w:rPr>
                <w:spacing w:val="-1"/>
              </w:rPr>
              <w:t xml:space="preserve"> </w:t>
            </w:r>
            <w:r w:rsidRPr="000056A5">
              <w:t>terms</w:t>
            </w:r>
            <w:r w:rsidRPr="000056A5">
              <w:rPr>
                <w:spacing w:val="-2"/>
              </w:rPr>
              <w:t xml:space="preserve"> </w:t>
            </w:r>
            <w:r w:rsidRPr="000056A5">
              <w:t>of</w:t>
            </w:r>
            <w:r w:rsidRPr="000056A5">
              <w:rPr>
                <w:spacing w:val="-2"/>
              </w:rPr>
              <w:t xml:space="preserve"> </w:t>
            </w:r>
            <w:r w:rsidRPr="000056A5">
              <w:t>this</w:t>
            </w:r>
            <w:r w:rsidRPr="000056A5">
              <w:rPr>
                <w:spacing w:val="-2"/>
              </w:rPr>
              <w:t xml:space="preserve"> </w:t>
            </w:r>
            <w:r w:rsidRPr="000056A5">
              <w:t>clause</w:t>
            </w:r>
            <w:r w:rsidRPr="000056A5">
              <w:rPr>
                <w:spacing w:val="-1"/>
              </w:rPr>
              <w:t xml:space="preserve"> </w:t>
            </w:r>
            <w:r w:rsidRPr="000056A5">
              <w:t>5A</w:t>
            </w:r>
            <w:r w:rsidRPr="000056A5">
              <w:rPr>
                <w:spacing w:val="-2"/>
              </w:rPr>
              <w:t xml:space="preserve"> </w:t>
            </w:r>
            <w:r w:rsidRPr="000056A5">
              <w:t>shall survive termination of this Agreement for any reason.</w:t>
            </w:r>
          </w:p>
        </w:tc>
      </w:tr>
      <w:tr w:rsidRPr="000056A5" w:rsidR="007C6C1C" w:rsidTr="26E8590F" w14:paraId="69A20E7A" w14:textId="77777777">
        <w:trPr>
          <w:trHeight w:val="1664"/>
        </w:trPr>
        <w:tc>
          <w:tcPr>
            <w:tcW w:w="525" w:type="dxa"/>
          </w:tcPr>
          <w:p w:rsidRPr="000056A5" w:rsidR="007C6C1C" w:rsidRDefault="00323179" w14:paraId="7F2F89C1" w14:textId="77777777">
            <w:pPr>
              <w:pStyle w:val="TableParagraph"/>
              <w:spacing w:before="60"/>
              <w:ind w:left="50"/>
            </w:pPr>
            <w:r w:rsidRPr="000056A5">
              <w:rPr>
                <w:color w:val="0000FF"/>
                <w:spacing w:val="-5"/>
              </w:rPr>
              <w:t>B.</w:t>
            </w:r>
          </w:p>
        </w:tc>
        <w:tc>
          <w:tcPr>
            <w:tcW w:w="8433" w:type="dxa"/>
          </w:tcPr>
          <w:p w:rsidRPr="000056A5" w:rsidR="007C6C1C" w:rsidRDefault="00323179" w14:paraId="69E33B09" w14:textId="77777777">
            <w:pPr>
              <w:pStyle w:val="TableParagraph"/>
              <w:spacing w:before="60" w:line="276" w:lineRule="auto"/>
              <w:ind w:left="283" w:right="49"/>
              <w:jc w:val="both"/>
            </w:pPr>
            <w:r w:rsidRPr="000056A5">
              <w:t>Save in respect of fraud</w:t>
            </w:r>
            <w:r w:rsidRPr="000056A5">
              <w:rPr>
                <w:spacing w:val="-1"/>
              </w:rPr>
              <w:t xml:space="preserve"> </w:t>
            </w:r>
            <w:r w:rsidRPr="000056A5">
              <w:t>(including fraudulent misrepresentation), personal injury or death or</w:t>
            </w:r>
            <w:r w:rsidRPr="000056A5">
              <w:rPr>
                <w:spacing w:val="-9"/>
              </w:rPr>
              <w:t xml:space="preserve"> </w:t>
            </w:r>
            <w:r w:rsidRPr="000056A5">
              <w:t>in</w:t>
            </w:r>
            <w:r w:rsidRPr="000056A5">
              <w:rPr>
                <w:spacing w:val="-10"/>
              </w:rPr>
              <w:t xml:space="preserve"> </w:t>
            </w:r>
            <w:r w:rsidRPr="000056A5">
              <w:t>respect</w:t>
            </w:r>
            <w:r w:rsidRPr="000056A5">
              <w:rPr>
                <w:spacing w:val="-8"/>
              </w:rPr>
              <w:t xml:space="preserve"> </w:t>
            </w:r>
            <w:r w:rsidRPr="000056A5">
              <w:t>of</w:t>
            </w:r>
            <w:r w:rsidRPr="000056A5">
              <w:rPr>
                <w:spacing w:val="-9"/>
              </w:rPr>
              <w:t xml:space="preserve"> </w:t>
            </w:r>
            <w:r w:rsidRPr="000056A5">
              <w:t>the</w:t>
            </w:r>
            <w:r w:rsidRPr="000056A5">
              <w:rPr>
                <w:spacing w:val="-8"/>
              </w:rPr>
              <w:t xml:space="preserve"> </w:t>
            </w:r>
            <w:r w:rsidRPr="000056A5">
              <w:t>Contractor’s</w:t>
            </w:r>
            <w:r w:rsidRPr="000056A5">
              <w:rPr>
                <w:spacing w:val="-9"/>
              </w:rPr>
              <w:t xml:space="preserve"> </w:t>
            </w:r>
            <w:r w:rsidRPr="000056A5">
              <w:t>indemnity</w:t>
            </w:r>
            <w:r w:rsidRPr="000056A5">
              <w:rPr>
                <w:spacing w:val="-8"/>
              </w:rPr>
              <w:t xml:space="preserve"> </w:t>
            </w:r>
            <w:r w:rsidRPr="000056A5">
              <w:t>under</w:t>
            </w:r>
            <w:r w:rsidRPr="000056A5">
              <w:rPr>
                <w:spacing w:val="-9"/>
              </w:rPr>
              <w:t xml:space="preserve"> </w:t>
            </w:r>
            <w:r w:rsidRPr="000056A5">
              <w:t>clause</w:t>
            </w:r>
            <w:r w:rsidRPr="000056A5">
              <w:rPr>
                <w:spacing w:val="-8"/>
              </w:rPr>
              <w:t xml:space="preserve"> </w:t>
            </w:r>
            <w:r w:rsidRPr="000056A5">
              <w:t>6(G),</w:t>
            </w:r>
            <w:r w:rsidRPr="000056A5">
              <w:rPr>
                <w:spacing w:val="-9"/>
              </w:rPr>
              <w:t xml:space="preserve"> </w:t>
            </w:r>
            <w:r w:rsidRPr="000056A5">
              <w:t>neither</w:t>
            </w:r>
            <w:r w:rsidRPr="000056A5">
              <w:rPr>
                <w:spacing w:val="-12"/>
              </w:rPr>
              <w:t xml:space="preserve"> </w:t>
            </w:r>
            <w:r w:rsidRPr="000056A5">
              <w:t>Party</w:t>
            </w:r>
            <w:r w:rsidRPr="000056A5">
              <w:rPr>
                <w:spacing w:val="-8"/>
              </w:rPr>
              <w:t xml:space="preserve"> </w:t>
            </w:r>
            <w:r w:rsidRPr="000056A5">
              <w:t>will</w:t>
            </w:r>
            <w:r w:rsidRPr="000056A5">
              <w:rPr>
                <w:spacing w:val="-9"/>
              </w:rPr>
              <w:t xml:space="preserve"> </w:t>
            </w:r>
            <w:r w:rsidRPr="000056A5">
              <w:t>be</w:t>
            </w:r>
            <w:r w:rsidRPr="000056A5">
              <w:rPr>
                <w:spacing w:val="-11"/>
              </w:rPr>
              <w:t xml:space="preserve"> </w:t>
            </w:r>
            <w:r w:rsidRPr="000056A5">
              <w:t>liable</w:t>
            </w:r>
            <w:r w:rsidRPr="000056A5">
              <w:rPr>
                <w:spacing w:val="-8"/>
              </w:rPr>
              <w:t xml:space="preserve"> </w:t>
            </w:r>
            <w:r w:rsidRPr="000056A5">
              <w:t>for any</w:t>
            </w:r>
            <w:r w:rsidRPr="000056A5">
              <w:rPr>
                <w:spacing w:val="-13"/>
              </w:rPr>
              <w:t xml:space="preserve"> </w:t>
            </w:r>
            <w:r w:rsidRPr="000056A5">
              <w:t>indirect</w:t>
            </w:r>
            <w:r w:rsidRPr="000056A5">
              <w:rPr>
                <w:spacing w:val="-12"/>
              </w:rPr>
              <w:t xml:space="preserve"> </w:t>
            </w:r>
            <w:r w:rsidRPr="000056A5">
              <w:t>losses</w:t>
            </w:r>
            <w:r w:rsidRPr="000056A5">
              <w:rPr>
                <w:spacing w:val="-13"/>
              </w:rPr>
              <w:t xml:space="preserve"> </w:t>
            </w:r>
            <w:r w:rsidRPr="000056A5">
              <w:t>(including</w:t>
            </w:r>
            <w:r w:rsidRPr="000056A5">
              <w:rPr>
                <w:spacing w:val="-12"/>
              </w:rPr>
              <w:t xml:space="preserve"> </w:t>
            </w:r>
            <w:r w:rsidRPr="000056A5">
              <w:t>loss</w:t>
            </w:r>
            <w:r w:rsidRPr="000056A5">
              <w:rPr>
                <w:spacing w:val="-13"/>
              </w:rPr>
              <w:t xml:space="preserve"> </w:t>
            </w:r>
            <w:r w:rsidRPr="000056A5">
              <w:t>of</w:t>
            </w:r>
            <w:r w:rsidRPr="000056A5">
              <w:rPr>
                <w:spacing w:val="-12"/>
              </w:rPr>
              <w:t xml:space="preserve"> </w:t>
            </w:r>
            <w:r w:rsidRPr="000056A5">
              <w:t>profit,</w:t>
            </w:r>
            <w:r w:rsidRPr="000056A5">
              <w:rPr>
                <w:spacing w:val="-13"/>
              </w:rPr>
              <w:t xml:space="preserve"> </w:t>
            </w:r>
            <w:r w:rsidRPr="000056A5">
              <w:t>loss</w:t>
            </w:r>
            <w:r w:rsidRPr="000056A5">
              <w:rPr>
                <w:spacing w:val="-12"/>
              </w:rPr>
              <w:t xml:space="preserve"> </w:t>
            </w:r>
            <w:r w:rsidRPr="000056A5">
              <w:t>of</w:t>
            </w:r>
            <w:r w:rsidRPr="000056A5">
              <w:rPr>
                <w:spacing w:val="-12"/>
              </w:rPr>
              <w:t xml:space="preserve"> </w:t>
            </w:r>
            <w:r w:rsidRPr="000056A5">
              <w:t>revenue,</w:t>
            </w:r>
            <w:r w:rsidRPr="000056A5">
              <w:rPr>
                <w:spacing w:val="-13"/>
              </w:rPr>
              <w:t xml:space="preserve"> </w:t>
            </w:r>
            <w:r w:rsidRPr="000056A5">
              <w:t>loss</w:t>
            </w:r>
            <w:r w:rsidRPr="000056A5">
              <w:rPr>
                <w:spacing w:val="-12"/>
              </w:rPr>
              <w:t xml:space="preserve"> </w:t>
            </w:r>
            <w:r w:rsidRPr="000056A5">
              <w:t>of</w:t>
            </w:r>
            <w:r w:rsidRPr="000056A5">
              <w:rPr>
                <w:spacing w:val="-13"/>
              </w:rPr>
              <w:t xml:space="preserve"> </w:t>
            </w:r>
            <w:r w:rsidRPr="000056A5">
              <w:t>goodwill,</w:t>
            </w:r>
            <w:r w:rsidRPr="000056A5">
              <w:rPr>
                <w:spacing w:val="-12"/>
              </w:rPr>
              <w:t xml:space="preserve"> </w:t>
            </w:r>
            <w:r w:rsidRPr="000056A5">
              <w:t>indirectly</w:t>
            </w:r>
            <w:r w:rsidRPr="000056A5">
              <w:rPr>
                <w:spacing w:val="-13"/>
              </w:rPr>
              <w:t xml:space="preserve"> </w:t>
            </w:r>
            <w:r w:rsidRPr="000056A5">
              <w:t>arising damages, costs and expenses) of any kind whatsoever and howsoever arising even if such Party has been advised of their possibility.</w:t>
            </w:r>
          </w:p>
        </w:tc>
      </w:tr>
      <w:tr w:rsidRPr="000056A5" w:rsidR="007C6C1C" w:rsidTr="26E8590F" w14:paraId="2C890BF0" w14:textId="77777777">
        <w:trPr>
          <w:trHeight w:val="1046"/>
        </w:trPr>
        <w:tc>
          <w:tcPr>
            <w:tcW w:w="525" w:type="dxa"/>
          </w:tcPr>
          <w:p w:rsidRPr="000056A5" w:rsidR="007C6C1C" w:rsidRDefault="00323179" w14:paraId="4CD3734D" w14:textId="77777777">
            <w:pPr>
              <w:pStyle w:val="TableParagraph"/>
              <w:spacing w:before="59"/>
              <w:ind w:left="50"/>
            </w:pPr>
            <w:r w:rsidRPr="000056A5">
              <w:rPr>
                <w:color w:val="0000FF"/>
                <w:spacing w:val="-5"/>
              </w:rPr>
              <w:t>C.</w:t>
            </w:r>
          </w:p>
        </w:tc>
        <w:tc>
          <w:tcPr>
            <w:tcW w:w="8433" w:type="dxa"/>
          </w:tcPr>
          <w:p w:rsidRPr="000056A5" w:rsidR="007C6C1C" w:rsidRDefault="00323179" w14:paraId="7E4C8362" w14:textId="77777777">
            <w:pPr>
              <w:pStyle w:val="TableParagraph"/>
              <w:spacing w:before="59" w:line="276" w:lineRule="auto"/>
              <w:ind w:left="283" w:right="51"/>
              <w:jc w:val="both"/>
            </w:pPr>
            <w:r w:rsidRPr="000056A5">
              <w:t>Should</w:t>
            </w:r>
            <w:r w:rsidRPr="000056A5">
              <w:rPr>
                <w:spacing w:val="-5"/>
              </w:rPr>
              <w:t xml:space="preserve"> </w:t>
            </w:r>
            <w:r w:rsidRPr="000056A5">
              <w:t>the</w:t>
            </w:r>
            <w:r w:rsidRPr="000056A5">
              <w:rPr>
                <w:spacing w:val="-4"/>
              </w:rPr>
              <w:t xml:space="preserve"> </w:t>
            </w:r>
            <w:r w:rsidRPr="000056A5">
              <w:t>Client</w:t>
            </w:r>
            <w:r w:rsidRPr="000056A5">
              <w:rPr>
                <w:spacing w:val="-4"/>
              </w:rPr>
              <w:t xml:space="preserve"> </w:t>
            </w:r>
            <w:r w:rsidRPr="000056A5">
              <w:t>find</w:t>
            </w:r>
            <w:r w:rsidRPr="000056A5">
              <w:rPr>
                <w:spacing w:val="-5"/>
              </w:rPr>
              <w:t xml:space="preserve"> </w:t>
            </w:r>
            <w:r w:rsidRPr="000056A5">
              <w:t>itself</w:t>
            </w:r>
            <w:r w:rsidRPr="000056A5">
              <w:rPr>
                <w:spacing w:val="-7"/>
              </w:rPr>
              <w:t xml:space="preserve"> </w:t>
            </w:r>
            <w:r w:rsidRPr="000056A5">
              <w:t>obliged</w:t>
            </w:r>
            <w:r w:rsidRPr="000056A5">
              <w:rPr>
                <w:spacing w:val="-5"/>
              </w:rPr>
              <w:t xml:space="preserve"> </w:t>
            </w:r>
            <w:r w:rsidRPr="000056A5">
              <w:t>to</w:t>
            </w:r>
            <w:r w:rsidRPr="000056A5">
              <w:rPr>
                <w:spacing w:val="-5"/>
              </w:rPr>
              <w:t xml:space="preserve"> </w:t>
            </w:r>
            <w:r w:rsidRPr="000056A5">
              <w:t>order</w:t>
            </w:r>
            <w:r w:rsidRPr="000056A5">
              <w:rPr>
                <w:spacing w:val="-4"/>
              </w:rPr>
              <w:t xml:space="preserve"> </w:t>
            </w:r>
            <w:r w:rsidRPr="000056A5">
              <w:t>elsewhere</w:t>
            </w:r>
            <w:r w:rsidRPr="000056A5">
              <w:rPr>
                <w:spacing w:val="-4"/>
              </w:rPr>
              <w:t xml:space="preserve"> </w:t>
            </w:r>
            <w:r w:rsidRPr="000056A5">
              <w:t>in</w:t>
            </w:r>
            <w:r w:rsidRPr="000056A5">
              <w:rPr>
                <w:spacing w:val="-5"/>
              </w:rPr>
              <w:t xml:space="preserve"> </w:t>
            </w:r>
            <w:r w:rsidRPr="000056A5">
              <w:t>consequence</w:t>
            </w:r>
            <w:r w:rsidRPr="000056A5">
              <w:rPr>
                <w:spacing w:val="-4"/>
              </w:rPr>
              <w:t xml:space="preserve"> </w:t>
            </w:r>
            <w:r w:rsidRPr="000056A5">
              <w:t>of</w:t>
            </w:r>
            <w:r w:rsidRPr="000056A5">
              <w:rPr>
                <w:spacing w:val="-5"/>
              </w:rPr>
              <w:t xml:space="preserve"> </w:t>
            </w:r>
            <w:r w:rsidRPr="000056A5">
              <w:t>the</w:t>
            </w:r>
            <w:r w:rsidRPr="000056A5">
              <w:rPr>
                <w:spacing w:val="-4"/>
              </w:rPr>
              <w:t xml:space="preserve"> </w:t>
            </w:r>
            <w:r w:rsidRPr="000056A5">
              <w:t>failure</w:t>
            </w:r>
            <w:r w:rsidRPr="000056A5">
              <w:rPr>
                <w:spacing w:val="-4"/>
              </w:rPr>
              <w:t xml:space="preserve"> </w:t>
            </w:r>
            <w:r w:rsidRPr="000056A5">
              <w:t>of</w:t>
            </w:r>
            <w:r w:rsidRPr="000056A5">
              <w:rPr>
                <w:spacing w:val="-5"/>
              </w:rPr>
              <w:t xml:space="preserve"> </w:t>
            </w:r>
            <w:r w:rsidRPr="000056A5">
              <w:t>the Contractor to deliver Services, the Client shall be entitled to recover from the Contractor any excess prices which may be paid by the Client.</w:t>
            </w:r>
          </w:p>
        </w:tc>
      </w:tr>
      <w:tr w:rsidRPr="000056A5" w:rsidR="007C6C1C" w:rsidTr="26E8590F" w14:paraId="740F55B9" w14:textId="77777777">
        <w:trPr>
          <w:trHeight w:val="1354"/>
        </w:trPr>
        <w:tc>
          <w:tcPr>
            <w:tcW w:w="525" w:type="dxa"/>
          </w:tcPr>
          <w:p w:rsidRPr="000056A5" w:rsidR="007C6C1C" w:rsidRDefault="00323179" w14:paraId="73EC092E" w14:textId="77777777">
            <w:pPr>
              <w:pStyle w:val="TableParagraph"/>
              <w:spacing w:before="59"/>
              <w:ind w:left="50"/>
            </w:pPr>
            <w:r w:rsidRPr="000056A5">
              <w:rPr>
                <w:color w:val="0000FF"/>
                <w:spacing w:val="-5"/>
              </w:rPr>
              <w:t>D.</w:t>
            </w:r>
          </w:p>
        </w:tc>
        <w:tc>
          <w:tcPr>
            <w:tcW w:w="8433" w:type="dxa"/>
          </w:tcPr>
          <w:p w:rsidRPr="000056A5" w:rsidR="007C6C1C" w:rsidRDefault="00323179" w14:paraId="44B44EAC" w14:textId="77777777">
            <w:pPr>
              <w:pStyle w:val="TableParagraph"/>
              <w:spacing w:before="59" w:line="276" w:lineRule="auto"/>
              <w:ind w:left="283" w:right="50"/>
              <w:jc w:val="both"/>
            </w:pPr>
            <w:r w:rsidRPr="000056A5">
              <w:t>Except as otherwise expressly provided</w:t>
            </w:r>
            <w:r w:rsidRPr="000056A5">
              <w:rPr>
                <w:spacing w:val="-1"/>
              </w:rPr>
              <w:t xml:space="preserve"> </w:t>
            </w:r>
            <w:r w:rsidRPr="000056A5">
              <w:t>by this Agreement, all</w:t>
            </w:r>
            <w:r w:rsidRPr="000056A5">
              <w:rPr>
                <w:spacing w:val="-1"/>
              </w:rPr>
              <w:t xml:space="preserve"> </w:t>
            </w:r>
            <w:r w:rsidRPr="000056A5">
              <w:t>remedies available to</w:t>
            </w:r>
            <w:r w:rsidRPr="000056A5">
              <w:rPr>
                <w:spacing w:val="-2"/>
              </w:rPr>
              <w:t xml:space="preserve"> </w:t>
            </w:r>
            <w:r w:rsidRPr="000056A5">
              <w:t>either Party for breach of this Agreement are cumulative and may be exercised concurrently or separately, and the exercise of any one remedy shall not be deemed an election of such remedy to the exclusion of other remedies.</w:t>
            </w:r>
          </w:p>
        </w:tc>
      </w:tr>
      <w:tr w:rsidRPr="000056A5" w:rsidR="007C6C1C" w:rsidTr="26E8590F" w14:paraId="7D31FC4F" w14:textId="77777777">
        <w:trPr>
          <w:trHeight w:val="2402"/>
        </w:trPr>
        <w:tc>
          <w:tcPr>
            <w:tcW w:w="525" w:type="dxa"/>
          </w:tcPr>
          <w:p w:rsidRPr="000056A5" w:rsidR="007C6C1C" w:rsidRDefault="00323179" w14:paraId="0616672B" w14:textId="77777777">
            <w:pPr>
              <w:pStyle w:val="TableParagraph"/>
              <w:spacing w:before="60"/>
              <w:ind w:left="50"/>
            </w:pPr>
            <w:r w:rsidRPr="000056A5">
              <w:rPr>
                <w:color w:val="0000FF"/>
                <w:spacing w:val="-5"/>
              </w:rPr>
              <w:t>E.</w:t>
            </w:r>
          </w:p>
        </w:tc>
        <w:tc>
          <w:tcPr>
            <w:tcW w:w="8433" w:type="dxa"/>
          </w:tcPr>
          <w:p w:rsidRPr="000056A5" w:rsidR="007C6C1C" w:rsidRDefault="00323179" w14:paraId="3891B6D5" w14:textId="77777777">
            <w:pPr>
              <w:pStyle w:val="TableParagraph"/>
              <w:spacing w:before="161" w:line="276" w:lineRule="auto"/>
              <w:ind w:left="283"/>
            </w:pPr>
            <w:r w:rsidRPr="000056A5">
              <w:t>Save in respect of fraud, personal injury or death or in respect of the Contractor’s indemnity under clause 6(G) (for which no limit applies), the limit of the Contractor’s aggregate</w:t>
            </w:r>
            <w:r w:rsidRPr="000056A5">
              <w:rPr>
                <w:spacing w:val="-3"/>
              </w:rPr>
              <w:t xml:space="preserve"> </w:t>
            </w:r>
            <w:r w:rsidRPr="000056A5">
              <w:t>liability</w:t>
            </w:r>
            <w:r w:rsidRPr="000056A5">
              <w:rPr>
                <w:spacing w:val="-3"/>
              </w:rPr>
              <w:t xml:space="preserve"> </w:t>
            </w:r>
            <w:r w:rsidRPr="000056A5">
              <w:t>to</w:t>
            </w:r>
            <w:r w:rsidRPr="000056A5">
              <w:rPr>
                <w:spacing w:val="-3"/>
              </w:rPr>
              <w:t xml:space="preserve"> </w:t>
            </w:r>
            <w:r w:rsidRPr="000056A5">
              <w:t>the</w:t>
            </w:r>
            <w:r w:rsidRPr="000056A5">
              <w:rPr>
                <w:spacing w:val="-3"/>
              </w:rPr>
              <w:t xml:space="preserve"> </w:t>
            </w:r>
            <w:r w:rsidRPr="000056A5">
              <w:t>Client</w:t>
            </w:r>
            <w:r w:rsidRPr="000056A5">
              <w:rPr>
                <w:spacing w:val="-3"/>
              </w:rPr>
              <w:t xml:space="preserve"> </w:t>
            </w:r>
            <w:r w:rsidRPr="000056A5">
              <w:t>under</w:t>
            </w:r>
            <w:r w:rsidRPr="000056A5">
              <w:rPr>
                <w:spacing w:val="-4"/>
              </w:rPr>
              <w:t xml:space="preserve"> </w:t>
            </w:r>
            <w:r w:rsidRPr="000056A5">
              <w:t>this</w:t>
            </w:r>
            <w:r w:rsidRPr="000056A5">
              <w:rPr>
                <w:spacing w:val="-6"/>
              </w:rPr>
              <w:t xml:space="preserve"> </w:t>
            </w:r>
            <w:r w:rsidRPr="000056A5">
              <w:t>Agreement</w:t>
            </w:r>
            <w:r w:rsidRPr="000056A5">
              <w:rPr>
                <w:spacing w:val="-7"/>
              </w:rPr>
              <w:t xml:space="preserve"> </w:t>
            </w:r>
            <w:r w:rsidRPr="000056A5">
              <w:t>whatsoever</w:t>
            </w:r>
            <w:r w:rsidRPr="000056A5">
              <w:rPr>
                <w:spacing w:val="-4"/>
              </w:rPr>
              <w:t xml:space="preserve"> </w:t>
            </w:r>
            <w:r w:rsidRPr="000056A5">
              <w:t>and</w:t>
            </w:r>
            <w:r w:rsidRPr="000056A5">
              <w:rPr>
                <w:spacing w:val="-5"/>
              </w:rPr>
              <w:t xml:space="preserve"> </w:t>
            </w:r>
            <w:r w:rsidRPr="000056A5">
              <w:t>howsoever</w:t>
            </w:r>
            <w:r w:rsidRPr="000056A5">
              <w:rPr>
                <w:spacing w:val="-4"/>
              </w:rPr>
              <w:t xml:space="preserve"> </w:t>
            </w:r>
            <w:r w:rsidRPr="000056A5">
              <w:t>arising shall not under</w:t>
            </w:r>
            <w:r w:rsidRPr="000056A5">
              <w:rPr>
                <w:spacing w:val="-1"/>
              </w:rPr>
              <w:t xml:space="preserve"> </w:t>
            </w:r>
            <w:r w:rsidRPr="000056A5">
              <w:t>any circumstances</w:t>
            </w:r>
            <w:r w:rsidRPr="000056A5">
              <w:rPr>
                <w:spacing w:val="-1"/>
              </w:rPr>
              <w:t xml:space="preserve"> </w:t>
            </w:r>
            <w:r w:rsidRPr="000056A5">
              <w:t>exceed [insert amount – eg: [number]</w:t>
            </w:r>
            <w:r w:rsidRPr="000056A5">
              <w:rPr>
                <w:spacing w:val="-2"/>
              </w:rPr>
              <w:t xml:space="preserve"> </w:t>
            </w:r>
            <w:r w:rsidRPr="000056A5">
              <w:t>per cent of</w:t>
            </w:r>
            <w:r w:rsidRPr="000056A5">
              <w:rPr>
                <w:spacing w:val="-1"/>
              </w:rPr>
              <w:t xml:space="preserve"> </w:t>
            </w:r>
            <w:r w:rsidRPr="000056A5">
              <w:t>the Charges paid or projected to be paid (whichever is higher) under this Agreement] regardless of the number of claims.</w:t>
            </w:r>
          </w:p>
        </w:tc>
      </w:tr>
      <w:tr w:rsidRPr="000056A5" w:rsidR="007C6C1C" w:rsidTr="26E8590F" w14:paraId="692116ED" w14:textId="77777777">
        <w:trPr>
          <w:trHeight w:val="1371"/>
        </w:trPr>
        <w:tc>
          <w:tcPr>
            <w:tcW w:w="525" w:type="dxa"/>
          </w:tcPr>
          <w:p w:rsidRPr="000056A5" w:rsidR="007C6C1C" w:rsidRDefault="00323179" w14:paraId="643A1C4C" w14:textId="77777777">
            <w:pPr>
              <w:pStyle w:val="TableParagraph"/>
              <w:spacing w:before="60"/>
              <w:ind w:left="50"/>
            </w:pPr>
            <w:r w:rsidRPr="000056A5">
              <w:rPr>
                <w:color w:val="0000FF"/>
                <w:spacing w:val="-5"/>
              </w:rPr>
              <w:t>F.</w:t>
            </w:r>
          </w:p>
        </w:tc>
        <w:tc>
          <w:tcPr>
            <w:tcW w:w="8433" w:type="dxa"/>
          </w:tcPr>
          <w:p w:rsidRPr="000056A5" w:rsidR="007C6C1C" w:rsidRDefault="00323179" w14:paraId="6229558E" w14:textId="77777777">
            <w:pPr>
              <w:pStyle w:val="TableParagraph"/>
              <w:spacing w:before="60" w:line="276" w:lineRule="auto"/>
              <w:ind w:left="283"/>
            </w:pPr>
            <w:r w:rsidRPr="000056A5">
              <w:t>If for any reason the Client is dissatisfied with the performance of the Contractor, a sum</w:t>
            </w:r>
            <w:r w:rsidRPr="000056A5">
              <w:rPr>
                <w:spacing w:val="40"/>
              </w:rPr>
              <w:t xml:space="preserve"> </w:t>
            </w:r>
            <w:r w:rsidRPr="000056A5">
              <w:t>may be withheld from any payment otherwise due calculated as follows:</w:t>
            </w:r>
          </w:p>
          <w:p w:rsidRPr="000056A5" w:rsidR="007C6C1C" w:rsidRDefault="00323179" w14:paraId="40A54B8B" w14:textId="77777777">
            <w:pPr>
              <w:pStyle w:val="TableParagraph"/>
              <w:spacing w:before="54" w:line="310" w:lineRule="atLeast"/>
              <w:ind w:left="283" w:right="48" w:hanging="1"/>
            </w:pPr>
            <w:r w:rsidRPr="000056A5">
              <w:t>[Insert]</w:t>
            </w:r>
            <w:r w:rsidRPr="000056A5">
              <w:rPr>
                <w:spacing w:val="29"/>
              </w:rPr>
              <w:t xml:space="preserve"> </w:t>
            </w:r>
            <w:r w:rsidRPr="000056A5">
              <w:t>(“the</w:t>
            </w:r>
            <w:r w:rsidRPr="000056A5">
              <w:rPr>
                <w:spacing w:val="30"/>
              </w:rPr>
              <w:t xml:space="preserve"> </w:t>
            </w:r>
            <w:r w:rsidRPr="000056A5">
              <w:t>Retention</w:t>
            </w:r>
            <w:r w:rsidRPr="000056A5">
              <w:rPr>
                <w:spacing w:val="29"/>
              </w:rPr>
              <w:t xml:space="preserve"> </w:t>
            </w:r>
            <w:r w:rsidRPr="000056A5">
              <w:t>Amount”)</w:t>
            </w:r>
            <w:r w:rsidRPr="000056A5">
              <w:rPr>
                <w:spacing w:val="27"/>
              </w:rPr>
              <w:t xml:space="preserve"> </w:t>
            </w:r>
            <w:r w:rsidRPr="000056A5">
              <w:t>which</w:t>
            </w:r>
            <w:r w:rsidRPr="000056A5">
              <w:rPr>
                <w:spacing w:val="29"/>
              </w:rPr>
              <w:t xml:space="preserve"> </w:t>
            </w:r>
            <w:r w:rsidRPr="000056A5">
              <w:t>Retention</w:t>
            </w:r>
            <w:r w:rsidRPr="000056A5">
              <w:rPr>
                <w:spacing w:val="29"/>
              </w:rPr>
              <w:t xml:space="preserve"> </w:t>
            </w:r>
            <w:r w:rsidRPr="000056A5">
              <w:t>Amount</w:t>
            </w:r>
            <w:r w:rsidRPr="000056A5">
              <w:rPr>
                <w:spacing w:val="30"/>
              </w:rPr>
              <w:t xml:space="preserve"> </w:t>
            </w:r>
            <w:r w:rsidRPr="000056A5">
              <w:t>shall</w:t>
            </w:r>
            <w:r w:rsidRPr="000056A5">
              <w:rPr>
                <w:spacing w:val="29"/>
              </w:rPr>
              <w:t xml:space="preserve"> </w:t>
            </w:r>
            <w:r w:rsidRPr="000056A5">
              <w:t>not</w:t>
            </w:r>
            <w:r w:rsidRPr="000056A5">
              <w:rPr>
                <w:spacing w:val="30"/>
              </w:rPr>
              <w:t xml:space="preserve"> </w:t>
            </w:r>
            <w:r w:rsidRPr="000056A5">
              <w:t>at</w:t>
            </w:r>
            <w:r w:rsidRPr="000056A5">
              <w:rPr>
                <w:spacing w:val="28"/>
              </w:rPr>
              <w:t xml:space="preserve"> </w:t>
            </w:r>
            <w:r w:rsidRPr="000056A5">
              <w:t>any</w:t>
            </w:r>
            <w:r w:rsidRPr="000056A5">
              <w:rPr>
                <w:spacing w:val="30"/>
              </w:rPr>
              <w:t xml:space="preserve"> </w:t>
            </w:r>
            <w:r w:rsidRPr="000056A5">
              <w:t>given</w:t>
            </w:r>
            <w:r w:rsidRPr="000056A5">
              <w:rPr>
                <w:spacing w:val="29"/>
              </w:rPr>
              <w:t xml:space="preserve"> </w:t>
            </w:r>
            <w:r w:rsidRPr="000056A5">
              <w:t>time exceed</w:t>
            </w:r>
            <w:r w:rsidRPr="000056A5">
              <w:rPr>
                <w:spacing w:val="42"/>
              </w:rPr>
              <w:t xml:space="preserve"> </w:t>
            </w:r>
            <w:r w:rsidRPr="000056A5">
              <w:t>[number]</w:t>
            </w:r>
            <w:r w:rsidRPr="000056A5">
              <w:rPr>
                <w:spacing w:val="44"/>
              </w:rPr>
              <w:t xml:space="preserve"> </w:t>
            </w:r>
            <w:r w:rsidRPr="000056A5">
              <w:t>per</w:t>
            </w:r>
            <w:r w:rsidRPr="000056A5">
              <w:rPr>
                <w:spacing w:val="45"/>
              </w:rPr>
              <w:t xml:space="preserve"> </w:t>
            </w:r>
            <w:r w:rsidRPr="000056A5">
              <w:t>cent</w:t>
            </w:r>
            <w:r w:rsidRPr="000056A5">
              <w:rPr>
                <w:spacing w:val="45"/>
              </w:rPr>
              <w:t xml:space="preserve"> </w:t>
            </w:r>
            <w:r w:rsidRPr="000056A5">
              <w:t>of</w:t>
            </w:r>
            <w:r w:rsidRPr="000056A5">
              <w:rPr>
                <w:spacing w:val="44"/>
              </w:rPr>
              <w:t xml:space="preserve"> </w:t>
            </w:r>
            <w:r w:rsidRPr="000056A5">
              <w:t>the</w:t>
            </w:r>
            <w:r w:rsidRPr="000056A5">
              <w:rPr>
                <w:spacing w:val="46"/>
              </w:rPr>
              <w:t xml:space="preserve"> </w:t>
            </w:r>
            <w:r w:rsidRPr="000056A5">
              <w:t>Charges.</w:t>
            </w:r>
            <w:r w:rsidRPr="000056A5">
              <w:rPr>
                <w:spacing w:val="44"/>
              </w:rPr>
              <w:t xml:space="preserve"> </w:t>
            </w:r>
            <w:r w:rsidRPr="000056A5">
              <w:t>In</w:t>
            </w:r>
            <w:r w:rsidRPr="000056A5">
              <w:rPr>
                <w:spacing w:val="44"/>
              </w:rPr>
              <w:t xml:space="preserve"> </w:t>
            </w:r>
            <w:r w:rsidRPr="000056A5">
              <w:t>such</w:t>
            </w:r>
            <w:r w:rsidRPr="000056A5">
              <w:rPr>
                <w:spacing w:val="45"/>
              </w:rPr>
              <w:t xml:space="preserve"> </w:t>
            </w:r>
            <w:r w:rsidRPr="000056A5">
              <w:t>event</w:t>
            </w:r>
            <w:r w:rsidRPr="000056A5">
              <w:rPr>
                <w:spacing w:val="42"/>
              </w:rPr>
              <w:t xml:space="preserve"> </w:t>
            </w:r>
            <w:r w:rsidRPr="000056A5">
              <w:t>the</w:t>
            </w:r>
            <w:r w:rsidRPr="000056A5">
              <w:rPr>
                <w:spacing w:val="45"/>
              </w:rPr>
              <w:t xml:space="preserve"> </w:t>
            </w:r>
            <w:r w:rsidRPr="000056A5">
              <w:t>Client</w:t>
            </w:r>
            <w:r w:rsidRPr="000056A5">
              <w:rPr>
                <w:spacing w:val="46"/>
              </w:rPr>
              <w:t xml:space="preserve"> </w:t>
            </w:r>
            <w:r w:rsidRPr="000056A5">
              <w:t>shall</w:t>
            </w:r>
            <w:r w:rsidRPr="000056A5">
              <w:rPr>
                <w:spacing w:val="44"/>
              </w:rPr>
              <w:t xml:space="preserve"> </w:t>
            </w:r>
            <w:r w:rsidRPr="000056A5">
              <w:t>identify</w:t>
            </w:r>
            <w:r w:rsidRPr="000056A5">
              <w:rPr>
                <w:spacing w:val="46"/>
              </w:rPr>
              <w:t xml:space="preserve"> </w:t>
            </w:r>
            <w:r w:rsidRPr="000056A5">
              <w:rPr>
                <w:spacing w:val="-5"/>
              </w:rPr>
              <w:t>the</w:t>
            </w:r>
          </w:p>
        </w:tc>
      </w:tr>
    </w:tbl>
    <w:p w:rsidRPr="000056A5" w:rsidR="007C6C1C" w:rsidRDefault="007C6C1C" w14:paraId="3517F98F" w14:textId="77777777">
      <w:pPr>
        <w:pStyle w:val="TableParagraph"/>
        <w:spacing w:line="310" w:lineRule="atLeast"/>
        <w:sectPr w:rsidRPr="000056A5" w:rsidR="007C6C1C">
          <w:type w:val="continuous"/>
          <w:pgSz w:w="11910" w:h="16850" w:orient="portrait"/>
          <w:pgMar w:top="116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7"/>
        <w:gridCol w:w="8431"/>
      </w:tblGrid>
      <w:tr w:rsidRPr="000056A5" w:rsidR="007C6C1C" w14:paraId="7774A9B9" w14:textId="77777777">
        <w:trPr>
          <w:trHeight w:val="1870"/>
        </w:trPr>
        <w:tc>
          <w:tcPr>
            <w:tcW w:w="527" w:type="dxa"/>
          </w:tcPr>
          <w:p w:rsidRPr="000056A5" w:rsidR="007C6C1C" w:rsidRDefault="007C6C1C" w14:paraId="34223B45" w14:textId="77777777">
            <w:pPr>
              <w:pStyle w:val="TableParagraph"/>
              <w:rPr>
                <w:rFonts w:ascii="Times New Roman"/>
              </w:rPr>
            </w:pPr>
          </w:p>
        </w:tc>
        <w:tc>
          <w:tcPr>
            <w:tcW w:w="8431" w:type="dxa"/>
          </w:tcPr>
          <w:p w:rsidRPr="000056A5" w:rsidR="007C6C1C" w:rsidRDefault="00323179" w14:paraId="23E3E51D" w14:textId="77777777">
            <w:pPr>
              <w:pStyle w:val="TableParagraph"/>
              <w:spacing w:line="225" w:lineRule="exact"/>
              <w:ind w:left="281"/>
              <w:jc w:val="both"/>
            </w:pPr>
            <w:r w:rsidRPr="000056A5">
              <w:t>particular</w:t>
            </w:r>
            <w:r w:rsidRPr="000056A5">
              <w:rPr>
                <w:spacing w:val="70"/>
              </w:rPr>
              <w:t xml:space="preserve"> </w:t>
            </w:r>
            <w:r w:rsidRPr="000056A5">
              <w:t>Services</w:t>
            </w:r>
            <w:r w:rsidRPr="000056A5">
              <w:rPr>
                <w:spacing w:val="67"/>
              </w:rPr>
              <w:t xml:space="preserve"> </w:t>
            </w:r>
            <w:r w:rsidRPr="000056A5">
              <w:t>with</w:t>
            </w:r>
            <w:r w:rsidRPr="000056A5">
              <w:rPr>
                <w:spacing w:val="68"/>
              </w:rPr>
              <w:t xml:space="preserve"> </w:t>
            </w:r>
            <w:r w:rsidRPr="000056A5">
              <w:t>which</w:t>
            </w:r>
            <w:r w:rsidRPr="000056A5">
              <w:rPr>
                <w:spacing w:val="69"/>
              </w:rPr>
              <w:t xml:space="preserve"> </w:t>
            </w:r>
            <w:r w:rsidRPr="000056A5">
              <w:t>it</w:t>
            </w:r>
            <w:r w:rsidRPr="000056A5">
              <w:rPr>
                <w:spacing w:val="68"/>
              </w:rPr>
              <w:t xml:space="preserve"> </w:t>
            </w:r>
            <w:r w:rsidRPr="000056A5">
              <w:t>is</w:t>
            </w:r>
            <w:r w:rsidRPr="000056A5">
              <w:rPr>
                <w:spacing w:val="71"/>
              </w:rPr>
              <w:t xml:space="preserve"> </w:t>
            </w:r>
            <w:r w:rsidRPr="000056A5">
              <w:t>dissatisfied</w:t>
            </w:r>
            <w:r w:rsidRPr="000056A5">
              <w:rPr>
                <w:spacing w:val="67"/>
              </w:rPr>
              <w:t xml:space="preserve"> </w:t>
            </w:r>
            <w:r w:rsidRPr="000056A5">
              <w:t>together</w:t>
            </w:r>
            <w:r w:rsidRPr="000056A5">
              <w:rPr>
                <w:spacing w:val="67"/>
              </w:rPr>
              <w:t xml:space="preserve"> </w:t>
            </w:r>
            <w:r w:rsidRPr="000056A5">
              <w:t>with</w:t>
            </w:r>
            <w:r w:rsidRPr="000056A5">
              <w:rPr>
                <w:spacing w:val="70"/>
              </w:rPr>
              <w:t xml:space="preserve"> </w:t>
            </w:r>
            <w:r w:rsidRPr="000056A5">
              <w:t>the</w:t>
            </w:r>
            <w:r w:rsidRPr="000056A5">
              <w:rPr>
                <w:spacing w:val="71"/>
              </w:rPr>
              <w:t xml:space="preserve"> </w:t>
            </w:r>
            <w:r w:rsidRPr="000056A5">
              <w:t>reasons</w:t>
            </w:r>
            <w:r w:rsidRPr="000056A5">
              <w:rPr>
                <w:spacing w:val="70"/>
              </w:rPr>
              <w:t xml:space="preserve"> </w:t>
            </w:r>
            <w:r w:rsidRPr="000056A5">
              <w:t>for</w:t>
            </w:r>
            <w:r w:rsidRPr="000056A5">
              <w:rPr>
                <w:spacing w:val="68"/>
              </w:rPr>
              <w:t xml:space="preserve"> </w:t>
            </w:r>
            <w:r w:rsidRPr="000056A5">
              <w:rPr>
                <w:spacing w:val="-4"/>
              </w:rPr>
              <w:t>such</w:t>
            </w:r>
          </w:p>
          <w:p w:rsidRPr="000056A5" w:rsidR="007C6C1C" w:rsidRDefault="00323179" w14:paraId="54F15D0B" w14:textId="77777777">
            <w:pPr>
              <w:pStyle w:val="TableParagraph"/>
              <w:spacing w:before="41" w:line="276" w:lineRule="auto"/>
              <w:ind w:left="281" w:right="49"/>
              <w:jc w:val="both"/>
            </w:pPr>
            <w:r w:rsidRPr="000056A5">
              <w:t>dissatisfaction. Payment of the Retention Amount will be made upon replacement and/or remedy</w:t>
            </w:r>
            <w:r w:rsidRPr="000056A5">
              <w:rPr>
                <w:spacing w:val="-3"/>
              </w:rPr>
              <w:t xml:space="preserve"> </w:t>
            </w:r>
            <w:r w:rsidRPr="000056A5">
              <w:t>of</w:t>
            </w:r>
            <w:r w:rsidRPr="000056A5">
              <w:rPr>
                <w:spacing w:val="-4"/>
              </w:rPr>
              <w:t xml:space="preserve"> </w:t>
            </w:r>
            <w:r w:rsidRPr="000056A5">
              <w:t>the</w:t>
            </w:r>
            <w:r w:rsidRPr="000056A5">
              <w:rPr>
                <w:spacing w:val="-4"/>
              </w:rPr>
              <w:t xml:space="preserve"> </w:t>
            </w:r>
            <w:r w:rsidRPr="000056A5">
              <w:t>said</w:t>
            </w:r>
            <w:r w:rsidRPr="000056A5">
              <w:rPr>
                <w:spacing w:val="-3"/>
              </w:rPr>
              <w:t xml:space="preserve"> </w:t>
            </w:r>
            <w:r w:rsidRPr="000056A5">
              <w:t>Services</w:t>
            </w:r>
            <w:r w:rsidRPr="000056A5">
              <w:rPr>
                <w:spacing w:val="-4"/>
              </w:rPr>
              <w:t xml:space="preserve"> </w:t>
            </w:r>
            <w:r w:rsidRPr="000056A5">
              <w:t>as</w:t>
            </w:r>
            <w:r w:rsidRPr="000056A5">
              <w:rPr>
                <w:spacing w:val="-2"/>
              </w:rPr>
              <w:t xml:space="preserve"> </w:t>
            </w:r>
            <w:r w:rsidRPr="000056A5">
              <w:t>identified</w:t>
            </w:r>
            <w:r w:rsidRPr="000056A5">
              <w:rPr>
                <w:spacing w:val="-3"/>
              </w:rPr>
              <w:t xml:space="preserve"> </w:t>
            </w:r>
            <w:r w:rsidRPr="000056A5">
              <w:t>by</w:t>
            </w:r>
            <w:r w:rsidRPr="000056A5">
              <w:rPr>
                <w:spacing w:val="-3"/>
              </w:rPr>
              <w:t xml:space="preserve"> </w:t>
            </w:r>
            <w:r w:rsidRPr="000056A5">
              <w:t>the</w:t>
            </w:r>
            <w:r w:rsidRPr="000056A5">
              <w:rPr>
                <w:spacing w:val="-1"/>
              </w:rPr>
              <w:t xml:space="preserve"> </w:t>
            </w:r>
            <w:r w:rsidRPr="000056A5">
              <w:t>Client</w:t>
            </w:r>
            <w:r w:rsidRPr="000056A5">
              <w:rPr>
                <w:spacing w:val="-4"/>
              </w:rPr>
              <w:t xml:space="preserve"> </w:t>
            </w:r>
            <w:r w:rsidRPr="000056A5">
              <w:t>or</w:t>
            </w:r>
            <w:r w:rsidRPr="000056A5">
              <w:rPr>
                <w:spacing w:val="-2"/>
              </w:rPr>
              <w:t xml:space="preserve"> </w:t>
            </w:r>
            <w:r w:rsidRPr="000056A5">
              <w:t>resolution</w:t>
            </w:r>
            <w:r w:rsidRPr="000056A5">
              <w:rPr>
                <w:spacing w:val="-5"/>
              </w:rPr>
              <w:t xml:space="preserve"> </w:t>
            </w:r>
            <w:r w:rsidRPr="000056A5">
              <w:t>of</w:t>
            </w:r>
            <w:r w:rsidRPr="000056A5">
              <w:rPr>
                <w:spacing w:val="-4"/>
              </w:rPr>
              <w:t xml:space="preserve"> </w:t>
            </w:r>
            <w:r w:rsidRPr="000056A5">
              <w:t>outstanding</w:t>
            </w:r>
            <w:r w:rsidRPr="000056A5">
              <w:rPr>
                <w:spacing w:val="-3"/>
              </w:rPr>
              <w:t xml:space="preserve"> </w:t>
            </w:r>
            <w:r w:rsidRPr="000056A5">
              <w:t>queries. The Client shall hold the Retention Amount on behalf of the Contractor but without any obligation</w:t>
            </w:r>
            <w:r w:rsidRPr="000056A5">
              <w:rPr>
                <w:spacing w:val="-3"/>
              </w:rPr>
              <w:t xml:space="preserve"> </w:t>
            </w:r>
            <w:r w:rsidRPr="000056A5">
              <w:t>to</w:t>
            </w:r>
            <w:r w:rsidRPr="000056A5">
              <w:rPr>
                <w:spacing w:val="-1"/>
              </w:rPr>
              <w:t xml:space="preserve"> </w:t>
            </w:r>
            <w:r w:rsidRPr="000056A5">
              <w:t>invest. The terms</w:t>
            </w:r>
            <w:r w:rsidRPr="000056A5">
              <w:rPr>
                <w:spacing w:val="-2"/>
              </w:rPr>
              <w:t xml:space="preserve"> </w:t>
            </w:r>
            <w:r w:rsidRPr="000056A5">
              <w:t>of this</w:t>
            </w:r>
            <w:r w:rsidRPr="000056A5">
              <w:rPr>
                <w:spacing w:val="-2"/>
              </w:rPr>
              <w:t xml:space="preserve"> </w:t>
            </w:r>
            <w:r w:rsidRPr="000056A5">
              <w:t>clause</w:t>
            </w:r>
            <w:r w:rsidRPr="000056A5">
              <w:rPr>
                <w:spacing w:val="-1"/>
              </w:rPr>
              <w:t xml:space="preserve"> </w:t>
            </w:r>
            <w:r w:rsidRPr="000056A5">
              <w:t>5F</w:t>
            </w:r>
            <w:r w:rsidRPr="000056A5">
              <w:rPr>
                <w:spacing w:val="-2"/>
              </w:rPr>
              <w:t xml:space="preserve"> </w:t>
            </w:r>
            <w:r w:rsidRPr="000056A5">
              <w:t>shall</w:t>
            </w:r>
            <w:r w:rsidRPr="000056A5">
              <w:rPr>
                <w:spacing w:val="-2"/>
              </w:rPr>
              <w:t xml:space="preserve"> </w:t>
            </w:r>
            <w:r w:rsidRPr="000056A5">
              <w:t>be without prejudice to and not be</w:t>
            </w:r>
            <w:r w:rsidRPr="000056A5">
              <w:rPr>
                <w:spacing w:val="-1"/>
              </w:rPr>
              <w:t xml:space="preserve"> </w:t>
            </w:r>
            <w:r w:rsidRPr="000056A5">
              <w:t>in substitution for any remedy of the Client under this Agreement.</w:t>
            </w:r>
          </w:p>
        </w:tc>
      </w:tr>
      <w:tr w:rsidRPr="000056A5" w:rsidR="007C6C1C" w14:paraId="53644905" w14:textId="77777777">
        <w:trPr>
          <w:trHeight w:val="1972"/>
        </w:trPr>
        <w:tc>
          <w:tcPr>
            <w:tcW w:w="527" w:type="dxa"/>
          </w:tcPr>
          <w:p w:rsidRPr="000056A5" w:rsidR="007C6C1C" w:rsidRDefault="00323179" w14:paraId="3168AD0B" w14:textId="77777777">
            <w:pPr>
              <w:pStyle w:val="TableParagraph"/>
              <w:spacing w:before="60"/>
              <w:ind w:left="50"/>
            </w:pPr>
            <w:r w:rsidRPr="000056A5">
              <w:rPr>
                <w:color w:val="0000FF"/>
                <w:spacing w:val="-5"/>
              </w:rPr>
              <w:t>G.</w:t>
            </w:r>
          </w:p>
        </w:tc>
        <w:tc>
          <w:tcPr>
            <w:tcW w:w="8431" w:type="dxa"/>
          </w:tcPr>
          <w:p w:rsidRPr="000056A5" w:rsidR="007C6C1C" w:rsidP="2C3F67B7" w:rsidRDefault="27C097FA" w14:paraId="336CC137" w14:textId="0B6A9EA4">
            <w:pPr>
              <w:pStyle w:val="TableParagraph"/>
              <w:spacing w:line="225" w:lineRule="exact"/>
              <w:ind w:left="216"/>
              <w:jc w:val="both"/>
              <w:rPr>
                <w:i/>
                <w:iCs/>
              </w:rPr>
            </w:pPr>
            <w:r w:rsidRPr="000056A5">
              <w:rPr>
                <w:i/>
                <w:iCs/>
              </w:rPr>
              <w:t>Not Used</w:t>
            </w:r>
          </w:p>
          <w:p w:rsidRPr="000056A5" w:rsidR="007C6C1C" w:rsidRDefault="007C6C1C" w14:paraId="1C346C57" w14:textId="372B7347">
            <w:pPr>
              <w:pStyle w:val="TableParagraph"/>
              <w:spacing w:before="60" w:line="276" w:lineRule="auto"/>
              <w:ind w:left="281" w:right="75"/>
            </w:pPr>
          </w:p>
        </w:tc>
      </w:tr>
      <w:tr w:rsidRPr="000056A5" w:rsidR="007C6C1C" w14:paraId="50C46106" w14:textId="77777777">
        <w:trPr>
          <w:trHeight w:val="5007"/>
        </w:trPr>
        <w:tc>
          <w:tcPr>
            <w:tcW w:w="527" w:type="dxa"/>
          </w:tcPr>
          <w:p w:rsidRPr="000056A5" w:rsidR="007C6C1C" w:rsidRDefault="00323179" w14:paraId="28A11890" w14:textId="77777777">
            <w:pPr>
              <w:pStyle w:val="TableParagraph"/>
              <w:spacing w:before="60"/>
              <w:ind w:left="50"/>
            </w:pPr>
            <w:r w:rsidRPr="000056A5">
              <w:rPr>
                <w:color w:val="0000FF"/>
                <w:spacing w:val="-5"/>
              </w:rPr>
              <w:t>H.</w:t>
            </w:r>
          </w:p>
        </w:tc>
        <w:tc>
          <w:tcPr>
            <w:tcW w:w="8431" w:type="dxa"/>
          </w:tcPr>
          <w:p w:rsidRPr="000056A5" w:rsidR="007C6C1C" w:rsidRDefault="00323179" w14:paraId="5456D249" w14:textId="77777777">
            <w:pPr>
              <w:pStyle w:val="TableParagraph"/>
              <w:spacing w:before="125" w:line="276" w:lineRule="auto"/>
              <w:ind w:left="281" w:right="48"/>
              <w:jc w:val="both"/>
            </w:pPr>
            <w:r w:rsidRPr="000056A5">
              <w:t>Without prejudice to any general right to damages under this Agreement where the Contractor</w:t>
            </w:r>
            <w:r w:rsidRPr="000056A5">
              <w:rPr>
                <w:spacing w:val="-2"/>
              </w:rPr>
              <w:t xml:space="preserve"> </w:t>
            </w:r>
            <w:r w:rsidRPr="000056A5">
              <w:t>does not</w:t>
            </w:r>
            <w:r w:rsidRPr="000056A5">
              <w:rPr>
                <w:spacing w:val="-1"/>
              </w:rPr>
              <w:t xml:space="preserve"> </w:t>
            </w:r>
            <w:r w:rsidRPr="000056A5">
              <w:t>provide the</w:t>
            </w:r>
            <w:r w:rsidRPr="000056A5">
              <w:rPr>
                <w:spacing w:val="-1"/>
              </w:rPr>
              <w:t xml:space="preserve"> </w:t>
            </w:r>
            <w:r w:rsidRPr="000056A5">
              <w:t>Services</w:t>
            </w:r>
            <w:r w:rsidRPr="000056A5">
              <w:rPr>
                <w:spacing w:val="-2"/>
              </w:rPr>
              <w:t xml:space="preserve"> </w:t>
            </w:r>
            <w:r w:rsidRPr="000056A5">
              <w:t>within delivery dates</w:t>
            </w:r>
            <w:r w:rsidRPr="000056A5">
              <w:rPr>
                <w:spacing w:val="-2"/>
              </w:rPr>
              <w:t xml:space="preserve"> </w:t>
            </w:r>
            <w:r w:rsidRPr="000056A5">
              <w:t>or</w:t>
            </w:r>
            <w:r w:rsidRPr="000056A5">
              <w:rPr>
                <w:spacing w:val="-2"/>
              </w:rPr>
              <w:t xml:space="preserve"> </w:t>
            </w:r>
            <w:r w:rsidRPr="000056A5">
              <w:t>lead</w:t>
            </w:r>
            <w:r w:rsidRPr="000056A5">
              <w:rPr>
                <w:spacing w:val="-3"/>
              </w:rPr>
              <w:t xml:space="preserve"> </w:t>
            </w:r>
            <w:r w:rsidRPr="000056A5">
              <w:t>times</w:t>
            </w:r>
            <w:r w:rsidRPr="000056A5">
              <w:rPr>
                <w:spacing w:val="-2"/>
              </w:rPr>
              <w:t xml:space="preserve"> </w:t>
            </w:r>
            <w:r w:rsidRPr="000056A5">
              <w:t>in accordance with this Agreement, the Client may, at his discretion, deduct [insert amount]</w:t>
            </w:r>
            <w:r w:rsidRPr="000056A5">
              <w:rPr>
                <w:spacing w:val="40"/>
              </w:rPr>
              <w:t xml:space="preserve"> </w:t>
            </w:r>
            <w:r w:rsidRPr="000056A5">
              <w:t>per week/day, or part thereof, for each week/day of late</w:t>
            </w:r>
            <w:r w:rsidRPr="000056A5">
              <w:rPr>
                <w:spacing w:val="-1"/>
              </w:rPr>
              <w:t xml:space="preserve"> </w:t>
            </w:r>
            <w:r w:rsidRPr="000056A5">
              <w:t>delivery as liquidated damages up to a maximum amount of [insert amount] (the “Liquidated Damages Threshold”).</w:t>
            </w:r>
          </w:p>
          <w:p w:rsidRPr="000056A5" w:rsidR="007C6C1C" w:rsidRDefault="00323179" w14:paraId="361018C1" w14:textId="77777777">
            <w:pPr>
              <w:pStyle w:val="TableParagraph"/>
              <w:spacing w:before="119" w:line="276" w:lineRule="auto"/>
              <w:ind w:left="281" w:right="50"/>
              <w:jc w:val="both"/>
            </w:pPr>
            <w:r w:rsidRPr="000056A5">
              <w:t>Where</w:t>
            </w:r>
            <w:r w:rsidRPr="000056A5">
              <w:rPr>
                <w:spacing w:val="-13"/>
              </w:rPr>
              <w:t xml:space="preserve"> </w:t>
            </w:r>
            <w:r w:rsidRPr="000056A5">
              <w:t>the</w:t>
            </w:r>
            <w:r w:rsidRPr="000056A5">
              <w:rPr>
                <w:spacing w:val="-12"/>
              </w:rPr>
              <w:t xml:space="preserve"> </w:t>
            </w:r>
            <w:r w:rsidRPr="000056A5">
              <w:t>Liquidated</w:t>
            </w:r>
            <w:r w:rsidRPr="000056A5">
              <w:rPr>
                <w:spacing w:val="-13"/>
              </w:rPr>
              <w:t xml:space="preserve"> </w:t>
            </w:r>
            <w:r w:rsidRPr="000056A5">
              <w:t>Damages</w:t>
            </w:r>
            <w:r w:rsidRPr="000056A5">
              <w:rPr>
                <w:spacing w:val="-12"/>
              </w:rPr>
              <w:t xml:space="preserve"> </w:t>
            </w:r>
            <w:r w:rsidRPr="000056A5">
              <w:t>Threshold</w:t>
            </w:r>
            <w:r w:rsidRPr="000056A5">
              <w:rPr>
                <w:spacing w:val="-13"/>
              </w:rPr>
              <w:t xml:space="preserve"> </w:t>
            </w:r>
            <w:r w:rsidRPr="000056A5">
              <w:t>is</w:t>
            </w:r>
            <w:r w:rsidRPr="000056A5">
              <w:rPr>
                <w:spacing w:val="-12"/>
              </w:rPr>
              <w:t xml:space="preserve"> </w:t>
            </w:r>
            <w:r w:rsidRPr="000056A5">
              <w:t>met</w:t>
            </w:r>
            <w:r w:rsidRPr="000056A5">
              <w:rPr>
                <w:spacing w:val="-13"/>
              </w:rPr>
              <w:t xml:space="preserve"> </w:t>
            </w:r>
            <w:r w:rsidRPr="000056A5">
              <w:t>or</w:t>
            </w:r>
            <w:r w:rsidRPr="000056A5">
              <w:rPr>
                <w:spacing w:val="-12"/>
              </w:rPr>
              <w:t xml:space="preserve"> </w:t>
            </w:r>
            <w:r w:rsidRPr="000056A5">
              <w:t>exceeded</w:t>
            </w:r>
            <w:r w:rsidRPr="000056A5">
              <w:rPr>
                <w:spacing w:val="-12"/>
              </w:rPr>
              <w:t xml:space="preserve"> </w:t>
            </w:r>
            <w:r w:rsidRPr="000056A5">
              <w:t>(being</w:t>
            </w:r>
            <w:r w:rsidRPr="000056A5">
              <w:rPr>
                <w:spacing w:val="-13"/>
              </w:rPr>
              <w:t xml:space="preserve"> </w:t>
            </w:r>
            <w:r w:rsidRPr="000056A5">
              <w:t>that</w:t>
            </w:r>
            <w:r w:rsidRPr="000056A5">
              <w:rPr>
                <w:spacing w:val="-12"/>
              </w:rPr>
              <w:t xml:space="preserve"> </w:t>
            </w:r>
            <w:r w:rsidRPr="000056A5">
              <w:t>delivery</w:t>
            </w:r>
            <w:r w:rsidRPr="000056A5">
              <w:rPr>
                <w:spacing w:val="-13"/>
              </w:rPr>
              <w:t xml:space="preserve"> </w:t>
            </w:r>
            <w:r w:rsidRPr="000056A5">
              <w:t>continues not to be performed after the Liquidated Damages Threshold is met), the Client shall be entitled to:</w:t>
            </w:r>
          </w:p>
          <w:p w:rsidRPr="000056A5" w:rsidR="007C6C1C" w:rsidP="00F116DF" w:rsidRDefault="00323179" w14:paraId="7DB21466" w14:textId="77777777">
            <w:pPr>
              <w:pStyle w:val="TableParagraph"/>
              <w:numPr>
                <w:ilvl w:val="0"/>
                <w:numId w:val="9"/>
              </w:numPr>
              <w:tabs>
                <w:tab w:val="left" w:pos="1001"/>
                <w:tab w:val="left" w:pos="1049"/>
              </w:tabs>
              <w:spacing w:before="122" w:line="276" w:lineRule="auto"/>
              <w:ind w:right="49" w:hanging="361"/>
              <w:jc w:val="both"/>
            </w:pPr>
            <w:r w:rsidRPr="000056A5">
              <w:t>claim</w:t>
            </w:r>
            <w:r w:rsidRPr="000056A5">
              <w:rPr>
                <w:spacing w:val="40"/>
              </w:rPr>
              <w:t xml:space="preserve"> </w:t>
            </w:r>
            <w:r w:rsidRPr="000056A5">
              <w:t>any remedy available to it (whether under this</w:t>
            </w:r>
            <w:r w:rsidRPr="000056A5">
              <w:rPr>
                <w:spacing w:val="-2"/>
              </w:rPr>
              <w:t xml:space="preserve"> </w:t>
            </w:r>
            <w:r w:rsidRPr="000056A5">
              <w:t>Agreement or</w:t>
            </w:r>
            <w:r w:rsidRPr="000056A5">
              <w:rPr>
                <w:spacing w:val="-2"/>
              </w:rPr>
              <w:t xml:space="preserve"> </w:t>
            </w:r>
            <w:r w:rsidRPr="000056A5">
              <w:t>otherwise) for loss or damage incurred or suffered by it after the end of the Liquidated Damages Period; and</w:t>
            </w:r>
          </w:p>
          <w:p w:rsidRPr="000056A5" w:rsidR="007C6C1C" w:rsidP="00F116DF" w:rsidRDefault="00323179" w14:paraId="3CAB8629" w14:textId="77777777">
            <w:pPr>
              <w:pStyle w:val="TableParagraph"/>
              <w:numPr>
                <w:ilvl w:val="0"/>
                <w:numId w:val="9"/>
              </w:numPr>
              <w:tabs>
                <w:tab w:val="left" w:pos="999"/>
              </w:tabs>
              <w:spacing w:line="268" w:lineRule="exact"/>
              <w:ind w:left="999" w:hanging="358"/>
              <w:jc w:val="both"/>
            </w:pPr>
            <w:r w:rsidRPr="000056A5">
              <w:t>without</w:t>
            </w:r>
            <w:r w:rsidRPr="000056A5">
              <w:rPr>
                <w:spacing w:val="16"/>
              </w:rPr>
              <w:t xml:space="preserve"> </w:t>
            </w:r>
            <w:r w:rsidRPr="000056A5">
              <w:t>prejudice</w:t>
            </w:r>
            <w:r w:rsidRPr="000056A5">
              <w:rPr>
                <w:spacing w:val="18"/>
              </w:rPr>
              <w:t xml:space="preserve"> </w:t>
            </w:r>
            <w:r w:rsidRPr="000056A5">
              <w:t>to</w:t>
            </w:r>
            <w:r w:rsidRPr="000056A5">
              <w:rPr>
                <w:spacing w:val="19"/>
              </w:rPr>
              <w:t xml:space="preserve"> </w:t>
            </w:r>
            <w:r w:rsidRPr="000056A5">
              <w:t>sub-clause</w:t>
            </w:r>
            <w:r w:rsidRPr="000056A5">
              <w:rPr>
                <w:spacing w:val="21"/>
              </w:rPr>
              <w:t xml:space="preserve"> </w:t>
            </w:r>
            <w:r w:rsidRPr="000056A5">
              <w:t>(1),</w:t>
            </w:r>
            <w:r w:rsidRPr="000056A5">
              <w:rPr>
                <w:spacing w:val="18"/>
              </w:rPr>
              <w:t xml:space="preserve"> </w:t>
            </w:r>
            <w:r w:rsidRPr="000056A5">
              <w:t>the</w:t>
            </w:r>
            <w:r w:rsidRPr="000056A5">
              <w:rPr>
                <w:spacing w:val="18"/>
              </w:rPr>
              <w:t xml:space="preserve"> </w:t>
            </w:r>
            <w:r w:rsidRPr="000056A5">
              <w:t>Client</w:t>
            </w:r>
            <w:r w:rsidRPr="000056A5">
              <w:rPr>
                <w:spacing w:val="19"/>
              </w:rPr>
              <w:t xml:space="preserve"> </w:t>
            </w:r>
            <w:r w:rsidRPr="000056A5">
              <w:t>shall</w:t>
            </w:r>
            <w:r w:rsidRPr="000056A5">
              <w:rPr>
                <w:spacing w:val="15"/>
              </w:rPr>
              <w:t xml:space="preserve"> </w:t>
            </w:r>
            <w:r w:rsidRPr="000056A5">
              <w:t>be</w:t>
            </w:r>
            <w:r w:rsidRPr="000056A5">
              <w:rPr>
                <w:spacing w:val="20"/>
              </w:rPr>
              <w:t xml:space="preserve"> </w:t>
            </w:r>
            <w:r w:rsidRPr="000056A5">
              <w:t>entitled</w:t>
            </w:r>
            <w:r w:rsidRPr="000056A5">
              <w:rPr>
                <w:spacing w:val="18"/>
              </w:rPr>
              <w:t xml:space="preserve"> </w:t>
            </w:r>
            <w:r w:rsidRPr="000056A5">
              <w:t>to</w:t>
            </w:r>
            <w:r w:rsidRPr="000056A5">
              <w:rPr>
                <w:spacing w:val="19"/>
              </w:rPr>
              <w:t xml:space="preserve"> </w:t>
            </w:r>
            <w:r w:rsidRPr="000056A5">
              <w:t>terminate</w:t>
            </w:r>
            <w:r w:rsidRPr="000056A5">
              <w:rPr>
                <w:spacing w:val="19"/>
              </w:rPr>
              <w:t xml:space="preserve"> </w:t>
            </w:r>
            <w:r w:rsidRPr="000056A5">
              <w:rPr>
                <w:spacing w:val="-5"/>
              </w:rPr>
              <w:t>the</w:t>
            </w:r>
          </w:p>
          <w:p w:rsidRPr="000056A5" w:rsidR="007C6C1C" w:rsidRDefault="00323179" w14:paraId="652F76AA" w14:textId="77777777">
            <w:pPr>
              <w:pStyle w:val="TableParagraph"/>
              <w:spacing w:before="39" w:line="245" w:lineRule="exact"/>
              <w:ind w:left="1001"/>
              <w:jc w:val="both"/>
            </w:pPr>
            <w:r w:rsidRPr="000056A5">
              <w:t>Agreement</w:t>
            </w:r>
            <w:r w:rsidRPr="000056A5">
              <w:rPr>
                <w:spacing w:val="-8"/>
              </w:rPr>
              <w:t xml:space="preserve"> </w:t>
            </w:r>
            <w:r w:rsidRPr="000056A5">
              <w:t>with</w:t>
            </w:r>
            <w:r w:rsidRPr="000056A5">
              <w:rPr>
                <w:spacing w:val="-5"/>
              </w:rPr>
              <w:t xml:space="preserve"> </w:t>
            </w:r>
            <w:r w:rsidRPr="000056A5">
              <w:t>immediate</w:t>
            </w:r>
            <w:r w:rsidRPr="000056A5">
              <w:rPr>
                <w:spacing w:val="-3"/>
              </w:rPr>
              <w:t xml:space="preserve"> </w:t>
            </w:r>
            <w:r w:rsidRPr="000056A5">
              <w:t>effect</w:t>
            </w:r>
            <w:r w:rsidRPr="000056A5">
              <w:rPr>
                <w:spacing w:val="-3"/>
              </w:rPr>
              <w:t xml:space="preserve"> </w:t>
            </w:r>
            <w:r w:rsidRPr="000056A5">
              <w:t>by</w:t>
            </w:r>
            <w:r w:rsidRPr="000056A5">
              <w:rPr>
                <w:spacing w:val="-3"/>
              </w:rPr>
              <w:t xml:space="preserve"> </w:t>
            </w:r>
            <w:r w:rsidRPr="000056A5">
              <w:t>giving</w:t>
            </w:r>
            <w:r w:rsidRPr="000056A5">
              <w:rPr>
                <w:spacing w:val="-5"/>
              </w:rPr>
              <w:t xml:space="preserve"> </w:t>
            </w:r>
            <w:r w:rsidRPr="000056A5">
              <w:t>notice</w:t>
            </w:r>
            <w:r w:rsidRPr="000056A5">
              <w:rPr>
                <w:spacing w:val="-2"/>
              </w:rPr>
              <w:t xml:space="preserve"> </w:t>
            </w:r>
            <w:r w:rsidRPr="000056A5">
              <w:t>in</w:t>
            </w:r>
            <w:r w:rsidRPr="000056A5">
              <w:rPr>
                <w:spacing w:val="-7"/>
              </w:rPr>
              <w:t xml:space="preserve"> </w:t>
            </w:r>
            <w:r w:rsidRPr="000056A5">
              <w:t>writing</w:t>
            </w:r>
            <w:r w:rsidRPr="000056A5">
              <w:rPr>
                <w:spacing w:val="-5"/>
              </w:rPr>
              <w:t xml:space="preserve"> </w:t>
            </w:r>
            <w:r w:rsidRPr="000056A5">
              <w:t>to</w:t>
            </w:r>
            <w:r w:rsidRPr="000056A5">
              <w:rPr>
                <w:spacing w:val="-3"/>
              </w:rPr>
              <w:t xml:space="preserve"> </w:t>
            </w:r>
            <w:r w:rsidRPr="000056A5">
              <w:t>the</w:t>
            </w:r>
            <w:r w:rsidRPr="000056A5">
              <w:rPr>
                <w:spacing w:val="-5"/>
              </w:rPr>
              <w:t xml:space="preserve"> </w:t>
            </w:r>
            <w:r w:rsidRPr="000056A5">
              <w:rPr>
                <w:spacing w:val="-2"/>
              </w:rPr>
              <w:t>Contractor</w:t>
            </w:r>
          </w:p>
        </w:tc>
      </w:tr>
    </w:tbl>
    <w:p w:rsidRPr="000056A5" w:rsidR="007C6C1C" w:rsidRDefault="009B11B2" w14:paraId="31336A8E" w14:textId="77777777">
      <w:pPr>
        <w:pStyle w:val="BodyText"/>
        <w:spacing w:before="154"/>
        <w:rPr>
          <w:sz w:val="20"/>
        </w:rPr>
      </w:pPr>
      <w:r w:rsidRPr="00E85910">
        <w:rPr>
          <w:noProof/>
          <w:sz w:val="20"/>
        </w:rPr>
        <mc:AlternateContent>
          <mc:Choice Requires="wpg">
            <w:drawing>
              <wp:anchor distT="0" distB="0" distL="0" distR="0" simplePos="0" relativeHeight="251677696" behindDoc="1" locked="0" layoutInCell="1" allowOverlap="1" wp14:anchorId="5DF6724A" wp14:editId="512B4B43">
                <wp:simplePos x="0" y="0"/>
                <wp:positionH relativeFrom="page">
                  <wp:posOffset>882396</wp:posOffset>
                </wp:positionH>
                <wp:positionV relativeFrom="paragraph">
                  <wp:posOffset>268604</wp:posOffset>
                </wp:positionV>
                <wp:extent cx="5797550" cy="227329"/>
                <wp:effectExtent l="0" t="0" r="0" b="0"/>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81" name="Graphic 181"/>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82" name="Graphic 182"/>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83" name="Textbox 183"/>
                        <wps:cNvSpPr txBox="1"/>
                        <wps:spPr>
                          <a:xfrm>
                            <a:off x="0" y="0"/>
                            <a:ext cx="5797550" cy="208915"/>
                          </a:xfrm>
                          <a:prstGeom prst="rect">
                            <a:avLst/>
                          </a:prstGeom>
                        </wps:spPr>
                        <wps:txbx>
                          <w:txbxContent>
                            <w:p w:rsidRPr="000056A5" w:rsidR="007C6C1C" w:rsidRDefault="00323179" w14:paraId="4E9F6E1F" w14:textId="77777777">
                              <w:pPr>
                                <w:tabs>
                                  <w:tab w:val="left" w:pos="595"/>
                                </w:tabs>
                                <w:spacing w:line="268" w:lineRule="exact"/>
                                <w:ind w:left="86"/>
                                <w:rPr>
                                  <w:b/>
                                </w:rPr>
                              </w:pPr>
                              <w:bookmarkStart w:name="6._Intellectual_Property" w:id="90"/>
                              <w:bookmarkEnd w:id="90"/>
                              <w:r w:rsidRPr="000056A5">
                                <w:rPr>
                                  <w:b/>
                                  <w:color w:val="FFFFFF"/>
                                  <w:spacing w:val="-5"/>
                                </w:rPr>
                                <w:t>6.</w:t>
                              </w:r>
                              <w:r w:rsidRPr="000056A5">
                                <w:rPr>
                                  <w:b/>
                                  <w:color w:val="FFFFFF"/>
                                </w:rPr>
                                <w:tab/>
                              </w:r>
                              <w:r w:rsidRPr="000056A5">
                                <w:rPr>
                                  <w:b/>
                                  <w:color w:val="FFFFFF"/>
                                </w:rPr>
                                <w:t>INTELLECTUAL</w:t>
                              </w:r>
                              <w:r w:rsidRPr="000056A5">
                                <w:rPr>
                                  <w:b/>
                                  <w:color w:val="FFFFFF"/>
                                  <w:spacing w:val="-7"/>
                                </w:rPr>
                                <w:t xml:space="preserve"> </w:t>
                              </w:r>
                              <w:r w:rsidRPr="000056A5">
                                <w:rPr>
                                  <w:b/>
                                  <w:color w:val="FFFFFF"/>
                                  <w:spacing w:val="-2"/>
                                </w:rPr>
                                <w:t>PROPERTY</w:t>
                              </w:r>
                            </w:p>
                          </w:txbxContent>
                        </wps:txbx>
                        <wps:bodyPr wrap="square" lIns="0" tIns="0" rIns="0" bIns="0" rtlCol="0">
                          <a:noAutofit/>
                        </wps:bodyPr>
                      </wps:wsp>
                    </wpg:wgp>
                  </a:graphicData>
                </a:graphic>
              </wp:anchor>
            </w:drawing>
          </mc:Choice>
          <mc:Fallback>
            <w:pict w14:anchorId="7081F73E">
              <v:group id="Group 180" style="position:absolute;margin-left:69.5pt;margin-top:21.15pt;width:456.5pt;height:17.9pt;z-index:-251638784;mso-wrap-distance-left:0;mso-wrap-distance-right:0;mso-position-horizontal-relative:page;mso-position-vertical-relative:text" coordsize="57975,2273" o:spid="_x0000_s1170" w14:anchorId="5DF67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">
                <v:shape id="Graphic 181" style="position:absolute;width:57975;height:2089;visibility:visible;mso-wrap-style:square;v-text-anchor:top" coordsize="5797550,208915" o:spid="_x0000_s1171"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">
                  <v:path arrowok="t"/>
                </v:shape>
                <v:shape id="Graphic 182" style="position:absolute;top:2087;width:57975;height:185;visibility:visible;mso-wrap-style:square;v-text-anchor:top" coordsize="5797550,18415" o:spid="_x0000_s1172"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">
                  <v:path arrowok="t"/>
                </v:shape>
                <v:shape id="Textbox 183" style="position:absolute;width:57975;height:2089;visibility:visible;mso-wrap-style:square;v-text-anchor:top" o:spid="_x0000_s117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v:textbox inset="0,0,0,0">
                    <w:txbxContent>
                      <w:p w:rsidRPr="000056A5" w:rsidR="007C6C1C" w:rsidRDefault="00323179" w14:paraId="65966526" w14:textId="77777777">
                        <w:pPr>
                          <w:tabs>
                            <w:tab w:val="left" w:pos="595"/>
                          </w:tabs>
                          <w:spacing w:line="268" w:lineRule="exact"/>
                          <w:ind w:left="86"/>
                          <w:rPr>
                            <w:b/>
                          </w:rPr>
                        </w:pPr>
                        <w:r w:rsidRPr="000056A5">
                          <w:rPr>
                            <w:b/>
                            <w:color w:val="FFFFFF"/>
                            <w:spacing w:val="-5"/>
                          </w:rPr>
                          <w:t>6.</w:t>
                        </w:r>
                        <w:r w:rsidRPr="000056A5">
                          <w:rPr>
                            <w:b/>
                            <w:color w:val="FFFFFF"/>
                          </w:rPr>
                          <w:tab/>
                        </w:r>
                        <w:r w:rsidRPr="000056A5">
                          <w:rPr>
                            <w:b/>
                            <w:color w:val="FFFFFF"/>
                          </w:rPr>
                          <w:t>INTELLECTUAL</w:t>
                        </w:r>
                        <w:r w:rsidRPr="000056A5">
                          <w:rPr>
                            <w:b/>
                            <w:color w:val="FFFFFF"/>
                            <w:spacing w:val="-7"/>
                          </w:rPr>
                          <w:t xml:space="preserve"> </w:t>
                        </w:r>
                        <w:r w:rsidRPr="000056A5">
                          <w:rPr>
                            <w:b/>
                            <w:color w:val="FFFFFF"/>
                            <w:spacing w:val="-2"/>
                          </w:rPr>
                          <w:t>PROPERTY</w:t>
                        </w:r>
                      </w:p>
                    </w:txbxContent>
                  </v:textbox>
                </v:shape>
                <w10:wrap type="topAndBottom" anchorx="page"/>
              </v:group>
            </w:pict>
          </mc:Fallback>
        </mc:AlternateContent>
      </w:r>
    </w:p>
    <w:p w:rsidRPr="000056A5" w:rsidR="007C6C1C" w:rsidRDefault="007C6C1C" w14:paraId="539CD7A1"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1"/>
        <w:gridCol w:w="8437"/>
      </w:tblGrid>
      <w:tr w:rsidRPr="000056A5" w:rsidR="007C6C1C" w14:paraId="027A7CE3" w14:textId="77777777">
        <w:trPr>
          <w:trHeight w:val="2794"/>
        </w:trPr>
        <w:tc>
          <w:tcPr>
            <w:tcW w:w="521" w:type="dxa"/>
          </w:tcPr>
          <w:p w:rsidRPr="000056A5" w:rsidR="007C6C1C" w:rsidRDefault="00323179" w14:paraId="522C47E0" w14:textId="77777777">
            <w:pPr>
              <w:pStyle w:val="TableParagraph"/>
              <w:spacing w:line="225" w:lineRule="exact"/>
              <w:ind w:left="50"/>
            </w:pPr>
            <w:r w:rsidRPr="000056A5">
              <w:rPr>
                <w:color w:val="0000FF"/>
                <w:spacing w:val="-5"/>
              </w:rPr>
              <w:t>A.</w:t>
            </w:r>
          </w:p>
        </w:tc>
        <w:tc>
          <w:tcPr>
            <w:tcW w:w="8437" w:type="dxa"/>
          </w:tcPr>
          <w:p w:rsidRPr="000056A5" w:rsidR="007C6C1C" w:rsidRDefault="00323179" w14:paraId="2005F60A" w14:textId="77777777">
            <w:pPr>
              <w:pStyle w:val="TableParagraph"/>
              <w:spacing w:line="225" w:lineRule="exact"/>
              <w:ind w:left="287"/>
              <w:jc w:val="both"/>
            </w:pPr>
            <w:r w:rsidRPr="000056A5">
              <w:t>Intellectual</w:t>
            </w:r>
            <w:r w:rsidRPr="000056A5">
              <w:rPr>
                <w:spacing w:val="17"/>
              </w:rPr>
              <w:t xml:space="preserve"> </w:t>
            </w:r>
            <w:r w:rsidRPr="000056A5">
              <w:t>Property</w:t>
            </w:r>
            <w:r w:rsidRPr="000056A5">
              <w:rPr>
                <w:spacing w:val="20"/>
              </w:rPr>
              <w:t xml:space="preserve"> </w:t>
            </w:r>
            <w:r w:rsidRPr="000056A5">
              <w:t>Rights</w:t>
            </w:r>
            <w:r w:rsidRPr="000056A5">
              <w:rPr>
                <w:spacing w:val="22"/>
              </w:rPr>
              <w:t xml:space="preserve"> </w:t>
            </w:r>
            <w:r w:rsidRPr="000056A5">
              <w:t>(“IPR”)</w:t>
            </w:r>
            <w:r w:rsidRPr="000056A5">
              <w:rPr>
                <w:spacing w:val="18"/>
              </w:rPr>
              <w:t xml:space="preserve"> </w:t>
            </w:r>
            <w:r w:rsidRPr="000056A5">
              <w:t>means</w:t>
            </w:r>
            <w:r w:rsidRPr="000056A5">
              <w:rPr>
                <w:spacing w:val="20"/>
              </w:rPr>
              <w:t xml:space="preserve"> </w:t>
            </w:r>
            <w:r w:rsidRPr="000056A5">
              <w:t>all</w:t>
            </w:r>
            <w:r w:rsidRPr="000056A5">
              <w:rPr>
                <w:spacing w:val="20"/>
              </w:rPr>
              <w:t xml:space="preserve"> </w:t>
            </w:r>
            <w:r w:rsidRPr="000056A5">
              <w:t>patents</w:t>
            </w:r>
            <w:r w:rsidRPr="000056A5">
              <w:rPr>
                <w:spacing w:val="22"/>
              </w:rPr>
              <w:t xml:space="preserve"> </w:t>
            </w:r>
            <w:r w:rsidRPr="000056A5">
              <w:t>and</w:t>
            </w:r>
            <w:r w:rsidRPr="000056A5">
              <w:rPr>
                <w:spacing w:val="21"/>
              </w:rPr>
              <w:t xml:space="preserve"> </w:t>
            </w:r>
            <w:r w:rsidRPr="000056A5">
              <w:t>patent</w:t>
            </w:r>
            <w:r w:rsidRPr="000056A5">
              <w:rPr>
                <w:spacing w:val="20"/>
              </w:rPr>
              <w:t xml:space="preserve"> </w:t>
            </w:r>
            <w:r w:rsidRPr="000056A5">
              <w:t>rights,</w:t>
            </w:r>
            <w:r w:rsidRPr="000056A5">
              <w:rPr>
                <w:spacing w:val="20"/>
              </w:rPr>
              <w:t xml:space="preserve"> </w:t>
            </w:r>
            <w:r w:rsidRPr="000056A5">
              <w:t>trademarks</w:t>
            </w:r>
            <w:r w:rsidRPr="000056A5">
              <w:rPr>
                <w:spacing w:val="21"/>
              </w:rPr>
              <w:t xml:space="preserve"> </w:t>
            </w:r>
            <w:r w:rsidRPr="000056A5">
              <w:rPr>
                <w:spacing w:val="-5"/>
              </w:rPr>
              <w:t>and</w:t>
            </w:r>
          </w:p>
          <w:p w:rsidRPr="000056A5" w:rsidR="007C6C1C" w:rsidRDefault="00323179" w14:paraId="148FE1BC" w14:textId="77777777">
            <w:pPr>
              <w:pStyle w:val="TableParagraph"/>
              <w:spacing w:before="38" w:line="276" w:lineRule="auto"/>
              <w:ind w:left="287" w:right="49"/>
              <w:jc w:val="both"/>
            </w:pPr>
            <w:r w:rsidRPr="000056A5">
              <w:t>trademark</w:t>
            </w:r>
            <w:r w:rsidRPr="000056A5">
              <w:rPr>
                <w:spacing w:val="-13"/>
              </w:rPr>
              <w:t xml:space="preserve"> </w:t>
            </w:r>
            <w:r w:rsidRPr="000056A5">
              <w:t>rights,</w:t>
            </w:r>
            <w:r w:rsidRPr="000056A5">
              <w:rPr>
                <w:spacing w:val="-12"/>
              </w:rPr>
              <w:t xml:space="preserve"> </w:t>
            </w:r>
            <w:r w:rsidRPr="000056A5">
              <w:t>trade</w:t>
            </w:r>
            <w:r w:rsidRPr="000056A5">
              <w:rPr>
                <w:spacing w:val="-13"/>
              </w:rPr>
              <w:t xml:space="preserve"> </w:t>
            </w:r>
            <w:r w:rsidRPr="000056A5">
              <w:t>names</w:t>
            </w:r>
            <w:r w:rsidRPr="000056A5">
              <w:rPr>
                <w:spacing w:val="-12"/>
              </w:rPr>
              <w:t xml:space="preserve"> </w:t>
            </w:r>
            <w:r w:rsidRPr="000056A5">
              <w:t>and</w:t>
            </w:r>
            <w:r w:rsidRPr="000056A5">
              <w:rPr>
                <w:spacing w:val="-13"/>
              </w:rPr>
              <w:t xml:space="preserve"> </w:t>
            </w:r>
            <w:r w:rsidRPr="000056A5">
              <w:t>trade</w:t>
            </w:r>
            <w:r w:rsidRPr="000056A5">
              <w:rPr>
                <w:spacing w:val="-12"/>
              </w:rPr>
              <w:t xml:space="preserve"> </w:t>
            </w:r>
            <w:r w:rsidRPr="000056A5">
              <w:t>name</w:t>
            </w:r>
            <w:r w:rsidRPr="000056A5">
              <w:rPr>
                <w:spacing w:val="-13"/>
              </w:rPr>
              <w:t xml:space="preserve"> </w:t>
            </w:r>
            <w:r w:rsidRPr="000056A5">
              <w:t>rights,</w:t>
            </w:r>
            <w:r w:rsidRPr="000056A5">
              <w:rPr>
                <w:spacing w:val="-12"/>
              </w:rPr>
              <w:t xml:space="preserve"> </w:t>
            </w:r>
            <w:r w:rsidRPr="000056A5">
              <w:t>service</w:t>
            </w:r>
            <w:r w:rsidRPr="000056A5">
              <w:rPr>
                <w:spacing w:val="-12"/>
              </w:rPr>
              <w:t xml:space="preserve"> </w:t>
            </w:r>
            <w:r w:rsidRPr="000056A5">
              <w:t>marks</w:t>
            </w:r>
            <w:r w:rsidRPr="000056A5">
              <w:rPr>
                <w:spacing w:val="-13"/>
              </w:rPr>
              <w:t xml:space="preserve"> </w:t>
            </w:r>
            <w:r w:rsidRPr="000056A5">
              <w:t>and</w:t>
            </w:r>
            <w:r w:rsidRPr="000056A5">
              <w:rPr>
                <w:spacing w:val="-12"/>
              </w:rPr>
              <w:t xml:space="preserve"> </w:t>
            </w:r>
            <w:r w:rsidRPr="000056A5">
              <w:t>service</w:t>
            </w:r>
            <w:r w:rsidRPr="000056A5">
              <w:rPr>
                <w:spacing w:val="-13"/>
              </w:rPr>
              <w:t xml:space="preserve"> </w:t>
            </w:r>
            <w:r w:rsidRPr="000056A5">
              <w:t>mark</w:t>
            </w:r>
            <w:r w:rsidRPr="000056A5">
              <w:rPr>
                <w:spacing w:val="-12"/>
              </w:rPr>
              <w:t xml:space="preserve"> </w:t>
            </w:r>
            <w:r w:rsidRPr="000056A5">
              <w:t>rights, service</w:t>
            </w:r>
            <w:r w:rsidRPr="000056A5">
              <w:rPr>
                <w:spacing w:val="-8"/>
              </w:rPr>
              <w:t xml:space="preserve"> </w:t>
            </w:r>
            <w:r w:rsidRPr="000056A5">
              <w:t>names</w:t>
            </w:r>
            <w:r w:rsidRPr="000056A5">
              <w:rPr>
                <w:spacing w:val="-9"/>
              </w:rPr>
              <w:t xml:space="preserve"> </w:t>
            </w:r>
            <w:r w:rsidRPr="000056A5">
              <w:t>and</w:t>
            </w:r>
            <w:r w:rsidRPr="000056A5">
              <w:rPr>
                <w:spacing w:val="-10"/>
              </w:rPr>
              <w:t xml:space="preserve"> </w:t>
            </w:r>
            <w:r w:rsidRPr="000056A5">
              <w:t>service</w:t>
            </w:r>
            <w:r w:rsidRPr="000056A5">
              <w:rPr>
                <w:spacing w:val="-11"/>
              </w:rPr>
              <w:t xml:space="preserve"> </w:t>
            </w:r>
            <w:r w:rsidRPr="000056A5">
              <w:t>name</w:t>
            </w:r>
            <w:r w:rsidRPr="000056A5">
              <w:rPr>
                <w:spacing w:val="-8"/>
              </w:rPr>
              <w:t xml:space="preserve"> </w:t>
            </w:r>
            <w:r w:rsidRPr="000056A5">
              <w:t>rights,</w:t>
            </w:r>
            <w:r w:rsidRPr="000056A5">
              <w:rPr>
                <w:spacing w:val="-9"/>
              </w:rPr>
              <w:t xml:space="preserve"> </w:t>
            </w:r>
            <w:r w:rsidRPr="000056A5">
              <w:t>brand</w:t>
            </w:r>
            <w:r w:rsidRPr="000056A5">
              <w:rPr>
                <w:spacing w:val="-10"/>
              </w:rPr>
              <w:t xml:space="preserve"> </w:t>
            </w:r>
            <w:r w:rsidRPr="000056A5">
              <w:t>names,</w:t>
            </w:r>
            <w:r w:rsidRPr="000056A5">
              <w:rPr>
                <w:spacing w:val="-11"/>
              </w:rPr>
              <w:t xml:space="preserve"> </w:t>
            </w:r>
            <w:r w:rsidRPr="000056A5">
              <w:t>copyrights</w:t>
            </w:r>
            <w:r w:rsidRPr="000056A5">
              <w:rPr>
                <w:spacing w:val="-9"/>
              </w:rPr>
              <w:t xml:space="preserve"> </w:t>
            </w:r>
            <w:r w:rsidRPr="000056A5">
              <w:t>and</w:t>
            </w:r>
            <w:r w:rsidRPr="000056A5">
              <w:rPr>
                <w:spacing w:val="-10"/>
              </w:rPr>
              <w:t xml:space="preserve"> </w:t>
            </w:r>
            <w:r w:rsidRPr="000056A5">
              <w:t>copyright</w:t>
            </w:r>
            <w:r w:rsidRPr="000056A5">
              <w:rPr>
                <w:spacing w:val="-8"/>
              </w:rPr>
              <w:t xml:space="preserve"> </w:t>
            </w:r>
            <w:r w:rsidRPr="000056A5">
              <w:t>rights,</w:t>
            </w:r>
            <w:r w:rsidRPr="000056A5">
              <w:rPr>
                <w:spacing w:val="-9"/>
              </w:rPr>
              <w:t xml:space="preserve"> </w:t>
            </w:r>
            <w:r w:rsidRPr="000056A5">
              <w:t>trade dress, business and product names, logos, slogans, trade secrets, industrial models, utility models,</w:t>
            </w:r>
            <w:r w:rsidRPr="000056A5">
              <w:rPr>
                <w:spacing w:val="-2"/>
              </w:rPr>
              <w:t xml:space="preserve"> </w:t>
            </w:r>
            <w:r w:rsidRPr="000056A5">
              <w:t>design</w:t>
            </w:r>
            <w:r w:rsidRPr="000056A5">
              <w:rPr>
                <w:spacing w:val="-5"/>
              </w:rPr>
              <w:t xml:space="preserve"> </w:t>
            </w:r>
            <w:r w:rsidRPr="000056A5">
              <w:t>models,</w:t>
            </w:r>
            <w:r w:rsidRPr="000056A5">
              <w:rPr>
                <w:spacing w:val="-2"/>
              </w:rPr>
              <w:t xml:space="preserve"> </w:t>
            </w:r>
            <w:r w:rsidRPr="000056A5">
              <w:t>designs,</w:t>
            </w:r>
            <w:r w:rsidRPr="000056A5">
              <w:rPr>
                <w:spacing w:val="-2"/>
              </w:rPr>
              <w:t xml:space="preserve"> </w:t>
            </w:r>
            <w:r w:rsidRPr="000056A5">
              <w:t>rights</w:t>
            </w:r>
            <w:r w:rsidRPr="000056A5">
              <w:rPr>
                <w:spacing w:val="-2"/>
              </w:rPr>
              <w:t xml:space="preserve"> </w:t>
            </w:r>
            <w:r w:rsidRPr="000056A5">
              <w:t>in</w:t>
            </w:r>
            <w:r w:rsidRPr="000056A5">
              <w:rPr>
                <w:spacing w:val="-3"/>
              </w:rPr>
              <w:t xml:space="preserve"> </w:t>
            </w:r>
            <w:r w:rsidRPr="000056A5">
              <w:t>confidential</w:t>
            </w:r>
            <w:r w:rsidRPr="000056A5">
              <w:rPr>
                <w:spacing w:val="-5"/>
              </w:rPr>
              <w:t xml:space="preserve"> </w:t>
            </w:r>
            <w:r w:rsidRPr="000056A5">
              <w:t>information,</w:t>
            </w:r>
            <w:r w:rsidRPr="000056A5">
              <w:rPr>
                <w:spacing w:val="-4"/>
              </w:rPr>
              <w:t xml:space="preserve"> </w:t>
            </w:r>
            <w:r w:rsidRPr="000056A5">
              <w:t>know-how,</w:t>
            </w:r>
            <w:r w:rsidRPr="000056A5">
              <w:rPr>
                <w:spacing w:val="-2"/>
              </w:rPr>
              <w:t xml:space="preserve"> </w:t>
            </w:r>
            <w:r w:rsidRPr="000056A5">
              <w:t>rights</w:t>
            </w:r>
            <w:r w:rsidRPr="000056A5">
              <w:rPr>
                <w:spacing w:val="-2"/>
              </w:rPr>
              <w:t xml:space="preserve"> </w:t>
            </w:r>
            <w:r w:rsidRPr="000056A5">
              <w:t>in</w:t>
            </w:r>
            <w:r w:rsidRPr="000056A5">
              <w:rPr>
                <w:spacing w:val="-3"/>
              </w:rPr>
              <w:t xml:space="preserve"> </w:t>
            </w:r>
            <w:r w:rsidRPr="000056A5">
              <w:t>the nature of unfair competition rights and rights to sue for passing off, and all pending applications for and registrations of patents, trademarks, service marks, and copyrights together</w:t>
            </w:r>
            <w:r w:rsidRPr="000056A5">
              <w:rPr>
                <w:spacing w:val="-9"/>
              </w:rPr>
              <w:t xml:space="preserve"> </w:t>
            </w:r>
            <w:r w:rsidRPr="000056A5">
              <w:t>with</w:t>
            </w:r>
            <w:r w:rsidRPr="000056A5">
              <w:rPr>
                <w:spacing w:val="-10"/>
              </w:rPr>
              <w:t xml:space="preserve"> </w:t>
            </w:r>
            <w:r w:rsidRPr="000056A5">
              <w:t>all</w:t>
            </w:r>
            <w:r w:rsidRPr="000056A5">
              <w:rPr>
                <w:spacing w:val="-9"/>
              </w:rPr>
              <w:t xml:space="preserve"> </w:t>
            </w:r>
            <w:r w:rsidRPr="000056A5">
              <w:t>connected</w:t>
            </w:r>
            <w:r w:rsidRPr="000056A5">
              <w:rPr>
                <w:spacing w:val="-12"/>
              </w:rPr>
              <w:t xml:space="preserve"> </w:t>
            </w:r>
            <w:r w:rsidRPr="000056A5">
              <w:t>and</w:t>
            </w:r>
            <w:r w:rsidRPr="000056A5">
              <w:rPr>
                <w:spacing w:val="-10"/>
              </w:rPr>
              <w:t xml:space="preserve"> </w:t>
            </w:r>
            <w:r w:rsidRPr="000056A5">
              <w:t>similar</w:t>
            </w:r>
            <w:r w:rsidRPr="000056A5">
              <w:rPr>
                <w:spacing w:val="-12"/>
              </w:rPr>
              <w:t xml:space="preserve"> </w:t>
            </w:r>
            <w:r w:rsidRPr="000056A5">
              <w:t>or</w:t>
            </w:r>
            <w:r w:rsidRPr="000056A5">
              <w:rPr>
                <w:spacing w:val="-9"/>
              </w:rPr>
              <w:t xml:space="preserve"> </w:t>
            </w:r>
            <w:r w:rsidRPr="000056A5">
              <w:t>analogous</w:t>
            </w:r>
            <w:r w:rsidRPr="000056A5">
              <w:rPr>
                <w:spacing w:val="-9"/>
              </w:rPr>
              <w:t xml:space="preserve"> </w:t>
            </w:r>
            <w:r w:rsidRPr="000056A5">
              <w:t>rights</w:t>
            </w:r>
            <w:r w:rsidRPr="000056A5">
              <w:rPr>
                <w:spacing w:val="-9"/>
              </w:rPr>
              <w:t xml:space="preserve"> </w:t>
            </w:r>
            <w:r w:rsidRPr="000056A5">
              <w:t>in</w:t>
            </w:r>
            <w:r w:rsidRPr="000056A5">
              <w:rPr>
                <w:spacing w:val="-10"/>
              </w:rPr>
              <w:t xml:space="preserve"> </w:t>
            </w:r>
            <w:r w:rsidRPr="000056A5">
              <w:t>any</w:t>
            </w:r>
            <w:r w:rsidRPr="000056A5">
              <w:rPr>
                <w:spacing w:val="-8"/>
              </w:rPr>
              <w:t xml:space="preserve"> </w:t>
            </w:r>
            <w:r w:rsidRPr="000056A5">
              <w:t>country</w:t>
            </w:r>
            <w:r w:rsidRPr="000056A5">
              <w:rPr>
                <w:spacing w:val="-11"/>
              </w:rPr>
              <w:t xml:space="preserve"> </w:t>
            </w:r>
            <w:r w:rsidRPr="000056A5">
              <w:t>or</w:t>
            </w:r>
            <w:r w:rsidRPr="000056A5">
              <w:rPr>
                <w:spacing w:val="-9"/>
              </w:rPr>
              <w:t xml:space="preserve"> </w:t>
            </w:r>
            <w:r w:rsidRPr="000056A5">
              <w:t>jurisdiction</w:t>
            </w:r>
            <w:r w:rsidRPr="000056A5">
              <w:rPr>
                <w:spacing w:val="-10"/>
              </w:rPr>
              <w:t xml:space="preserve"> </w:t>
            </w:r>
            <w:r w:rsidRPr="000056A5">
              <w:t>for the full term thereof.</w:t>
            </w:r>
          </w:p>
        </w:tc>
      </w:tr>
      <w:tr w:rsidRPr="000056A5" w:rsidR="007C6C1C" w14:paraId="56F54AFE" w14:textId="77777777">
        <w:trPr>
          <w:trHeight w:val="1251"/>
        </w:trPr>
        <w:tc>
          <w:tcPr>
            <w:tcW w:w="521" w:type="dxa"/>
          </w:tcPr>
          <w:p w:rsidRPr="000056A5" w:rsidR="007C6C1C" w:rsidRDefault="00323179" w14:paraId="1B0CB439" w14:textId="77777777">
            <w:pPr>
              <w:pStyle w:val="TableParagraph"/>
              <w:spacing w:before="60"/>
              <w:ind w:left="50"/>
            </w:pPr>
            <w:r w:rsidRPr="000056A5">
              <w:rPr>
                <w:color w:val="0000FF"/>
                <w:spacing w:val="-5"/>
              </w:rPr>
              <w:t>B.</w:t>
            </w:r>
          </w:p>
        </w:tc>
        <w:tc>
          <w:tcPr>
            <w:tcW w:w="8437" w:type="dxa"/>
          </w:tcPr>
          <w:p w:rsidRPr="000056A5" w:rsidR="007C6C1C" w:rsidRDefault="00323179" w14:paraId="6A0D539B" w14:textId="77777777">
            <w:pPr>
              <w:pStyle w:val="TableParagraph"/>
              <w:spacing w:before="60" w:line="276" w:lineRule="auto"/>
              <w:ind w:left="287" w:right="49"/>
              <w:jc w:val="both"/>
            </w:pPr>
            <w:r w:rsidRPr="000056A5">
              <w:t>Pre-existing</w:t>
            </w:r>
            <w:r w:rsidRPr="000056A5">
              <w:rPr>
                <w:spacing w:val="-3"/>
              </w:rPr>
              <w:t xml:space="preserve"> </w:t>
            </w:r>
            <w:r w:rsidRPr="000056A5">
              <w:t>IPR</w:t>
            </w:r>
            <w:r w:rsidRPr="000056A5">
              <w:rPr>
                <w:spacing w:val="-7"/>
              </w:rPr>
              <w:t xml:space="preserve"> </w:t>
            </w:r>
            <w:r w:rsidRPr="000056A5">
              <w:t>means</w:t>
            </w:r>
            <w:r w:rsidRPr="000056A5">
              <w:rPr>
                <w:spacing w:val="-4"/>
              </w:rPr>
              <w:t xml:space="preserve"> </w:t>
            </w:r>
            <w:r w:rsidRPr="000056A5">
              <w:t>all</w:t>
            </w:r>
            <w:r w:rsidRPr="000056A5">
              <w:rPr>
                <w:spacing w:val="-5"/>
              </w:rPr>
              <w:t xml:space="preserve"> </w:t>
            </w:r>
            <w:r w:rsidRPr="000056A5">
              <w:t>IPR</w:t>
            </w:r>
            <w:r w:rsidRPr="000056A5">
              <w:rPr>
                <w:spacing w:val="-4"/>
              </w:rPr>
              <w:t xml:space="preserve"> </w:t>
            </w:r>
            <w:r w:rsidRPr="000056A5">
              <w:t>existing</w:t>
            </w:r>
            <w:r w:rsidRPr="000056A5">
              <w:rPr>
                <w:spacing w:val="-3"/>
              </w:rPr>
              <w:t xml:space="preserve"> </w:t>
            </w:r>
            <w:r w:rsidRPr="000056A5">
              <w:t>prior</w:t>
            </w:r>
            <w:r w:rsidRPr="000056A5">
              <w:rPr>
                <w:spacing w:val="-4"/>
              </w:rPr>
              <w:t xml:space="preserve"> </w:t>
            </w:r>
            <w:r w:rsidRPr="000056A5">
              <w:t>to</w:t>
            </w:r>
            <w:r w:rsidRPr="000056A5">
              <w:rPr>
                <w:spacing w:val="-3"/>
              </w:rPr>
              <w:t xml:space="preserve"> </w:t>
            </w:r>
            <w:r w:rsidRPr="000056A5">
              <w:t>the</w:t>
            </w:r>
            <w:r w:rsidRPr="000056A5">
              <w:rPr>
                <w:spacing w:val="-1"/>
              </w:rPr>
              <w:t xml:space="preserve"> </w:t>
            </w:r>
            <w:r w:rsidRPr="000056A5">
              <w:t>date</w:t>
            </w:r>
            <w:r w:rsidRPr="000056A5">
              <w:rPr>
                <w:spacing w:val="-4"/>
              </w:rPr>
              <w:t xml:space="preserve"> </w:t>
            </w:r>
            <w:r w:rsidRPr="000056A5">
              <w:t>of</w:t>
            </w:r>
            <w:r w:rsidRPr="000056A5">
              <w:rPr>
                <w:spacing w:val="-4"/>
              </w:rPr>
              <w:t xml:space="preserve"> </w:t>
            </w:r>
            <w:r w:rsidRPr="000056A5">
              <w:t>this</w:t>
            </w:r>
            <w:r w:rsidRPr="000056A5">
              <w:rPr>
                <w:spacing w:val="-2"/>
              </w:rPr>
              <w:t xml:space="preserve"> </w:t>
            </w:r>
            <w:r w:rsidRPr="000056A5">
              <w:t>Agreement</w:t>
            </w:r>
            <w:r w:rsidRPr="000056A5">
              <w:rPr>
                <w:spacing w:val="-4"/>
              </w:rPr>
              <w:t xml:space="preserve"> </w:t>
            </w:r>
            <w:r w:rsidRPr="000056A5">
              <w:t>and</w:t>
            </w:r>
            <w:r w:rsidRPr="000056A5">
              <w:rPr>
                <w:spacing w:val="-5"/>
              </w:rPr>
              <w:t xml:space="preserve"> </w:t>
            </w:r>
            <w:r w:rsidRPr="000056A5">
              <w:t>all</w:t>
            </w:r>
            <w:r w:rsidRPr="000056A5">
              <w:rPr>
                <w:spacing w:val="-5"/>
              </w:rPr>
              <w:t xml:space="preserve"> </w:t>
            </w:r>
            <w:r w:rsidRPr="000056A5">
              <w:t>IPR</w:t>
            </w:r>
            <w:r w:rsidRPr="000056A5">
              <w:rPr>
                <w:spacing w:val="-2"/>
              </w:rPr>
              <w:t xml:space="preserve"> </w:t>
            </w:r>
            <w:r w:rsidRPr="000056A5">
              <w:t>in</w:t>
            </w:r>
            <w:r w:rsidRPr="000056A5">
              <w:rPr>
                <w:spacing w:val="-5"/>
              </w:rPr>
              <w:t xml:space="preserve"> </w:t>
            </w:r>
            <w:r w:rsidRPr="000056A5">
              <w:t>any materials, acquired or developed by or for Contractor or Client independently of this Agreement,</w:t>
            </w:r>
            <w:r w:rsidRPr="000056A5">
              <w:rPr>
                <w:spacing w:val="38"/>
              </w:rPr>
              <w:t xml:space="preserve"> </w:t>
            </w:r>
            <w:r w:rsidRPr="000056A5">
              <w:t>and</w:t>
            </w:r>
            <w:r w:rsidRPr="000056A5">
              <w:rPr>
                <w:spacing w:val="40"/>
              </w:rPr>
              <w:t xml:space="preserve"> </w:t>
            </w:r>
            <w:r w:rsidRPr="000056A5">
              <w:t>any</w:t>
            </w:r>
            <w:r w:rsidRPr="000056A5">
              <w:rPr>
                <w:spacing w:val="40"/>
              </w:rPr>
              <w:t xml:space="preserve"> </w:t>
            </w:r>
            <w:r w:rsidRPr="000056A5">
              <w:t>IPR</w:t>
            </w:r>
            <w:r w:rsidRPr="000056A5">
              <w:rPr>
                <w:spacing w:val="41"/>
              </w:rPr>
              <w:t xml:space="preserve"> </w:t>
            </w:r>
            <w:r w:rsidRPr="000056A5">
              <w:t>in</w:t>
            </w:r>
            <w:r w:rsidRPr="000056A5">
              <w:rPr>
                <w:spacing w:val="40"/>
              </w:rPr>
              <w:t xml:space="preserve"> </w:t>
            </w:r>
            <w:r w:rsidRPr="000056A5">
              <w:t>Contractor’s</w:t>
            </w:r>
            <w:r w:rsidRPr="000056A5">
              <w:rPr>
                <w:spacing w:val="38"/>
              </w:rPr>
              <w:t xml:space="preserve"> </w:t>
            </w:r>
            <w:r w:rsidRPr="000056A5">
              <w:t>standard</w:t>
            </w:r>
            <w:r w:rsidRPr="000056A5">
              <w:rPr>
                <w:spacing w:val="40"/>
              </w:rPr>
              <w:t xml:space="preserve"> </w:t>
            </w:r>
            <w:r w:rsidRPr="000056A5">
              <w:t>hardware</w:t>
            </w:r>
            <w:r w:rsidRPr="000056A5">
              <w:rPr>
                <w:spacing w:val="42"/>
              </w:rPr>
              <w:t xml:space="preserve"> </w:t>
            </w:r>
            <w:r w:rsidRPr="000056A5">
              <w:t>and</w:t>
            </w:r>
            <w:r w:rsidRPr="000056A5">
              <w:rPr>
                <w:spacing w:val="40"/>
              </w:rPr>
              <w:t xml:space="preserve"> </w:t>
            </w:r>
            <w:r w:rsidRPr="000056A5">
              <w:t>software</w:t>
            </w:r>
            <w:r w:rsidRPr="000056A5">
              <w:rPr>
                <w:spacing w:val="42"/>
              </w:rPr>
              <w:t xml:space="preserve"> </w:t>
            </w:r>
            <w:r w:rsidRPr="000056A5">
              <w:t>products</w:t>
            </w:r>
            <w:r w:rsidRPr="000056A5">
              <w:rPr>
                <w:spacing w:val="39"/>
              </w:rPr>
              <w:t xml:space="preserve"> </w:t>
            </w:r>
            <w:r w:rsidRPr="000056A5">
              <w:rPr>
                <w:spacing w:val="-5"/>
              </w:rPr>
              <w:t>or</w:t>
            </w:r>
          </w:p>
          <w:p w:rsidRPr="000056A5" w:rsidR="007C6C1C" w:rsidRDefault="00323179" w14:paraId="27B8A6E6" w14:textId="77777777">
            <w:pPr>
              <w:pStyle w:val="TableParagraph"/>
              <w:spacing w:line="244" w:lineRule="exact"/>
              <w:ind w:left="287"/>
              <w:jc w:val="both"/>
            </w:pPr>
            <w:r w:rsidRPr="000056A5">
              <w:t>modifications</w:t>
            </w:r>
            <w:r w:rsidRPr="000056A5">
              <w:rPr>
                <w:spacing w:val="-5"/>
              </w:rPr>
              <w:t xml:space="preserve"> </w:t>
            </w:r>
            <w:r w:rsidRPr="000056A5">
              <w:t>or</w:t>
            </w:r>
            <w:r w:rsidRPr="000056A5">
              <w:rPr>
                <w:spacing w:val="-5"/>
              </w:rPr>
              <w:t xml:space="preserve"> </w:t>
            </w:r>
            <w:r w:rsidRPr="000056A5">
              <w:t>updates</w:t>
            </w:r>
            <w:r w:rsidRPr="000056A5">
              <w:rPr>
                <w:spacing w:val="-4"/>
              </w:rPr>
              <w:t xml:space="preserve"> </w:t>
            </w:r>
            <w:r w:rsidRPr="000056A5">
              <w:t>to</w:t>
            </w:r>
            <w:r w:rsidRPr="000056A5">
              <w:rPr>
                <w:spacing w:val="-2"/>
              </w:rPr>
              <w:t xml:space="preserve"> </w:t>
            </w:r>
            <w:r w:rsidRPr="000056A5">
              <w:t>such</w:t>
            </w:r>
            <w:r w:rsidRPr="000056A5">
              <w:rPr>
                <w:spacing w:val="-3"/>
              </w:rPr>
              <w:t xml:space="preserve"> </w:t>
            </w:r>
            <w:r w:rsidRPr="000056A5">
              <w:rPr>
                <w:spacing w:val="-2"/>
              </w:rPr>
              <w:t>products.</w:t>
            </w:r>
          </w:p>
        </w:tc>
      </w:tr>
    </w:tbl>
    <w:p w:rsidRPr="000056A5" w:rsidR="007C6C1C" w:rsidRDefault="007C6C1C" w14:paraId="6A9A2604" w14:textId="77777777">
      <w:pPr>
        <w:pStyle w:val="TableParagraph"/>
        <w:spacing w:line="244" w:lineRule="exact"/>
        <w:jc w:val="both"/>
        <w:sectPr w:rsidRPr="000056A5" w:rsidR="007C6C1C">
          <w:type w:val="continuous"/>
          <w:pgSz w:w="11910" w:h="16850" w:orient="portrait"/>
          <w:pgMar w:top="116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7"/>
        <w:gridCol w:w="767"/>
        <w:gridCol w:w="7666"/>
      </w:tblGrid>
      <w:tr w:rsidRPr="000056A5" w:rsidR="007C6C1C" w14:paraId="1AEDA47D" w14:textId="77777777">
        <w:trPr>
          <w:trHeight w:val="2797"/>
        </w:trPr>
        <w:tc>
          <w:tcPr>
            <w:tcW w:w="527" w:type="dxa"/>
          </w:tcPr>
          <w:p w:rsidRPr="000056A5" w:rsidR="007C6C1C" w:rsidRDefault="00323179" w14:paraId="34CB603B" w14:textId="77777777">
            <w:pPr>
              <w:pStyle w:val="TableParagraph"/>
              <w:spacing w:line="225" w:lineRule="exact"/>
              <w:ind w:left="50"/>
            </w:pPr>
            <w:r w:rsidRPr="000056A5">
              <w:rPr>
                <w:color w:val="0000FF"/>
                <w:spacing w:val="-5"/>
              </w:rPr>
              <w:t>C.</w:t>
            </w:r>
          </w:p>
        </w:tc>
        <w:tc>
          <w:tcPr>
            <w:tcW w:w="8433" w:type="dxa"/>
            <w:gridSpan w:val="2"/>
          </w:tcPr>
          <w:p w:rsidRPr="000056A5" w:rsidR="007C6C1C" w:rsidRDefault="00323179" w14:paraId="1E1350FE" w14:textId="77777777">
            <w:pPr>
              <w:pStyle w:val="TableParagraph"/>
              <w:spacing w:line="225" w:lineRule="exact"/>
              <w:ind w:left="281"/>
              <w:jc w:val="both"/>
            </w:pPr>
            <w:r w:rsidRPr="000056A5">
              <w:t>All</w:t>
            </w:r>
            <w:r w:rsidRPr="000056A5">
              <w:rPr>
                <w:spacing w:val="19"/>
              </w:rPr>
              <w:t xml:space="preserve"> </w:t>
            </w:r>
            <w:r w:rsidRPr="000056A5">
              <w:t>IPR</w:t>
            </w:r>
            <w:r w:rsidRPr="000056A5">
              <w:rPr>
                <w:spacing w:val="22"/>
              </w:rPr>
              <w:t xml:space="preserve"> </w:t>
            </w:r>
            <w:r w:rsidRPr="000056A5">
              <w:t>title</w:t>
            </w:r>
            <w:r w:rsidRPr="000056A5">
              <w:rPr>
                <w:spacing w:val="21"/>
              </w:rPr>
              <w:t xml:space="preserve"> </w:t>
            </w:r>
            <w:r w:rsidRPr="000056A5">
              <w:t>and</w:t>
            </w:r>
            <w:r w:rsidRPr="000056A5">
              <w:rPr>
                <w:spacing w:val="21"/>
              </w:rPr>
              <w:t xml:space="preserve"> </w:t>
            </w:r>
            <w:r w:rsidRPr="000056A5">
              <w:t>interest</w:t>
            </w:r>
            <w:r w:rsidRPr="000056A5">
              <w:rPr>
                <w:spacing w:val="21"/>
              </w:rPr>
              <w:t xml:space="preserve"> </w:t>
            </w:r>
            <w:r w:rsidRPr="000056A5">
              <w:t>in</w:t>
            </w:r>
            <w:r w:rsidRPr="000056A5">
              <w:rPr>
                <w:spacing w:val="19"/>
              </w:rPr>
              <w:t xml:space="preserve"> </w:t>
            </w:r>
            <w:r w:rsidRPr="000056A5">
              <w:t>all</w:t>
            </w:r>
            <w:r w:rsidRPr="000056A5">
              <w:rPr>
                <w:spacing w:val="21"/>
              </w:rPr>
              <w:t xml:space="preserve"> </w:t>
            </w:r>
            <w:r w:rsidRPr="000056A5">
              <w:t>reports,</w:t>
            </w:r>
            <w:r w:rsidRPr="000056A5">
              <w:rPr>
                <w:spacing w:val="22"/>
              </w:rPr>
              <w:t xml:space="preserve"> </w:t>
            </w:r>
            <w:r w:rsidRPr="000056A5">
              <w:t>data</w:t>
            </w:r>
            <w:r w:rsidRPr="000056A5">
              <w:rPr>
                <w:spacing w:val="20"/>
              </w:rPr>
              <w:t xml:space="preserve"> </w:t>
            </w:r>
            <w:r w:rsidRPr="000056A5">
              <w:t>manuals</w:t>
            </w:r>
            <w:r w:rsidRPr="000056A5">
              <w:rPr>
                <w:spacing w:val="19"/>
              </w:rPr>
              <w:t xml:space="preserve"> </w:t>
            </w:r>
            <w:r w:rsidRPr="000056A5">
              <w:t>and/or</w:t>
            </w:r>
            <w:r w:rsidRPr="000056A5">
              <w:rPr>
                <w:spacing w:val="20"/>
              </w:rPr>
              <w:t xml:space="preserve"> </w:t>
            </w:r>
            <w:r w:rsidRPr="000056A5">
              <w:t>other</w:t>
            </w:r>
            <w:r w:rsidRPr="000056A5">
              <w:rPr>
                <w:spacing w:val="19"/>
              </w:rPr>
              <w:t xml:space="preserve"> </w:t>
            </w:r>
            <w:r w:rsidRPr="000056A5">
              <w:t>materials</w:t>
            </w:r>
            <w:r w:rsidRPr="000056A5">
              <w:rPr>
                <w:spacing w:val="22"/>
              </w:rPr>
              <w:t xml:space="preserve"> </w:t>
            </w:r>
            <w:r w:rsidRPr="000056A5">
              <w:t>(other</w:t>
            </w:r>
            <w:r w:rsidRPr="000056A5">
              <w:rPr>
                <w:spacing w:val="22"/>
              </w:rPr>
              <w:t xml:space="preserve"> </w:t>
            </w:r>
            <w:r w:rsidRPr="000056A5">
              <w:rPr>
                <w:spacing w:val="-4"/>
              </w:rPr>
              <w:t>than</w:t>
            </w:r>
          </w:p>
          <w:p w:rsidRPr="000056A5" w:rsidR="007C6C1C" w:rsidRDefault="00323179" w14:paraId="0BE2EE93" w14:textId="77777777">
            <w:pPr>
              <w:pStyle w:val="TableParagraph"/>
              <w:spacing w:before="41" w:line="276" w:lineRule="auto"/>
              <w:ind w:left="281" w:right="50"/>
              <w:jc w:val="both"/>
            </w:pPr>
            <w:r w:rsidRPr="000056A5">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w:t>
            </w:r>
            <w:r w:rsidRPr="000056A5">
              <w:rPr>
                <w:spacing w:val="-8"/>
              </w:rPr>
              <w:t xml:space="preserve"> </w:t>
            </w:r>
            <w:r w:rsidRPr="000056A5">
              <w:t>in</w:t>
            </w:r>
            <w:r w:rsidRPr="000056A5">
              <w:rPr>
                <w:spacing w:val="-12"/>
              </w:rPr>
              <w:t xml:space="preserve"> </w:t>
            </w:r>
            <w:r w:rsidRPr="000056A5">
              <w:t>the</w:t>
            </w:r>
            <w:r w:rsidRPr="000056A5">
              <w:rPr>
                <w:spacing w:val="-8"/>
              </w:rPr>
              <w:t xml:space="preserve"> </w:t>
            </w:r>
            <w:r w:rsidRPr="000056A5">
              <w:t>Materials</w:t>
            </w:r>
            <w:r w:rsidRPr="000056A5">
              <w:rPr>
                <w:spacing w:val="-11"/>
              </w:rPr>
              <w:t xml:space="preserve"> </w:t>
            </w:r>
            <w:r w:rsidRPr="000056A5">
              <w:t>(including</w:t>
            </w:r>
            <w:r w:rsidRPr="000056A5">
              <w:rPr>
                <w:spacing w:val="-10"/>
              </w:rPr>
              <w:t xml:space="preserve"> </w:t>
            </w:r>
            <w:r w:rsidRPr="000056A5">
              <w:t>by</w:t>
            </w:r>
            <w:r w:rsidRPr="000056A5">
              <w:rPr>
                <w:spacing w:val="-8"/>
              </w:rPr>
              <w:t xml:space="preserve"> </w:t>
            </w:r>
            <w:r w:rsidRPr="000056A5">
              <w:t>way</w:t>
            </w:r>
            <w:r w:rsidRPr="000056A5">
              <w:rPr>
                <w:spacing w:val="-11"/>
              </w:rPr>
              <w:t xml:space="preserve"> </w:t>
            </w:r>
            <w:r w:rsidRPr="000056A5">
              <w:t>of</w:t>
            </w:r>
            <w:r w:rsidRPr="000056A5">
              <w:rPr>
                <w:spacing w:val="-9"/>
              </w:rPr>
              <w:t xml:space="preserve"> </w:t>
            </w:r>
            <w:r w:rsidRPr="000056A5">
              <w:t>present</w:t>
            </w:r>
            <w:r w:rsidRPr="000056A5">
              <w:rPr>
                <w:spacing w:val="-9"/>
              </w:rPr>
              <w:t xml:space="preserve"> </w:t>
            </w:r>
            <w:r w:rsidRPr="000056A5">
              <w:t>assignment</w:t>
            </w:r>
            <w:r w:rsidRPr="000056A5">
              <w:rPr>
                <w:spacing w:val="-11"/>
              </w:rPr>
              <w:t xml:space="preserve"> </w:t>
            </w:r>
            <w:r w:rsidRPr="000056A5">
              <w:t>of</w:t>
            </w:r>
            <w:r w:rsidRPr="000056A5">
              <w:rPr>
                <w:spacing w:val="-9"/>
              </w:rPr>
              <w:t xml:space="preserve"> </w:t>
            </w:r>
            <w:r w:rsidRPr="000056A5">
              <w:t>future</w:t>
            </w:r>
            <w:r w:rsidRPr="000056A5">
              <w:rPr>
                <w:spacing w:val="-11"/>
              </w:rPr>
              <w:t xml:space="preserve"> </w:t>
            </w:r>
            <w:r w:rsidRPr="000056A5">
              <w:t>copyright)</w:t>
            </w:r>
            <w:r w:rsidRPr="000056A5">
              <w:rPr>
                <w:spacing w:val="-9"/>
              </w:rPr>
              <w:t xml:space="preserve"> </w:t>
            </w:r>
            <w:r w:rsidRPr="000056A5">
              <w:t>to</w:t>
            </w:r>
            <w:r w:rsidRPr="000056A5">
              <w:rPr>
                <w:spacing w:val="-10"/>
              </w:rPr>
              <w:t xml:space="preserve"> </w:t>
            </w:r>
            <w:r w:rsidRPr="000056A5">
              <w:t>the extent</w:t>
            </w:r>
            <w:r w:rsidRPr="000056A5">
              <w:rPr>
                <w:spacing w:val="-1"/>
              </w:rPr>
              <w:t xml:space="preserve"> </w:t>
            </w:r>
            <w:r w:rsidRPr="000056A5">
              <w:t>that</w:t>
            </w:r>
            <w:r w:rsidRPr="000056A5">
              <w:rPr>
                <w:spacing w:val="-1"/>
              </w:rPr>
              <w:t xml:space="preserve"> </w:t>
            </w:r>
            <w:r w:rsidRPr="000056A5">
              <w:t>any such Intellectual Property</w:t>
            </w:r>
            <w:r w:rsidRPr="000056A5">
              <w:rPr>
                <w:spacing w:val="-1"/>
              </w:rPr>
              <w:t xml:space="preserve"> </w:t>
            </w:r>
            <w:r w:rsidRPr="000056A5">
              <w:t>Rights title</w:t>
            </w:r>
            <w:r w:rsidRPr="000056A5">
              <w:rPr>
                <w:spacing w:val="-1"/>
              </w:rPr>
              <w:t xml:space="preserve"> </w:t>
            </w:r>
            <w:r w:rsidRPr="000056A5">
              <w:t>or interest</w:t>
            </w:r>
            <w:r w:rsidRPr="000056A5">
              <w:rPr>
                <w:spacing w:val="-1"/>
              </w:rPr>
              <w:t xml:space="preserve"> </w:t>
            </w:r>
            <w:r w:rsidRPr="000056A5">
              <w:t>may</w:t>
            </w:r>
            <w:r w:rsidRPr="000056A5">
              <w:rPr>
                <w:spacing w:val="-1"/>
              </w:rPr>
              <w:t xml:space="preserve"> </w:t>
            </w:r>
            <w:r w:rsidRPr="000056A5">
              <w:t>be deemed</w:t>
            </w:r>
            <w:r w:rsidRPr="000056A5">
              <w:rPr>
                <w:spacing w:val="-3"/>
              </w:rPr>
              <w:t xml:space="preserve"> </w:t>
            </w:r>
            <w:r w:rsidRPr="000056A5">
              <w:t>by law</w:t>
            </w:r>
            <w:r w:rsidRPr="000056A5">
              <w:rPr>
                <w:spacing w:val="-1"/>
              </w:rPr>
              <w:t xml:space="preserve"> </w:t>
            </w:r>
            <w:r w:rsidRPr="000056A5">
              <w:t>to reside in it in the Materials to the Client absolutely.</w:t>
            </w:r>
          </w:p>
        </w:tc>
      </w:tr>
      <w:tr w:rsidRPr="000056A5" w:rsidR="007C6C1C" w14:paraId="7FD706BA" w14:textId="77777777">
        <w:trPr>
          <w:trHeight w:val="1663"/>
        </w:trPr>
        <w:tc>
          <w:tcPr>
            <w:tcW w:w="527" w:type="dxa"/>
          </w:tcPr>
          <w:p w:rsidRPr="000056A5" w:rsidR="007C6C1C" w:rsidRDefault="00323179" w14:paraId="5C2FA7EF" w14:textId="77777777">
            <w:pPr>
              <w:pStyle w:val="TableParagraph"/>
              <w:spacing w:before="60"/>
              <w:ind w:left="50"/>
            </w:pPr>
            <w:r w:rsidRPr="000056A5">
              <w:rPr>
                <w:color w:val="0000FF"/>
                <w:spacing w:val="-5"/>
              </w:rPr>
              <w:t>D.</w:t>
            </w:r>
          </w:p>
        </w:tc>
        <w:tc>
          <w:tcPr>
            <w:tcW w:w="8433" w:type="dxa"/>
            <w:gridSpan w:val="2"/>
          </w:tcPr>
          <w:p w:rsidRPr="000056A5" w:rsidR="007C6C1C" w:rsidRDefault="00323179" w14:paraId="2F937547" w14:textId="77777777">
            <w:pPr>
              <w:pStyle w:val="TableParagraph"/>
              <w:spacing w:before="60" w:line="276" w:lineRule="auto"/>
              <w:ind w:left="281" w:right="49"/>
              <w:jc w:val="both"/>
            </w:pPr>
            <w:r w:rsidRPr="000056A5">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Pr="000056A5" w:rsidR="007C6C1C" w14:paraId="0BC200FD" w14:textId="77777777">
        <w:trPr>
          <w:trHeight w:val="738"/>
        </w:trPr>
        <w:tc>
          <w:tcPr>
            <w:tcW w:w="527" w:type="dxa"/>
          </w:tcPr>
          <w:p w:rsidRPr="000056A5" w:rsidR="007C6C1C" w:rsidRDefault="00323179" w14:paraId="0EB37C41" w14:textId="77777777">
            <w:pPr>
              <w:pStyle w:val="TableParagraph"/>
              <w:spacing w:before="60"/>
              <w:ind w:left="50"/>
            </w:pPr>
            <w:r w:rsidRPr="000056A5">
              <w:rPr>
                <w:color w:val="0000FF"/>
                <w:spacing w:val="-5"/>
              </w:rPr>
              <w:t>E.</w:t>
            </w:r>
          </w:p>
        </w:tc>
        <w:tc>
          <w:tcPr>
            <w:tcW w:w="8433" w:type="dxa"/>
            <w:gridSpan w:val="2"/>
          </w:tcPr>
          <w:p w:rsidRPr="000056A5" w:rsidR="007C6C1C" w:rsidRDefault="00323179" w14:paraId="05E6D708" w14:textId="77777777">
            <w:pPr>
              <w:pStyle w:val="TableParagraph"/>
              <w:spacing w:before="60" w:line="276" w:lineRule="auto"/>
              <w:ind w:left="281"/>
            </w:pPr>
            <w:r w:rsidRPr="000056A5">
              <w:t>The Contractor shall waive or procure a waiver of any moral rights subsisting in copyright produced under or in performance of this Agreement.</w:t>
            </w:r>
          </w:p>
        </w:tc>
      </w:tr>
      <w:tr w:rsidRPr="000056A5" w:rsidR="007C6C1C" w14:paraId="66E9CC5C" w14:textId="77777777">
        <w:trPr>
          <w:trHeight w:val="2282"/>
        </w:trPr>
        <w:tc>
          <w:tcPr>
            <w:tcW w:w="527" w:type="dxa"/>
          </w:tcPr>
          <w:p w:rsidRPr="000056A5" w:rsidR="007C6C1C" w:rsidRDefault="00323179" w14:paraId="50B78738" w14:textId="77777777">
            <w:pPr>
              <w:pStyle w:val="TableParagraph"/>
              <w:spacing w:before="59"/>
              <w:ind w:left="50"/>
            </w:pPr>
            <w:r w:rsidRPr="000056A5">
              <w:rPr>
                <w:color w:val="0000FF"/>
                <w:spacing w:val="-5"/>
              </w:rPr>
              <w:t>F.</w:t>
            </w:r>
          </w:p>
        </w:tc>
        <w:tc>
          <w:tcPr>
            <w:tcW w:w="8433" w:type="dxa"/>
            <w:gridSpan w:val="2"/>
          </w:tcPr>
          <w:p w:rsidRPr="000056A5" w:rsidR="007C6C1C" w:rsidRDefault="00323179" w14:paraId="0DAFE85E" w14:textId="77777777">
            <w:pPr>
              <w:pStyle w:val="TableParagraph"/>
              <w:spacing w:before="59" w:line="276" w:lineRule="auto"/>
              <w:ind w:left="281" w:right="51"/>
              <w:jc w:val="both"/>
            </w:pPr>
            <w:r w:rsidRPr="000056A5">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Pr="000056A5" w:rsidR="007C6C1C" w14:paraId="19079A95" w14:textId="77777777">
        <w:trPr>
          <w:trHeight w:val="3637"/>
        </w:trPr>
        <w:tc>
          <w:tcPr>
            <w:tcW w:w="527" w:type="dxa"/>
          </w:tcPr>
          <w:p w:rsidRPr="000056A5" w:rsidR="007C6C1C" w:rsidRDefault="00323179" w14:paraId="486E8997" w14:textId="77777777">
            <w:pPr>
              <w:pStyle w:val="TableParagraph"/>
              <w:spacing w:before="59"/>
              <w:ind w:left="50"/>
            </w:pPr>
            <w:r w:rsidRPr="000056A5">
              <w:rPr>
                <w:color w:val="0000FF"/>
                <w:spacing w:val="-5"/>
              </w:rPr>
              <w:t>G.</w:t>
            </w:r>
          </w:p>
        </w:tc>
        <w:tc>
          <w:tcPr>
            <w:tcW w:w="8433" w:type="dxa"/>
            <w:gridSpan w:val="2"/>
          </w:tcPr>
          <w:p w:rsidRPr="000056A5" w:rsidR="007C6C1C" w:rsidRDefault="00323179" w14:paraId="51D031B8" w14:textId="77777777">
            <w:pPr>
              <w:pStyle w:val="TableParagraph"/>
              <w:spacing w:before="59" w:line="276" w:lineRule="auto"/>
              <w:ind w:left="281" w:right="49"/>
              <w:jc w:val="both"/>
            </w:pPr>
            <w:r w:rsidRPr="000056A5">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sidRPr="000056A5">
              <w:rPr>
                <w:spacing w:val="40"/>
              </w:rPr>
              <w:t xml:space="preserve"> </w:t>
            </w:r>
            <w:r w:rsidRPr="000056A5">
              <w:t>The Contractor hereby indemnifies the Client and shall keep and hold the</w:t>
            </w:r>
            <w:r w:rsidRPr="000056A5">
              <w:rPr>
                <w:spacing w:val="-1"/>
              </w:rPr>
              <w:t xml:space="preserve"> </w:t>
            </w:r>
            <w:r w:rsidRPr="000056A5">
              <w:t>Client harmless from and in respect</w:t>
            </w:r>
            <w:r w:rsidRPr="000056A5">
              <w:rPr>
                <w:spacing w:val="-1"/>
              </w:rPr>
              <w:t xml:space="preserve"> </w:t>
            </w:r>
            <w:r w:rsidRPr="000056A5">
              <w:t>of all</w:t>
            </w:r>
            <w:r w:rsidRPr="000056A5">
              <w:rPr>
                <w:spacing w:val="-2"/>
              </w:rPr>
              <w:t xml:space="preserve"> </w:t>
            </w:r>
            <w:r w:rsidRPr="000056A5">
              <w:t>and any</w:t>
            </w:r>
            <w:r w:rsidRPr="000056A5">
              <w:rPr>
                <w:spacing w:val="40"/>
              </w:rPr>
              <w:t xml:space="preserve"> </w:t>
            </w:r>
            <w:r w:rsidRPr="000056A5">
              <w:t>losses (whether direct, indirect or consequential) liability, damages, claims, costs or expenses which arise by</w:t>
            </w:r>
            <w:r w:rsidRPr="000056A5">
              <w:rPr>
                <w:spacing w:val="-13"/>
              </w:rPr>
              <w:t xml:space="preserve"> </w:t>
            </w:r>
            <w:r w:rsidRPr="000056A5">
              <w:t>reason</w:t>
            </w:r>
            <w:r w:rsidRPr="000056A5">
              <w:rPr>
                <w:spacing w:val="-12"/>
              </w:rPr>
              <w:t xml:space="preserve"> </w:t>
            </w:r>
            <w:r w:rsidRPr="000056A5">
              <w:t>of</w:t>
            </w:r>
            <w:r w:rsidRPr="000056A5">
              <w:rPr>
                <w:spacing w:val="-11"/>
              </w:rPr>
              <w:t xml:space="preserve"> </w:t>
            </w:r>
            <w:r w:rsidRPr="000056A5">
              <w:t>any</w:t>
            </w:r>
            <w:r w:rsidRPr="000056A5">
              <w:rPr>
                <w:spacing w:val="-11"/>
              </w:rPr>
              <w:t xml:space="preserve"> </w:t>
            </w:r>
            <w:r w:rsidRPr="000056A5">
              <w:t>breach</w:t>
            </w:r>
            <w:r w:rsidRPr="000056A5">
              <w:rPr>
                <w:spacing w:val="-13"/>
              </w:rPr>
              <w:t xml:space="preserve"> </w:t>
            </w:r>
            <w:r w:rsidRPr="000056A5">
              <w:t>of</w:t>
            </w:r>
            <w:r w:rsidRPr="000056A5">
              <w:rPr>
                <w:spacing w:val="-11"/>
              </w:rPr>
              <w:t xml:space="preserve"> </w:t>
            </w:r>
            <w:r w:rsidRPr="000056A5">
              <w:t>third</w:t>
            </w:r>
            <w:r w:rsidRPr="000056A5">
              <w:rPr>
                <w:spacing w:val="-12"/>
              </w:rPr>
              <w:t xml:space="preserve"> </w:t>
            </w:r>
            <w:r w:rsidRPr="000056A5">
              <w:t>party</w:t>
            </w:r>
            <w:r w:rsidRPr="000056A5">
              <w:rPr>
                <w:spacing w:val="-11"/>
              </w:rPr>
              <w:t xml:space="preserve"> </w:t>
            </w:r>
            <w:r w:rsidRPr="000056A5">
              <w:t>Intellectual</w:t>
            </w:r>
            <w:r w:rsidRPr="000056A5">
              <w:rPr>
                <w:spacing w:val="-13"/>
              </w:rPr>
              <w:t xml:space="preserve"> </w:t>
            </w:r>
            <w:r w:rsidRPr="000056A5">
              <w:t>Property</w:t>
            </w:r>
            <w:r w:rsidRPr="000056A5">
              <w:rPr>
                <w:spacing w:val="-12"/>
              </w:rPr>
              <w:t xml:space="preserve"> </w:t>
            </w:r>
            <w:r w:rsidRPr="000056A5">
              <w:t>Rights</w:t>
            </w:r>
            <w:r w:rsidRPr="000056A5">
              <w:rPr>
                <w:spacing w:val="-11"/>
              </w:rPr>
              <w:t xml:space="preserve"> </w:t>
            </w:r>
            <w:r w:rsidRPr="000056A5">
              <w:t>in</w:t>
            </w:r>
            <w:r w:rsidRPr="000056A5">
              <w:rPr>
                <w:spacing w:val="-12"/>
              </w:rPr>
              <w:t xml:space="preserve"> </w:t>
            </w:r>
            <w:r w:rsidRPr="000056A5">
              <w:t>so</w:t>
            </w:r>
            <w:r w:rsidRPr="000056A5">
              <w:rPr>
                <w:spacing w:val="-10"/>
              </w:rPr>
              <w:t xml:space="preserve"> </w:t>
            </w:r>
            <w:r w:rsidRPr="000056A5">
              <w:t>far</w:t>
            </w:r>
            <w:r w:rsidRPr="000056A5">
              <w:rPr>
                <w:spacing w:val="-12"/>
              </w:rPr>
              <w:t xml:space="preserve"> </w:t>
            </w:r>
            <w:r w:rsidRPr="000056A5">
              <w:t>as</w:t>
            </w:r>
            <w:r w:rsidRPr="000056A5">
              <w:rPr>
                <w:spacing w:val="-13"/>
              </w:rPr>
              <w:t xml:space="preserve"> </w:t>
            </w:r>
            <w:r w:rsidRPr="000056A5">
              <w:t>any</w:t>
            </w:r>
            <w:r w:rsidRPr="000056A5">
              <w:rPr>
                <w:spacing w:val="-10"/>
              </w:rPr>
              <w:t xml:space="preserve"> </w:t>
            </w:r>
            <w:r w:rsidRPr="000056A5">
              <w:t>such</w:t>
            </w:r>
            <w:r w:rsidRPr="000056A5">
              <w:rPr>
                <w:spacing w:val="-12"/>
              </w:rPr>
              <w:t xml:space="preserve"> </w:t>
            </w:r>
            <w:r w:rsidRPr="000056A5">
              <w:t>rights are used for the purposes of this Agreement.</w:t>
            </w:r>
          </w:p>
          <w:p w:rsidRPr="000056A5" w:rsidR="007C6C1C" w:rsidRDefault="00323179" w14:paraId="07C814B4" w14:textId="77777777">
            <w:pPr>
              <w:pStyle w:val="TableParagraph"/>
              <w:spacing w:before="120" w:line="276" w:lineRule="auto"/>
              <w:ind w:left="281" w:right="53"/>
              <w:jc w:val="both"/>
            </w:pPr>
            <w:r w:rsidRPr="000056A5">
              <w:t>At</w:t>
            </w:r>
            <w:r w:rsidRPr="000056A5">
              <w:rPr>
                <w:spacing w:val="-3"/>
              </w:rPr>
              <w:t xml:space="preserve"> </w:t>
            </w:r>
            <w:r w:rsidRPr="000056A5">
              <w:t>the</w:t>
            </w:r>
            <w:r w:rsidRPr="000056A5">
              <w:rPr>
                <w:spacing w:val="-5"/>
              </w:rPr>
              <w:t xml:space="preserve"> </w:t>
            </w:r>
            <w:r w:rsidRPr="000056A5">
              <w:t>request</w:t>
            </w:r>
            <w:r w:rsidRPr="000056A5">
              <w:rPr>
                <w:spacing w:val="-5"/>
              </w:rPr>
              <w:t xml:space="preserve"> </w:t>
            </w:r>
            <w:r w:rsidRPr="000056A5">
              <w:t>of</w:t>
            </w:r>
            <w:r w:rsidRPr="000056A5">
              <w:rPr>
                <w:spacing w:val="-6"/>
              </w:rPr>
              <w:t xml:space="preserve"> </w:t>
            </w:r>
            <w:r w:rsidRPr="000056A5">
              <w:t>the</w:t>
            </w:r>
            <w:r w:rsidRPr="000056A5">
              <w:rPr>
                <w:spacing w:val="-5"/>
              </w:rPr>
              <w:t xml:space="preserve"> </w:t>
            </w:r>
            <w:r w:rsidRPr="000056A5">
              <w:t>Client</w:t>
            </w:r>
            <w:r w:rsidRPr="000056A5">
              <w:rPr>
                <w:spacing w:val="-5"/>
              </w:rPr>
              <w:t xml:space="preserve"> </w:t>
            </w:r>
            <w:r w:rsidRPr="000056A5">
              <w:t>for</w:t>
            </w:r>
            <w:r w:rsidRPr="000056A5">
              <w:rPr>
                <w:spacing w:val="-6"/>
              </w:rPr>
              <w:t xml:space="preserve"> </w:t>
            </w:r>
            <w:r w:rsidRPr="000056A5">
              <w:t>and</w:t>
            </w:r>
            <w:r w:rsidRPr="000056A5">
              <w:rPr>
                <w:spacing w:val="-4"/>
              </w:rPr>
              <w:t xml:space="preserve"> </w:t>
            </w:r>
            <w:r w:rsidRPr="000056A5">
              <w:t>in</w:t>
            </w:r>
            <w:r w:rsidRPr="000056A5">
              <w:rPr>
                <w:spacing w:val="-7"/>
              </w:rPr>
              <w:t xml:space="preserve"> </w:t>
            </w:r>
            <w:r w:rsidRPr="000056A5">
              <w:t>respect</w:t>
            </w:r>
            <w:r w:rsidRPr="000056A5">
              <w:rPr>
                <w:spacing w:val="-5"/>
              </w:rPr>
              <w:t xml:space="preserve"> </w:t>
            </w:r>
            <w:r w:rsidRPr="000056A5">
              <w:t>of</w:t>
            </w:r>
            <w:r w:rsidRPr="000056A5">
              <w:rPr>
                <w:spacing w:val="-6"/>
              </w:rPr>
              <w:t xml:space="preserve"> </w:t>
            </w:r>
            <w:r w:rsidRPr="000056A5">
              <w:t>any</w:t>
            </w:r>
            <w:r w:rsidRPr="000056A5">
              <w:rPr>
                <w:spacing w:val="-5"/>
              </w:rPr>
              <w:t xml:space="preserve"> </w:t>
            </w:r>
            <w:r w:rsidRPr="000056A5">
              <w:t>such</w:t>
            </w:r>
            <w:r w:rsidRPr="000056A5">
              <w:rPr>
                <w:spacing w:val="-4"/>
              </w:rPr>
              <w:t xml:space="preserve"> </w:t>
            </w:r>
            <w:r w:rsidRPr="000056A5">
              <w:t>breach,</w:t>
            </w:r>
            <w:r w:rsidRPr="000056A5">
              <w:rPr>
                <w:spacing w:val="-6"/>
              </w:rPr>
              <w:t xml:space="preserve"> </w:t>
            </w:r>
            <w:r w:rsidRPr="000056A5">
              <w:t>the</w:t>
            </w:r>
            <w:r w:rsidRPr="000056A5">
              <w:rPr>
                <w:spacing w:val="-5"/>
              </w:rPr>
              <w:t xml:space="preserve"> </w:t>
            </w:r>
            <w:r w:rsidRPr="000056A5">
              <w:t>Contractor</w:t>
            </w:r>
            <w:r w:rsidRPr="000056A5">
              <w:rPr>
                <w:spacing w:val="-8"/>
              </w:rPr>
              <w:t xml:space="preserve"> </w:t>
            </w:r>
            <w:r w:rsidRPr="000056A5">
              <w:t>shall</w:t>
            </w:r>
            <w:r w:rsidRPr="000056A5">
              <w:rPr>
                <w:spacing w:val="-4"/>
              </w:rPr>
              <w:t xml:space="preserve"> </w:t>
            </w:r>
            <w:r w:rsidRPr="000056A5">
              <w:t>at</w:t>
            </w:r>
            <w:r w:rsidRPr="000056A5">
              <w:rPr>
                <w:spacing w:val="-5"/>
              </w:rPr>
              <w:t xml:space="preserve"> </w:t>
            </w:r>
            <w:r w:rsidRPr="000056A5">
              <w:t>its expense and option:</w:t>
            </w:r>
          </w:p>
        </w:tc>
      </w:tr>
      <w:tr w:rsidRPr="000056A5" w:rsidR="007C6C1C" w14:paraId="02A2CE6F" w14:textId="77777777">
        <w:trPr>
          <w:trHeight w:val="428"/>
        </w:trPr>
        <w:tc>
          <w:tcPr>
            <w:tcW w:w="527" w:type="dxa"/>
          </w:tcPr>
          <w:p w:rsidRPr="000056A5" w:rsidR="007C6C1C" w:rsidRDefault="007C6C1C" w14:paraId="3DD220FA" w14:textId="77777777">
            <w:pPr>
              <w:pStyle w:val="TableParagraph"/>
              <w:rPr>
                <w:rFonts w:ascii="Times New Roman"/>
              </w:rPr>
            </w:pPr>
          </w:p>
        </w:tc>
        <w:tc>
          <w:tcPr>
            <w:tcW w:w="767" w:type="dxa"/>
          </w:tcPr>
          <w:p w:rsidRPr="000056A5" w:rsidR="007C6C1C" w:rsidRDefault="00323179" w14:paraId="142B90A6" w14:textId="77777777">
            <w:pPr>
              <w:pStyle w:val="TableParagraph"/>
              <w:spacing w:before="60"/>
              <w:ind w:left="80" w:right="97"/>
              <w:jc w:val="center"/>
            </w:pPr>
            <w:r w:rsidRPr="000056A5">
              <w:rPr>
                <w:spacing w:val="-5"/>
              </w:rPr>
              <w:t>(i)</w:t>
            </w:r>
          </w:p>
        </w:tc>
        <w:tc>
          <w:tcPr>
            <w:tcW w:w="7666" w:type="dxa"/>
          </w:tcPr>
          <w:p w:rsidRPr="000056A5" w:rsidR="007C6C1C" w:rsidRDefault="00323179" w14:paraId="638A374A" w14:textId="77777777">
            <w:pPr>
              <w:pStyle w:val="TableParagraph"/>
              <w:spacing w:before="60"/>
              <w:ind w:left="198"/>
            </w:pPr>
            <w:r w:rsidRPr="000056A5">
              <w:t>procure</w:t>
            </w:r>
            <w:r w:rsidRPr="000056A5">
              <w:rPr>
                <w:spacing w:val="-6"/>
              </w:rPr>
              <w:t xml:space="preserve"> </w:t>
            </w:r>
            <w:r w:rsidRPr="000056A5">
              <w:t>the</w:t>
            </w:r>
            <w:r w:rsidRPr="000056A5">
              <w:rPr>
                <w:spacing w:val="-3"/>
              </w:rPr>
              <w:t xml:space="preserve"> </w:t>
            </w:r>
            <w:r w:rsidRPr="000056A5">
              <w:t>necessary</w:t>
            </w:r>
            <w:r w:rsidRPr="000056A5">
              <w:rPr>
                <w:spacing w:val="-2"/>
              </w:rPr>
              <w:t xml:space="preserve"> </w:t>
            </w:r>
            <w:r w:rsidRPr="000056A5">
              <w:t>rights</w:t>
            </w:r>
            <w:r w:rsidRPr="000056A5">
              <w:rPr>
                <w:spacing w:val="-4"/>
              </w:rPr>
              <w:t xml:space="preserve"> </w:t>
            </w:r>
            <w:r w:rsidRPr="000056A5">
              <w:t>for</w:t>
            </w:r>
            <w:r w:rsidRPr="000056A5">
              <w:rPr>
                <w:spacing w:val="-5"/>
              </w:rPr>
              <w:t xml:space="preserve"> </w:t>
            </w:r>
            <w:r w:rsidRPr="000056A5">
              <w:t>the</w:t>
            </w:r>
            <w:r w:rsidRPr="000056A5">
              <w:rPr>
                <w:spacing w:val="-3"/>
              </w:rPr>
              <w:t xml:space="preserve"> </w:t>
            </w:r>
            <w:r w:rsidRPr="000056A5">
              <w:t>Client</w:t>
            </w:r>
            <w:r w:rsidRPr="000056A5">
              <w:rPr>
                <w:spacing w:val="-3"/>
              </w:rPr>
              <w:t xml:space="preserve"> </w:t>
            </w:r>
            <w:r w:rsidRPr="000056A5">
              <w:t>to</w:t>
            </w:r>
            <w:r w:rsidRPr="000056A5">
              <w:rPr>
                <w:spacing w:val="-2"/>
              </w:rPr>
              <w:t xml:space="preserve"> </w:t>
            </w:r>
            <w:r w:rsidRPr="000056A5">
              <w:t>continue</w:t>
            </w:r>
            <w:r w:rsidRPr="000056A5">
              <w:rPr>
                <w:spacing w:val="-7"/>
              </w:rPr>
              <w:t xml:space="preserve"> </w:t>
            </w:r>
            <w:r w:rsidRPr="000056A5">
              <w:rPr>
                <w:spacing w:val="-4"/>
              </w:rPr>
              <w:t>use;</w:t>
            </w:r>
          </w:p>
        </w:tc>
      </w:tr>
      <w:tr w:rsidRPr="000056A5" w:rsidR="007C6C1C" w14:paraId="1145B617" w14:textId="77777777">
        <w:trPr>
          <w:trHeight w:val="428"/>
        </w:trPr>
        <w:tc>
          <w:tcPr>
            <w:tcW w:w="527" w:type="dxa"/>
          </w:tcPr>
          <w:p w:rsidRPr="000056A5" w:rsidR="007C6C1C" w:rsidRDefault="007C6C1C" w14:paraId="7B186A81" w14:textId="77777777">
            <w:pPr>
              <w:pStyle w:val="TableParagraph"/>
              <w:rPr>
                <w:rFonts w:ascii="Times New Roman"/>
              </w:rPr>
            </w:pPr>
          </w:p>
        </w:tc>
        <w:tc>
          <w:tcPr>
            <w:tcW w:w="767" w:type="dxa"/>
          </w:tcPr>
          <w:p w:rsidRPr="000056A5" w:rsidR="007C6C1C" w:rsidRDefault="00323179" w14:paraId="0A970DA6" w14:textId="77777777">
            <w:pPr>
              <w:pStyle w:val="TableParagraph"/>
              <w:spacing w:before="59"/>
              <w:ind w:left="80" w:right="50"/>
              <w:jc w:val="center"/>
            </w:pPr>
            <w:r w:rsidRPr="000056A5">
              <w:rPr>
                <w:spacing w:val="-4"/>
              </w:rPr>
              <w:t>(ii)</w:t>
            </w:r>
          </w:p>
        </w:tc>
        <w:tc>
          <w:tcPr>
            <w:tcW w:w="7666" w:type="dxa"/>
          </w:tcPr>
          <w:p w:rsidRPr="000056A5" w:rsidR="007C6C1C" w:rsidRDefault="00323179" w14:paraId="5480D391" w14:textId="77777777">
            <w:pPr>
              <w:pStyle w:val="TableParagraph"/>
              <w:spacing w:before="59"/>
              <w:ind w:left="198"/>
            </w:pPr>
            <w:r w:rsidRPr="000056A5">
              <w:t>replace</w:t>
            </w:r>
            <w:r w:rsidRPr="000056A5">
              <w:rPr>
                <w:spacing w:val="-9"/>
              </w:rPr>
              <w:t xml:space="preserve"> </w:t>
            </w:r>
            <w:r w:rsidRPr="000056A5">
              <w:t>the</w:t>
            </w:r>
            <w:r w:rsidRPr="000056A5">
              <w:rPr>
                <w:spacing w:val="-4"/>
              </w:rPr>
              <w:t xml:space="preserve"> </w:t>
            </w:r>
            <w:r w:rsidRPr="000056A5">
              <w:t>relevant</w:t>
            </w:r>
            <w:r w:rsidRPr="000056A5">
              <w:rPr>
                <w:spacing w:val="-5"/>
              </w:rPr>
              <w:t xml:space="preserve"> </w:t>
            </w:r>
            <w:r w:rsidRPr="000056A5">
              <w:t>deliverable</w:t>
            </w:r>
            <w:r w:rsidRPr="000056A5">
              <w:rPr>
                <w:spacing w:val="-4"/>
              </w:rPr>
              <w:t xml:space="preserve"> </w:t>
            </w:r>
            <w:r w:rsidRPr="000056A5">
              <w:t>with</w:t>
            </w:r>
            <w:r w:rsidRPr="000056A5">
              <w:rPr>
                <w:spacing w:val="-8"/>
              </w:rPr>
              <w:t xml:space="preserve"> </w:t>
            </w:r>
            <w:r w:rsidRPr="000056A5">
              <w:t>a</w:t>
            </w:r>
            <w:r w:rsidRPr="000056A5">
              <w:rPr>
                <w:spacing w:val="-5"/>
              </w:rPr>
              <w:t xml:space="preserve"> </w:t>
            </w:r>
            <w:r w:rsidRPr="000056A5">
              <w:t>non-infringing</w:t>
            </w:r>
            <w:r w:rsidRPr="000056A5">
              <w:rPr>
                <w:spacing w:val="-5"/>
              </w:rPr>
              <w:t xml:space="preserve"> </w:t>
            </w:r>
            <w:r w:rsidRPr="000056A5">
              <w:rPr>
                <w:spacing w:val="-2"/>
              </w:rPr>
              <w:t>equivalent;</w:t>
            </w:r>
          </w:p>
        </w:tc>
      </w:tr>
      <w:tr w:rsidRPr="000056A5" w:rsidR="007C6C1C" w14:paraId="42020FE3" w14:textId="77777777">
        <w:trPr>
          <w:trHeight w:val="634"/>
        </w:trPr>
        <w:tc>
          <w:tcPr>
            <w:tcW w:w="527" w:type="dxa"/>
          </w:tcPr>
          <w:p w:rsidRPr="000056A5" w:rsidR="007C6C1C" w:rsidRDefault="007C6C1C" w14:paraId="4F24943C" w14:textId="77777777">
            <w:pPr>
              <w:pStyle w:val="TableParagraph"/>
              <w:rPr>
                <w:rFonts w:ascii="Times New Roman"/>
              </w:rPr>
            </w:pPr>
          </w:p>
        </w:tc>
        <w:tc>
          <w:tcPr>
            <w:tcW w:w="767" w:type="dxa"/>
          </w:tcPr>
          <w:p w:rsidRPr="000056A5" w:rsidR="007C6C1C" w:rsidRDefault="00323179" w14:paraId="4747B4AC" w14:textId="77777777">
            <w:pPr>
              <w:pStyle w:val="TableParagraph"/>
              <w:spacing w:before="60"/>
              <w:ind w:left="97" w:right="17"/>
              <w:jc w:val="center"/>
            </w:pPr>
            <w:r w:rsidRPr="000056A5">
              <w:rPr>
                <w:spacing w:val="-2"/>
              </w:rPr>
              <w:t>(iii)</w:t>
            </w:r>
          </w:p>
        </w:tc>
        <w:tc>
          <w:tcPr>
            <w:tcW w:w="7666" w:type="dxa"/>
          </w:tcPr>
          <w:p w:rsidRPr="000056A5" w:rsidR="007C6C1C" w:rsidRDefault="00323179" w14:paraId="6A277E6D" w14:textId="77777777">
            <w:pPr>
              <w:pStyle w:val="TableParagraph"/>
              <w:spacing w:line="310" w:lineRule="atLeast"/>
              <w:ind w:left="198"/>
            </w:pPr>
            <w:r w:rsidRPr="000056A5">
              <w:t>replace the relevant deliverable to make it non-infringing while giving equivalent performance; or</w:t>
            </w:r>
          </w:p>
        </w:tc>
      </w:tr>
    </w:tbl>
    <w:p w:rsidRPr="000056A5" w:rsidR="007C6C1C" w:rsidRDefault="007C6C1C" w14:paraId="6AD9664E" w14:textId="77777777">
      <w:pPr>
        <w:pStyle w:val="TableParagraph"/>
        <w:spacing w:line="310" w:lineRule="atLeast"/>
        <w:sectPr w:rsidRPr="000056A5" w:rsidR="007C6C1C">
          <w:type w:val="continuous"/>
          <w:pgSz w:w="11910" w:h="16850" w:orient="portrait"/>
          <w:pgMar w:top="1160" w:right="1133" w:bottom="2147"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68"/>
        <w:gridCol w:w="7663"/>
      </w:tblGrid>
      <w:tr w:rsidRPr="000056A5" w:rsidR="007C6C1C" w14:paraId="5D221121" w14:textId="77777777">
        <w:trPr>
          <w:trHeight w:val="1870"/>
        </w:trPr>
        <w:tc>
          <w:tcPr>
            <w:tcW w:w="525" w:type="dxa"/>
          </w:tcPr>
          <w:p w:rsidRPr="000056A5" w:rsidR="007C6C1C" w:rsidRDefault="007C6C1C" w14:paraId="6BF7610E" w14:textId="77777777">
            <w:pPr>
              <w:pStyle w:val="TableParagraph"/>
              <w:rPr>
                <w:rFonts w:ascii="Times New Roman"/>
              </w:rPr>
            </w:pPr>
          </w:p>
        </w:tc>
        <w:tc>
          <w:tcPr>
            <w:tcW w:w="768" w:type="dxa"/>
          </w:tcPr>
          <w:p w:rsidRPr="000056A5" w:rsidR="007C6C1C" w:rsidRDefault="00323179" w14:paraId="1B4D3BDC" w14:textId="77777777">
            <w:pPr>
              <w:pStyle w:val="TableParagraph"/>
              <w:spacing w:line="225" w:lineRule="exact"/>
              <w:ind w:left="283"/>
            </w:pPr>
            <w:r w:rsidRPr="000056A5">
              <w:rPr>
                <w:spacing w:val="-4"/>
              </w:rPr>
              <w:t>(iv)</w:t>
            </w:r>
          </w:p>
        </w:tc>
        <w:tc>
          <w:tcPr>
            <w:tcW w:w="7663" w:type="dxa"/>
          </w:tcPr>
          <w:p w:rsidRPr="000056A5" w:rsidR="007C6C1C" w:rsidRDefault="00323179" w14:paraId="5C0BA1C7" w14:textId="77777777">
            <w:pPr>
              <w:pStyle w:val="TableParagraph"/>
              <w:spacing w:line="225" w:lineRule="exact"/>
              <w:ind w:left="199"/>
              <w:jc w:val="both"/>
            </w:pPr>
            <w:r w:rsidRPr="000056A5">
              <w:t>if</w:t>
            </w:r>
            <w:r w:rsidRPr="000056A5">
              <w:rPr>
                <w:spacing w:val="9"/>
              </w:rPr>
              <w:t xml:space="preserve"> </w:t>
            </w:r>
            <w:r w:rsidRPr="000056A5">
              <w:t>the</w:t>
            </w:r>
            <w:r w:rsidRPr="000056A5">
              <w:rPr>
                <w:spacing w:val="12"/>
              </w:rPr>
              <w:t xml:space="preserve"> </w:t>
            </w:r>
            <w:r w:rsidRPr="000056A5">
              <w:t>Contractor</w:t>
            </w:r>
            <w:r w:rsidRPr="000056A5">
              <w:rPr>
                <w:spacing w:val="9"/>
              </w:rPr>
              <w:t xml:space="preserve"> </w:t>
            </w:r>
            <w:r w:rsidRPr="000056A5">
              <w:t>cannot</w:t>
            </w:r>
            <w:r w:rsidRPr="000056A5">
              <w:rPr>
                <w:spacing w:val="10"/>
              </w:rPr>
              <w:t xml:space="preserve"> </w:t>
            </w:r>
            <w:r w:rsidRPr="000056A5">
              <w:t>obtain</w:t>
            </w:r>
            <w:r w:rsidRPr="000056A5">
              <w:rPr>
                <w:spacing w:val="11"/>
              </w:rPr>
              <w:t xml:space="preserve"> </w:t>
            </w:r>
            <w:r w:rsidRPr="000056A5">
              <w:t>the</w:t>
            </w:r>
            <w:r w:rsidRPr="000056A5">
              <w:rPr>
                <w:spacing w:val="12"/>
              </w:rPr>
              <w:t xml:space="preserve"> </w:t>
            </w:r>
            <w:r w:rsidRPr="000056A5">
              <w:t>remedies</w:t>
            </w:r>
            <w:r w:rsidRPr="000056A5">
              <w:rPr>
                <w:spacing w:val="12"/>
              </w:rPr>
              <w:t xml:space="preserve"> </w:t>
            </w:r>
            <w:r w:rsidRPr="000056A5">
              <w:t>in</w:t>
            </w:r>
            <w:r w:rsidRPr="000056A5">
              <w:rPr>
                <w:spacing w:val="8"/>
              </w:rPr>
              <w:t xml:space="preserve"> </w:t>
            </w:r>
            <w:r w:rsidRPr="000056A5">
              <w:t>(i),</w:t>
            </w:r>
            <w:r w:rsidRPr="000056A5">
              <w:rPr>
                <w:spacing w:val="12"/>
              </w:rPr>
              <w:t xml:space="preserve"> </w:t>
            </w:r>
            <w:r w:rsidRPr="000056A5">
              <w:t>(ii)</w:t>
            </w:r>
            <w:r w:rsidRPr="000056A5">
              <w:rPr>
                <w:spacing w:val="12"/>
              </w:rPr>
              <w:t xml:space="preserve"> </w:t>
            </w:r>
            <w:r w:rsidRPr="000056A5">
              <w:t>or</w:t>
            </w:r>
            <w:r w:rsidRPr="000056A5">
              <w:rPr>
                <w:spacing w:val="9"/>
              </w:rPr>
              <w:t xml:space="preserve"> </w:t>
            </w:r>
            <w:r w:rsidRPr="000056A5">
              <w:t>(iii)</w:t>
            </w:r>
            <w:r w:rsidRPr="000056A5">
              <w:rPr>
                <w:spacing w:val="12"/>
              </w:rPr>
              <w:t xml:space="preserve"> </w:t>
            </w:r>
            <w:r w:rsidRPr="000056A5">
              <w:t>above,</w:t>
            </w:r>
            <w:r w:rsidRPr="000056A5">
              <w:rPr>
                <w:spacing w:val="12"/>
              </w:rPr>
              <w:t xml:space="preserve"> </w:t>
            </w:r>
            <w:r w:rsidRPr="000056A5">
              <w:t>it</w:t>
            </w:r>
            <w:r w:rsidRPr="000056A5">
              <w:rPr>
                <w:spacing w:val="10"/>
              </w:rPr>
              <w:t xml:space="preserve"> </w:t>
            </w:r>
            <w:r w:rsidRPr="000056A5">
              <w:t>may</w:t>
            </w:r>
            <w:r w:rsidRPr="000056A5">
              <w:rPr>
                <w:spacing w:val="13"/>
              </w:rPr>
              <w:t xml:space="preserve"> </w:t>
            </w:r>
            <w:r w:rsidRPr="000056A5">
              <w:rPr>
                <w:spacing w:val="-2"/>
              </w:rPr>
              <w:t>direct</w:t>
            </w:r>
          </w:p>
          <w:p w:rsidRPr="000056A5" w:rsidR="007C6C1C" w:rsidRDefault="00323179" w14:paraId="2E79181C" w14:textId="77777777">
            <w:pPr>
              <w:pStyle w:val="TableParagraph"/>
              <w:spacing w:before="41" w:line="276" w:lineRule="auto"/>
              <w:ind w:left="199" w:right="48"/>
              <w:jc w:val="both"/>
            </w:pPr>
            <w:r w:rsidRPr="000056A5">
              <w:t>the return of the deliverable and refund to the Client Charges paid for such deliverable less a reasonable amount for the Client’s use of the deliverable up to the</w:t>
            </w:r>
            <w:r w:rsidRPr="000056A5">
              <w:rPr>
                <w:spacing w:val="-11"/>
              </w:rPr>
              <w:t xml:space="preserve"> </w:t>
            </w:r>
            <w:r w:rsidRPr="000056A5">
              <w:t>time</w:t>
            </w:r>
            <w:r w:rsidRPr="000056A5">
              <w:rPr>
                <w:spacing w:val="-11"/>
              </w:rPr>
              <w:t xml:space="preserve"> </w:t>
            </w:r>
            <w:r w:rsidRPr="000056A5">
              <w:t>of</w:t>
            </w:r>
            <w:r w:rsidRPr="000056A5">
              <w:rPr>
                <w:spacing w:val="-12"/>
              </w:rPr>
              <w:t xml:space="preserve"> </w:t>
            </w:r>
            <w:r w:rsidRPr="000056A5">
              <w:t>return,</w:t>
            </w:r>
            <w:r w:rsidRPr="000056A5">
              <w:rPr>
                <w:spacing w:val="-11"/>
              </w:rPr>
              <w:t xml:space="preserve"> </w:t>
            </w:r>
            <w:r w:rsidRPr="000056A5">
              <w:t>provided</w:t>
            </w:r>
            <w:r w:rsidRPr="000056A5">
              <w:rPr>
                <w:spacing w:val="-12"/>
              </w:rPr>
              <w:t xml:space="preserve"> </w:t>
            </w:r>
            <w:r w:rsidRPr="000056A5">
              <w:t>such</w:t>
            </w:r>
            <w:r w:rsidRPr="000056A5">
              <w:rPr>
                <w:spacing w:val="-12"/>
              </w:rPr>
              <w:t xml:space="preserve"> </w:t>
            </w:r>
            <w:r w:rsidRPr="000056A5">
              <w:t>reasonable</w:t>
            </w:r>
            <w:r w:rsidRPr="000056A5">
              <w:rPr>
                <w:spacing w:val="-11"/>
              </w:rPr>
              <w:t xml:space="preserve"> </w:t>
            </w:r>
            <w:r w:rsidRPr="000056A5">
              <w:t>amount</w:t>
            </w:r>
            <w:r w:rsidRPr="000056A5">
              <w:rPr>
                <w:spacing w:val="-11"/>
              </w:rPr>
              <w:t xml:space="preserve"> </w:t>
            </w:r>
            <w:r w:rsidRPr="000056A5">
              <w:t>is</w:t>
            </w:r>
            <w:r w:rsidRPr="000056A5">
              <w:rPr>
                <w:spacing w:val="-11"/>
              </w:rPr>
              <w:t xml:space="preserve"> </w:t>
            </w:r>
            <w:r w:rsidRPr="000056A5">
              <w:t>due</w:t>
            </w:r>
            <w:r w:rsidRPr="000056A5">
              <w:rPr>
                <w:spacing w:val="-11"/>
              </w:rPr>
              <w:t xml:space="preserve"> </w:t>
            </w:r>
            <w:r w:rsidRPr="000056A5">
              <w:t>to</w:t>
            </w:r>
            <w:r w:rsidRPr="000056A5">
              <w:rPr>
                <w:spacing w:val="-10"/>
              </w:rPr>
              <w:t xml:space="preserve"> </w:t>
            </w:r>
            <w:r w:rsidRPr="000056A5">
              <w:t>the</w:t>
            </w:r>
            <w:r w:rsidRPr="000056A5">
              <w:rPr>
                <w:spacing w:val="-13"/>
              </w:rPr>
              <w:t xml:space="preserve"> </w:t>
            </w:r>
            <w:r w:rsidRPr="000056A5">
              <w:t>owner</w:t>
            </w:r>
            <w:r w:rsidRPr="000056A5">
              <w:rPr>
                <w:spacing w:val="-12"/>
              </w:rPr>
              <w:t xml:space="preserve"> </w:t>
            </w:r>
            <w:r w:rsidRPr="000056A5">
              <w:t>of</w:t>
            </w:r>
            <w:r w:rsidRPr="000056A5">
              <w:rPr>
                <w:spacing w:val="-12"/>
              </w:rPr>
              <w:t xml:space="preserve"> </w:t>
            </w:r>
            <w:r w:rsidRPr="000056A5">
              <w:t>the</w:t>
            </w:r>
            <w:r w:rsidRPr="000056A5">
              <w:rPr>
                <w:spacing w:val="-11"/>
              </w:rPr>
              <w:t xml:space="preserve"> </w:t>
            </w:r>
            <w:r w:rsidRPr="000056A5">
              <w:t>said deliverable, TOGETHER with all losses (whether direct, indirect or consequential) thereby accruing to the Client as a result of the breach.</w:t>
            </w:r>
          </w:p>
        </w:tc>
      </w:tr>
      <w:tr w:rsidRPr="000056A5" w:rsidR="007C6C1C" w14:paraId="3B320815" w14:textId="77777777">
        <w:trPr>
          <w:trHeight w:val="1251"/>
        </w:trPr>
        <w:tc>
          <w:tcPr>
            <w:tcW w:w="525" w:type="dxa"/>
          </w:tcPr>
          <w:p w:rsidRPr="000056A5" w:rsidR="007C6C1C" w:rsidRDefault="00323179" w14:paraId="1C433626" w14:textId="77777777">
            <w:pPr>
              <w:pStyle w:val="TableParagraph"/>
              <w:spacing w:before="60"/>
              <w:ind w:left="50"/>
            </w:pPr>
            <w:r w:rsidRPr="000056A5">
              <w:rPr>
                <w:color w:val="0000FF"/>
                <w:spacing w:val="-5"/>
              </w:rPr>
              <w:t>H.</w:t>
            </w:r>
          </w:p>
        </w:tc>
        <w:tc>
          <w:tcPr>
            <w:tcW w:w="8431" w:type="dxa"/>
            <w:gridSpan w:val="2"/>
          </w:tcPr>
          <w:p w:rsidRPr="000056A5" w:rsidR="007C6C1C" w:rsidRDefault="00323179" w14:paraId="7B0C535B" w14:textId="77777777">
            <w:pPr>
              <w:pStyle w:val="TableParagraph"/>
              <w:spacing w:before="60" w:line="276" w:lineRule="auto"/>
              <w:ind w:left="283" w:right="47"/>
              <w:jc w:val="both"/>
            </w:pPr>
            <w:r w:rsidRPr="000056A5">
              <w:t>Upon the termination of this Agreement for whatever reason, the Contractor shall immediately deliver up to the Client all the Materials prepared up to the date of termination.</w:t>
            </w:r>
            <w:r w:rsidRPr="000056A5">
              <w:rPr>
                <w:spacing w:val="-7"/>
              </w:rPr>
              <w:t xml:space="preserve"> </w:t>
            </w:r>
            <w:r w:rsidRPr="000056A5">
              <w:t>The</w:t>
            </w:r>
            <w:r w:rsidRPr="000056A5">
              <w:rPr>
                <w:spacing w:val="-6"/>
              </w:rPr>
              <w:t xml:space="preserve"> </w:t>
            </w:r>
            <w:r w:rsidRPr="000056A5">
              <w:t>provisions</w:t>
            </w:r>
            <w:r w:rsidRPr="000056A5">
              <w:rPr>
                <w:spacing w:val="-9"/>
              </w:rPr>
              <w:t xml:space="preserve"> </w:t>
            </w:r>
            <w:r w:rsidRPr="000056A5">
              <w:t>of</w:t>
            </w:r>
            <w:r w:rsidRPr="000056A5">
              <w:rPr>
                <w:spacing w:val="-7"/>
              </w:rPr>
              <w:t xml:space="preserve"> </w:t>
            </w:r>
            <w:r w:rsidRPr="000056A5">
              <w:t>this</w:t>
            </w:r>
            <w:r w:rsidRPr="000056A5">
              <w:rPr>
                <w:spacing w:val="-9"/>
              </w:rPr>
              <w:t xml:space="preserve"> </w:t>
            </w:r>
            <w:r w:rsidRPr="000056A5">
              <w:t>clause</w:t>
            </w:r>
            <w:r w:rsidRPr="000056A5">
              <w:rPr>
                <w:spacing w:val="-8"/>
              </w:rPr>
              <w:t xml:space="preserve"> </w:t>
            </w:r>
            <w:r w:rsidRPr="000056A5">
              <w:t>6</w:t>
            </w:r>
            <w:r w:rsidRPr="000056A5">
              <w:rPr>
                <w:spacing w:val="-6"/>
              </w:rPr>
              <w:t xml:space="preserve"> </w:t>
            </w:r>
            <w:r w:rsidRPr="000056A5">
              <w:t>will</w:t>
            </w:r>
            <w:r w:rsidRPr="000056A5">
              <w:rPr>
                <w:spacing w:val="-7"/>
              </w:rPr>
              <w:t xml:space="preserve"> </w:t>
            </w:r>
            <w:r w:rsidRPr="000056A5">
              <w:t>survive</w:t>
            </w:r>
            <w:r w:rsidRPr="000056A5">
              <w:rPr>
                <w:spacing w:val="-8"/>
              </w:rPr>
              <w:t xml:space="preserve"> </w:t>
            </w:r>
            <w:r w:rsidRPr="000056A5">
              <w:t>the</w:t>
            </w:r>
            <w:r w:rsidRPr="000056A5">
              <w:rPr>
                <w:spacing w:val="-6"/>
              </w:rPr>
              <w:t xml:space="preserve"> </w:t>
            </w:r>
            <w:r w:rsidRPr="000056A5">
              <w:t>expiration</w:t>
            </w:r>
            <w:r w:rsidRPr="000056A5">
              <w:rPr>
                <w:spacing w:val="-10"/>
              </w:rPr>
              <w:t xml:space="preserve"> </w:t>
            </w:r>
            <w:r w:rsidRPr="000056A5">
              <w:t>or</w:t>
            </w:r>
            <w:r w:rsidRPr="000056A5">
              <w:rPr>
                <w:spacing w:val="-7"/>
              </w:rPr>
              <w:t xml:space="preserve"> </w:t>
            </w:r>
            <w:r w:rsidRPr="000056A5">
              <w:t>termination</w:t>
            </w:r>
            <w:r w:rsidRPr="000056A5">
              <w:rPr>
                <w:spacing w:val="-7"/>
              </w:rPr>
              <w:t xml:space="preserve"> </w:t>
            </w:r>
            <w:r w:rsidRPr="000056A5">
              <w:t>of</w:t>
            </w:r>
            <w:r w:rsidRPr="000056A5">
              <w:rPr>
                <w:spacing w:val="-9"/>
              </w:rPr>
              <w:t xml:space="preserve"> </w:t>
            </w:r>
            <w:r w:rsidRPr="000056A5">
              <w:t>this</w:t>
            </w:r>
          </w:p>
          <w:p w:rsidRPr="000056A5" w:rsidR="007C6C1C" w:rsidRDefault="00323179" w14:paraId="27C9882B" w14:textId="77777777">
            <w:pPr>
              <w:pStyle w:val="TableParagraph"/>
              <w:spacing w:line="245" w:lineRule="exact"/>
              <w:ind w:left="283"/>
              <w:jc w:val="both"/>
            </w:pPr>
            <w:r w:rsidRPr="000056A5">
              <w:t>Agreement</w:t>
            </w:r>
            <w:r w:rsidRPr="000056A5">
              <w:rPr>
                <w:spacing w:val="-4"/>
              </w:rPr>
              <w:t xml:space="preserve"> </w:t>
            </w:r>
            <w:r w:rsidRPr="000056A5">
              <w:t>for</w:t>
            </w:r>
            <w:r w:rsidRPr="000056A5">
              <w:rPr>
                <w:spacing w:val="-4"/>
              </w:rPr>
              <w:t xml:space="preserve"> </w:t>
            </w:r>
            <w:r w:rsidRPr="000056A5">
              <w:t>any</w:t>
            </w:r>
            <w:r w:rsidRPr="000056A5">
              <w:rPr>
                <w:spacing w:val="-3"/>
              </w:rPr>
              <w:t xml:space="preserve"> </w:t>
            </w:r>
            <w:r w:rsidRPr="000056A5">
              <w:rPr>
                <w:spacing w:val="-2"/>
              </w:rPr>
              <w:t>reason.</w:t>
            </w:r>
          </w:p>
        </w:tc>
      </w:tr>
    </w:tbl>
    <w:p w:rsidRPr="000056A5" w:rsidR="007C6C1C" w:rsidRDefault="009B11B2" w14:paraId="10E3A79F" w14:textId="77777777">
      <w:pPr>
        <w:pStyle w:val="BodyText"/>
        <w:spacing w:before="151"/>
        <w:rPr>
          <w:sz w:val="20"/>
        </w:rPr>
      </w:pPr>
      <w:r w:rsidRPr="00E85910">
        <w:rPr>
          <w:noProof/>
          <w:sz w:val="20"/>
        </w:rPr>
        <mc:AlternateContent>
          <mc:Choice Requires="wpg">
            <w:drawing>
              <wp:anchor distT="0" distB="0" distL="0" distR="0" simplePos="0" relativeHeight="251678720" behindDoc="1" locked="0" layoutInCell="1" allowOverlap="1" wp14:anchorId="0E6D97FE" wp14:editId="04F319F7">
                <wp:simplePos x="0" y="0"/>
                <wp:positionH relativeFrom="page">
                  <wp:posOffset>882396</wp:posOffset>
                </wp:positionH>
                <wp:positionV relativeFrom="paragraph">
                  <wp:posOffset>266572</wp:posOffset>
                </wp:positionV>
                <wp:extent cx="5797550" cy="227329"/>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85" name="Graphic 185"/>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86" name="Graphic 18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87" name="Textbox 187"/>
                        <wps:cNvSpPr txBox="1"/>
                        <wps:spPr>
                          <a:xfrm>
                            <a:off x="0" y="0"/>
                            <a:ext cx="5797550" cy="208915"/>
                          </a:xfrm>
                          <a:prstGeom prst="rect">
                            <a:avLst/>
                          </a:prstGeom>
                        </wps:spPr>
                        <wps:txbx>
                          <w:txbxContent>
                            <w:p w:rsidRPr="000056A5" w:rsidR="007C6C1C" w:rsidRDefault="00323179" w14:paraId="6F1C951A" w14:textId="77777777">
                              <w:pPr>
                                <w:tabs>
                                  <w:tab w:val="left" w:pos="595"/>
                                </w:tabs>
                                <w:spacing w:line="268" w:lineRule="exact"/>
                                <w:ind w:left="86"/>
                                <w:rPr>
                                  <w:b/>
                                </w:rPr>
                              </w:pPr>
                              <w:bookmarkStart w:name="7._Confidentiality" w:id="92"/>
                              <w:bookmarkEnd w:id="92"/>
                              <w:r w:rsidRPr="000056A5">
                                <w:rPr>
                                  <w:b/>
                                  <w:color w:val="FFFFFF"/>
                                  <w:spacing w:val="-5"/>
                                </w:rPr>
                                <w:t>7.</w:t>
                              </w:r>
                              <w:r w:rsidRPr="000056A5">
                                <w:rPr>
                                  <w:b/>
                                  <w:color w:val="FFFFFF"/>
                                </w:rPr>
                                <w:tab/>
                              </w:r>
                              <w:r w:rsidRPr="000056A5">
                                <w:rPr>
                                  <w:b/>
                                  <w:color w:val="FFFFFF"/>
                                  <w:spacing w:val="-2"/>
                                </w:rPr>
                                <w:t>CONFIDENTIALITY</w:t>
                              </w:r>
                            </w:p>
                          </w:txbxContent>
                        </wps:txbx>
                        <wps:bodyPr wrap="square" lIns="0" tIns="0" rIns="0" bIns="0" rtlCol="0">
                          <a:noAutofit/>
                        </wps:bodyPr>
                      </wps:wsp>
                    </wpg:wgp>
                  </a:graphicData>
                </a:graphic>
              </wp:anchor>
            </w:drawing>
          </mc:Choice>
          <mc:Fallback>
            <w:pict w14:anchorId="6BECD819">
              <v:group id="Group 184" style="position:absolute;margin-left:69.5pt;margin-top:21pt;width:456.5pt;height:17.9pt;z-index:-251637760;mso-wrap-distance-left:0;mso-wrap-distance-right:0;mso-position-horizontal-relative:page;mso-position-vertical-relative:text" coordsize="57975,2273" o:spid="_x0000_s1174" w14:anchorId="0E6D97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">
                <v:shape id="Graphic 185" style="position:absolute;width:57975;height:2089;visibility:visible;mso-wrap-style:square;v-text-anchor:top" coordsize="5797550,208915" o:spid="_x0000_s1175"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">
                  <v:path arrowok="t"/>
                </v:shape>
                <v:shape id="Graphic 186" style="position:absolute;top:2087;width:57975;height:185;visibility:visible;mso-wrap-style:square;v-text-anchor:top" coordsize="5797550,18415" o:spid="_x0000_s117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">
                  <v:path arrowok="t"/>
                </v:shape>
                <v:shape id="Textbox 187" style="position:absolute;width:57975;height:2089;visibility:visible;mso-wrap-style:square;v-text-anchor:top" o:spid="_x0000_s117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v:textbox inset="0,0,0,0">
                    <w:txbxContent>
                      <w:p w:rsidRPr="000056A5" w:rsidR="007C6C1C" w:rsidRDefault="00323179" w14:paraId="7295961D" w14:textId="77777777">
                        <w:pPr>
                          <w:tabs>
                            <w:tab w:val="left" w:pos="595"/>
                          </w:tabs>
                          <w:spacing w:line="268" w:lineRule="exact"/>
                          <w:ind w:left="86"/>
                          <w:rPr>
                            <w:b/>
                          </w:rPr>
                        </w:pPr>
                        <w:r w:rsidRPr="000056A5">
                          <w:rPr>
                            <w:b/>
                            <w:color w:val="FFFFFF"/>
                            <w:spacing w:val="-5"/>
                          </w:rPr>
                          <w:t>7.</w:t>
                        </w:r>
                        <w:r w:rsidRPr="000056A5">
                          <w:rPr>
                            <w:b/>
                            <w:color w:val="FFFFFF"/>
                          </w:rPr>
                          <w:tab/>
                        </w:r>
                        <w:r w:rsidRPr="000056A5">
                          <w:rPr>
                            <w:b/>
                            <w:color w:val="FFFFFF"/>
                            <w:spacing w:val="-2"/>
                          </w:rPr>
                          <w:t>CONFIDENTIALITY</w:t>
                        </w:r>
                      </w:p>
                    </w:txbxContent>
                  </v:textbox>
                </v:shape>
                <w10:wrap type="topAndBottom" anchorx="page"/>
              </v:group>
            </w:pict>
          </mc:Fallback>
        </mc:AlternateContent>
      </w:r>
    </w:p>
    <w:p w:rsidRPr="000056A5" w:rsidR="007C6C1C" w:rsidRDefault="007C6C1C" w14:paraId="25DC539F"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47"/>
        <w:gridCol w:w="555"/>
        <w:gridCol w:w="7954"/>
      </w:tblGrid>
      <w:tr w:rsidRPr="000056A5" w:rsidR="007C6C1C" w14:paraId="27C43FF5" w14:textId="77777777">
        <w:trPr>
          <w:trHeight w:val="1251"/>
        </w:trPr>
        <w:tc>
          <w:tcPr>
            <w:tcW w:w="447" w:type="dxa"/>
          </w:tcPr>
          <w:p w:rsidRPr="000056A5" w:rsidR="007C6C1C" w:rsidRDefault="00323179" w14:paraId="5684FA7A" w14:textId="77777777">
            <w:pPr>
              <w:pStyle w:val="TableParagraph"/>
              <w:spacing w:line="225" w:lineRule="exact"/>
              <w:ind w:left="50"/>
            </w:pPr>
            <w:r w:rsidRPr="000056A5">
              <w:rPr>
                <w:color w:val="0000FF"/>
                <w:spacing w:val="-5"/>
              </w:rPr>
              <w:t>A.</w:t>
            </w:r>
          </w:p>
        </w:tc>
        <w:tc>
          <w:tcPr>
            <w:tcW w:w="8509" w:type="dxa"/>
            <w:gridSpan w:val="2"/>
          </w:tcPr>
          <w:p w:rsidRPr="000056A5" w:rsidR="007C6C1C" w:rsidRDefault="00323179" w14:paraId="24489234" w14:textId="77777777">
            <w:pPr>
              <w:pStyle w:val="TableParagraph"/>
              <w:spacing w:line="225" w:lineRule="exact"/>
              <w:ind w:left="215"/>
              <w:jc w:val="both"/>
            </w:pPr>
            <w:r w:rsidRPr="000056A5">
              <w:t>Each</w:t>
            </w:r>
            <w:r w:rsidRPr="000056A5">
              <w:rPr>
                <w:spacing w:val="57"/>
                <w:w w:val="150"/>
              </w:rPr>
              <w:t xml:space="preserve"> </w:t>
            </w:r>
            <w:r w:rsidRPr="000056A5">
              <w:t>of</w:t>
            </w:r>
            <w:r w:rsidRPr="000056A5">
              <w:rPr>
                <w:spacing w:val="58"/>
                <w:w w:val="150"/>
              </w:rPr>
              <w:t xml:space="preserve"> </w:t>
            </w:r>
            <w:r w:rsidRPr="000056A5">
              <w:t>the</w:t>
            </w:r>
            <w:r w:rsidRPr="000056A5">
              <w:rPr>
                <w:spacing w:val="59"/>
                <w:w w:val="150"/>
              </w:rPr>
              <w:t xml:space="preserve"> </w:t>
            </w:r>
            <w:r w:rsidRPr="000056A5">
              <w:t>Parties</w:t>
            </w:r>
            <w:r w:rsidRPr="000056A5">
              <w:rPr>
                <w:spacing w:val="58"/>
                <w:w w:val="150"/>
              </w:rPr>
              <w:t xml:space="preserve"> </w:t>
            </w:r>
            <w:r w:rsidRPr="000056A5">
              <w:t>to</w:t>
            </w:r>
            <w:r w:rsidRPr="000056A5">
              <w:rPr>
                <w:spacing w:val="57"/>
                <w:w w:val="150"/>
              </w:rPr>
              <w:t xml:space="preserve"> </w:t>
            </w:r>
            <w:r w:rsidRPr="000056A5">
              <w:t>this</w:t>
            </w:r>
            <w:r w:rsidRPr="000056A5">
              <w:rPr>
                <w:spacing w:val="58"/>
                <w:w w:val="150"/>
              </w:rPr>
              <w:t xml:space="preserve"> </w:t>
            </w:r>
            <w:r w:rsidRPr="000056A5">
              <w:t>Agreement</w:t>
            </w:r>
            <w:r w:rsidRPr="000056A5">
              <w:rPr>
                <w:spacing w:val="59"/>
                <w:w w:val="150"/>
              </w:rPr>
              <w:t xml:space="preserve"> </w:t>
            </w:r>
            <w:r w:rsidRPr="000056A5">
              <w:t>agrees</w:t>
            </w:r>
            <w:r w:rsidRPr="000056A5">
              <w:rPr>
                <w:spacing w:val="59"/>
                <w:w w:val="150"/>
              </w:rPr>
              <w:t xml:space="preserve"> </w:t>
            </w:r>
            <w:r w:rsidRPr="000056A5">
              <w:t>to</w:t>
            </w:r>
            <w:r w:rsidRPr="000056A5">
              <w:rPr>
                <w:spacing w:val="59"/>
                <w:w w:val="150"/>
              </w:rPr>
              <w:t xml:space="preserve"> </w:t>
            </w:r>
            <w:r w:rsidRPr="000056A5">
              <w:t>hold</w:t>
            </w:r>
            <w:r w:rsidRPr="000056A5">
              <w:rPr>
                <w:spacing w:val="57"/>
                <w:w w:val="150"/>
              </w:rPr>
              <w:t xml:space="preserve"> </w:t>
            </w:r>
            <w:r w:rsidRPr="000056A5">
              <w:t>confidential</w:t>
            </w:r>
            <w:r w:rsidRPr="000056A5">
              <w:rPr>
                <w:spacing w:val="58"/>
                <w:w w:val="150"/>
              </w:rPr>
              <w:t xml:space="preserve"> </w:t>
            </w:r>
            <w:r w:rsidRPr="000056A5">
              <w:t>all</w:t>
            </w:r>
            <w:r w:rsidRPr="000056A5">
              <w:rPr>
                <w:spacing w:val="58"/>
                <w:w w:val="150"/>
              </w:rPr>
              <w:t xml:space="preserve"> </w:t>
            </w:r>
            <w:r w:rsidRPr="000056A5">
              <w:rPr>
                <w:spacing w:val="-2"/>
              </w:rPr>
              <w:t>information,</w:t>
            </w:r>
          </w:p>
          <w:p w:rsidRPr="000056A5" w:rsidR="007C6C1C" w:rsidRDefault="00323179" w14:paraId="4F569810" w14:textId="77777777">
            <w:pPr>
              <w:pStyle w:val="TableParagraph"/>
              <w:spacing w:before="41" w:line="276" w:lineRule="auto"/>
              <w:ind w:left="214" w:right="47"/>
              <w:jc w:val="both"/>
            </w:pPr>
            <w:r w:rsidRPr="000056A5">
              <w:t>documentation and other material received, provided or obtained arising from their participation in this Agreement (“Confidential Information”) and shall not disclose same to any third party except to:-</w:t>
            </w:r>
          </w:p>
        </w:tc>
      </w:tr>
      <w:tr w:rsidRPr="000056A5" w:rsidR="007C6C1C" w14:paraId="4220FE61" w14:textId="77777777">
        <w:trPr>
          <w:trHeight w:val="429"/>
        </w:trPr>
        <w:tc>
          <w:tcPr>
            <w:tcW w:w="447" w:type="dxa"/>
          </w:tcPr>
          <w:p w:rsidRPr="000056A5" w:rsidR="007C6C1C" w:rsidRDefault="007C6C1C" w14:paraId="63E83F18" w14:textId="77777777">
            <w:pPr>
              <w:pStyle w:val="TableParagraph"/>
              <w:rPr>
                <w:rFonts w:ascii="Times New Roman"/>
              </w:rPr>
            </w:pPr>
          </w:p>
        </w:tc>
        <w:tc>
          <w:tcPr>
            <w:tcW w:w="555" w:type="dxa"/>
          </w:tcPr>
          <w:p w:rsidRPr="000056A5" w:rsidR="007C6C1C" w:rsidRDefault="00323179" w14:paraId="233E46A7" w14:textId="77777777">
            <w:pPr>
              <w:pStyle w:val="TableParagraph"/>
              <w:spacing w:before="60"/>
              <w:ind w:left="44"/>
              <w:jc w:val="center"/>
            </w:pPr>
            <w:r w:rsidRPr="000056A5">
              <w:rPr>
                <w:spacing w:val="-5"/>
              </w:rPr>
              <w:t>1.</w:t>
            </w:r>
          </w:p>
        </w:tc>
        <w:tc>
          <w:tcPr>
            <w:tcW w:w="7954" w:type="dxa"/>
          </w:tcPr>
          <w:p w:rsidRPr="000056A5" w:rsidR="007C6C1C" w:rsidRDefault="00323179" w14:paraId="163615F3" w14:textId="77777777">
            <w:pPr>
              <w:pStyle w:val="TableParagraph"/>
              <w:spacing w:before="60"/>
              <w:ind w:left="173"/>
            </w:pPr>
            <w:r w:rsidRPr="000056A5">
              <w:t>its</w:t>
            </w:r>
            <w:r w:rsidRPr="000056A5">
              <w:rPr>
                <w:spacing w:val="-6"/>
              </w:rPr>
              <w:t xml:space="preserve"> </w:t>
            </w:r>
            <w:r w:rsidRPr="000056A5">
              <w:t>professional</w:t>
            </w:r>
            <w:r w:rsidRPr="000056A5">
              <w:rPr>
                <w:spacing w:val="-3"/>
              </w:rPr>
              <w:t xml:space="preserve"> </w:t>
            </w:r>
            <w:r w:rsidRPr="000056A5">
              <w:t>advisers</w:t>
            </w:r>
            <w:r w:rsidRPr="000056A5">
              <w:rPr>
                <w:spacing w:val="-3"/>
              </w:rPr>
              <w:t xml:space="preserve"> </w:t>
            </w:r>
            <w:r w:rsidRPr="000056A5">
              <w:t>subject</w:t>
            </w:r>
            <w:r w:rsidRPr="000056A5">
              <w:rPr>
                <w:spacing w:val="-3"/>
              </w:rPr>
              <w:t xml:space="preserve"> </w:t>
            </w:r>
            <w:r w:rsidRPr="000056A5">
              <w:t>to</w:t>
            </w:r>
            <w:r w:rsidRPr="000056A5">
              <w:rPr>
                <w:spacing w:val="-4"/>
              </w:rPr>
              <w:t xml:space="preserve"> </w:t>
            </w:r>
            <w:r w:rsidRPr="000056A5">
              <w:t>the</w:t>
            </w:r>
            <w:r w:rsidRPr="000056A5">
              <w:rPr>
                <w:spacing w:val="-2"/>
              </w:rPr>
              <w:t xml:space="preserve"> </w:t>
            </w:r>
            <w:r w:rsidRPr="000056A5">
              <w:t>provisions</w:t>
            </w:r>
            <w:r w:rsidRPr="000056A5">
              <w:rPr>
                <w:spacing w:val="-5"/>
              </w:rPr>
              <w:t xml:space="preserve"> </w:t>
            </w:r>
            <w:r w:rsidRPr="000056A5">
              <w:t>of</w:t>
            </w:r>
            <w:r w:rsidRPr="000056A5">
              <w:rPr>
                <w:spacing w:val="-4"/>
              </w:rPr>
              <w:t xml:space="preserve"> </w:t>
            </w:r>
            <w:r w:rsidRPr="000056A5">
              <w:t>this</w:t>
            </w:r>
            <w:r w:rsidRPr="000056A5">
              <w:rPr>
                <w:spacing w:val="-3"/>
              </w:rPr>
              <w:t xml:space="preserve"> </w:t>
            </w:r>
            <w:r w:rsidRPr="000056A5">
              <w:t>clause</w:t>
            </w:r>
            <w:r w:rsidRPr="000056A5">
              <w:rPr>
                <w:spacing w:val="-4"/>
              </w:rPr>
              <w:t xml:space="preserve"> </w:t>
            </w:r>
            <w:r w:rsidRPr="000056A5">
              <w:t>7;</w:t>
            </w:r>
            <w:r w:rsidRPr="000056A5">
              <w:rPr>
                <w:spacing w:val="-4"/>
              </w:rPr>
              <w:t xml:space="preserve"> </w:t>
            </w:r>
            <w:r w:rsidRPr="000056A5">
              <w:rPr>
                <w:spacing w:val="-5"/>
              </w:rPr>
              <w:t>or</w:t>
            </w:r>
          </w:p>
        </w:tc>
      </w:tr>
      <w:tr w:rsidRPr="000056A5" w:rsidR="007C6C1C" w14:paraId="6CF8CDAA" w14:textId="77777777">
        <w:trPr>
          <w:trHeight w:val="428"/>
        </w:trPr>
        <w:tc>
          <w:tcPr>
            <w:tcW w:w="447" w:type="dxa"/>
          </w:tcPr>
          <w:p w:rsidRPr="000056A5" w:rsidR="007C6C1C" w:rsidRDefault="007C6C1C" w14:paraId="6FBAD364" w14:textId="77777777">
            <w:pPr>
              <w:pStyle w:val="TableParagraph"/>
              <w:rPr>
                <w:rFonts w:ascii="Times New Roman"/>
              </w:rPr>
            </w:pPr>
          </w:p>
        </w:tc>
        <w:tc>
          <w:tcPr>
            <w:tcW w:w="555" w:type="dxa"/>
          </w:tcPr>
          <w:p w:rsidRPr="000056A5" w:rsidR="007C6C1C" w:rsidRDefault="00323179" w14:paraId="2AD5A35C" w14:textId="77777777">
            <w:pPr>
              <w:pStyle w:val="TableParagraph"/>
              <w:spacing w:before="60"/>
              <w:ind w:left="44"/>
              <w:jc w:val="center"/>
            </w:pPr>
            <w:r w:rsidRPr="000056A5">
              <w:rPr>
                <w:spacing w:val="-5"/>
              </w:rPr>
              <w:t>2.</w:t>
            </w:r>
          </w:p>
        </w:tc>
        <w:tc>
          <w:tcPr>
            <w:tcW w:w="7954" w:type="dxa"/>
          </w:tcPr>
          <w:p w:rsidRPr="000056A5" w:rsidR="007C6C1C" w:rsidRDefault="00323179" w14:paraId="0169C98D" w14:textId="77777777">
            <w:pPr>
              <w:pStyle w:val="TableParagraph"/>
              <w:spacing w:before="60"/>
              <w:ind w:left="173"/>
            </w:pPr>
            <w:r w:rsidRPr="000056A5">
              <w:t>as</w:t>
            </w:r>
            <w:r w:rsidRPr="000056A5">
              <w:rPr>
                <w:spacing w:val="-3"/>
              </w:rPr>
              <w:t xml:space="preserve"> </w:t>
            </w:r>
            <w:r w:rsidRPr="000056A5">
              <w:t>may</w:t>
            </w:r>
            <w:r w:rsidRPr="000056A5">
              <w:rPr>
                <w:spacing w:val="-2"/>
              </w:rPr>
              <w:t xml:space="preserve"> </w:t>
            </w:r>
            <w:r w:rsidRPr="000056A5">
              <w:t>be</w:t>
            </w:r>
            <w:r w:rsidRPr="000056A5">
              <w:rPr>
                <w:spacing w:val="-5"/>
              </w:rPr>
              <w:t xml:space="preserve"> </w:t>
            </w:r>
            <w:r w:rsidRPr="000056A5">
              <w:t>required</w:t>
            </w:r>
            <w:r w:rsidRPr="000056A5">
              <w:rPr>
                <w:spacing w:val="-4"/>
              </w:rPr>
              <w:t xml:space="preserve"> </w:t>
            </w:r>
            <w:r w:rsidRPr="000056A5">
              <w:t>by</w:t>
            </w:r>
            <w:r w:rsidRPr="000056A5">
              <w:rPr>
                <w:spacing w:val="-2"/>
              </w:rPr>
              <w:t xml:space="preserve"> </w:t>
            </w:r>
            <w:r w:rsidRPr="000056A5">
              <w:t>law;</w:t>
            </w:r>
            <w:r w:rsidRPr="000056A5">
              <w:rPr>
                <w:spacing w:val="-3"/>
              </w:rPr>
              <w:t xml:space="preserve"> </w:t>
            </w:r>
            <w:r w:rsidRPr="000056A5">
              <w:rPr>
                <w:spacing w:val="-5"/>
              </w:rPr>
              <w:t>or</w:t>
            </w:r>
          </w:p>
        </w:tc>
      </w:tr>
      <w:tr w:rsidRPr="000056A5" w:rsidR="007C6C1C" w14:paraId="77A32C38" w14:textId="77777777">
        <w:trPr>
          <w:trHeight w:val="738"/>
        </w:trPr>
        <w:tc>
          <w:tcPr>
            <w:tcW w:w="447" w:type="dxa"/>
          </w:tcPr>
          <w:p w:rsidRPr="000056A5" w:rsidR="007C6C1C" w:rsidRDefault="007C6C1C" w14:paraId="5DC4596E" w14:textId="77777777">
            <w:pPr>
              <w:pStyle w:val="TableParagraph"/>
              <w:rPr>
                <w:rFonts w:ascii="Times New Roman"/>
              </w:rPr>
            </w:pPr>
          </w:p>
        </w:tc>
        <w:tc>
          <w:tcPr>
            <w:tcW w:w="555" w:type="dxa"/>
          </w:tcPr>
          <w:p w:rsidRPr="000056A5" w:rsidR="007C6C1C" w:rsidRDefault="00323179" w14:paraId="33BEE428" w14:textId="77777777">
            <w:pPr>
              <w:pStyle w:val="TableParagraph"/>
              <w:spacing w:before="59"/>
              <w:ind w:left="44"/>
              <w:jc w:val="center"/>
            </w:pPr>
            <w:r w:rsidRPr="000056A5">
              <w:rPr>
                <w:spacing w:val="-5"/>
              </w:rPr>
              <w:t>3.</w:t>
            </w:r>
          </w:p>
        </w:tc>
        <w:tc>
          <w:tcPr>
            <w:tcW w:w="7954" w:type="dxa"/>
          </w:tcPr>
          <w:p w:rsidRPr="000056A5" w:rsidR="007C6C1C" w:rsidRDefault="00323179" w14:paraId="147AE279" w14:textId="77777777">
            <w:pPr>
              <w:pStyle w:val="TableParagraph"/>
              <w:spacing w:before="59" w:line="276" w:lineRule="auto"/>
              <w:ind w:left="173"/>
            </w:pPr>
            <w:r w:rsidRPr="000056A5">
              <w:t>as</w:t>
            </w:r>
            <w:r w:rsidRPr="000056A5">
              <w:rPr>
                <w:spacing w:val="36"/>
              </w:rPr>
              <w:t xml:space="preserve"> </w:t>
            </w:r>
            <w:r w:rsidRPr="000056A5">
              <w:t>may</w:t>
            </w:r>
            <w:r w:rsidRPr="000056A5">
              <w:rPr>
                <w:spacing w:val="37"/>
              </w:rPr>
              <w:t xml:space="preserve"> </w:t>
            </w:r>
            <w:r w:rsidRPr="000056A5">
              <w:t>be</w:t>
            </w:r>
            <w:r w:rsidRPr="000056A5">
              <w:rPr>
                <w:spacing w:val="34"/>
              </w:rPr>
              <w:t xml:space="preserve"> </w:t>
            </w:r>
            <w:r w:rsidRPr="000056A5">
              <w:t>necessary</w:t>
            </w:r>
            <w:r w:rsidRPr="000056A5">
              <w:rPr>
                <w:spacing w:val="34"/>
              </w:rPr>
              <w:t xml:space="preserve"> </w:t>
            </w:r>
            <w:r w:rsidRPr="000056A5">
              <w:t>to</w:t>
            </w:r>
            <w:r w:rsidRPr="000056A5">
              <w:rPr>
                <w:spacing w:val="35"/>
              </w:rPr>
              <w:t xml:space="preserve"> </w:t>
            </w:r>
            <w:r w:rsidRPr="000056A5">
              <w:t>give</w:t>
            </w:r>
            <w:r w:rsidRPr="000056A5">
              <w:rPr>
                <w:spacing w:val="34"/>
              </w:rPr>
              <w:t xml:space="preserve"> </w:t>
            </w:r>
            <w:r w:rsidRPr="000056A5">
              <w:t>effect</w:t>
            </w:r>
            <w:r w:rsidRPr="000056A5">
              <w:rPr>
                <w:spacing w:val="36"/>
              </w:rPr>
              <w:t xml:space="preserve"> </w:t>
            </w:r>
            <w:r w:rsidRPr="000056A5">
              <w:t>to</w:t>
            </w:r>
            <w:r w:rsidRPr="000056A5">
              <w:rPr>
                <w:spacing w:val="37"/>
              </w:rPr>
              <w:t xml:space="preserve"> </w:t>
            </w:r>
            <w:r w:rsidRPr="000056A5">
              <w:t>the</w:t>
            </w:r>
            <w:r w:rsidRPr="000056A5">
              <w:rPr>
                <w:spacing w:val="34"/>
              </w:rPr>
              <w:t xml:space="preserve"> </w:t>
            </w:r>
            <w:r w:rsidRPr="000056A5">
              <w:t>terms</w:t>
            </w:r>
            <w:r w:rsidRPr="000056A5">
              <w:rPr>
                <w:spacing w:val="33"/>
              </w:rPr>
              <w:t xml:space="preserve"> </w:t>
            </w:r>
            <w:r w:rsidRPr="000056A5">
              <w:t>of</w:t>
            </w:r>
            <w:r w:rsidRPr="000056A5">
              <w:rPr>
                <w:spacing w:val="33"/>
              </w:rPr>
              <w:t xml:space="preserve"> </w:t>
            </w:r>
            <w:r w:rsidRPr="000056A5">
              <w:t>this</w:t>
            </w:r>
            <w:r w:rsidRPr="000056A5">
              <w:rPr>
                <w:spacing w:val="36"/>
              </w:rPr>
              <w:t xml:space="preserve"> </w:t>
            </w:r>
            <w:r w:rsidRPr="000056A5">
              <w:t>Agreement</w:t>
            </w:r>
            <w:r w:rsidRPr="000056A5">
              <w:rPr>
                <w:spacing w:val="36"/>
              </w:rPr>
              <w:t xml:space="preserve"> </w:t>
            </w:r>
            <w:r w:rsidRPr="000056A5">
              <w:t>subject</w:t>
            </w:r>
            <w:r w:rsidRPr="000056A5">
              <w:rPr>
                <w:spacing w:val="36"/>
              </w:rPr>
              <w:t xml:space="preserve"> </w:t>
            </w:r>
            <w:r w:rsidRPr="000056A5">
              <w:t>to</w:t>
            </w:r>
            <w:r w:rsidRPr="000056A5">
              <w:rPr>
                <w:spacing w:val="37"/>
              </w:rPr>
              <w:t xml:space="preserve"> </w:t>
            </w:r>
            <w:r w:rsidRPr="000056A5">
              <w:t>the provisions of this clause 7; or</w:t>
            </w:r>
          </w:p>
        </w:tc>
      </w:tr>
      <w:tr w:rsidRPr="000056A5" w:rsidR="007C6C1C" w14:paraId="5CF91524" w14:textId="77777777">
        <w:trPr>
          <w:trHeight w:val="1354"/>
        </w:trPr>
        <w:tc>
          <w:tcPr>
            <w:tcW w:w="447" w:type="dxa"/>
          </w:tcPr>
          <w:p w:rsidRPr="000056A5" w:rsidR="007C6C1C" w:rsidRDefault="007C6C1C" w14:paraId="71E9947C" w14:textId="77777777">
            <w:pPr>
              <w:pStyle w:val="TableParagraph"/>
              <w:rPr>
                <w:rFonts w:ascii="Times New Roman"/>
              </w:rPr>
            </w:pPr>
          </w:p>
        </w:tc>
        <w:tc>
          <w:tcPr>
            <w:tcW w:w="555" w:type="dxa"/>
          </w:tcPr>
          <w:p w:rsidRPr="000056A5" w:rsidR="007C6C1C" w:rsidRDefault="00323179" w14:paraId="0466AA96" w14:textId="77777777">
            <w:pPr>
              <w:pStyle w:val="TableParagraph"/>
              <w:spacing w:before="60"/>
              <w:ind w:left="44"/>
              <w:jc w:val="center"/>
            </w:pPr>
            <w:r w:rsidRPr="000056A5">
              <w:rPr>
                <w:spacing w:val="-5"/>
              </w:rPr>
              <w:t>4.</w:t>
            </w:r>
          </w:p>
        </w:tc>
        <w:tc>
          <w:tcPr>
            <w:tcW w:w="7954" w:type="dxa"/>
          </w:tcPr>
          <w:p w:rsidRPr="000056A5" w:rsidR="007C6C1C" w:rsidRDefault="00323179" w14:paraId="4B5E942F" w14:textId="77777777">
            <w:pPr>
              <w:pStyle w:val="TableParagraph"/>
              <w:spacing w:before="60" w:line="276" w:lineRule="auto"/>
              <w:ind w:left="173" w:right="48"/>
              <w:jc w:val="both"/>
            </w:pPr>
            <w:r w:rsidRPr="000056A5">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Pr="000056A5" w:rsidR="007C6C1C" w14:paraId="436C5899" w14:textId="77777777">
        <w:trPr>
          <w:trHeight w:val="1784"/>
        </w:trPr>
        <w:tc>
          <w:tcPr>
            <w:tcW w:w="447" w:type="dxa"/>
          </w:tcPr>
          <w:p w:rsidRPr="000056A5" w:rsidR="007C6C1C" w:rsidRDefault="00323179" w14:paraId="6D0FE772" w14:textId="77777777">
            <w:pPr>
              <w:pStyle w:val="TableParagraph"/>
              <w:spacing w:before="59"/>
              <w:ind w:left="50"/>
            </w:pPr>
            <w:r w:rsidRPr="000056A5">
              <w:rPr>
                <w:color w:val="0000FF"/>
                <w:spacing w:val="-5"/>
              </w:rPr>
              <w:t>B.</w:t>
            </w:r>
          </w:p>
        </w:tc>
        <w:tc>
          <w:tcPr>
            <w:tcW w:w="8509" w:type="dxa"/>
            <w:gridSpan w:val="2"/>
          </w:tcPr>
          <w:p w:rsidRPr="000056A5" w:rsidR="007C6C1C" w:rsidRDefault="00323179" w14:paraId="22A2CAD6" w14:textId="77777777">
            <w:pPr>
              <w:pStyle w:val="TableParagraph"/>
              <w:spacing w:before="59" w:line="276" w:lineRule="auto"/>
              <w:ind w:left="215" w:right="45"/>
              <w:jc w:val="both"/>
            </w:pPr>
            <w:r w:rsidRPr="000056A5">
              <w:t>The</w:t>
            </w:r>
            <w:r w:rsidRPr="000056A5">
              <w:rPr>
                <w:spacing w:val="-2"/>
              </w:rPr>
              <w:t xml:space="preserve"> </w:t>
            </w:r>
            <w:r w:rsidRPr="000056A5">
              <w:t>Contractor</w:t>
            </w:r>
            <w:r w:rsidRPr="000056A5">
              <w:rPr>
                <w:spacing w:val="-5"/>
              </w:rPr>
              <w:t xml:space="preserve"> </w:t>
            </w:r>
            <w:r w:rsidRPr="000056A5">
              <w:t>undertakes</w:t>
            </w:r>
            <w:r w:rsidRPr="000056A5">
              <w:rPr>
                <w:spacing w:val="-8"/>
              </w:rPr>
              <w:t xml:space="preserve"> </w:t>
            </w:r>
            <w:r w:rsidRPr="000056A5">
              <w:t>to</w:t>
            </w:r>
            <w:r w:rsidRPr="000056A5">
              <w:rPr>
                <w:spacing w:val="-4"/>
              </w:rPr>
              <w:t xml:space="preserve"> </w:t>
            </w:r>
            <w:r w:rsidRPr="000056A5">
              <w:t>comply</w:t>
            </w:r>
            <w:r w:rsidRPr="000056A5">
              <w:rPr>
                <w:spacing w:val="-4"/>
              </w:rPr>
              <w:t xml:space="preserve"> </w:t>
            </w:r>
            <w:r w:rsidRPr="000056A5">
              <w:t>with</w:t>
            </w:r>
            <w:r w:rsidRPr="000056A5">
              <w:rPr>
                <w:spacing w:val="-4"/>
              </w:rPr>
              <w:t xml:space="preserve"> </w:t>
            </w:r>
            <w:r w:rsidRPr="000056A5">
              <w:t>all</w:t>
            </w:r>
            <w:r w:rsidRPr="000056A5">
              <w:rPr>
                <w:spacing w:val="-6"/>
              </w:rPr>
              <w:t xml:space="preserve"> </w:t>
            </w:r>
            <w:r w:rsidRPr="000056A5">
              <w:t>reasonable</w:t>
            </w:r>
            <w:r w:rsidRPr="000056A5">
              <w:rPr>
                <w:spacing w:val="-2"/>
              </w:rPr>
              <w:t xml:space="preserve"> </w:t>
            </w:r>
            <w:r w:rsidRPr="000056A5">
              <w:t>directions</w:t>
            </w:r>
            <w:r w:rsidRPr="000056A5">
              <w:rPr>
                <w:spacing w:val="-5"/>
              </w:rPr>
              <w:t xml:space="preserve"> </w:t>
            </w:r>
            <w:r w:rsidRPr="000056A5">
              <w:t>of</w:t>
            </w:r>
            <w:r w:rsidRPr="000056A5">
              <w:rPr>
                <w:spacing w:val="-3"/>
              </w:rPr>
              <w:t xml:space="preserve"> </w:t>
            </w:r>
            <w:r w:rsidRPr="000056A5">
              <w:t>the</w:t>
            </w:r>
            <w:r w:rsidRPr="000056A5">
              <w:rPr>
                <w:spacing w:val="-2"/>
              </w:rPr>
              <w:t xml:space="preserve"> </w:t>
            </w:r>
            <w:r w:rsidRPr="000056A5">
              <w:t>Client</w:t>
            </w:r>
            <w:r w:rsidRPr="000056A5">
              <w:rPr>
                <w:spacing w:val="-7"/>
              </w:rPr>
              <w:t xml:space="preserve"> </w:t>
            </w:r>
            <w:r w:rsidRPr="000056A5">
              <w:t>with</w:t>
            </w:r>
            <w:r w:rsidRPr="000056A5">
              <w:rPr>
                <w:spacing w:val="-4"/>
              </w:rPr>
              <w:t xml:space="preserve"> </w:t>
            </w:r>
            <w:r w:rsidRPr="000056A5">
              <w:t>regard to</w:t>
            </w:r>
            <w:r w:rsidRPr="000056A5">
              <w:rPr>
                <w:spacing w:val="-5"/>
              </w:rPr>
              <w:t xml:space="preserve"> </w:t>
            </w:r>
            <w:r w:rsidRPr="000056A5">
              <w:t>the</w:t>
            </w:r>
            <w:r w:rsidRPr="000056A5">
              <w:rPr>
                <w:spacing w:val="-8"/>
              </w:rPr>
              <w:t xml:space="preserve"> </w:t>
            </w:r>
            <w:r w:rsidRPr="000056A5">
              <w:t>use</w:t>
            </w:r>
            <w:r w:rsidRPr="000056A5">
              <w:rPr>
                <w:spacing w:val="-6"/>
              </w:rPr>
              <w:t xml:space="preserve"> </w:t>
            </w:r>
            <w:r w:rsidRPr="000056A5">
              <w:t>and</w:t>
            </w:r>
            <w:r w:rsidRPr="000056A5">
              <w:rPr>
                <w:spacing w:val="-7"/>
              </w:rPr>
              <w:t xml:space="preserve"> </w:t>
            </w:r>
            <w:r w:rsidRPr="000056A5">
              <w:t>application</w:t>
            </w:r>
            <w:r w:rsidRPr="000056A5">
              <w:rPr>
                <w:spacing w:val="-10"/>
              </w:rPr>
              <w:t xml:space="preserve"> </w:t>
            </w:r>
            <w:r w:rsidRPr="000056A5">
              <w:t>of</w:t>
            </w:r>
            <w:r w:rsidRPr="000056A5">
              <w:rPr>
                <w:spacing w:val="-7"/>
              </w:rPr>
              <w:t xml:space="preserve"> </w:t>
            </w:r>
            <w:r w:rsidRPr="000056A5">
              <w:t>all</w:t>
            </w:r>
            <w:r w:rsidRPr="000056A5">
              <w:rPr>
                <w:spacing w:val="-7"/>
              </w:rPr>
              <w:t xml:space="preserve"> </w:t>
            </w:r>
            <w:r w:rsidRPr="000056A5">
              <w:t>and</w:t>
            </w:r>
            <w:r w:rsidRPr="000056A5">
              <w:rPr>
                <w:spacing w:val="-7"/>
              </w:rPr>
              <w:t xml:space="preserve"> </w:t>
            </w:r>
            <w:r w:rsidRPr="000056A5">
              <w:t>any</w:t>
            </w:r>
            <w:r w:rsidRPr="000056A5">
              <w:rPr>
                <w:spacing w:val="-7"/>
              </w:rPr>
              <w:t xml:space="preserve"> </w:t>
            </w:r>
            <w:r w:rsidRPr="000056A5">
              <w:t>of</w:t>
            </w:r>
            <w:r w:rsidRPr="000056A5">
              <w:rPr>
                <w:spacing w:val="-7"/>
              </w:rPr>
              <w:t xml:space="preserve"> </w:t>
            </w:r>
            <w:r w:rsidRPr="000056A5">
              <w:t>its</w:t>
            </w:r>
            <w:r w:rsidRPr="000056A5">
              <w:rPr>
                <w:spacing w:val="-6"/>
              </w:rPr>
              <w:t xml:space="preserve"> </w:t>
            </w:r>
            <w:r w:rsidRPr="000056A5">
              <w:t>Confidential</w:t>
            </w:r>
            <w:r w:rsidRPr="000056A5">
              <w:rPr>
                <w:spacing w:val="-6"/>
              </w:rPr>
              <w:t xml:space="preserve"> </w:t>
            </w:r>
            <w:r w:rsidRPr="000056A5">
              <w:t>Information</w:t>
            </w:r>
            <w:r w:rsidRPr="000056A5">
              <w:rPr>
                <w:spacing w:val="-7"/>
              </w:rPr>
              <w:t xml:space="preserve"> </w:t>
            </w:r>
            <w:r w:rsidRPr="000056A5">
              <w:t>and</w:t>
            </w:r>
            <w:r w:rsidRPr="000056A5">
              <w:rPr>
                <w:spacing w:val="-7"/>
              </w:rPr>
              <w:t xml:space="preserve"> </w:t>
            </w:r>
            <w:r w:rsidRPr="000056A5">
              <w:t>shall</w:t>
            </w:r>
            <w:r w:rsidRPr="000056A5">
              <w:rPr>
                <w:spacing w:val="-9"/>
              </w:rPr>
              <w:t xml:space="preserve"> </w:t>
            </w:r>
            <w:r w:rsidRPr="000056A5">
              <w:t>comply</w:t>
            </w:r>
            <w:r w:rsidRPr="000056A5">
              <w:rPr>
                <w:spacing w:val="-6"/>
              </w:rPr>
              <w:t xml:space="preserve"> </w:t>
            </w:r>
            <w:r w:rsidRPr="000056A5">
              <w:t xml:space="preserve">with the confidentiality agreement as exhibited at Appendix 6 to the RFT (“the Confidentiality </w:t>
            </w:r>
            <w:r w:rsidRPr="000056A5">
              <w:rPr>
                <w:spacing w:val="-2"/>
              </w:rPr>
              <w:t>Agreement”).</w:t>
            </w:r>
          </w:p>
          <w:p w:rsidRPr="000056A5" w:rsidR="007C6C1C" w:rsidRDefault="00323179" w14:paraId="43A81A27" w14:textId="77777777">
            <w:pPr>
              <w:pStyle w:val="TableParagraph"/>
              <w:spacing w:before="121"/>
              <w:ind w:left="215"/>
              <w:jc w:val="both"/>
            </w:pPr>
            <w:r w:rsidRPr="000056A5">
              <w:t>The</w:t>
            </w:r>
            <w:r w:rsidRPr="000056A5">
              <w:rPr>
                <w:spacing w:val="-5"/>
              </w:rPr>
              <w:t xml:space="preserve"> </w:t>
            </w:r>
            <w:r w:rsidRPr="000056A5">
              <w:t>obligations</w:t>
            </w:r>
            <w:r w:rsidRPr="000056A5">
              <w:rPr>
                <w:spacing w:val="-3"/>
              </w:rPr>
              <w:t xml:space="preserve"> </w:t>
            </w:r>
            <w:r w:rsidRPr="000056A5">
              <w:t>in</w:t>
            </w:r>
            <w:r w:rsidRPr="000056A5">
              <w:rPr>
                <w:spacing w:val="-7"/>
              </w:rPr>
              <w:t xml:space="preserve"> </w:t>
            </w:r>
            <w:r w:rsidRPr="000056A5">
              <w:t>this</w:t>
            </w:r>
            <w:r w:rsidRPr="000056A5">
              <w:rPr>
                <w:spacing w:val="-3"/>
              </w:rPr>
              <w:t xml:space="preserve"> </w:t>
            </w:r>
            <w:r w:rsidRPr="000056A5">
              <w:t>clause</w:t>
            </w:r>
            <w:r w:rsidRPr="000056A5">
              <w:rPr>
                <w:spacing w:val="-3"/>
              </w:rPr>
              <w:t xml:space="preserve"> </w:t>
            </w:r>
            <w:r w:rsidRPr="000056A5">
              <w:t>7</w:t>
            </w:r>
            <w:r w:rsidRPr="000056A5">
              <w:rPr>
                <w:spacing w:val="-4"/>
              </w:rPr>
              <w:t xml:space="preserve"> </w:t>
            </w:r>
            <w:r w:rsidRPr="000056A5">
              <w:t>will</w:t>
            </w:r>
            <w:r w:rsidRPr="000056A5">
              <w:rPr>
                <w:spacing w:val="-3"/>
              </w:rPr>
              <w:t xml:space="preserve"> </w:t>
            </w:r>
            <w:r w:rsidRPr="000056A5">
              <w:t>not</w:t>
            </w:r>
            <w:r w:rsidRPr="000056A5">
              <w:rPr>
                <w:spacing w:val="-3"/>
              </w:rPr>
              <w:t xml:space="preserve"> </w:t>
            </w:r>
            <w:r w:rsidRPr="000056A5">
              <w:t>apply</w:t>
            </w:r>
            <w:r w:rsidRPr="000056A5">
              <w:rPr>
                <w:spacing w:val="-2"/>
              </w:rPr>
              <w:t xml:space="preserve"> </w:t>
            </w:r>
            <w:r w:rsidRPr="000056A5">
              <w:t>to</w:t>
            </w:r>
            <w:r w:rsidRPr="000056A5">
              <w:rPr>
                <w:spacing w:val="-3"/>
              </w:rPr>
              <w:t xml:space="preserve"> </w:t>
            </w:r>
            <w:r w:rsidRPr="000056A5">
              <w:t>any</w:t>
            </w:r>
            <w:r w:rsidRPr="000056A5">
              <w:rPr>
                <w:spacing w:val="-4"/>
              </w:rPr>
              <w:t xml:space="preserve"> </w:t>
            </w:r>
            <w:r w:rsidRPr="000056A5">
              <w:t>Confidential</w:t>
            </w:r>
            <w:r w:rsidRPr="000056A5">
              <w:rPr>
                <w:spacing w:val="-3"/>
              </w:rPr>
              <w:t xml:space="preserve"> </w:t>
            </w:r>
            <w:r w:rsidRPr="000056A5">
              <w:rPr>
                <w:spacing w:val="-2"/>
              </w:rPr>
              <w:t>Information:</w:t>
            </w:r>
          </w:p>
        </w:tc>
      </w:tr>
      <w:tr w:rsidRPr="000056A5" w:rsidR="007C6C1C" w14:paraId="69AFEECD" w14:textId="77777777">
        <w:trPr>
          <w:trHeight w:val="736"/>
        </w:trPr>
        <w:tc>
          <w:tcPr>
            <w:tcW w:w="447" w:type="dxa"/>
          </w:tcPr>
          <w:p w:rsidRPr="000056A5" w:rsidR="007C6C1C" w:rsidRDefault="007C6C1C" w14:paraId="1413D853" w14:textId="77777777">
            <w:pPr>
              <w:pStyle w:val="TableParagraph"/>
              <w:rPr>
                <w:rFonts w:ascii="Times New Roman"/>
              </w:rPr>
            </w:pPr>
          </w:p>
        </w:tc>
        <w:tc>
          <w:tcPr>
            <w:tcW w:w="555" w:type="dxa"/>
          </w:tcPr>
          <w:p w:rsidRPr="000056A5" w:rsidR="007C6C1C" w:rsidRDefault="00323179" w14:paraId="7FC028E6" w14:textId="77777777">
            <w:pPr>
              <w:pStyle w:val="TableParagraph"/>
              <w:spacing w:before="60"/>
              <w:ind w:left="44"/>
              <w:jc w:val="center"/>
            </w:pPr>
            <w:r w:rsidRPr="000056A5">
              <w:rPr>
                <w:spacing w:val="-5"/>
              </w:rPr>
              <w:t>1.</w:t>
            </w:r>
          </w:p>
        </w:tc>
        <w:tc>
          <w:tcPr>
            <w:tcW w:w="7954" w:type="dxa"/>
          </w:tcPr>
          <w:p w:rsidRPr="000056A5" w:rsidR="007C6C1C" w:rsidRDefault="00323179" w14:paraId="5C0DC085" w14:textId="77777777">
            <w:pPr>
              <w:pStyle w:val="TableParagraph"/>
              <w:spacing w:before="60" w:line="273" w:lineRule="auto"/>
              <w:ind w:left="500"/>
            </w:pPr>
            <w:r w:rsidRPr="000056A5">
              <w:t>in the receiving Party’s possession (with full right to disclose) before receiving it</w:t>
            </w:r>
            <w:r w:rsidRPr="000056A5">
              <w:rPr>
                <w:spacing w:val="80"/>
              </w:rPr>
              <w:t xml:space="preserve"> </w:t>
            </w:r>
            <w:r w:rsidRPr="000056A5">
              <w:t>from the other Party; or</w:t>
            </w:r>
          </w:p>
        </w:tc>
      </w:tr>
      <w:tr w:rsidRPr="000056A5" w:rsidR="007C6C1C" w14:paraId="44FD8606" w14:textId="77777777">
        <w:trPr>
          <w:trHeight w:val="429"/>
        </w:trPr>
        <w:tc>
          <w:tcPr>
            <w:tcW w:w="447" w:type="dxa"/>
          </w:tcPr>
          <w:p w:rsidRPr="000056A5" w:rsidR="007C6C1C" w:rsidRDefault="007C6C1C" w14:paraId="2A7A9836" w14:textId="77777777">
            <w:pPr>
              <w:pStyle w:val="TableParagraph"/>
              <w:rPr>
                <w:rFonts w:ascii="Times New Roman"/>
              </w:rPr>
            </w:pPr>
          </w:p>
        </w:tc>
        <w:tc>
          <w:tcPr>
            <w:tcW w:w="555" w:type="dxa"/>
          </w:tcPr>
          <w:p w:rsidRPr="000056A5" w:rsidR="007C6C1C" w:rsidRDefault="00323179" w14:paraId="4035083E" w14:textId="77777777">
            <w:pPr>
              <w:pStyle w:val="TableParagraph"/>
              <w:spacing w:before="60"/>
              <w:ind w:left="44"/>
              <w:jc w:val="center"/>
            </w:pPr>
            <w:r w:rsidRPr="000056A5">
              <w:rPr>
                <w:spacing w:val="-5"/>
              </w:rPr>
              <w:t>2.</w:t>
            </w:r>
          </w:p>
        </w:tc>
        <w:tc>
          <w:tcPr>
            <w:tcW w:w="7954" w:type="dxa"/>
          </w:tcPr>
          <w:p w:rsidRPr="000056A5" w:rsidR="007C6C1C" w:rsidRDefault="00323179" w14:paraId="6D9DB46E" w14:textId="77777777">
            <w:pPr>
              <w:pStyle w:val="TableParagraph"/>
              <w:spacing w:before="60"/>
              <w:ind w:left="500"/>
            </w:pPr>
            <w:r w:rsidRPr="000056A5">
              <w:t>which</w:t>
            </w:r>
            <w:r w:rsidRPr="000056A5">
              <w:rPr>
                <w:spacing w:val="-4"/>
              </w:rPr>
              <w:t xml:space="preserve"> </w:t>
            </w:r>
            <w:r w:rsidRPr="000056A5">
              <w:t>is</w:t>
            </w:r>
            <w:r w:rsidRPr="000056A5">
              <w:rPr>
                <w:spacing w:val="-4"/>
              </w:rPr>
              <w:t xml:space="preserve"> </w:t>
            </w:r>
            <w:r w:rsidRPr="000056A5">
              <w:t>or</w:t>
            </w:r>
            <w:r w:rsidRPr="000056A5">
              <w:rPr>
                <w:spacing w:val="-2"/>
              </w:rPr>
              <w:t xml:space="preserve"> </w:t>
            </w:r>
            <w:r w:rsidRPr="000056A5">
              <w:t>becomes</w:t>
            </w:r>
            <w:r w:rsidRPr="000056A5">
              <w:rPr>
                <w:spacing w:val="-5"/>
              </w:rPr>
              <w:t xml:space="preserve"> </w:t>
            </w:r>
            <w:r w:rsidRPr="000056A5">
              <w:t>public</w:t>
            </w:r>
            <w:r w:rsidRPr="000056A5">
              <w:rPr>
                <w:spacing w:val="-4"/>
              </w:rPr>
              <w:t xml:space="preserve"> </w:t>
            </w:r>
            <w:r w:rsidRPr="000056A5">
              <w:t>knowledge</w:t>
            </w:r>
            <w:r w:rsidRPr="000056A5">
              <w:rPr>
                <w:spacing w:val="-4"/>
              </w:rPr>
              <w:t xml:space="preserve"> </w:t>
            </w:r>
            <w:r w:rsidRPr="000056A5">
              <w:t>other</w:t>
            </w:r>
            <w:r w:rsidRPr="000056A5">
              <w:rPr>
                <w:spacing w:val="-5"/>
              </w:rPr>
              <w:t xml:space="preserve"> </w:t>
            </w:r>
            <w:r w:rsidRPr="000056A5">
              <w:t>than</w:t>
            </w:r>
            <w:r w:rsidRPr="000056A5">
              <w:rPr>
                <w:spacing w:val="-3"/>
              </w:rPr>
              <w:t xml:space="preserve"> </w:t>
            </w:r>
            <w:r w:rsidRPr="000056A5">
              <w:t>by</w:t>
            </w:r>
            <w:r w:rsidRPr="000056A5">
              <w:rPr>
                <w:spacing w:val="-1"/>
              </w:rPr>
              <w:t xml:space="preserve"> </w:t>
            </w:r>
            <w:r w:rsidRPr="000056A5">
              <w:t>breach</w:t>
            </w:r>
            <w:r w:rsidRPr="000056A5">
              <w:rPr>
                <w:spacing w:val="-6"/>
              </w:rPr>
              <w:t xml:space="preserve"> </w:t>
            </w:r>
            <w:r w:rsidRPr="000056A5">
              <w:t>of</w:t>
            </w:r>
            <w:r w:rsidRPr="000056A5">
              <w:rPr>
                <w:spacing w:val="-2"/>
              </w:rPr>
              <w:t xml:space="preserve"> </w:t>
            </w:r>
            <w:r w:rsidRPr="000056A5">
              <w:t>this</w:t>
            </w:r>
            <w:r w:rsidRPr="000056A5">
              <w:rPr>
                <w:spacing w:val="-4"/>
              </w:rPr>
              <w:t xml:space="preserve"> </w:t>
            </w:r>
            <w:r w:rsidRPr="000056A5">
              <w:t>clause;</w:t>
            </w:r>
            <w:r w:rsidRPr="000056A5">
              <w:rPr>
                <w:spacing w:val="-3"/>
              </w:rPr>
              <w:t xml:space="preserve"> </w:t>
            </w:r>
            <w:r w:rsidRPr="000056A5">
              <w:rPr>
                <w:spacing w:val="-5"/>
              </w:rPr>
              <w:t>or</w:t>
            </w:r>
          </w:p>
        </w:tc>
      </w:tr>
      <w:tr w:rsidRPr="000056A5" w:rsidR="007C6C1C" w14:paraId="1B691172" w14:textId="77777777">
        <w:trPr>
          <w:trHeight w:val="738"/>
        </w:trPr>
        <w:tc>
          <w:tcPr>
            <w:tcW w:w="447" w:type="dxa"/>
          </w:tcPr>
          <w:p w:rsidRPr="000056A5" w:rsidR="007C6C1C" w:rsidRDefault="007C6C1C" w14:paraId="47CE7A2C" w14:textId="77777777">
            <w:pPr>
              <w:pStyle w:val="TableParagraph"/>
              <w:rPr>
                <w:rFonts w:ascii="Times New Roman"/>
              </w:rPr>
            </w:pPr>
          </w:p>
        </w:tc>
        <w:tc>
          <w:tcPr>
            <w:tcW w:w="555" w:type="dxa"/>
          </w:tcPr>
          <w:p w:rsidRPr="000056A5" w:rsidR="007C6C1C" w:rsidRDefault="00323179" w14:paraId="587DEEE9" w14:textId="77777777">
            <w:pPr>
              <w:pStyle w:val="TableParagraph"/>
              <w:spacing w:before="60"/>
              <w:ind w:left="44"/>
              <w:jc w:val="center"/>
            </w:pPr>
            <w:r w:rsidRPr="000056A5">
              <w:rPr>
                <w:spacing w:val="-5"/>
              </w:rPr>
              <w:t>3.</w:t>
            </w:r>
          </w:p>
        </w:tc>
        <w:tc>
          <w:tcPr>
            <w:tcW w:w="7954" w:type="dxa"/>
          </w:tcPr>
          <w:p w:rsidRPr="000056A5" w:rsidR="007C6C1C" w:rsidRDefault="00323179" w14:paraId="70377BD5" w14:textId="77777777">
            <w:pPr>
              <w:pStyle w:val="TableParagraph"/>
              <w:spacing w:before="60" w:line="276" w:lineRule="auto"/>
              <w:ind w:left="500"/>
            </w:pPr>
            <w:r w:rsidRPr="000056A5">
              <w:t>is independently developed by the disclosing Party without access to or use of the Confidential Information; or</w:t>
            </w:r>
          </w:p>
        </w:tc>
      </w:tr>
      <w:tr w:rsidRPr="000056A5" w:rsidR="007C6C1C" w14:paraId="70D24C1D" w14:textId="77777777">
        <w:trPr>
          <w:trHeight w:val="788"/>
        </w:trPr>
        <w:tc>
          <w:tcPr>
            <w:tcW w:w="447" w:type="dxa"/>
          </w:tcPr>
          <w:p w:rsidRPr="000056A5" w:rsidR="007C6C1C" w:rsidRDefault="007C6C1C" w14:paraId="2C7DA92C" w14:textId="77777777">
            <w:pPr>
              <w:pStyle w:val="TableParagraph"/>
              <w:rPr>
                <w:rFonts w:ascii="Times New Roman"/>
              </w:rPr>
            </w:pPr>
          </w:p>
        </w:tc>
        <w:tc>
          <w:tcPr>
            <w:tcW w:w="555" w:type="dxa"/>
          </w:tcPr>
          <w:p w:rsidRPr="000056A5" w:rsidR="007C6C1C" w:rsidRDefault="00323179" w14:paraId="70A3FF17" w14:textId="77777777">
            <w:pPr>
              <w:pStyle w:val="TableParagraph"/>
              <w:spacing w:before="59"/>
              <w:ind w:left="44"/>
              <w:jc w:val="center"/>
            </w:pPr>
            <w:r w:rsidRPr="000056A5">
              <w:rPr>
                <w:spacing w:val="-5"/>
              </w:rPr>
              <w:t>4.</w:t>
            </w:r>
          </w:p>
        </w:tc>
        <w:tc>
          <w:tcPr>
            <w:tcW w:w="7954" w:type="dxa"/>
          </w:tcPr>
          <w:p w:rsidRPr="000056A5" w:rsidR="007C6C1C" w:rsidRDefault="00323179" w14:paraId="0ED9060B" w14:textId="77777777">
            <w:pPr>
              <w:pStyle w:val="TableParagraph"/>
              <w:spacing w:before="59" w:line="276" w:lineRule="auto"/>
              <w:ind w:left="500"/>
            </w:pPr>
            <w:r w:rsidRPr="000056A5">
              <w:t>is</w:t>
            </w:r>
            <w:r w:rsidRPr="000056A5">
              <w:rPr>
                <w:spacing w:val="31"/>
              </w:rPr>
              <w:t xml:space="preserve"> </w:t>
            </w:r>
            <w:r w:rsidRPr="000056A5">
              <w:t>lawfully</w:t>
            </w:r>
            <w:r w:rsidRPr="000056A5">
              <w:rPr>
                <w:spacing w:val="32"/>
              </w:rPr>
              <w:t xml:space="preserve"> </w:t>
            </w:r>
            <w:r w:rsidRPr="000056A5">
              <w:t>received</w:t>
            </w:r>
            <w:r w:rsidRPr="000056A5">
              <w:rPr>
                <w:spacing w:val="28"/>
              </w:rPr>
              <w:t xml:space="preserve"> </w:t>
            </w:r>
            <w:r w:rsidRPr="000056A5">
              <w:t>by</w:t>
            </w:r>
            <w:r w:rsidRPr="000056A5">
              <w:rPr>
                <w:spacing w:val="29"/>
              </w:rPr>
              <w:t xml:space="preserve"> </w:t>
            </w:r>
            <w:r w:rsidRPr="000056A5">
              <w:t>the</w:t>
            </w:r>
            <w:r w:rsidRPr="000056A5">
              <w:rPr>
                <w:spacing w:val="29"/>
              </w:rPr>
              <w:t xml:space="preserve"> </w:t>
            </w:r>
            <w:r w:rsidRPr="000056A5">
              <w:t>disclosing</w:t>
            </w:r>
            <w:r w:rsidRPr="000056A5">
              <w:rPr>
                <w:spacing w:val="30"/>
              </w:rPr>
              <w:t xml:space="preserve"> </w:t>
            </w:r>
            <w:r w:rsidRPr="000056A5">
              <w:t>Party</w:t>
            </w:r>
            <w:r w:rsidRPr="000056A5">
              <w:rPr>
                <w:spacing w:val="29"/>
              </w:rPr>
              <w:t xml:space="preserve"> </w:t>
            </w:r>
            <w:r w:rsidRPr="000056A5">
              <w:t>from</w:t>
            </w:r>
            <w:r w:rsidRPr="000056A5">
              <w:rPr>
                <w:spacing w:val="30"/>
              </w:rPr>
              <w:t xml:space="preserve"> </w:t>
            </w:r>
            <w:r w:rsidRPr="000056A5">
              <w:t>a</w:t>
            </w:r>
            <w:r w:rsidRPr="000056A5">
              <w:rPr>
                <w:spacing w:val="28"/>
              </w:rPr>
              <w:t xml:space="preserve"> </w:t>
            </w:r>
            <w:r w:rsidRPr="000056A5">
              <w:t>third</w:t>
            </w:r>
            <w:r w:rsidRPr="000056A5">
              <w:rPr>
                <w:spacing w:val="30"/>
              </w:rPr>
              <w:t xml:space="preserve"> </w:t>
            </w:r>
            <w:r w:rsidRPr="000056A5">
              <w:t>party</w:t>
            </w:r>
            <w:r w:rsidRPr="000056A5">
              <w:rPr>
                <w:spacing w:val="29"/>
              </w:rPr>
              <w:t xml:space="preserve"> </w:t>
            </w:r>
            <w:r w:rsidRPr="000056A5">
              <w:t>(with</w:t>
            </w:r>
            <w:r w:rsidRPr="000056A5">
              <w:rPr>
                <w:spacing w:val="30"/>
              </w:rPr>
              <w:t xml:space="preserve"> </w:t>
            </w:r>
            <w:r w:rsidRPr="000056A5">
              <w:t>full</w:t>
            </w:r>
            <w:r w:rsidRPr="000056A5">
              <w:rPr>
                <w:spacing w:val="31"/>
              </w:rPr>
              <w:t xml:space="preserve"> </w:t>
            </w:r>
            <w:r w:rsidRPr="000056A5">
              <w:t>right</w:t>
            </w:r>
            <w:r w:rsidRPr="000056A5">
              <w:rPr>
                <w:spacing w:val="27"/>
              </w:rPr>
              <w:t xml:space="preserve"> </w:t>
            </w:r>
            <w:r w:rsidRPr="000056A5">
              <w:t xml:space="preserve">to </w:t>
            </w:r>
            <w:r w:rsidRPr="000056A5">
              <w:rPr>
                <w:spacing w:val="-2"/>
              </w:rPr>
              <w:t>disclose).</w:t>
            </w:r>
          </w:p>
        </w:tc>
      </w:tr>
      <w:tr w:rsidRPr="000056A5" w:rsidR="007C6C1C" w14:paraId="2820E79F" w14:textId="77777777">
        <w:trPr>
          <w:trHeight w:val="1611"/>
        </w:trPr>
        <w:tc>
          <w:tcPr>
            <w:tcW w:w="447" w:type="dxa"/>
          </w:tcPr>
          <w:p w:rsidRPr="000056A5" w:rsidR="007C6C1C" w:rsidRDefault="00323179" w14:paraId="469940FE" w14:textId="77777777">
            <w:pPr>
              <w:pStyle w:val="TableParagraph"/>
              <w:spacing w:before="111"/>
              <w:ind w:left="50"/>
            </w:pPr>
            <w:r w:rsidRPr="000056A5">
              <w:rPr>
                <w:color w:val="0000FF"/>
                <w:spacing w:val="-5"/>
              </w:rPr>
              <w:t>C.</w:t>
            </w:r>
          </w:p>
        </w:tc>
        <w:tc>
          <w:tcPr>
            <w:tcW w:w="8509" w:type="dxa"/>
            <w:gridSpan w:val="2"/>
          </w:tcPr>
          <w:p w:rsidRPr="000056A5" w:rsidR="007C6C1C" w:rsidRDefault="00323179" w14:paraId="50C39CA1" w14:textId="77777777">
            <w:pPr>
              <w:pStyle w:val="TableParagraph"/>
              <w:spacing w:before="111" w:line="276" w:lineRule="auto"/>
              <w:ind w:left="215" w:right="45"/>
              <w:jc w:val="both"/>
            </w:pPr>
            <w:r w:rsidRPr="000056A5">
              <w:t>The Contractor acknowledges that the security of the State and its information is of paramount importance to the Client. Accordingly the Contractor confirms that it will, if requested by the Client, from time to time, submit full personal details (including those of Subcontractors)</w:t>
            </w:r>
            <w:r w:rsidRPr="000056A5">
              <w:rPr>
                <w:spacing w:val="16"/>
              </w:rPr>
              <w:t xml:space="preserve"> </w:t>
            </w:r>
            <w:r w:rsidRPr="000056A5">
              <w:t>who</w:t>
            </w:r>
            <w:r w:rsidRPr="000056A5">
              <w:rPr>
                <w:spacing w:val="19"/>
              </w:rPr>
              <w:t xml:space="preserve"> </w:t>
            </w:r>
            <w:r w:rsidRPr="000056A5">
              <w:t>are</w:t>
            </w:r>
            <w:r w:rsidRPr="000056A5">
              <w:rPr>
                <w:spacing w:val="19"/>
              </w:rPr>
              <w:t xml:space="preserve"> </w:t>
            </w:r>
            <w:r w:rsidRPr="000056A5">
              <w:t>assigned</w:t>
            </w:r>
            <w:r w:rsidRPr="000056A5">
              <w:rPr>
                <w:spacing w:val="17"/>
              </w:rPr>
              <w:t xml:space="preserve"> </w:t>
            </w:r>
            <w:r w:rsidRPr="000056A5">
              <w:t>to</w:t>
            </w:r>
            <w:r w:rsidRPr="000056A5">
              <w:rPr>
                <w:spacing w:val="19"/>
              </w:rPr>
              <w:t xml:space="preserve"> </w:t>
            </w:r>
            <w:r w:rsidRPr="000056A5">
              <w:t>provide</w:t>
            </w:r>
            <w:r w:rsidRPr="000056A5">
              <w:rPr>
                <w:spacing w:val="17"/>
              </w:rPr>
              <w:t xml:space="preserve"> </w:t>
            </w:r>
            <w:r w:rsidRPr="000056A5">
              <w:t>the</w:t>
            </w:r>
            <w:r w:rsidRPr="000056A5">
              <w:rPr>
                <w:spacing w:val="16"/>
              </w:rPr>
              <w:t xml:space="preserve"> </w:t>
            </w:r>
            <w:r w:rsidRPr="000056A5">
              <w:t>Services</w:t>
            </w:r>
            <w:r w:rsidRPr="000056A5">
              <w:rPr>
                <w:spacing w:val="16"/>
              </w:rPr>
              <w:t xml:space="preserve"> </w:t>
            </w:r>
            <w:r w:rsidRPr="000056A5">
              <w:t>(or</w:t>
            </w:r>
            <w:r w:rsidRPr="000056A5">
              <w:rPr>
                <w:spacing w:val="18"/>
              </w:rPr>
              <w:t xml:space="preserve"> </w:t>
            </w:r>
            <w:r w:rsidRPr="000056A5">
              <w:t>any</w:t>
            </w:r>
            <w:r w:rsidRPr="000056A5">
              <w:rPr>
                <w:spacing w:val="16"/>
              </w:rPr>
              <w:t xml:space="preserve"> </w:t>
            </w:r>
            <w:r w:rsidRPr="000056A5">
              <w:t>part</w:t>
            </w:r>
            <w:r w:rsidRPr="000056A5">
              <w:rPr>
                <w:spacing w:val="17"/>
              </w:rPr>
              <w:t xml:space="preserve"> </w:t>
            </w:r>
            <w:r w:rsidRPr="000056A5">
              <w:t>thereof)</w:t>
            </w:r>
            <w:r w:rsidRPr="000056A5">
              <w:rPr>
                <w:spacing w:val="16"/>
              </w:rPr>
              <w:t xml:space="preserve"> </w:t>
            </w:r>
            <w:r w:rsidRPr="000056A5">
              <w:t>under</w:t>
            </w:r>
            <w:r w:rsidRPr="000056A5">
              <w:rPr>
                <w:spacing w:val="19"/>
              </w:rPr>
              <w:t xml:space="preserve"> </w:t>
            </w:r>
            <w:r w:rsidRPr="000056A5">
              <w:rPr>
                <w:spacing w:val="-4"/>
              </w:rPr>
              <w:t>this</w:t>
            </w:r>
          </w:p>
          <w:p w:rsidRPr="000056A5" w:rsidR="007C6C1C" w:rsidRDefault="00323179" w14:paraId="1695B48F" w14:textId="77777777">
            <w:pPr>
              <w:pStyle w:val="TableParagraph"/>
              <w:spacing w:line="245" w:lineRule="exact"/>
              <w:ind w:left="215"/>
              <w:jc w:val="both"/>
            </w:pPr>
            <w:r w:rsidRPr="000056A5">
              <w:t>Agreement.</w:t>
            </w:r>
            <w:r w:rsidRPr="000056A5">
              <w:rPr>
                <w:spacing w:val="-5"/>
              </w:rPr>
              <w:t xml:space="preserve"> </w:t>
            </w:r>
            <w:r w:rsidRPr="000056A5">
              <w:t>The</w:t>
            </w:r>
            <w:r w:rsidRPr="000056A5">
              <w:rPr>
                <w:spacing w:val="-1"/>
              </w:rPr>
              <w:t xml:space="preserve"> </w:t>
            </w:r>
            <w:r w:rsidRPr="000056A5">
              <w:t>Contractor</w:t>
            </w:r>
            <w:r w:rsidRPr="000056A5">
              <w:rPr>
                <w:spacing w:val="-2"/>
              </w:rPr>
              <w:t xml:space="preserve"> </w:t>
            </w:r>
            <w:r w:rsidRPr="000056A5">
              <w:t>further</w:t>
            </w:r>
            <w:r w:rsidRPr="000056A5">
              <w:rPr>
                <w:spacing w:val="-2"/>
              </w:rPr>
              <w:t xml:space="preserve"> </w:t>
            </w:r>
            <w:r w:rsidRPr="000056A5">
              <w:t>acknowledges</w:t>
            </w:r>
            <w:r w:rsidRPr="000056A5">
              <w:rPr>
                <w:spacing w:val="-4"/>
              </w:rPr>
              <w:t xml:space="preserve"> </w:t>
            </w:r>
            <w:r w:rsidRPr="000056A5">
              <w:t>that</w:t>
            </w:r>
            <w:r w:rsidRPr="000056A5">
              <w:rPr>
                <w:spacing w:val="-1"/>
              </w:rPr>
              <w:t xml:space="preserve"> </w:t>
            </w:r>
            <w:r w:rsidRPr="000056A5">
              <w:t>checks</w:t>
            </w:r>
            <w:r w:rsidRPr="000056A5">
              <w:rPr>
                <w:spacing w:val="-4"/>
              </w:rPr>
              <w:t xml:space="preserve"> </w:t>
            </w:r>
            <w:r w:rsidRPr="000056A5">
              <w:t>may</w:t>
            </w:r>
            <w:r w:rsidRPr="000056A5">
              <w:rPr>
                <w:spacing w:val="-3"/>
              </w:rPr>
              <w:t xml:space="preserve"> </w:t>
            </w:r>
            <w:r w:rsidRPr="000056A5">
              <w:t>be</w:t>
            </w:r>
            <w:r w:rsidRPr="000056A5">
              <w:rPr>
                <w:spacing w:val="-1"/>
              </w:rPr>
              <w:t xml:space="preserve"> </w:t>
            </w:r>
            <w:r w:rsidRPr="000056A5">
              <w:t>carried</w:t>
            </w:r>
            <w:r w:rsidRPr="000056A5">
              <w:rPr>
                <w:spacing w:val="-5"/>
              </w:rPr>
              <w:t xml:space="preserve"> </w:t>
            </w:r>
            <w:r w:rsidRPr="000056A5">
              <w:t>out</w:t>
            </w:r>
            <w:r w:rsidRPr="000056A5">
              <w:rPr>
                <w:spacing w:val="-1"/>
              </w:rPr>
              <w:t xml:space="preserve"> </w:t>
            </w:r>
            <w:r w:rsidRPr="000056A5">
              <w:t>in</w:t>
            </w:r>
            <w:r w:rsidRPr="000056A5">
              <w:rPr>
                <w:spacing w:val="-2"/>
              </w:rPr>
              <w:t xml:space="preserve"> relation</w:t>
            </w:r>
          </w:p>
        </w:tc>
      </w:tr>
    </w:tbl>
    <w:p w:rsidRPr="000056A5" w:rsidR="007C6C1C" w:rsidRDefault="007C6C1C" w14:paraId="3F904CCB" w14:textId="77777777">
      <w:pPr>
        <w:pStyle w:val="TableParagraph"/>
        <w:spacing w:line="245" w:lineRule="exact"/>
        <w:jc w:val="both"/>
        <w:sectPr w:rsidRPr="000056A5" w:rsidR="007C6C1C">
          <w:type w:val="continuous"/>
          <w:pgSz w:w="11910" w:h="16850" w:orient="portrait"/>
          <w:pgMar w:top="116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452"/>
        <w:gridCol w:w="8507"/>
      </w:tblGrid>
      <w:tr w:rsidRPr="000056A5" w:rsidR="007C6C1C" w14:paraId="24DBCE01" w14:textId="77777777">
        <w:trPr>
          <w:trHeight w:val="634"/>
        </w:trPr>
        <w:tc>
          <w:tcPr>
            <w:tcW w:w="452" w:type="dxa"/>
          </w:tcPr>
          <w:p w:rsidRPr="000056A5" w:rsidR="007C6C1C" w:rsidRDefault="007C6C1C" w14:paraId="040360B8" w14:textId="77777777">
            <w:pPr>
              <w:pStyle w:val="TableParagraph"/>
              <w:rPr>
                <w:rFonts w:ascii="Times New Roman"/>
              </w:rPr>
            </w:pPr>
          </w:p>
        </w:tc>
        <w:tc>
          <w:tcPr>
            <w:tcW w:w="8507" w:type="dxa"/>
          </w:tcPr>
          <w:p w:rsidRPr="000056A5" w:rsidR="007C6C1C" w:rsidRDefault="00323179" w14:paraId="4EC0B299" w14:textId="77777777">
            <w:pPr>
              <w:pStyle w:val="TableParagraph"/>
              <w:spacing w:line="225" w:lineRule="exact"/>
              <w:ind w:left="210"/>
            </w:pPr>
            <w:r w:rsidRPr="000056A5">
              <w:rPr>
                <w:spacing w:val="-2"/>
              </w:rPr>
              <w:t>to</w:t>
            </w:r>
            <w:r w:rsidRPr="000056A5">
              <w:rPr>
                <w:spacing w:val="-3"/>
              </w:rPr>
              <w:t xml:space="preserve"> </w:t>
            </w:r>
            <w:r w:rsidRPr="000056A5">
              <w:rPr>
                <w:spacing w:val="-2"/>
              </w:rPr>
              <w:t>all</w:t>
            </w:r>
            <w:r w:rsidRPr="000056A5">
              <w:rPr>
                <w:spacing w:val="-3"/>
              </w:rPr>
              <w:t xml:space="preserve"> </w:t>
            </w:r>
            <w:r w:rsidRPr="000056A5">
              <w:rPr>
                <w:spacing w:val="-2"/>
              </w:rPr>
              <w:t>such</w:t>
            </w:r>
            <w:r w:rsidRPr="000056A5">
              <w:rPr>
                <w:spacing w:val="-3"/>
              </w:rPr>
              <w:t xml:space="preserve"> </w:t>
            </w:r>
            <w:r w:rsidRPr="000056A5">
              <w:rPr>
                <w:spacing w:val="-2"/>
              </w:rPr>
              <w:t>personnel</w:t>
            </w:r>
            <w:r w:rsidRPr="000056A5">
              <w:rPr>
                <w:spacing w:val="-5"/>
              </w:rPr>
              <w:t xml:space="preserve"> </w:t>
            </w:r>
            <w:r w:rsidRPr="000056A5">
              <w:rPr>
                <w:spacing w:val="-2"/>
              </w:rPr>
              <w:t>by</w:t>
            </w:r>
            <w:r w:rsidRPr="000056A5">
              <w:rPr>
                <w:spacing w:val="-1"/>
              </w:rPr>
              <w:t xml:space="preserve"> </w:t>
            </w:r>
            <w:r w:rsidRPr="000056A5">
              <w:rPr>
                <w:spacing w:val="-2"/>
              </w:rPr>
              <w:t>police authorities and</w:t>
            </w:r>
            <w:r w:rsidRPr="000056A5">
              <w:rPr>
                <w:spacing w:val="-6"/>
              </w:rPr>
              <w:t xml:space="preserve"> </w:t>
            </w:r>
            <w:r w:rsidRPr="000056A5">
              <w:rPr>
                <w:spacing w:val="-2"/>
              </w:rPr>
              <w:t>the Contractor</w:t>
            </w:r>
            <w:r w:rsidRPr="000056A5">
              <w:rPr>
                <w:spacing w:val="-5"/>
              </w:rPr>
              <w:t xml:space="preserve"> </w:t>
            </w:r>
            <w:r w:rsidRPr="000056A5">
              <w:rPr>
                <w:spacing w:val="-2"/>
              </w:rPr>
              <w:t>shall</w:t>
            </w:r>
            <w:r w:rsidRPr="000056A5">
              <w:rPr>
                <w:spacing w:val="-3"/>
              </w:rPr>
              <w:t xml:space="preserve"> </w:t>
            </w:r>
            <w:r w:rsidRPr="000056A5">
              <w:rPr>
                <w:spacing w:val="-2"/>
              </w:rPr>
              <w:t>comply</w:t>
            </w:r>
            <w:r w:rsidRPr="000056A5">
              <w:rPr>
                <w:spacing w:val="-1"/>
              </w:rPr>
              <w:t xml:space="preserve"> </w:t>
            </w:r>
            <w:r w:rsidRPr="000056A5">
              <w:rPr>
                <w:spacing w:val="-2"/>
              </w:rPr>
              <w:t>with</w:t>
            </w:r>
            <w:r w:rsidRPr="000056A5">
              <w:rPr>
                <w:spacing w:val="-3"/>
              </w:rPr>
              <w:t xml:space="preserve"> </w:t>
            </w:r>
            <w:r w:rsidRPr="000056A5">
              <w:rPr>
                <w:spacing w:val="-2"/>
              </w:rPr>
              <w:t>all</w:t>
            </w:r>
            <w:r w:rsidRPr="000056A5">
              <w:rPr>
                <w:spacing w:val="-5"/>
              </w:rPr>
              <w:t xml:space="preserve"> </w:t>
            </w:r>
            <w:r w:rsidRPr="000056A5">
              <w:rPr>
                <w:spacing w:val="-2"/>
              </w:rPr>
              <w:t>reasonable</w:t>
            </w:r>
          </w:p>
          <w:p w:rsidRPr="000056A5" w:rsidR="007C6C1C" w:rsidRDefault="00323179" w14:paraId="01C4CD38" w14:textId="77777777">
            <w:pPr>
              <w:pStyle w:val="TableParagraph"/>
              <w:spacing w:before="41"/>
              <w:ind w:left="210"/>
            </w:pPr>
            <w:r w:rsidRPr="000056A5">
              <w:t>directions</w:t>
            </w:r>
            <w:r w:rsidRPr="000056A5">
              <w:rPr>
                <w:spacing w:val="-6"/>
              </w:rPr>
              <w:t xml:space="preserve"> </w:t>
            </w:r>
            <w:r w:rsidRPr="000056A5">
              <w:t>of</w:t>
            </w:r>
            <w:r w:rsidRPr="000056A5">
              <w:rPr>
                <w:spacing w:val="-5"/>
              </w:rPr>
              <w:t xml:space="preserve"> </w:t>
            </w:r>
            <w:r w:rsidRPr="000056A5">
              <w:t>the</w:t>
            </w:r>
            <w:r w:rsidRPr="000056A5">
              <w:rPr>
                <w:spacing w:val="-3"/>
              </w:rPr>
              <w:t xml:space="preserve"> </w:t>
            </w:r>
            <w:r w:rsidRPr="000056A5">
              <w:t>Client</w:t>
            </w:r>
            <w:r w:rsidRPr="000056A5">
              <w:rPr>
                <w:spacing w:val="-2"/>
              </w:rPr>
              <w:t xml:space="preserve"> </w:t>
            </w:r>
            <w:r w:rsidRPr="000056A5">
              <w:t>arising</w:t>
            </w:r>
            <w:r w:rsidRPr="000056A5">
              <w:rPr>
                <w:spacing w:val="-4"/>
              </w:rPr>
              <w:t xml:space="preserve"> </w:t>
            </w:r>
            <w:r w:rsidRPr="000056A5">
              <w:rPr>
                <w:spacing w:val="-2"/>
              </w:rPr>
              <w:t>therefrom.</w:t>
            </w:r>
          </w:p>
        </w:tc>
      </w:tr>
      <w:tr w:rsidRPr="000056A5" w:rsidR="007C6C1C" w14:paraId="3EC45E4C" w14:textId="77777777">
        <w:trPr>
          <w:trHeight w:val="3517"/>
        </w:trPr>
        <w:tc>
          <w:tcPr>
            <w:tcW w:w="452" w:type="dxa"/>
          </w:tcPr>
          <w:p w:rsidRPr="000056A5" w:rsidR="007C6C1C" w:rsidRDefault="00323179" w14:paraId="404CC245" w14:textId="77777777">
            <w:pPr>
              <w:pStyle w:val="TableParagraph"/>
              <w:spacing w:before="60"/>
              <w:ind w:left="50"/>
            </w:pPr>
            <w:r w:rsidRPr="000056A5">
              <w:rPr>
                <w:color w:val="0000FF"/>
                <w:spacing w:val="-5"/>
              </w:rPr>
              <w:t>D.</w:t>
            </w:r>
          </w:p>
        </w:tc>
        <w:tc>
          <w:tcPr>
            <w:tcW w:w="8507" w:type="dxa"/>
          </w:tcPr>
          <w:p w:rsidRPr="000056A5" w:rsidR="007C6C1C" w:rsidRDefault="00323179" w14:paraId="68223362" w14:textId="77777777">
            <w:pPr>
              <w:pStyle w:val="TableParagraph"/>
              <w:spacing w:before="60" w:line="276" w:lineRule="auto"/>
              <w:ind w:left="210" w:right="48"/>
              <w:jc w:val="both"/>
            </w:pPr>
            <w:r w:rsidRPr="000056A5">
              <w:t>In</w:t>
            </w:r>
            <w:r w:rsidRPr="000056A5">
              <w:rPr>
                <w:spacing w:val="-3"/>
              </w:rPr>
              <w:t xml:space="preserve"> </w:t>
            </w:r>
            <w:r w:rsidRPr="000056A5">
              <w:t>circumstances</w:t>
            </w:r>
            <w:r w:rsidRPr="000056A5">
              <w:rPr>
                <w:spacing w:val="-4"/>
              </w:rPr>
              <w:t xml:space="preserve"> </w:t>
            </w:r>
            <w:r w:rsidRPr="000056A5">
              <w:t>where</w:t>
            </w:r>
            <w:r w:rsidRPr="000056A5">
              <w:rPr>
                <w:spacing w:val="-1"/>
              </w:rPr>
              <w:t xml:space="preserve"> </w:t>
            </w:r>
            <w:r w:rsidRPr="000056A5">
              <w:t>the</w:t>
            </w:r>
            <w:r w:rsidRPr="000056A5">
              <w:rPr>
                <w:spacing w:val="-1"/>
              </w:rPr>
              <w:t xml:space="preserve"> </w:t>
            </w:r>
            <w:r w:rsidRPr="000056A5">
              <w:t>Client</w:t>
            </w:r>
            <w:r w:rsidRPr="000056A5">
              <w:rPr>
                <w:spacing w:val="-4"/>
              </w:rPr>
              <w:t xml:space="preserve"> </w:t>
            </w:r>
            <w:r w:rsidRPr="000056A5">
              <w:t>is</w:t>
            </w:r>
            <w:r w:rsidRPr="000056A5">
              <w:rPr>
                <w:spacing w:val="-2"/>
              </w:rPr>
              <w:t xml:space="preserve"> </w:t>
            </w:r>
            <w:r w:rsidRPr="000056A5">
              <w:t>subject</w:t>
            </w:r>
            <w:r w:rsidRPr="000056A5">
              <w:rPr>
                <w:spacing w:val="-4"/>
              </w:rPr>
              <w:t xml:space="preserve"> </w:t>
            </w:r>
            <w:r w:rsidRPr="000056A5">
              <w:t>to</w:t>
            </w:r>
            <w:r w:rsidRPr="000056A5">
              <w:rPr>
                <w:spacing w:val="-3"/>
              </w:rPr>
              <w:t xml:space="preserve"> </w:t>
            </w:r>
            <w:r w:rsidRPr="000056A5">
              <w:t>the</w:t>
            </w:r>
            <w:r w:rsidRPr="000056A5">
              <w:rPr>
                <w:spacing w:val="-1"/>
              </w:rPr>
              <w:t xml:space="preserve"> </w:t>
            </w:r>
            <w:r w:rsidRPr="000056A5">
              <w:t>provisions</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Freedom</w:t>
            </w:r>
            <w:r w:rsidRPr="000056A5">
              <w:rPr>
                <w:spacing w:val="-3"/>
              </w:rPr>
              <w:t xml:space="preserve"> </w:t>
            </w:r>
            <w:r w:rsidRPr="000056A5">
              <w:t>of</w:t>
            </w:r>
            <w:r w:rsidRPr="000056A5">
              <w:rPr>
                <w:spacing w:val="-7"/>
              </w:rPr>
              <w:t xml:space="preserve"> </w:t>
            </w:r>
            <w:r w:rsidRPr="000056A5">
              <w:t>Information Act 2014 or the European Communities (Access to Information on the Environment) Regulations</w:t>
            </w:r>
            <w:r w:rsidRPr="000056A5">
              <w:rPr>
                <w:spacing w:val="-4"/>
              </w:rPr>
              <w:t xml:space="preserve"> </w:t>
            </w:r>
            <w:r w:rsidRPr="000056A5">
              <w:t>2007</w:t>
            </w:r>
            <w:r w:rsidRPr="000056A5">
              <w:rPr>
                <w:spacing w:val="-3"/>
              </w:rPr>
              <w:t xml:space="preserve"> </w:t>
            </w:r>
            <w:r w:rsidRPr="000056A5">
              <w:t>to</w:t>
            </w:r>
            <w:r w:rsidRPr="000056A5">
              <w:rPr>
                <w:spacing w:val="-1"/>
              </w:rPr>
              <w:t xml:space="preserve"> </w:t>
            </w:r>
            <w:r w:rsidRPr="000056A5">
              <w:t>2014,</w:t>
            </w:r>
            <w:r w:rsidRPr="000056A5">
              <w:rPr>
                <w:spacing w:val="-4"/>
              </w:rPr>
              <w:t xml:space="preserve"> </w:t>
            </w:r>
            <w:r w:rsidRPr="000056A5">
              <w:t>then</w:t>
            </w:r>
            <w:r w:rsidRPr="000056A5">
              <w:rPr>
                <w:spacing w:val="-3"/>
              </w:rPr>
              <w:t xml:space="preserve"> </w:t>
            </w:r>
            <w:r w:rsidRPr="000056A5">
              <w:t>in</w:t>
            </w:r>
            <w:r w:rsidRPr="000056A5">
              <w:rPr>
                <w:spacing w:val="-3"/>
              </w:rPr>
              <w:t xml:space="preserve"> </w:t>
            </w:r>
            <w:r w:rsidRPr="000056A5">
              <w:t>the</w:t>
            </w:r>
            <w:r w:rsidRPr="000056A5">
              <w:rPr>
                <w:spacing w:val="-1"/>
              </w:rPr>
              <w:t xml:space="preserve"> </w:t>
            </w:r>
            <w:r w:rsidRPr="000056A5">
              <w:t>event</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Client</w:t>
            </w:r>
            <w:r w:rsidRPr="000056A5">
              <w:rPr>
                <w:spacing w:val="-1"/>
              </w:rPr>
              <w:t xml:space="preserve"> </w:t>
            </w:r>
            <w:r w:rsidRPr="000056A5">
              <w:t>receiving</w:t>
            </w:r>
            <w:r w:rsidRPr="000056A5">
              <w:rPr>
                <w:spacing w:val="-3"/>
              </w:rPr>
              <w:t xml:space="preserve"> </w:t>
            </w:r>
            <w:r w:rsidRPr="000056A5">
              <w:t>a</w:t>
            </w:r>
            <w:r w:rsidRPr="000056A5">
              <w:rPr>
                <w:spacing w:val="-2"/>
              </w:rPr>
              <w:t xml:space="preserve"> </w:t>
            </w:r>
            <w:r w:rsidRPr="000056A5">
              <w:t>request</w:t>
            </w:r>
            <w:r w:rsidRPr="000056A5">
              <w:rPr>
                <w:spacing w:val="-1"/>
              </w:rPr>
              <w:t xml:space="preserve"> </w:t>
            </w:r>
            <w:r w:rsidRPr="000056A5">
              <w:t>for</w:t>
            </w:r>
            <w:r w:rsidRPr="000056A5">
              <w:rPr>
                <w:spacing w:val="-4"/>
              </w:rPr>
              <w:t xml:space="preserve"> </w:t>
            </w:r>
            <w:r w:rsidRPr="000056A5">
              <w:t>information related to this Agreement, the Client shall consult with the Contractor in respect of the request.</w:t>
            </w:r>
            <w:r w:rsidRPr="000056A5">
              <w:rPr>
                <w:spacing w:val="-2"/>
              </w:rPr>
              <w:t xml:space="preserve"> </w:t>
            </w:r>
            <w:r w:rsidRPr="000056A5">
              <w:t>The Contractor shall identify</w:t>
            </w:r>
            <w:r w:rsidRPr="000056A5">
              <w:rPr>
                <w:spacing w:val="-1"/>
              </w:rPr>
              <w:t xml:space="preserve"> </w:t>
            </w:r>
            <w:r w:rsidRPr="000056A5">
              <w:t>any</w:t>
            </w:r>
            <w:r w:rsidRPr="000056A5">
              <w:rPr>
                <w:spacing w:val="-1"/>
              </w:rPr>
              <w:t xml:space="preserve"> </w:t>
            </w:r>
            <w:r w:rsidRPr="000056A5">
              <w:t>information</w:t>
            </w:r>
            <w:r w:rsidRPr="000056A5">
              <w:rPr>
                <w:spacing w:val="-3"/>
              </w:rPr>
              <w:t xml:space="preserve"> </w:t>
            </w:r>
            <w:r w:rsidRPr="000056A5">
              <w:t>that is not</w:t>
            </w:r>
            <w:r w:rsidRPr="000056A5">
              <w:rPr>
                <w:spacing w:val="-1"/>
              </w:rPr>
              <w:t xml:space="preserve"> </w:t>
            </w:r>
            <w:r w:rsidRPr="000056A5">
              <w:t>to</w:t>
            </w:r>
            <w:r w:rsidRPr="000056A5">
              <w:rPr>
                <w:spacing w:val="-1"/>
              </w:rPr>
              <w:t xml:space="preserve"> </w:t>
            </w:r>
            <w:r w:rsidRPr="000056A5">
              <w:t>be disclosed</w:t>
            </w:r>
            <w:r w:rsidRPr="000056A5">
              <w:rPr>
                <w:spacing w:val="-3"/>
              </w:rPr>
              <w:t xml:space="preserve"> </w:t>
            </w:r>
            <w:r w:rsidRPr="000056A5">
              <w:t>on grounds of</w:t>
            </w:r>
            <w:r w:rsidRPr="000056A5">
              <w:rPr>
                <w:spacing w:val="-13"/>
              </w:rPr>
              <w:t xml:space="preserve"> </w:t>
            </w:r>
            <w:r w:rsidRPr="000056A5">
              <w:t>confidentiality</w:t>
            </w:r>
            <w:r w:rsidRPr="000056A5">
              <w:rPr>
                <w:spacing w:val="-12"/>
              </w:rPr>
              <w:t xml:space="preserve"> </w:t>
            </w:r>
            <w:r w:rsidRPr="000056A5">
              <w:t>or</w:t>
            </w:r>
            <w:r w:rsidRPr="000056A5">
              <w:rPr>
                <w:spacing w:val="-13"/>
              </w:rPr>
              <w:t xml:space="preserve"> </w:t>
            </w:r>
            <w:r w:rsidRPr="000056A5">
              <w:t>commercial</w:t>
            </w:r>
            <w:r w:rsidRPr="000056A5">
              <w:rPr>
                <w:spacing w:val="-12"/>
              </w:rPr>
              <w:t xml:space="preserve"> </w:t>
            </w:r>
            <w:r w:rsidRPr="000056A5">
              <w:t>sensitivity,</w:t>
            </w:r>
            <w:r w:rsidRPr="000056A5">
              <w:rPr>
                <w:spacing w:val="-11"/>
              </w:rPr>
              <w:t xml:space="preserve"> </w:t>
            </w:r>
            <w:r w:rsidRPr="000056A5">
              <w:t>and</w:t>
            </w:r>
            <w:r w:rsidRPr="000056A5">
              <w:rPr>
                <w:spacing w:val="-12"/>
              </w:rPr>
              <w:t xml:space="preserve"> </w:t>
            </w:r>
            <w:r w:rsidRPr="000056A5">
              <w:t>shall</w:t>
            </w:r>
            <w:r w:rsidRPr="000056A5">
              <w:rPr>
                <w:spacing w:val="-12"/>
              </w:rPr>
              <w:t xml:space="preserve"> </w:t>
            </w:r>
            <w:r w:rsidRPr="000056A5">
              <w:t>state</w:t>
            </w:r>
            <w:r w:rsidRPr="000056A5">
              <w:rPr>
                <w:spacing w:val="-11"/>
              </w:rPr>
              <w:t xml:space="preserve"> </w:t>
            </w:r>
            <w:r w:rsidRPr="000056A5">
              <w:t>the</w:t>
            </w:r>
            <w:r w:rsidRPr="000056A5">
              <w:rPr>
                <w:spacing w:val="-11"/>
              </w:rPr>
              <w:t xml:space="preserve"> </w:t>
            </w:r>
            <w:r w:rsidRPr="000056A5">
              <w:t>reasons</w:t>
            </w:r>
            <w:r w:rsidRPr="000056A5">
              <w:rPr>
                <w:spacing w:val="-11"/>
              </w:rPr>
              <w:t xml:space="preserve"> </w:t>
            </w:r>
            <w:r w:rsidRPr="000056A5">
              <w:t>for</w:t>
            </w:r>
            <w:r w:rsidRPr="000056A5">
              <w:rPr>
                <w:spacing w:val="-13"/>
              </w:rPr>
              <w:t xml:space="preserve"> </w:t>
            </w:r>
            <w:r w:rsidRPr="000056A5">
              <w:t>this</w:t>
            </w:r>
            <w:r w:rsidRPr="000056A5">
              <w:rPr>
                <w:spacing w:val="-11"/>
              </w:rPr>
              <w:t xml:space="preserve"> </w:t>
            </w:r>
            <w:r w:rsidRPr="000056A5">
              <w:t>sensitivity.</w:t>
            </w:r>
            <w:r w:rsidRPr="000056A5">
              <w:rPr>
                <w:spacing w:val="-12"/>
              </w:rPr>
              <w:t xml:space="preserve"> </w:t>
            </w:r>
            <w:r w:rsidRPr="000056A5">
              <w:t>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Pr="000056A5" w:rsidR="007C6C1C" w14:paraId="35A78518" w14:textId="77777777">
        <w:trPr>
          <w:trHeight w:val="633"/>
        </w:trPr>
        <w:tc>
          <w:tcPr>
            <w:tcW w:w="452" w:type="dxa"/>
          </w:tcPr>
          <w:p w:rsidRPr="000056A5" w:rsidR="007C6C1C" w:rsidRDefault="00323179" w14:paraId="0742AAB2" w14:textId="77777777">
            <w:pPr>
              <w:pStyle w:val="TableParagraph"/>
              <w:spacing w:before="59"/>
              <w:ind w:left="50"/>
            </w:pPr>
            <w:r w:rsidRPr="000056A5">
              <w:rPr>
                <w:color w:val="0000FF"/>
                <w:spacing w:val="-5"/>
              </w:rPr>
              <w:t>E.</w:t>
            </w:r>
          </w:p>
        </w:tc>
        <w:tc>
          <w:tcPr>
            <w:tcW w:w="8507" w:type="dxa"/>
          </w:tcPr>
          <w:p w:rsidRPr="000056A5" w:rsidR="007C6C1C" w:rsidRDefault="00323179" w14:paraId="5434963F" w14:textId="77777777">
            <w:pPr>
              <w:pStyle w:val="TableParagraph"/>
              <w:spacing w:line="310" w:lineRule="atLeast"/>
              <w:ind w:left="210"/>
            </w:pPr>
            <w:r w:rsidRPr="000056A5">
              <w:t>The</w:t>
            </w:r>
            <w:r w:rsidRPr="000056A5">
              <w:rPr>
                <w:spacing w:val="-11"/>
              </w:rPr>
              <w:t xml:space="preserve"> </w:t>
            </w:r>
            <w:r w:rsidRPr="000056A5">
              <w:t>terms</w:t>
            </w:r>
            <w:r w:rsidRPr="000056A5">
              <w:rPr>
                <w:spacing w:val="-13"/>
              </w:rPr>
              <w:t xml:space="preserve"> </w:t>
            </w:r>
            <w:r w:rsidRPr="000056A5">
              <w:t>of</w:t>
            </w:r>
            <w:r w:rsidRPr="000056A5">
              <w:rPr>
                <w:spacing w:val="-11"/>
              </w:rPr>
              <w:t xml:space="preserve"> </w:t>
            </w:r>
            <w:r w:rsidRPr="000056A5">
              <w:t>this</w:t>
            </w:r>
            <w:r w:rsidRPr="000056A5">
              <w:rPr>
                <w:spacing w:val="-10"/>
              </w:rPr>
              <w:t xml:space="preserve"> </w:t>
            </w:r>
            <w:r w:rsidRPr="000056A5">
              <w:t>clause</w:t>
            </w:r>
            <w:r w:rsidRPr="000056A5">
              <w:rPr>
                <w:spacing w:val="-12"/>
              </w:rPr>
              <w:t xml:space="preserve"> </w:t>
            </w:r>
            <w:r w:rsidRPr="000056A5">
              <w:t>7</w:t>
            </w:r>
            <w:r w:rsidRPr="000056A5">
              <w:rPr>
                <w:spacing w:val="-10"/>
              </w:rPr>
              <w:t xml:space="preserve"> </w:t>
            </w:r>
            <w:r w:rsidRPr="000056A5">
              <w:t>shall</w:t>
            </w:r>
            <w:r w:rsidRPr="000056A5">
              <w:rPr>
                <w:spacing w:val="-11"/>
              </w:rPr>
              <w:t xml:space="preserve"> </w:t>
            </w:r>
            <w:r w:rsidRPr="000056A5">
              <w:t>survive</w:t>
            </w:r>
            <w:r w:rsidRPr="000056A5">
              <w:rPr>
                <w:spacing w:val="-12"/>
              </w:rPr>
              <w:t xml:space="preserve"> </w:t>
            </w:r>
            <w:r w:rsidRPr="000056A5">
              <w:t>expiry,</w:t>
            </w:r>
            <w:r w:rsidRPr="000056A5">
              <w:rPr>
                <w:spacing w:val="-13"/>
              </w:rPr>
              <w:t xml:space="preserve"> </w:t>
            </w:r>
            <w:r w:rsidRPr="000056A5">
              <w:t>completion</w:t>
            </w:r>
            <w:r w:rsidRPr="000056A5">
              <w:rPr>
                <w:spacing w:val="-11"/>
              </w:rPr>
              <w:t xml:space="preserve"> </w:t>
            </w:r>
            <w:r w:rsidRPr="000056A5">
              <w:t>or</w:t>
            </w:r>
            <w:r w:rsidRPr="000056A5">
              <w:rPr>
                <w:spacing w:val="-11"/>
              </w:rPr>
              <w:t xml:space="preserve"> </w:t>
            </w:r>
            <w:r w:rsidRPr="000056A5">
              <w:t>termination</w:t>
            </w:r>
            <w:r w:rsidRPr="000056A5">
              <w:rPr>
                <w:spacing w:val="-11"/>
              </w:rPr>
              <w:t xml:space="preserve"> </w:t>
            </w:r>
            <w:r w:rsidRPr="000056A5">
              <w:t>for</w:t>
            </w:r>
            <w:r w:rsidRPr="000056A5">
              <w:rPr>
                <w:spacing w:val="-11"/>
              </w:rPr>
              <w:t xml:space="preserve"> </w:t>
            </w:r>
            <w:r w:rsidRPr="000056A5">
              <w:t>whatever</w:t>
            </w:r>
            <w:r w:rsidRPr="000056A5">
              <w:rPr>
                <w:spacing w:val="-11"/>
              </w:rPr>
              <w:t xml:space="preserve"> </w:t>
            </w:r>
            <w:r w:rsidRPr="000056A5">
              <w:t>reason of this Agreement.</w:t>
            </w:r>
          </w:p>
        </w:tc>
      </w:tr>
    </w:tbl>
    <w:p w:rsidRPr="000056A5" w:rsidR="007C6C1C" w:rsidRDefault="007C6C1C" w14:paraId="17A1CA98" w14:textId="77777777">
      <w:pPr>
        <w:pStyle w:val="BodyText"/>
        <w:rPr>
          <w:sz w:val="20"/>
        </w:rPr>
      </w:pPr>
    </w:p>
    <w:p w:rsidRPr="000056A5" w:rsidR="007C6C1C" w:rsidRDefault="007C6C1C" w14:paraId="1A55251A" w14:textId="77777777">
      <w:pPr>
        <w:pStyle w:val="BodyText"/>
        <w:rPr>
          <w:sz w:val="20"/>
        </w:rPr>
      </w:pPr>
    </w:p>
    <w:p w:rsidRPr="000056A5" w:rsidR="007C6C1C" w:rsidRDefault="009B11B2" w14:paraId="38BB0926" w14:textId="77777777">
      <w:pPr>
        <w:pStyle w:val="BodyText"/>
        <w:spacing w:before="93"/>
        <w:rPr>
          <w:sz w:val="20"/>
        </w:rPr>
      </w:pPr>
      <w:r w:rsidRPr="00E85910">
        <w:rPr>
          <w:noProof/>
          <w:sz w:val="20"/>
        </w:rPr>
        <mc:AlternateContent>
          <mc:Choice Requires="wpg">
            <w:drawing>
              <wp:anchor distT="0" distB="0" distL="0" distR="0" simplePos="0" relativeHeight="251679744" behindDoc="1" locked="0" layoutInCell="1" allowOverlap="1" wp14:anchorId="5A9CD3AB" wp14:editId="7D37DD49">
                <wp:simplePos x="0" y="0"/>
                <wp:positionH relativeFrom="page">
                  <wp:posOffset>882396</wp:posOffset>
                </wp:positionH>
                <wp:positionV relativeFrom="paragraph">
                  <wp:posOffset>229437</wp:posOffset>
                </wp:positionV>
                <wp:extent cx="5797550" cy="227329"/>
                <wp:effectExtent l="0" t="0" r="0" b="0"/>
                <wp:wrapTopAndBottom/>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89" name="Graphic 18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90" name="Graphic 190"/>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91" name="Textbox 191"/>
                        <wps:cNvSpPr txBox="1"/>
                        <wps:spPr>
                          <a:xfrm>
                            <a:off x="0" y="0"/>
                            <a:ext cx="5797550" cy="208915"/>
                          </a:xfrm>
                          <a:prstGeom prst="rect">
                            <a:avLst/>
                          </a:prstGeom>
                        </wps:spPr>
                        <wps:txbx>
                          <w:txbxContent>
                            <w:p w:rsidRPr="000056A5" w:rsidR="007C6C1C" w:rsidRDefault="00323179" w14:paraId="67CB8B34" w14:textId="77777777">
                              <w:pPr>
                                <w:tabs>
                                  <w:tab w:val="left" w:pos="595"/>
                                </w:tabs>
                                <w:spacing w:line="268" w:lineRule="exact"/>
                                <w:ind w:left="86"/>
                                <w:rPr>
                                  <w:b/>
                                </w:rPr>
                              </w:pPr>
                              <w:bookmarkStart w:name="8._Force_Majeure" w:id="94"/>
                              <w:bookmarkEnd w:id="94"/>
                              <w:r w:rsidRPr="000056A5">
                                <w:rPr>
                                  <w:b/>
                                  <w:color w:val="FFFFFF"/>
                                  <w:spacing w:val="-5"/>
                                </w:rPr>
                                <w:t>8.</w:t>
                              </w:r>
                              <w:r w:rsidRPr="000056A5">
                                <w:rPr>
                                  <w:b/>
                                  <w:color w:val="FFFFFF"/>
                                </w:rPr>
                                <w:tab/>
                              </w:r>
                              <w:r w:rsidRPr="000056A5">
                                <w:rPr>
                                  <w:b/>
                                  <w:color w:val="FFFFFF"/>
                                </w:rPr>
                                <w:t>FORCE</w:t>
                              </w:r>
                              <w:r w:rsidRPr="000056A5">
                                <w:rPr>
                                  <w:b/>
                                  <w:color w:val="FFFFFF"/>
                                  <w:spacing w:val="-2"/>
                                </w:rPr>
                                <w:t xml:space="preserve"> MAJEURE</w:t>
                              </w:r>
                            </w:p>
                          </w:txbxContent>
                        </wps:txbx>
                        <wps:bodyPr wrap="square" lIns="0" tIns="0" rIns="0" bIns="0" rtlCol="0">
                          <a:noAutofit/>
                        </wps:bodyPr>
                      </wps:wsp>
                    </wpg:wgp>
                  </a:graphicData>
                </a:graphic>
              </wp:anchor>
            </w:drawing>
          </mc:Choice>
          <mc:Fallback>
            <w:pict w14:anchorId="149183AF">
              <v:group id="Group 188" style="position:absolute;margin-left:69.5pt;margin-top:18.05pt;width:456.5pt;height:17.9pt;z-index:-251636736;mso-wrap-distance-left:0;mso-wrap-distance-right:0;mso-position-horizontal-relative:page;mso-position-vertical-relative:text" coordsize="57975,2273" o:spid="_x0000_s1178" w14:anchorId="5A9CD3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">
                <v:shape id="Graphic 189" style="position:absolute;width:57975;height:2089;visibility:visible;mso-wrap-style:square;v-text-anchor:top" coordsize="5797550,208915" o:spid="_x0000_s1179"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">
                  <v:path arrowok="t"/>
                </v:shape>
                <v:shape id="Graphic 190" style="position:absolute;top:2087;width:57975;height:185;visibility:visible;mso-wrap-style:square;v-text-anchor:top" coordsize="5797550,18415" o:spid="_x0000_s1180"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">
                  <v:path arrowok="t"/>
                </v:shape>
                <v:shape id="Textbox 191" style="position:absolute;width:57975;height:2089;visibility:visible;mso-wrap-style:square;v-text-anchor:top" o:spid="_x0000_s118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v:textbox inset="0,0,0,0">
                    <w:txbxContent>
                      <w:p w:rsidRPr="000056A5" w:rsidR="007C6C1C" w:rsidRDefault="00323179" w14:paraId="5CEC4948" w14:textId="77777777">
                        <w:pPr>
                          <w:tabs>
                            <w:tab w:val="left" w:pos="595"/>
                          </w:tabs>
                          <w:spacing w:line="268" w:lineRule="exact"/>
                          <w:ind w:left="86"/>
                          <w:rPr>
                            <w:b/>
                          </w:rPr>
                        </w:pPr>
                        <w:r w:rsidRPr="000056A5">
                          <w:rPr>
                            <w:b/>
                            <w:color w:val="FFFFFF"/>
                            <w:spacing w:val="-5"/>
                          </w:rPr>
                          <w:t>8.</w:t>
                        </w:r>
                        <w:r w:rsidRPr="000056A5">
                          <w:rPr>
                            <w:b/>
                            <w:color w:val="FFFFFF"/>
                          </w:rPr>
                          <w:tab/>
                        </w:r>
                        <w:r w:rsidRPr="000056A5">
                          <w:rPr>
                            <w:b/>
                            <w:color w:val="FFFFFF"/>
                          </w:rPr>
                          <w:t>FORCE</w:t>
                        </w:r>
                        <w:r w:rsidRPr="000056A5">
                          <w:rPr>
                            <w:b/>
                            <w:color w:val="FFFFFF"/>
                            <w:spacing w:val="-2"/>
                          </w:rPr>
                          <w:t xml:space="preserve"> MAJEURE</w:t>
                        </w:r>
                      </w:p>
                    </w:txbxContent>
                  </v:textbox>
                </v:shape>
                <w10:wrap type="topAndBottom" anchorx="page"/>
              </v:group>
            </w:pict>
          </mc:Fallback>
        </mc:AlternateContent>
      </w:r>
    </w:p>
    <w:p w:rsidRPr="000056A5" w:rsidR="007C6C1C" w:rsidRDefault="007C6C1C" w14:paraId="4F6D2C48"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3"/>
        <w:gridCol w:w="7728"/>
      </w:tblGrid>
      <w:tr w:rsidRPr="000056A5" w:rsidR="007C6C1C" w14:paraId="589C33D8" w14:textId="77777777">
        <w:trPr>
          <w:trHeight w:val="2795"/>
        </w:trPr>
        <w:tc>
          <w:tcPr>
            <w:tcW w:w="525" w:type="dxa"/>
          </w:tcPr>
          <w:p w:rsidRPr="000056A5" w:rsidR="007C6C1C" w:rsidRDefault="00323179" w14:paraId="2010CF10" w14:textId="77777777">
            <w:pPr>
              <w:pStyle w:val="TableParagraph"/>
              <w:spacing w:line="225" w:lineRule="exact"/>
              <w:ind w:left="50"/>
            </w:pPr>
            <w:r w:rsidRPr="000056A5">
              <w:rPr>
                <w:color w:val="0000FF"/>
                <w:spacing w:val="-5"/>
              </w:rPr>
              <w:t>A.</w:t>
            </w:r>
          </w:p>
        </w:tc>
        <w:tc>
          <w:tcPr>
            <w:tcW w:w="8431" w:type="dxa"/>
            <w:gridSpan w:val="2"/>
          </w:tcPr>
          <w:p w:rsidRPr="000056A5" w:rsidR="007C6C1C" w:rsidRDefault="00323179" w14:paraId="7C8238B2" w14:textId="77777777">
            <w:pPr>
              <w:pStyle w:val="TableParagraph"/>
              <w:spacing w:line="225" w:lineRule="exact"/>
              <w:ind w:left="283"/>
              <w:jc w:val="both"/>
            </w:pPr>
            <w:r w:rsidRPr="000056A5">
              <w:t>A</w:t>
            </w:r>
            <w:r w:rsidRPr="000056A5">
              <w:rPr>
                <w:spacing w:val="-1"/>
              </w:rPr>
              <w:t xml:space="preserve"> </w:t>
            </w:r>
            <w:r w:rsidRPr="000056A5">
              <w:t>‘Force</w:t>
            </w:r>
            <w:r w:rsidRPr="000056A5">
              <w:rPr>
                <w:spacing w:val="-2"/>
              </w:rPr>
              <w:t xml:space="preserve"> </w:t>
            </w:r>
            <w:r w:rsidRPr="000056A5">
              <w:t>Majeure Event’</w:t>
            </w:r>
            <w:r w:rsidRPr="000056A5">
              <w:rPr>
                <w:spacing w:val="-3"/>
              </w:rPr>
              <w:t xml:space="preserve"> </w:t>
            </w:r>
            <w:r w:rsidRPr="000056A5">
              <w:t>means</w:t>
            </w:r>
            <w:r w:rsidRPr="000056A5">
              <w:rPr>
                <w:spacing w:val="1"/>
              </w:rPr>
              <w:t xml:space="preserve"> </w:t>
            </w:r>
            <w:r w:rsidRPr="000056A5">
              <w:t>an</w:t>
            </w:r>
            <w:r w:rsidRPr="000056A5">
              <w:rPr>
                <w:spacing w:val="-1"/>
              </w:rPr>
              <w:t xml:space="preserve"> </w:t>
            </w:r>
            <w:r w:rsidRPr="000056A5">
              <w:t>event or</w:t>
            </w:r>
            <w:r w:rsidRPr="000056A5">
              <w:rPr>
                <w:spacing w:val="-3"/>
              </w:rPr>
              <w:t xml:space="preserve"> </w:t>
            </w:r>
            <w:r w:rsidRPr="000056A5">
              <w:t>circumstance</w:t>
            </w:r>
            <w:r w:rsidRPr="000056A5">
              <w:rPr>
                <w:spacing w:val="1"/>
              </w:rPr>
              <w:t xml:space="preserve"> </w:t>
            </w:r>
            <w:r w:rsidRPr="000056A5">
              <w:t>or</w:t>
            </w:r>
            <w:r w:rsidRPr="000056A5">
              <w:rPr>
                <w:spacing w:val="-1"/>
              </w:rPr>
              <w:t xml:space="preserve"> </w:t>
            </w:r>
            <w:r w:rsidRPr="000056A5">
              <w:t>combination</w:t>
            </w:r>
            <w:r w:rsidRPr="000056A5">
              <w:rPr>
                <w:spacing w:val="-4"/>
              </w:rPr>
              <w:t xml:space="preserve"> </w:t>
            </w:r>
            <w:r w:rsidRPr="000056A5">
              <w:t>of</w:t>
            </w:r>
            <w:r w:rsidRPr="000056A5">
              <w:rPr>
                <w:spacing w:val="-1"/>
              </w:rPr>
              <w:t xml:space="preserve"> </w:t>
            </w:r>
            <w:r w:rsidRPr="000056A5">
              <w:t>events</w:t>
            </w:r>
            <w:r w:rsidRPr="000056A5">
              <w:rPr>
                <w:spacing w:val="1"/>
              </w:rPr>
              <w:t xml:space="preserve"> </w:t>
            </w:r>
            <w:r w:rsidRPr="000056A5">
              <w:rPr>
                <w:spacing w:val="-2"/>
              </w:rPr>
              <w:t>and/or</w:t>
            </w:r>
          </w:p>
          <w:p w:rsidRPr="000056A5" w:rsidR="007C6C1C" w:rsidRDefault="00323179" w14:paraId="18BB5972" w14:textId="77777777">
            <w:pPr>
              <w:pStyle w:val="TableParagraph"/>
              <w:spacing w:before="41" w:line="276" w:lineRule="auto"/>
              <w:ind w:left="283" w:right="46"/>
              <w:jc w:val="both"/>
            </w:pPr>
            <w:r w:rsidRPr="000056A5">
              <w:t>circumstances</w:t>
            </w:r>
            <w:r w:rsidRPr="000056A5">
              <w:rPr>
                <w:spacing w:val="-4"/>
              </w:rPr>
              <w:t xml:space="preserve"> </w:t>
            </w:r>
            <w:r w:rsidRPr="000056A5">
              <w:t>not</w:t>
            </w:r>
            <w:r w:rsidRPr="000056A5">
              <w:rPr>
                <w:spacing w:val="-4"/>
              </w:rPr>
              <w:t xml:space="preserve"> </w:t>
            </w:r>
            <w:r w:rsidRPr="000056A5">
              <w:t>within</w:t>
            </w:r>
            <w:r w:rsidRPr="000056A5">
              <w:rPr>
                <w:spacing w:val="-3"/>
              </w:rPr>
              <w:t xml:space="preserve"> </w:t>
            </w:r>
            <w:r w:rsidRPr="000056A5">
              <w:t>the</w:t>
            </w:r>
            <w:r w:rsidRPr="000056A5">
              <w:rPr>
                <w:spacing w:val="-1"/>
              </w:rPr>
              <w:t xml:space="preserve"> </w:t>
            </w:r>
            <w:r w:rsidRPr="000056A5">
              <w:t>reasonable</w:t>
            </w:r>
            <w:r w:rsidRPr="000056A5">
              <w:rPr>
                <w:spacing w:val="-4"/>
              </w:rPr>
              <w:t xml:space="preserve"> </w:t>
            </w:r>
            <w:r w:rsidRPr="000056A5">
              <w:t>control</w:t>
            </w:r>
            <w:r w:rsidRPr="000056A5">
              <w:rPr>
                <w:spacing w:val="-5"/>
              </w:rPr>
              <w:t xml:space="preserve"> </w:t>
            </w:r>
            <w:r w:rsidRPr="000056A5">
              <w:t>of</w:t>
            </w:r>
            <w:r w:rsidRPr="000056A5">
              <w:rPr>
                <w:spacing w:val="-4"/>
              </w:rPr>
              <w:t xml:space="preserve"> </w:t>
            </w:r>
            <w:r w:rsidRPr="000056A5">
              <w:t>the</w:t>
            </w:r>
            <w:r w:rsidRPr="000056A5">
              <w:rPr>
                <w:spacing w:val="-1"/>
              </w:rPr>
              <w:t xml:space="preserve"> </w:t>
            </w:r>
            <w:r w:rsidRPr="000056A5">
              <w:t>Affected</w:t>
            </w:r>
            <w:r w:rsidRPr="000056A5">
              <w:rPr>
                <w:spacing w:val="-5"/>
              </w:rPr>
              <w:t xml:space="preserve"> </w:t>
            </w:r>
            <w:r w:rsidRPr="000056A5">
              <w:t>Party</w:t>
            </w:r>
            <w:r w:rsidRPr="000056A5">
              <w:rPr>
                <w:spacing w:val="-3"/>
              </w:rPr>
              <w:t xml:space="preserve"> </w:t>
            </w:r>
            <w:r w:rsidRPr="000056A5">
              <w:t>(as</w:t>
            </w:r>
            <w:r w:rsidRPr="000056A5">
              <w:rPr>
                <w:spacing w:val="-2"/>
              </w:rPr>
              <w:t xml:space="preserve"> </w:t>
            </w:r>
            <w:r w:rsidRPr="000056A5">
              <w:t>defined</w:t>
            </w:r>
            <w:r w:rsidRPr="000056A5">
              <w:rPr>
                <w:spacing w:val="-3"/>
              </w:rPr>
              <w:t xml:space="preserve"> </w:t>
            </w:r>
            <w:r w:rsidRPr="000056A5">
              <w:t>in</w:t>
            </w:r>
            <w:r w:rsidRPr="000056A5">
              <w:rPr>
                <w:spacing w:val="-3"/>
              </w:rPr>
              <w:t xml:space="preserve"> </w:t>
            </w:r>
            <w:r w:rsidRPr="000056A5">
              <w:t>clause 8B</w:t>
            </w:r>
            <w:r w:rsidRPr="000056A5">
              <w:rPr>
                <w:spacing w:val="-5"/>
              </w:rPr>
              <w:t xml:space="preserve"> </w:t>
            </w:r>
            <w:r w:rsidRPr="000056A5">
              <w:t>below)</w:t>
            </w:r>
            <w:r w:rsidRPr="000056A5">
              <w:rPr>
                <w:spacing w:val="-6"/>
              </w:rPr>
              <w:t xml:space="preserve"> </w:t>
            </w:r>
            <w:r w:rsidRPr="000056A5">
              <w:t>which</w:t>
            </w:r>
            <w:r w:rsidRPr="000056A5">
              <w:rPr>
                <w:spacing w:val="-8"/>
              </w:rPr>
              <w:t xml:space="preserve"> </w:t>
            </w:r>
            <w:r w:rsidRPr="000056A5">
              <w:t>has</w:t>
            </w:r>
            <w:r w:rsidRPr="000056A5">
              <w:rPr>
                <w:spacing w:val="-7"/>
              </w:rPr>
              <w:t xml:space="preserve"> </w:t>
            </w:r>
            <w:r w:rsidRPr="000056A5">
              <w:t>the</w:t>
            </w:r>
            <w:r w:rsidRPr="000056A5">
              <w:rPr>
                <w:spacing w:val="-6"/>
              </w:rPr>
              <w:t xml:space="preserve"> </w:t>
            </w:r>
            <w:r w:rsidRPr="000056A5">
              <w:t>effect</w:t>
            </w:r>
            <w:r w:rsidRPr="000056A5">
              <w:rPr>
                <w:spacing w:val="-6"/>
              </w:rPr>
              <w:t xml:space="preserve"> </w:t>
            </w:r>
            <w:r w:rsidRPr="000056A5">
              <w:t>of</w:t>
            </w:r>
            <w:r w:rsidRPr="000056A5">
              <w:rPr>
                <w:spacing w:val="-7"/>
              </w:rPr>
              <w:t xml:space="preserve"> </w:t>
            </w:r>
            <w:r w:rsidRPr="000056A5">
              <w:t>delaying</w:t>
            </w:r>
            <w:r w:rsidRPr="000056A5">
              <w:rPr>
                <w:spacing w:val="-7"/>
              </w:rPr>
              <w:t xml:space="preserve"> </w:t>
            </w:r>
            <w:r w:rsidRPr="000056A5">
              <w:t>or</w:t>
            </w:r>
            <w:r w:rsidRPr="000056A5">
              <w:rPr>
                <w:spacing w:val="-4"/>
              </w:rPr>
              <w:t xml:space="preserve"> </w:t>
            </w:r>
            <w:r w:rsidRPr="000056A5">
              <w:t>preventing</w:t>
            </w:r>
            <w:r w:rsidRPr="000056A5">
              <w:rPr>
                <w:spacing w:val="-5"/>
              </w:rPr>
              <w:t xml:space="preserve"> </w:t>
            </w:r>
            <w:r w:rsidRPr="000056A5">
              <w:t>that</w:t>
            </w:r>
            <w:r w:rsidRPr="000056A5">
              <w:rPr>
                <w:spacing w:val="-6"/>
              </w:rPr>
              <w:t xml:space="preserve"> </w:t>
            </w:r>
            <w:r w:rsidRPr="000056A5">
              <w:t>Party</w:t>
            </w:r>
            <w:r w:rsidRPr="000056A5">
              <w:rPr>
                <w:spacing w:val="-6"/>
              </w:rPr>
              <w:t xml:space="preserve"> </w:t>
            </w:r>
            <w:r w:rsidRPr="000056A5">
              <w:t>from</w:t>
            </w:r>
            <w:r w:rsidRPr="000056A5">
              <w:rPr>
                <w:spacing w:val="-5"/>
              </w:rPr>
              <w:t xml:space="preserve"> </w:t>
            </w:r>
            <w:r w:rsidRPr="000056A5">
              <w:t>complying</w:t>
            </w:r>
            <w:r w:rsidRPr="000056A5">
              <w:rPr>
                <w:spacing w:val="-5"/>
              </w:rPr>
              <w:t xml:space="preserve"> </w:t>
            </w:r>
            <w:r w:rsidRPr="000056A5">
              <w:t>with</w:t>
            </w:r>
            <w:r w:rsidRPr="000056A5">
              <w:rPr>
                <w:spacing w:val="-8"/>
              </w:rPr>
              <w:t xml:space="preserve"> </w:t>
            </w:r>
            <w:r w:rsidRPr="000056A5">
              <w:t>its obligations under this Agreement including but not limited to acts of God, war, out-break of disease, insurrection, riot, civil disturbance, rebellion, acts of terrorism, government regulations,</w:t>
            </w:r>
            <w:r w:rsidRPr="000056A5">
              <w:rPr>
                <w:spacing w:val="-13"/>
              </w:rPr>
              <w:t xml:space="preserve"> </w:t>
            </w:r>
            <w:r w:rsidRPr="000056A5">
              <w:t>embargoes,</w:t>
            </w:r>
            <w:r w:rsidRPr="000056A5">
              <w:rPr>
                <w:spacing w:val="-12"/>
              </w:rPr>
              <w:t xml:space="preserve"> </w:t>
            </w:r>
            <w:r w:rsidRPr="000056A5">
              <w:t>explosions,</w:t>
            </w:r>
            <w:r w:rsidRPr="000056A5">
              <w:rPr>
                <w:spacing w:val="-13"/>
              </w:rPr>
              <w:t xml:space="preserve"> </w:t>
            </w:r>
            <w:r w:rsidRPr="000056A5">
              <w:t>fires,</w:t>
            </w:r>
            <w:r w:rsidRPr="000056A5">
              <w:rPr>
                <w:spacing w:val="-12"/>
              </w:rPr>
              <w:t xml:space="preserve"> </w:t>
            </w:r>
            <w:r w:rsidRPr="000056A5">
              <w:t>floods,</w:t>
            </w:r>
            <w:r w:rsidRPr="000056A5">
              <w:rPr>
                <w:spacing w:val="-13"/>
              </w:rPr>
              <w:t xml:space="preserve"> </w:t>
            </w:r>
            <w:r w:rsidRPr="000056A5">
              <w:t>tempests,</w:t>
            </w:r>
            <w:r w:rsidRPr="000056A5">
              <w:rPr>
                <w:spacing w:val="-12"/>
              </w:rPr>
              <w:t xml:space="preserve"> </w:t>
            </w:r>
            <w:r w:rsidRPr="000056A5">
              <w:t>or</w:t>
            </w:r>
            <w:r w:rsidRPr="000056A5">
              <w:rPr>
                <w:spacing w:val="-13"/>
              </w:rPr>
              <w:t xml:space="preserve"> </w:t>
            </w:r>
            <w:r w:rsidRPr="000056A5">
              <w:t>failures</w:t>
            </w:r>
            <w:r w:rsidRPr="000056A5">
              <w:rPr>
                <w:spacing w:val="-12"/>
              </w:rPr>
              <w:t xml:space="preserve"> </w:t>
            </w:r>
            <w:r w:rsidRPr="000056A5">
              <w:t>of</w:t>
            </w:r>
            <w:r w:rsidRPr="000056A5">
              <w:rPr>
                <w:spacing w:val="-12"/>
              </w:rPr>
              <w:t xml:space="preserve"> </w:t>
            </w:r>
            <w:r w:rsidRPr="000056A5">
              <w:t>supply</w:t>
            </w:r>
            <w:r w:rsidRPr="000056A5">
              <w:rPr>
                <w:spacing w:val="-13"/>
              </w:rPr>
              <w:t xml:space="preserve"> </w:t>
            </w:r>
            <w:r w:rsidRPr="000056A5">
              <w:t>of</w:t>
            </w:r>
            <w:r w:rsidRPr="000056A5">
              <w:rPr>
                <w:spacing w:val="-12"/>
              </w:rPr>
              <w:t xml:space="preserve"> </w:t>
            </w:r>
            <w:r w:rsidRPr="000056A5">
              <w:t>electrical power, or public telecommunications equipment or lines, excluding industrial action of whatever nature or cause (strikes, lockouts and similar) occurring at the Contractor (or Subcontractor or agent) places of business.</w:t>
            </w:r>
          </w:p>
        </w:tc>
      </w:tr>
      <w:tr w:rsidRPr="000056A5" w:rsidR="007C6C1C" w14:paraId="4BDBB019" w14:textId="77777777">
        <w:trPr>
          <w:trHeight w:val="1046"/>
        </w:trPr>
        <w:tc>
          <w:tcPr>
            <w:tcW w:w="525" w:type="dxa"/>
          </w:tcPr>
          <w:p w:rsidRPr="000056A5" w:rsidR="007C6C1C" w:rsidRDefault="00323179" w14:paraId="65953D6E" w14:textId="77777777">
            <w:pPr>
              <w:pStyle w:val="TableParagraph"/>
              <w:spacing w:before="59"/>
              <w:ind w:left="50"/>
            </w:pPr>
            <w:r w:rsidRPr="000056A5">
              <w:rPr>
                <w:color w:val="0000FF"/>
                <w:spacing w:val="-5"/>
              </w:rPr>
              <w:t>B.</w:t>
            </w:r>
          </w:p>
        </w:tc>
        <w:tc>
          <w:tcPr>
            <w:tcW w:w="8431" w:type="dxa"/>
            <w:gridSpan w:val="2"/>
          </w:tcPr>
          <w:p w:rsidRPr="000056A5" w:rsidR="007C6C1C" w:rsidRDefault="00323179" w14:paraId="31CC9E7B" w14:textId="77777777">
            <w:pPr>
              <w:pStyle w:val="TableParagraph"/>
              <w:spacing w:before="59" w:line="276" w:lineRule="auto"/>
              <w:ind w:left="283" w:right="48"/>
              <w:jc w:val="both"/>
            </w:pPr>
            <w:r w:rsidRPr="000056A5">
              <w:t>In the event of any failure, interruption or delay in the performance of either Party’s obligations (or of any of them) resulting from any Force Majeure Event, that Party (“the Affected Party”) shall promptly notify the other Party in writing specifying:</w:t>
            </w:r>
          </w:p>
        </w:tc>
      </w:tr>
      <w:tr w:rsidRPr="000056A5" w:rsidR="007C6C1C" w14:paraId="1E419527" w14:textId="77777777">
        <w:trPr>
          <w:trHeight w:val="428"/>
        </w:trPr>
        <w:tc>
          <w:tcPr>
            <w:tcW w:w="525" w:type="dxa"/>
          </w:tcPr>
          <w:p w:rsidRPr="000056A5" w:rsidR="007C6C1C" w:rsidRDefault="007C6C1C" w14:paraId="31F27C88" w14:textId="77777777">
            <w:pPr>
              <w:pStyle w:val="TableParagraph"/>
              <w:rPr>
                <w:rFonts w:ascii="Times New Roman"/>
              </w:rPr>
            </w:pPr>
          </w:p>
        </w:tc>
        <w:tc>
          <w:tcPr>
            <w:tcW w:w="703" w:type="dxa"/>
          </w:tcPr>
          <w:p w:rsidRPr="000056A5" w:rsidR="007C6C1C" w:rsidRDefault="00323179" w14:paraId="5166B389" w14:textId="77777777">
            <w:pPr>
              <w:pStyle w:val="TableParagraph"/>
              <w:spacing w:before="59"/>
              <w:ind w:left="33"/>
              <w:jc w:val="center"/>
            </w:pPr>
            <w:r w:rsidRPr="000056A5">
              <w:rPr>
                <w:spacing w:val="-5"/>
              </w:rPr>
              <w:t>1.</w:t>
            </w:r>
          </w:p>
        </w:tc>
        <w:tc>
          <w:tcPr>
            <w:tcW w:w="7728" w:type="dxa"/>
          </w:tcPr>
          <w:p w:rsidRPr="000056A5" w:rsidR="007C6C1C" w:rsidRDefault="00323179" w14:paraId="38208F5A" w14:textId="77777777">
            <w:pPr>
              <w:pStyle w:val="TableParagraph"/>
              <w:spacing w:before="59"/>
              <w:ind w:left="252"/>
            </w:pPr>
            <w:r w:rsidRPr="000056A5">
              <w:t>the</w:t>
            </w:r>
            <w:r w:rsidRPr="000056A5">
              <w:rPr>
                <w:spacing w:val="-2"/>
              </w:rPr>
              <w:t xml:space="preserve"> </w:t>
            </w:r>
            <w:r w:rsidRPr="000056A5">
              <w:t>nature</w:t>
            </w:r>
            <w:r w:rsidRPr="000056A5">
              <w:rPr>
                <w:spacing w:val="-4"/>
              </w:rPr>
              <w:t xml:space="preserve"> </w:t>
            </w:r>
            <w:r w:rsidRPr="000056A5">
              <w:t>of</w:t>
            </w:r>
            <w:r w:rsidRPr="000056A5">
              <w:rPr>
                <w:spacing w:val="-5"/>
              </w:rPr>
              <w:t xml:space="preserve"> </w:t>
            </w:r>
            <w:r w:rsidRPr="000056A5">
              <w:t>the</w:t>
            </w:r>
            <w:r w:rsidRPr="000056A5">
              <w:rPr>
                <w:spacing w:val="-1"/>
              </w:rPr>
              <w:t xml:space="preserve"> </w:t>
            </w:r>
            <w:r w:rsidRPr="000056A5">
              <w:t>Force</w:t>
            </w:r>
            <w:r w:rsidRPr="000056A5">
              <w:rPr>
                <w:spacing w:val="-5"/>
              </w:rPr>
              <w:t xml:space="preserve"> </w:t>
            </w:r>
            <w:r w:rsidRPr="000056A5">
              <w:t>Majeure</w:t>
            </w:r>
            <w:r w:rsidRPr="000056A5">
              <w:rPr>
                <w:spacing w:val="-1"/>
              </w:rPr>
              <w:t xml:space="preserve"> </w:t>
            </w:r>
            <w:r w:rsidRPr="000056A5">
              <w:rPr>
                <w:spacing w:val="-2"/>
              </w:rPr>
              <w:t>Event;</w:t>
            </w:r>
          </w:p>
        </w:tc>
      </w:tr>
      <w:tr w:rsidRPr="000056A5" w:rsidR="007C6C1C" w14:paraId="469CBDF9" w14:textId="77777777">
        <w:trPr>
          <w:trHeight w:val="429"/>
        </w:trPr>
        <w:tc>
          <w:tcPr>
            <w:tcW w:w="525" w:type="dxa"/>
          </w:tcPr>
          <w:p w:rsidRPr="000056A5" w:rsidR="007C6C1C" w:rsidRDefault="007C6C1C" w14:paraId="79B88F8C" w14:textId="77777777">
            <w:pPr>
              <w:pStyle w:val="TableParagraph"/>
              <w:rPr>
                <w:rFonts w:ascii="Times New Roman"/>
              </w:rPr>
            </w:pPr>
          </w:p>
        </w:tc>
        <w:tc>
          <w:tcPr>
            <w:tcW w:w="703" w:type="dxa"/>
          </w:tcPr>
          <w:p w:rsidRPr="000056A5" w:rsidR="007C6C1C" w:rsidRDefault="00323179" w14:paraId="30ACC36A" w14:textId="77777777">
            <w:pPr>
              <w:pStyle w:val="TableParagraph"/>
              <w:spacing w:before="60"/>
              <w:ind w:left="33"/>
              <w:jc w:val="center"/>
            </w:pPr>
            <w:r w:rsidRPr="000056A5">
              <w:rPr>
                <w:spacing w:val="-5"/>
              </w:rPr>
              <w:t>2.</w:t>
            </w:r>
          </w:p>
        </w:tc>
        <w:tc>
          <w:tcPr>
            <w:tcW w:w="7728" w:type="dxa"/>
          </w:tcPr>
          <w:p w:rsidRPr="000056A5" w:rsidR="007C6C1C" w:rsidRDefault="00323179" w14:paraId="35F7DC49" w14:textId="77777777">
            <w:pPr>
              <w:pStyle w:val="TableParagraph"/>
              <w:spacing w:before="60"/>
              <w:ind w:left="252"/>
            </w:pPr>
            <w:r w:rsidRPr="000056A5">
              <w:t>the</w:t>
            </w:r>
            <w:r w:rsidRPr="000056A5">
              <w:rPr>
                <w:spacing w:val="-3"/>
              </w:rPr>
              <w:t xml:space="preserve"> </w:t>
            </w:r>
            <w:r w:rsidRPr="000056A5">
              <w:t>anticipated</w:t>
            </w:r>
            <w:r w:rsidRPr="000056A5">
              <w:rPr>
                <w:spacing w:val="-5"/>
              </w:rPr>
              <w:t xml:space="preserve"> </w:t>
            </w:r>
            <w:r w:rsidRPr="000056A5">
              <w:t>delay</w:t>
            </w:r>
            <w:r w:rsidRPr="000056A5">
              <w:rPr>
                <w:spacing w:val="-3"/>
              </w:rPr>
              <w:t xml:space="preserve"> </w:t>
            </w:r>
            <w:r w:rsidRPr="000056A5">
              <w:t>in</w:t>
            </w:r>
            <w:r w:rsidRPr="000056A5">
              <w:rPr>
                <w:spacing w:val="-5"/>
              </w:rPr>
              <w:t xml:space="preserve"> </w:t>
            </w:r>
            <w:r w:rsidRPr="000056A5">
              <w:t>the</w:t>
            </w:r>
            <w:r w:rsidRPr="000056A5">
              <w:rPr>
                <w:spacing w:val="-6"/>
              </w:rPr>
              <w:t xml:space="preserve"> </w:t>
            </w:r>
            <w:r w:rsidRPr="000056A5">
              <w:t>performance</w:t>
            </w:r>
            <w:r w:rsidRPr="000056A5">
              <w:rPr>
                <w:spacing w:val="-6"/>
              </w:rPr>
              <w:t xml:space="preserve"> </w:t>
            </w:r>
            <w:r w:rsidRPr="000056A5">
              <w:t>of</w:t>
            </w:r>
            <w:r w:rsidRPr="000056A5">
              <w:rPr>
                <w:spacing w:val="-3"/>
              </w:rPr>
              <w:t xml:space="preserve"> </w:t>
            </w:r>
            <w:r w:rsidRPr="000056A5">
              <w:rPr>
                <w:spacing w:val="-2"/>
              </w:rPr>
              <w:t>obligations;</w:t>
            </w:r>
          </w:p>
        </w:tc>
      </w:tr>
      <w:tr w:rsidRPr="000056A5" w:rsidR="007C6C1C" w14:paraId="75F8D542" w14:textId="77777777">
        <w:trPr>
          <w:trHeight w:val="429"/>
        </w:trPr>
        <w:tc>
          <w:tcPr>
            <w:tcW w:w="525" w:type="dxa"/>
          </w:tcPr>
          <w:p w:rsidRPr="000056A5" w:rsidR="007C6C1C" w:rsidRDefault="007C6C1C" w14:paraId="145C11DD" w14:textId="77777777">
            <w:pPr>
              <w:pStyle w:val="TableParagraph"/>
              <w:rPr>
                <w:rFonts w:ascii="Times New Roman"/>
              </w:rPr>
            </w:pPr>
          </w:p>
        </w:tc>
        <w:tc>
          <w:tcPr>
            <w:tcW w:w="703" w:type="dxa"/>
          </w:tcPr>
          <w:p w:rsidRPr="000056A5" w:rsidR="007C6C1C" w:rsidRDefault="00323179" w14:paraId="40D514F7" w14:textId="77777777">
            <w:pPr>
              <w:pStyle w:val="TableParagraph"/>
              <w:spacing w:before="60"/>
              <w:ind w:left="33"/>
              <w:jc w:val="center"/>
            </w:pPr>
            <w:r w:rsidRPr="000056A5">
              <w:rPr>
                <w:spacing w:val="-5"/>
              </w:rPr>
              <w:t>3.</w:t>
            </w:r>
          </w:p>
        </w:tc>
        <w:tc>
          <w:tcPr>
            <w:tcW w:w="7728" w:type="dxa"/>
          </w:tcPr>
          <w:p w:rsidRPr="000056A5" w:rsidR="007C6C1C" w:rsidRDefault="00323179" w14:paraId="542C3ED4" w14:textId="77777777">
            <w:pPr>
              <w:pStyle w:val="TableParagraph"/>
              <w:spacing w:before="60"/>
              <w:ind w:left="252"/>
            </w:pPr>
            <w:r w:rsidRPr="000056A5">
              <w:t>the</w:t>
            </w:r>
            <w:r w:rsidRPr="000056A5">
              <w:rPr>
                <w:spacing w:val="-5"/>
              </w:rPr>
              <w:t xml:space="preserve"> </w:t>
            </w:r>
            <w:r w:rsidRPr="000056A5">
              <w:t>action</w:t>
            </w:r>
            <w:r w:rsidRPr="000056A5">
              <w:rPr>
                <w:spacing w:val="-3"/>
              </w:rPr>
              <w:t xml:space="preserve"> </w:t>
            </w:r>
            <w:r w:rsidRPr="000056A5">
              <w:t>proposed</w:t>
            </w:r>
            <w:r w:rsidRPr="000056A5">
              <w:rPr>
                <w:spacing w:val="-4"/>
              </w:rPr>
              <w:t xml:space="preserve"> </w:t>
            </w:r>
            <w:r w:rsidRPr="000056A5">
              <w:t>to</w:t>
            </w:r>
            <w:r w:rsidRPr="000056A5">
              <w:rPr>
                <w:spacing w:val="-4"/>
              </w:rPr>
              <w:t xml:space="preserve"> </w:t>
            </w:r>
            <w:r w:rsidRPr="000056A5">
              <w:t>minimise</w:t>
            </w:r>
            <w:r w:rsidRPr="000056A5">
              <w:rPr>
                <w:spacing w:val="-5"/>
              </w:rPr>
              <w:t xml:space="preserve"> </w:t>
            </w:r>
            <w:r w:rsidRPr="000056A5">
              <w:t>the</w:t>
            </w:r>
            <w:r w:rsidRPr="000056A5">
              <w:rPr>
                <w:spacing w:val="-2"/>
              </w:rPr>
              <w:t xml:space="preserve"> </w:t>
            </w:r>
            <w:r w:rsidRPr="000056A5">
              <w:t>impact</w:t>
            </w:r>
            <w:r w:rsidRPr="000056A5">
              <w:rPr>
                <w:spacing w:val="-5"/>
              </w:rPr>
              <w:t xml:space="preserve"> </w:t>
            </w:r>
            <w:r w:rsidRPr="000056A5">
              <w:t>of</w:t>
            </w:r>
            <w:r w:rsidRPr="000056A5">
              <w:rPr>
                <w:spacing w:val="-5"/>
              </w:rPr>
              <w:t xml:space="preserve"> </w:t>
            </w:r>
            <w:r w:rsidRPr="000056A5">
              <w:t>the</w:t>
            </w:r>
            <w:r w:rsidRPr="000056A5">
              <w:rPr>
                <w:spacing w:val="-2"/>
              </w:rPr>
              <w:t xml:space="preserve"> </w:t>
            </w:r>
            <w:r w:rsidRPr="000056A5">
              <w:t>Force</w:t>
            </w:r>
            <w:r w:rsidRPr="000056A5">
              <w:rPr>
                <w:spacing w:val="-5"/>
              </w:rPr>
              <w:t xml:space="preserve"> </w:t>
            </w:r>
            <w:r w:rsidRPr="000056A5">
              <w:t>Majeure</w:t>
            </w:r>
            <w:r w:rsidRPr="000056A5">
              <w:rPr>
                <w:spacing w:val="-4"/>
              </w:rPr>
              <w:t xml:space="preserve"> </w:t>
            </w:r>
            <w:r w:rsidRPr="000056A5">
              <w:rPr>
                <w:spacing w:val="-2"/>
              </w:rPr>
              <w:t>Event;</w:t>
            </w:r>
          </w:p>
        </w:tc>
      </w:tr>
      <w:tr w:rsidRPr="000056A5" w:rsidR="007C6C1C" w14:paraId="09093C80" w14:textId="77777777">
        <w:trPr>
          <w:trHeight w:val="1663"/>
        </w:trPr>
        <w:tc>
          <w:tcPr>
            <w:tcW w:w="8956" w:type="dxa"/>
            <w:gridSpan w:val="3"/>
          </w:tcPr>
          <w:p w:rsidRPr="000056A5" w:rsidR="007C6C1C" w:rsidRDefault="00323179" w14:paraId="4E19B249" w14:textId="77777777">
            <w:pPr>
              <w:pStyle w:val="TableParagraph"/>
              <w:spacing w:before="60" w:line="276" w:lineRule="auto"/>
              <w:ind w:left="808" w:right="47"/>
              <w:jc w:val="both"/>
            </w:pPr>
            <w:r w:rsidRPr="000056A5">
              <w:t>and</w:t>
            </w:r>
            <w:r w:rsidRPr="000056A5">
              <w:rPr>
                <w:spacing w:val="-3"/>
              </w:rPr>
              <w:t xml:space="preserve"> </w:t>
            </w:r>
            <w:r w:rsidRPr="000056A5">
              <w:t>the</w:t>
            </w:r>
            <w:r w:rsidRPr="000056A5">
              <w:rPr>
                <w:spacing w:val="-1"/>
              </w:rPr>
              <w:t xml:space="preserve"> </w:t>
            </w:r>
            <w:r w:rsidRPr="000056A5">
              <w:t>Affected</w:t>
            </w:r>
            <w:r w:rsidRPr="000056A5">
              <w:rPr>
                <w:spacing w:val="-3"/>
              </w:rPr>
              <w:t xml:space="preserve"> </w:t>
            </w:r>
            <w:r w:rsidRPr="000056A5">
              <w:t>Party</w:t>
            </w:r>
            <w:r w:rsidRPr="000056A5">
              <w:rPr>
                <w:spacing w:val="-1"/>
              </w:rPr>
              <w:t xml:space="preserve"> </w:t>
            </w:r>
            <w:r w:rsidRPr="000056A5">
              <w:t>shall</w:t>
            </w:r>
            <w:r w:rsidRPr="000056A5">
              <w:rPr>
                <w:spacing w:val="-2"/>
              </w:rPr>
              <w:t xml:space="preserve"> </w:t>
            </w:r>
            <w:r w:rsidRPr="000056A5">
              <w:t>not</w:t>
            </w:r>
            <w:r w:rsidRPr="000056A5">
              <w:rPr>
                <w:spacing w:val="-1"/>
              </w:rPr>
              <w:t xml:space="preserve"> </w:t>
            </w:r>
            <w:r w:rsidRPr="000056A5">
              <w:t>be</w:t>
            </w:r>
            <w:r w:rsidRPr="000056A5">
              <w:rPr>
                <w:spacing w:val="-1"/>
              </w:rPr>
              <w:t xml:space="preserve"> </w:t>
            </w:r>
            <w:r w:rsidRPr="000056A5">
              <w:t>liable</w:t>
            </w:r>
            <w:r w:rsidRPr="000056A5">
              <w:rPr>
                <w:spacing w:val="-1"/>
              </w:rPr>
              <w:t xml:space="preserve"> </w:t>
            </w:r>
            <w:r w:rsidRPr="000056A5">
              <w:t>or</w:t>
            </w:r>
            <w:r w:rsidRPr="000056A5">
              <w:rPr>
                <w:spacing w:val="-2"/>
              </w:rPr>
              <w:t xml:space="preserve"> </w:t>
            </w:r>
            <w:r w:rsidRPr="000056A5">
              <w:t>have</w:t>
            </w:r>
            <w:r w:rsidRPr="000056A5">
              <w:rPr>
                <w:spacing w:val="-1"/>
              </w:rPr>
              <w:t xml:space="preserve"> </w:t>
            </w:r>
            <w:r w:rsidRPr="000056A5">
              <w:t>any</w:t>
            </w:r>
            <w:r w:rsidRPr="000056A5">
              <w:rPr>
                <w:spacing w:val="-1"/>
              </w:rPr>
              <w:t xml:space="preserve"> </w:t>
            </w:r>
            <w:r w:rsidRPr="000056A5">
              <w:t>responsibility</w:t>
            </w:r>
            <w:r w:rsidRPr="000056A5">
              <w:rPr>
                <w:spacing w:val="-3"/>
              </w:rPr>
              <w:t xml:space="preserve"> </w:t>
            </w:r>
            <w:r w:rsidRPr="000056A5">
              <w:t>of</w:t>
            </w:r>
            <w:r w:rsidRPr="000056A5">
              <w:rPr>
                <w:spacing w:val="-2"/>
              </w:rPr>
              <w:t xml:space="preserve"> </w:t>
            </w:r>
            <w:r w:rsidRPr="000056A5">
              <w:t>any</w:t>
            </w:r>
            <w:r w:rsidRPr="000056A5">
              <w:rPr>
                <w:spacing w:val="-1"/>
              </w:rPr>
              <w:t xml:space="preserve"> </w:t>
            </w:r>
            <w:r w:rsidRPr="000056A5">
              <w:t>kind</w:t>
            </w:r>
            <w:r w:rsidRPr="000056A5">
              <w:rPr>
                <w:spacing w:val="-3"/>
              </w:rPr>
              <w:t xml:space="preserve"> </w:t>
            </w:r>
            <w:r w:rsidRPr="000056A5">
              <w:t>for</w:t>
            </w:r>
            <w:r w:rsidRPr="000056A5">
              <w:rPr>
                <w:spacing w:val="-2"/>
              </w:rPr>
              <w:t xml:space="preserve"> </w:t>
            </w:r>
            <w:r w:rsidRPr="000056A5">
              <w:t>any</w:t>
            </w:r>
            <w:r w:rsidRPr="000056A5">
              <w:rPr>
                <w:spacing w:val="-1"/>
              </w:rPr>
              <w:t xml:space="preserve"> </w:t>
            </w:r>
            <w:r w:rsidRPr="000056A5">
              <w:t>loss or damage thereby incurred or suffered by the other Party, provided always that the Affected</w:t>
            </w:r>
            <w:r w:rsidRPr="000056A5">
              <w:rPr>
                <w:spacing w:val="-5"/>
              </w:rPr>
              <w:t xml:space="preserve"> </w:t>
            </w:r>
            <w:r w:rsidRPr="000056A5">
              <w:t>Party</w:t>
            </w:r>
            <w:r w:rsidRPr="000056A5">
              <w:rPr>
                <w:spacing w:val="-3"/>
              </w:rPr>
              <w:t xml:space="preserve"> </w:t>
            </w:r>
            <w:r w:rsidRPr="000056A5">
              <w:t>shall</w:t>
            </w:r>
            <w:r w:rsidRPr="000056A5">
              <w:rPr>
                <w:spacing w:val="-2"/>
              </w:rPr>
              <w:t xml:space="preserve"> </w:t>
            </w:r>
            <w:r w:rsidRPr="000056A5">
              <w:t>use</w:t>
            </w:r>
            <w:r w:rsidRPr="000056A5">
              <w:rPr>
                <w:spacing w:val="-4"/>
              </w:rPr>
              <w:t xml:space="preserve"> </w:t>
            </w:r>
            <w:r w:rsidRPr="000056A5">
              <w:t>all</w:t>
            </w:r>
            <w:r w:rsidRPr="000056A5">
              <w:rPr>
                <w:spacing w:val="-5"/>
              </w:rPr>
              <w:t xml:space="preserve"> </w:t>
            </w:r>
            <w:r w:rsidRPr="000056A5">
              <w:t>reasonable</w:t>
            </w:r>
            <w:r w:rsidRPr="000056A5">
              <w:rPr>
                <w:spacing w:val="-4"/>
              </w:rPr>
              <w:t xml:space="preserve"> </w:t>
            </w:r>
            <w:r w:rsidRPr="000056A5">
              <w:t>efforts</w:t>
            </w:r>
            <w:r w:rsidRPr="000056A5">
              <w:rPr>
                <w:spacing w:val="-4"/>
              </w:rPr>
              <w:t xml:space="preserve"> </w:t>
            </w:r>
            <w:r w:rsidRPr="000056A5">
              <w:t>to</w:t>
            </w:r>
            <w:r w:rsidRPr="000056A5">
              <w:rPr>
                <w:spacing w:val="-3"/>
              </w:rPr>
              <w:t xml:space="preserve"> </w:t>
            </w:r>
            <w:r w:rsidRPr="000056A5">
              <w:t>minimise</w:t>
            </w:r>
            <w:r w:rsidRPr="000056A5">
              <w:rPr>
                <w:spacing w:val="-4"/>
              </w:rPr>
              <w:t xml:space="preserve"> </w:t>
            </w:r>
            <w:r w:rsidRPr="000056A5">
              <w:t>the</w:t>
            </w:r>
            <w:r w:rsidRPr="000056A5">
              <w:rPr>
                <w:spacing w:val="-4"/>
              </w:rPr>
              <w:t xml:space="preserve"> </w:t>
            </w:r>
            <w:r w:rsidRPr="000056A5">
              <w:t>effects</w:t>
            </w:r>
            <w:r w:rsidRPr="000056A5">
              <w:rPr>
                <w:spacing w:val="-4"/>
              </w:rPr>
              <w:t xml:space="preserve"> </w:t>
            </w:r>
            <w:r w:rsidRPr="000056A5">
              <w:t>of</w:t>
            </w:r>
            <w:r w:rsidRPr="000056A5">
              <w:rPr>
                <w:spacing w:val="-4"/>
              </w:rPr>
              <w:t xml:space="preserve"> </w:t>
            </w:r>
            <w:r w:rsidRPr="000056A5">
              <w:t>the</w:t>
            </w:r>
            <w:r w:rsidRPr="000056A5">
              <w:rPr>
                <w:spacing w:val="-4"/>
              </w:rPr>
              <w:t xml:space="preserve"> </w:t>
            </w:r>
            <w:r w:rsidRPr="000056A5">
              <w:t>same</w:t>
            </w:r>
            <w:r w:rsidRPr="000056A5">
              <w:rPr>
                <w:spacing w:val="-1"/>
              </w:rPr>
              <w:t xml:space="preserve"> </w:t>
            </w:r>
            <w:r w:rsidRPr="000056A5">
              <w:t>and</w:t>
            </w:r>
            <w:r w:rsidRPr="000056A5">
              <w:rPr>
                <w:spacing w:val="-3"/>
              </w:rPr>
              <w:t xml:space="preserve"> </w:t>
            </w:r>
            <w:r w:rsidRPr="000056A5">
              <w:t>shall resume</w:t>
            </w:r>
            <w:r w:rsidRPr="000056A5">
              <w:rPr>
                <w:spacing w:val="-6"/>
              </w:rPr>
              <w:t xml:space="preserve"> </w:t>
            </w:r>
            <w:r w:rsidRPr="000056A5">
              <w:t>the</w:t>
            </w:r>
            <w:r w:rsidRPr="000056A5">
              <w:rPr>
                <w:spacing w:val="-6"/>
              </w:rPr>
              <w:t xml:space="preserve"> </w:t>
            </w:r>
            <w:r w:rsidRPr="000056A5">
              <w:t>performance</w:t>
            </w:r>
            <w:r w:rsidRPr="000056A5">
              <w:rPr>
                <w:spacing w:val="-8"/>
              </w:rPr>
              <w:t xml:space="preserve"> </w:t>
            </w:r>
            <w:r w:rsidRPr="000056A5">
              <w:t>of</w:t>
            </w:r>
            <w:r w:rsidRPr="000056A5">
              <w:rPr>
                <w:spacing w:val="-9"/>
              </w:rPr>
              <w:t xml:space="preserve"> </w:t>
            </w:r>
            <w:r w:rsidRPr="000056A5">
              <w:t>its</w:t>
            </w:r>
            <w:r w:rsidRPr="000056A5">
              <w:rPr>
                <w:spacing w:val="-7"/>
              </w:rPr>
              <w:t xml:space="preserve"> </w:t>
            </w:r>
            <w:r w:rsidRPr="000056A5">
              <w:t>obligations</w:t>
            </w:r>
            <w:r w:rsidRPr="000056A5">
              <w:rPr>
                <w:spacing w:val="-7"/>
              </w:rPr>
              <w:t xml:space="preserve"> </w:t>
            </w:r>
            <w:r w:rsidRPr="000056A5">
              <w:t>as</w:t>
            </w:r>
            <w:r w:rsidRPr="000056A5">
              <w:rPr>
                <w:spacing w:val="-6"/>
              </w:rPr>
              <w:t xml:space="preserve"> </w:t>
            </w:r>
            <w:r w:rsidRPr="000056A5">
              <w:t>soon</w:t>
            </w:r>
            <w:r w:rsidRPr="000056A5">
              <w:rPr>
                <w:spacing w:val="-7"/>
              </w:rPr>
              <w:t xml:space="preserve"> </w:t>
            </w:r>
            <w:r w:rsidRPr="000056A5">
              <w:t>as</w:t>
            </w:r>
            <w:r w:rsidRPr="000056A5">
              <w:rPr>
                <w:spacing w:val="-7"/>
              </w:rPr>
              <w:t xml:space="preserve"> </w:t>
            </w:r>
            <w:r w:rsidRPr="000056A5">
              <w:t>reasonably</w:t>
            </w:r>
            <w:r w:rsidRPr="000056A5">
              <w:rPr>
                <w:spacing w:val="-6"/>
              </w:rPr>
              <w:t xml:space="preserve"> </w:t>
            </w:r>
            <w:r w:rsidRPr="000056A5">
              <w:t>possible</w:t>
            </w:r>
            <w:r w:rsidRPr="000056A5">
              <w:rPr>
                <w:spacing w:val="-6"/>
              </w:rPr>
              <w:t xml:space="preserve"> </w:t>
            </w:r>
            <w:r w:rsidRPr="000056A5">
              <w:t>after</w:t>
            </w:r>
            <w:r w:rsidRPr="000056A5">
              <w:rPr>
                <w:spacing w:val="-7"/>
              </w:rPr>
              <w:t xml:space="preserve"> </w:t>
            </w:r>
            <w:r w:rsidRPr="000056A5">
              <w:t>the</w:t>
            </w:r>
            <w:r w:rsidRPr="000056A5">
              <w:rPr>
                <w:spacing w:val="-6"/>
              </w:rPr>
              <w:t xml:space="preserve"> </w:t>
            </w:r>
            <w:r w:rsidRPr="000056A5">
              <w:t>removal of the cause.</w:t>
            </w:r>
          </w:p>
        </w:tc>
      </w:tr>
      <w:tr w:rsidRPr="000056A5" w:rsidR="007C6C1C" w14:paraId="210A8009" w14:textId="77777777">
        <w:trPr>
          <w:trHeight w:val="738"/>
        </w:trPr>
        <w:tc>
          <w:tcPr>
            <w:tcW w:w="525" w:type="dxa"/>
          </w:tcPr>
          <w:p w:rsidRPr="000056A5" w:rsidR="007C6C1C" w:rsidRDefault="00323179" w14:paraId="40F01229" w14:textId="77777777">
            <w:pPr>
              <w:pStyle w:val="TableParagraph"/>
              <w:spacing w:before="60"/>
              <w:ind w:left="50"/>
            </w:pPr>
            <w:r w:rsidRPr="000056A5">
              <w:rPr>
                <w:color w:val="0000FF"/>
                <w:spacing w:val="-5"/>
              </w:rPr>
              <w:t>C.</w:t>
            </w:r>
          </w:p>
        </w:tc>
        <w:tc>
          <w:tcPr>
            <w:tcW w:w="8431" w:type="dxa"/>
            <w:gridSpan w:val="2"/>
          </w:tcPr>
          <w:p w:rsidRPr="000056A5" w:rsidR="007C6C1C" w:rsidRDefault="00323179" w14:paraId="761135C1" w14:textId="77777777">
            <w:pPr>
              <w:pStyle w:val="TableParagraph"/>
              <w:spacing w:before="60" w:line="276" w:lineRule="auto"/>
              <w:ind w:left="283"/>
            </w:pPr>
            <w:r w:rsidRPr="000056A5">
              <w:t>If the Force Majeure Event continues for [insert number]calendar days either Party may</w:t>
            </w:r>
            <w:r w:rsidRPr="000056A5">
              <w:rPr>
                <w:spacing w:val="40"/>
              </w:rPr>
              <w:t xml:space="preserve"> </w:t>
            </w:r>
            <w:r w:rsidRPr="000056A5">
              <w:t>terminate at 14 days notice.</w:t>
            </w:r>
          </w:p>
        </w:tc>
      </w:tr>
      <w:tr w:rsidRPr="000056A5" w:rsidR="007C6C1C" w14:paraId="1904171C" w14:textId="77777777">
        <w:trPr>
          <w:trHeight w:val="633"/>
        </w:trPr>
        <w:tc>
          <w:tcPr>
            <w:tcW w:w="525" w:type="dxa"/>
          </w:tcPr>
          <w:p w:rsidRPr="000056A5" w:rsidR="007C6C1C" w:rsidRDefault="00323179" w14:paraId="19BC207F" w14:textId="77777777">
            <w:pPr>
              <w:pStyle w:val="TableParagraph"/>
              <w:spacing w:before="59"/>
              <w:ind w:left="50"/>
            </w:pPr>
            <w:r w:rsidRPr="000056A5">
              <w:rPr>
                <w:color w:val="0000FF"/>
                <w:spacing w:val="-5"/>
              </w:rPr>
              <w:t>D.</w:t>
            </w:r>
          </w:p>
        </w:tc>
        <w:tc>
          <w:tcPr>
            <w:tcW w:w="8431" w:type="dxa"/>
            <w:gridSpan w:val="2"/>
          </w:tcPr>
          <w:p w:rsidRPr="000056A5" w:rsidR="007C6C1C" w:rsidRDefault="00323179" w14:paraId="749CE7FE" w14:textId="77777777">
            <w:pPr>
              <w:pStyle w:val="TableParagraph"/>
              <w:spacing w:line="310" w:lineRule="atLeast"/>
              <w:ind w:left="283"/>
            </w:pPr>
            <w:r w:rsidRPr="000056A5">
              <w:t>In circumstances where the Contractor is the Affected Party, the Client shall be relieved</w:t>
            </w:r>
            <w:r w:rsidRPr="000056A5">
              <w:rPr>
                <w:spacing w:val="40"/>
              </w:rPr>
              <w:t xml:space="preserve"> </w:t>
            </w:r>
            <w:r w:rsidRPr="000056A5">
              <w:t>from</w:t>
            </w:r>
            <w:r w:rsidRPr="000056A5">
              <w:rPr>
                <w:spacing w:val="36"/>
              </w:rPr>
              <w:t xml:space="preserve"> </w:t>
            </w:r>
            <w:r w:rsidRPr="000056A5">
              <w:t>any</w:t>
            </w:r>
            <w:r w:rsidRPr="000056A5">
              <w:rPr>
                <w:spacing w:val="38"/>
              </w:rPr>
              <w:t xml:space="preserve"> </w:t>
            </w:r>
            <w:r w:rsidRPr="000056A5">
              <w:t>obligation</w:t>
            </w:r>
            <w:r w:rsidRPr="000056A5">
              <w:rPr>
                <w:spacing w:val="36"/>
              </w:rPr>
              <w:t xml:space="preserve"> </w:t>
            </w:r>
            <w:r w:rsidRPr="000056A5">
              <w:t>to</w:t>
            </w:r>
            <w:r w:rsidRPr="000056A5">
              <w:rPr>
                <w:spacing w:val="36"/>
              </w:rPr>
              <w:t xml:space="preserve"> </w:t>
            </w:r>
            <w:r w:rsidRPr="000056A5">
              <w:t>make</w:t>
            </w:r>
            <w:r w:rsidRPr="000056A5">
              <w:rPr>
                <w:spacing w:val="38"/>
              </w:rPr>
              <w:t xml:space="preserve"> </w:t>
            </w:r>
            <w:r w:rsidRPr="000056A5">
              <w:t>payments</w:t>
            </w:r>
            <w:r w:rsidRPr="000056A5">
              <w:rPr>
                <w:spacing w:val="37"/>
              </w:rPr>
              <w:t xml:space="preserve"> </w:t>
            </w:r>
            <w:r w:rsidRPr="000056A5">
              <w:t>under</w:t>
            </w:r>
            <w:r w:rsidRPr="000056A5">
              <w:rPr>
                <w:spacing w:val="37"/>
              </w:rPr>
              <w:t xml:space="preserve"> </w:t>
            </w:r>
            <w:r w:rsidRPr="000056A5">
              <w:t>this</w:t>
            </w:r>
            <w:r w:rsidRPr="000056A5">
              <w:rPr>
                <w:spacing w:val="35"/>
              </w:rPr>
              <w:t xml:space="preserve"> </w:t>
            </w:r>
            <w:r w:rsidRPr="000056A5">
              <w:t>Agreement</w:t>
            </w:r>
            <w:r w:rsidRPr="000056A5">
              <w:rPr>
                <w:spacing w:val="38"/>
              </w:rPr>
              <w:t xml:space="preserve"> </w:t>
            </w:r>
            <w:r w:rsidRPr="000056A5">
              <w:t>save</w:t>
            </w:r>
            <w:r w:rsidRPr="000056A5">
              <w:rPr>
                <w:spacing w:val="38"/>
              </w:rPr>
              <w:t xml:space="preserve"> </w:t>
            </w:r>
            <w:r w:rsidRPr="000056A5">
              <w:t>to</w:t>
            </w:r>
            <w:r w:rsidRPr="000056A5">
              <w:rPr>
                <w:spacing w:val="37"/>
              </w:rPr>
              <w:t xml:space="preserve"> </w:t>
            </w:r>
            <w:r w:rsidRPr="000056A5">
              <w:t>the</w:t>
            </w:r>
            <w:r w:rsidRPr="000056A5">
              <w:rPr>
                <w:spacing w:val="36"/>
              </w:rPr>
              <w:t xml:space="preserve"> </w:t>
            </w:r>
            <w:r w:rsidRPr="000056A5">
              <w:t>extent</w:t>
            </w:r>
            <w:r w:rsidRPr="000056A5">
              <w:rPr>
                <w:spacing w:val="38"/>
              </w:rPr>
              <w:t xml:space="preserve"> </w:t>
            </w:r>
            <w:r w:rsidRPr="000056A5">
              <w:rPr>
                <w:spacing w:val="-4"/>
              </w:rPr>
              <w:t>that</w:t>
            </w:r>
          </w:p>
        </w:tc>
      </w:tr>
    </w:tbl>
    <w:p w:rsidRPr="000056A5" w:rsidR="007C6C1C" w:rsidRDefault="007C6C1C" w14:paraId="6B40E7A7" w14:textId="77777777">
      <w:pPr>
        <w:pStyle w:val="TableParagraph"/>
        <w:spacing w:line="310" w:lineRule="atLeast"/>
        <w:sectPr w:rsidRPr="000056A5" w:rsidR="007C6C1C">
          <w:type w:val="continuous"/>
          <w:pgSz w:w="11910" w:h="16850" w:orient="portrait"/>
          <w:pgMar w:top="1160" w:right="1133" w:bottom="1080" w:left="1275" w:header="0" w:footer="858" w:gutter="0"/>
          <w:cols w:space="720"/>
        </w:sectPr>
      </w:pPr>
    </w:p>
    <w:p w:rsidRPr="000056A5" w:rsidR="007C6C1C" w:rsidRDefault="00323179" w14:paraId="2E60D9EA" w14:textId="77777777">
      <w:pPr>
        <w:pStyle w:val="BodyText"/>
        <w:spacing w:before="31" w:line="276" w:lineRule="auto"/>
        <w:ind w:left="1009" w:right="347"/>
      </w:pPr>
      <w:r w:rsidRPr="000056A5">
        <w:t>payments are properly due and payable for obligations actually fulfilled by the Contractor in accordance with the terms and conditions of this Agreement.</w:t>
      </w:r>
    </w:p>
    <w:p w:rsidRPr="000056A5" w:rsidR="007C6C1C" w:rsidRDefault="009B11B2" w14:paraId="38ACDCE4" w14:textId="77777777">
      <w:pPr>
        <w:pStyle w:val="BodyText"/>
        <w:spacing w:before="94"/>
        <w:rPr>
          <w:sz w:val="20"/>
        </w:rPr>
      </w:pPr>
      <w:r w:rsidRPr="00E85910">
        <w:rPr>
          <w:noProof/>
          <w:sz w:val="20"/>
        </w:rPr>
        <mc:AlternateContent>
          <mc:Choice Requires="wpg">
            <w:drawing>
              <wp:anchor distT="0" distB="0" distL="0" distR="0" simplePos="0" relativeHeight="251680768" behindDoc="1" locked="0" layoutInCell="1" allowOverlap="1" wp14:anchorId="116E79DD" wp14:editId="63314170">
                <wp:simplePos x="0" y="0"/>
                <wp:positionH relativeFrom="page">
                  <wp:posOffset>882396</wp:posOffset>
                </wp:positionH>
                <wp:positionV relativeFrom="paragraph">
                  <wp:posOffset>230202</wp:posOffset>
                </wp:positionV>
                <wp:extent cx="5797550" cy="227329"/>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93" name="Graphic 193"/>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94" name="Graphic 194"/>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95" name="Textbox 195"/>
                        <wps:cNvSpPr txBox="1"/>
                        <wps:spPr>
                          <a:xfrm>
                            <a:off x="0" y="0"/>
                            <a:ext cx="5797550" cy="208915"/>
                          </a:xfrm>
                          <a:prstGeom prst="rect">
                            <a:avLst/>
                          </a:prstGeom>
                        </wps:spPr>
                        <wps:txbx>
                          <w:txbxContent>
                            <w:p w:rsidRPr="000056A5" w:rsidR="007C6C1C" w:rsidRDefault="00323179" w14:paraId="1471E2F2" w14:textId="77777777">
                              <w:pPr>
                                <w:tabs>
                                  <w:tab w:val="left" w:pos="595"/>
                                </w:tabs>
                                <w:spacing w:line="268" w:lineRule="exact"/>
                                <w:ind w:left="86"/>
                                <w:rPr>
                                  <w:b/>
                                </w:rPr>
                              </w:pPr>
                              <w:bookmarkStart w:name="9._Termination" w:id="96"/>
                              <w:bookmarkEnd w:id="96"/>
                              <w:r w:rsidRPr="000056A5">
                                <w:rPr>
                                  <w:b/>
                                  <w:color w:val="FFFFFF"/>
                                  <w:spacing w:val="-5"/>
                                </w:rPr>
                                <w:t>9.</w:t>
                              </w:r>
                              <w:r w:rsidRPr="000056A5">
                                <w:rPr>
                                  <w:b/>
                                  <w:color w:val="FFFFFF"/>
                                </w:rPr>
                                <w:tab/>
                              </w:r>
                              <w:r w:rsidRPr="000056A5">
                                <w:rPr>
                                  <w:b/>
                                  <w:color w:val="FFFFFF"/>
                                  <w:spacing w:val="-2"/>
                                </w:rPr>
                                <w:t>TERMINATION</w:t>
                              </w:r>
                            </w:p>
                          </w:txbxContent>
                        </wps:txbx>
                        <wps:bodyPr wrap="square" lIns="0" tIns="0" rIns="0" bIns="0" rtlCol="0">
                          <a:noAutofit/>
                        </wps:bodyPr>
                      </wps:wsp>
                    </wpg:wgp>
                  </a:graphicData>
                </a:graphic>
              </wp:anchor>
            </w:drawing>
          </mc:Choice>
          <mc:Fallback>
            <w:pict w14:anchorId="20E112E9">
              <v:group id="Group 192" style="position:absolute;margin-left:69.5pt;margin-top:18.15pt;width:456.5pt;height:17.9pt;z-index:-251635712;mso-wrap-distance-left:0;mso-wrap-distance-right:0;mso-position-horizontal-relative:page;mso-position-vertical-relative:text" coordsize="57975,2273" o:spid="_x0000_s1182" w14:anchorId="116E79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">
                <v:shape id="Graphic 193" style="position:absolute;width:57975;height:2089;visibility:visible;mso-wrap-style:square;v-text-anchor:top" coordsize="5797550,208915" o:spid="_x0000_s1183"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">
                  <v:path arrowok="t"/>
                </v:shape>
                <v:shape id="Graphic 194" style="position:absolute;top:2087;width:57975;height:185;visibility:visible;mso-wrap-style:square;v-text-anchor:top" coordsize="5797550,18415" o:spid="_x0000_s1184"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">
                  <v:path arrowok="t"/>
                </v:shape>
                <v:shape id="Textbox 195" style="position:absolute;width:57975;height:2089;visibility:visible;mso-wrap-style:square;v-text-anchor:top" o:spid="_x0000_s118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v:textbox inset="0,0,0,0">
                    <w:txbxContent>
                      <w:p w:rsidRPr="000056A5" w:rsidR="007C6C1C" w:rsidRDefault="00323179" w14:paraId="0C7836CD" w14:textId="77777777">
                        <w:pPr>
                          <w:tabs>
                            <w:tab w:val="left" w:pos="595"/>
                          </w:tabs>
                          <w:spacing w:line="268" w:lineRule="exact"/>
                          <w:ind w:left="86"/>
                          <w:rPr>
                            <w:b/>
                          </w:rPr>
                        </w:pPr>
                        <w:r w:rsidRPr="000056A5">
                          <w:rPr>
                            <w:b/>
                            <w:color w:val="FFFFFF"/>
                            <w:spacing w:val="-5"/>
                          </w:rPr>
                          <w:t>9.</w:t>
                        </w:r>
                        <w:r w:rsidRPr="000056A5">
                          <w:rPr>
                            <w:b/>
                            <w:color w:val="FFFFFF"/>
                          </w:rPr>
                          <w:tab/>
                        </w:r>
                        <w:r w:rsidRPr="000056A5">
                          <w:rPr>
                            <w:b/>
                            <w:color w:val="FFFFFF"/>
                            <w:spacing w:val="-2"/>
                          </w:rPr>
                          <w:t>TERMINATION</w:t>
                        </w:r>
                      </w:p>
                    </w:txbxContent>
                  </v:textbox>
                </v:shape>
                <w10:wrap type="topAndBottom" anchorx="page"/>
              </v:group>
            </w:pict>
          </mc:Fallback>
        </mc:AlternateContent>
      </w:r>
    </w:p>
    <w:p w:rsidRPr="000056A5" w:rsidR="007C6C1C" w:rsidRDefault="007C6C1C" w14:paraId="3FFF7D4A"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3"/>
        <w:gridCol w:w="703"/>
        <w:gridCol w:w="7733"/>
      </w:tblGrid>
      <w:tr w:rsidRPr="000056A5" w:rsidR="007C6C1C" w14:paraId="33DCF01A" w14:textId="77777777">
        <w:trPr>
          <w:trHeight w:val="1291"/>
        </w:trPr>
        <w:tc>
          <w:tcPr>
            <w:tcW w:w="523" w:type="dxa"/>
          </w:tcPr>
          <w:p w:rsidRPr="000056A5" w:rsidR="007C6C1C" w:rsidRDefault="00323179" w14:paraId="226BC770" w14:textId="77777777">
            <w:pPr>
              <w:pStyle w:val="TableParagraph"/>
              <w:spacing w:line="225" w:lineRule="exact"/>
              <w:ind w:left="50"/>
            </w:pPr>
            <w:r w:rsidRPr="000056A5">
              <w:rPr>
                <w:color w:val="0000FF"/>
                <w:spacing w:val="-5"/>
              </w:rPr>
              <w:t>A.</w:t>
            </w:r>
          </w:p>
        </w:tc>
        <w:tc>
          <w:tcPr>
            <w:tcW w:w="8436" w:type="dxa"/>
            <w:gridSpan w:val="2"/>
          </w:tcPr>
          <w:p w:rsidRPr="000056A5" w:rsidR="007C6C1C" w:rsidRDefault="00323179" w14:paraId="2BA70BAD" w14:textId="77777777">
            <w:pPr>
              <w:pStyle w:val="TableParagraph"/>
              <w:spacing w:line="225" w:lineRule="exact"/>
              <w:ind w:left="280"/>
              <w:jc w:val="both"/>
            </w:pPr>
            <w:r w:rsidRPr="000056A5">
              <w:t>This</w:t>
            </w:r>
            <w:r w:rsidRPr="000056A5">
              <w:rPr>
                <w:spacing w:val="25"/>
              </w:rPr>
              <w:t xml:space="preserve"> </w:t>
            </w:r>
            <w:r w:rsidRPr="000056A5">
              <w:t>Agreement</w:t>
            </w:r>
            <w:r w:rsidRPr="000056A5">
              <w:rPr>
                <w:spacing w:val="26"/>
              </w:rPr>
              <w:t xml:space="preserve"> </w:t>
            </w:r>
            <w:r w:rsidRPr="000056A5">
              <w:t>may</w:t>
            </w:r>
            <w:r w:rsidRPr="000056A5">
              <w:rPr>
                <w:spacing w:val="25"/>
              </w:rPr>
              <w:t xml:space="preserve"> </w:t>
            </w:r>
            <w:r w:rsidRPr="000056A5">
              <w:t>be</w:t>
            </w:r>
            <w:r w:rsidRPr="000056A5">
              <w:rPr>
                <w:spacing w:val="26"/>
              </w:rPr>
              <w:t xml:space="preserve"> </w:t>
            </w:r>
            <w:r w:rsidRPr="000056A5">
              <w:t>terminated</w:t>
            </w:r>
            <w:r w:rsidRPr="000056A5">
              <w:rPr>
                <w:spacing w:val="27"/>
              </w:rPr>
              <w:t xml:space="preserve"> </w:t>
            </w:r>
            <w:r w:rsidRPr="000056A5">
              <w:t>by</w:t>
            </w:r>
            <w:r w:rsidRPr="000056A5">
              <w:rPr>
                <w:spacing w:val="25"/>
              </w:rPr>
              <w:t xml:space="preserve"> </w:t>
            </w:r>
            <w:r w:rsidRPr="000056A5">
              <w:t>the</w:t>
            </w:r>
            <w:r w:rsidRPr="000056A5">
              <w:rPr>
                <w:spacing w:val="26"/>
              </w:rPr>
              <w:t xml:space="preserve"> </w:t>
            </w:r>
            <w:r w:rsidRPr="000056A5">
              <w:t>Client,</w:t>
            </w:r>
            <w:r w:rsidRPr="000056A5">
              <w:rPr>
                <w:spacing w:val="23"/>
              </w:rPr>
              <w:t xml:space="preserve"> </w:t>
            </w:r>
            <w:r w:rsidRPr="000056A5">
              <w:t>without</w:t>
            </w:r>
            <w:r w:rsidRPr="000056A5">
              <w:rPr>
                <w:spacing w:val="25"/>
              </w:rPr>
              <w:t xml:space="preserve"> </w:t>
            </w:r>
            <w:r w:rsidRPr="000056A5">
              <w:t>liability</w:t>
            </w:r>
            <w:r w:rsidRPr="000056A5">
              <w:rPr>
                <w:spacing w:val="26"/>
              </w:rPr>
              <w:t xml:space="preserve"> </w:t>
            </w:r>
            <w:r w:rsidRPr="000056A5">
              <w:t>for</w:t>
            </w:r>
            <w:r w:rsidRPr="000056A5">
              <w:rPr>
                <w:spacing w:val="25"/>
              </w:rPr>
              <w:t xml:space="preserve"> </w:t>
            </w:r>
            <w:r w:rsidRPr="000056A5">
              <w:t>compensation</w:t>
            </w:r>
            <w:r w:rsidRPr="000056A5">
              <w:rPr>
                <w:spacing w:val="25"/>
              </w:rPr>
              <w:t xml:space="preserve"> </w:t>
            </w:r>
            <w:r w:rsidRPr="000056A5">
              <w:rPr>
                <w:spacing w:val="-5"/>
              </w:rPr>
              <w:t>or</w:t>
            </w:r>
          </w:p>
          <w:p w:rsidRPr="000056A5" w:rsidR="007C6C1C" w:rsidRDefault="00323179" w14:paraId="3181179E" w14:textId="77777777">
            <w:pPr>
              <w:pStyle w:val="TableParagraph"/>
              <w:spacing w:before="38" w:line="276" w:lineRule="auto"/>
              <w:ind w:left="280" w:right="50" w:hanging="1"/>
              <w:jc w:val="both"/>
            </w:pPr>
            <w:r w:rsidRPr="000056A5">
              <w:t>damages, by serving [insert period of time months] written notice to the Contractor. This Agreement may be terminated by the Contractor, without liability for compensation or damages, by serving [insert period of time months] written notice to the Client.</w:t>
            </w:r>
          </w:p>
        </w:tc>
      </w:tr>
      <w:tr w:rsidRPr="000056A5" w:rsidR="007C6C1C" w14:paraId="56E022A7" w14:textId="77777777">
        <w:trPr>
          <w:trHeight w:val="1125"/>
        </w:trPr>
        <w:tc>
          <w:tcPr>
            <w:tcW w:w="523" w:type="dxa"/>
          </w:tcPr>
          <w:p w:rsidRPr="000056A5" w:rsidR="007C6C1C" w:rsidRDefault="00323179" w14:paraId="038C1F19" w14:textId="77777777">
            <w:pPr>
              <w:pStyle w:val="TableParagraph"/>
              <w:spacing w:before="100"/>
              <w:ind w:left="50"/>
            </w:pPr>
            <w:r w:rsidRPr="000056A5">
              <w:rPr>
                <w:color w:val="0000FF"/>
                <w:spacing w:val="-5"/>
              </w:rPr>
              <w:t>B.</w:t>
            </w:r>
          </w:p>
        </w:tc>
        <w:tc>
          <w:tcPr>
            <w:tcW w:w="8436" w:type="dxa"/>
            <w:gridSpan w:val="2"/>
          </w:tcPr>
          <w:p w:rsidRPr="000056A5" w:rsidR="007C6C1C" w:rsidRDefault="00323179" w14:paraId="58764AAF" w14:textId="77777777">
            <w:pPr>
              <w:pStyle w:val="TableParagraph"/>
              <w:spacing w:before="100" w:line="276" w:lineRule="auto"/>
              <w:ind w:left="280" w:right="47"/>
              <w:jc w:val="both"/>
            </w:pPr>
            <w:r w:rsidRPr="000056A5">
              <w:t>Either Party shall have the right (in addition to its rights under clause 9(a) and any other rights</w:t>
            </w:r>
            <w:r w:rsidRPr="000056A5">
              <w:rPr>
                <w:spacing w:val="-10"/>
              </w:rPr>
              <w:t xml:space="preserve"> </w:t>
            </w:r>
            <w:r w:rsidRPr="000056A5">
              <w:t>which</w:t>
            </w:r>
            <w:r w:rsidRPr="000056A5">
              <w:rPr>
                <w:spacing w:val="-11"/>
              </w:rPr>
              <w:t xml:space="preserve"> </w:t>
            </w:r>
            <w:r w:rsidRPr="000056A5">
              <w:t>it</w:t>
            </w:r>
            <w:r w:rsidRPr="000056A5">
              <w:rPr>
                <w:spacing w:val="-9"/>
              </w:rPr>
              <w:t xml:space="preserve"> </w:t>
            </w:r>
            <w:r w:rsidRPr="000056A5">
              <w:t>has</w:t>
            </w:r>
            <w:r w:rsidRPr="000056A5">
              <w:rPr>
                <w:spacing w:val="-10"/>
              </w:rPr>
              <w:t xml:space="preserve"> </w:t>
            </w:r>
            <w:r w:rsidRPr="000056A5">
              <w:t>at</w:t>
            </w:r>
            <w:r w:rsidRPr="000056A5">
              <w:rPr>
                <w:spacing w:val="-9"/>
              </w:rPr>
              <w:t xml:space="preserve"> </w:t>
            </w:r>
            <w:r w:rsidRPr="000056A5">
              <w:t>law)</w:t>
            </w:r>
            <w:r w:rsidRPr="000056A5">
              <w:rPr>
                <w:spacing w:val="-10"/>
              </w:rPr>
              <w:t xml:space="preserve"> </w:t>
            </w:r>
            <w:r w:rsidRPr="000056A5">
              <w:t>to</w:t>
            </w:r>
            <w:r w:rsidRPr="000056A5">
              <w:rPr>
                <w:spacing w:val="-9"/>
              </w:rPr>
              <w:t xml:space="preserve"> </w:t>
            </w:r>
            <w:r w:rsidRPr="000056A5">
              <w:t>terminate</w:t>
            </w:r>
            <w:r w:rsidRPr="000056A5">
              <w:rPr>
                <w:spacing w:val="-9"/>
              </w:rPr>
              <w:t xml:space="preserve"> </w:t>
            </w:r>
            <w:r w:rsidRPr="000056A5">
              <w:t>this</w:t>
            </w:r>
            <w:r w:rsidRPr="000056A5">
              <w:rPr>
                <w:spacing w:val="-10"/>
              </w:rPr>
              <w:t xml:space="preserve"> </w:t>
            </w:r>
            <w:r w:rsidRPr="000056A5">
              <w:t>Agreement</w:t>
            </w:r>
            <w:r w:rsidRPr="000056A5">
              <w:rPr>
                <w:spacing w:val="-9"/>
              </w:rPr>
              <w:t xml:space="preserve"> </w:t>
            </w:r>
            <w:r w:rsidRPr="000056A5">
              <w:t>immediately</w:t>
            </w:r>
            <w:r w:rsidRPr="000056A5">
              <w:rPr>
                <w:spacing w:val="-9"/>
              </w:rPr>
              <w:t xml:space="preserve"> </w:t>
            </w:r>
            <w:r w:rsidRPr="000056A5">
              <w:t>and</w:t>
            </w:r>
            <w:r w:rsidRPr="000056A5">
              <w:rPr>
                <w:spacing w:val="-12"/>
              </w:rPr>
              <w:t xml:space="preserve"> </w:t>
            </w:r>
            <w:r w:rsidRPr="000056A5">
              <w:t>without</w:t>
            </w:r>
            <w:r w:rsidRPr="000056A5">
              <w:rPr>
                <w:spacing w:val="-9"/>
              </w:rPr>
              <w:t xml:space="preserve"> </w:t>
            </w:r>
            <w:r w:rsidRPr="000056A5">
              <w:t>liability</w:t>
            </w:r>
            <w:r w:rsidRPr="000056A5">
              <w:rPr>
                <w:spacing w:val="-9"/>
              </w:rPr>
              <w:t xml:space="preserve"> </w:t>
            </w:r>
            <w:r w:rsidRPr="000056A5">
              <w:t>for compensation or damages on the happening of any of the following:</w:t>
            </w:r>
          </w:p>
        </w:tc>
      </w:tr>
      <w:tr w:rsidRPr="000056A5" w:rsidR="007C6C1C" w14:paraId="6404AE5F" w14:textId="77777777">
        <w:trPr>
          <w:trHeight w:val="1435"/>
        </w:trPr>
        <w:tc>
          <w:tcPr>
            <w:tcW w:w="523" w:type="dxa"/>
          </w:tcPr>
          <w:p w:rsidRPr="000056A5" w:rsidR="007C6C1C" w:rsidRDefault="007C6C1C" w14:paraId="287B69A3" w14:textId="77777777">
            <w:pPr>
              <w:pStyle w:val="TableParagraph"/>
              <w:rPr>
                <w:rFonts w:ascii="Times New Roman"/>
              </w:rPr>
            </w:pPr>
          </w:p>
        </w:tc>
        <w:tc>
          <w:tcPr>
            <w:tcW w:w="703" w:type="dxa"/>
          </w:tcPr>
          <w:p w:rsidRPr="000056A5" w:rsidR="007C6C1C" w:rsidRDefault="00323179" w14:paraId="52A307BC" w14:textId="77777777">
            <w:pPr>
              <w:pStyle w:val="TableParagraph"/>
              <w:spacing w:before="100"/>
              <w:ind w:left="33" w:right="6"/>
              <w:jc w:val="center"/>
            </w:pPr>
            <w:r w:rsidRPr="000056A5">
              <w:rPr>
                <w:spacing w:val="-5"/>
              </w:rPr>
              <w:t>1.</w:t>
            </w:r>
          </w:p>
        </w:tc>
        <w:tc>
          <w:tcPr>
            <w:tcW w:w="7733" w:type="dxa"/>
          </w:tcPr>
          <w:p w:rsidRPr="000056A5" w:rsidR="007C6C1C" w:rsidRDefault="00323179" w14:paraId="284ECF3B" w14:textId="77777777">
            <w:pPr>
              <w:pStyle w:val="TableParagraph"/>
              <w:spacing w:before="100" w:line="276" w:lineRule="auto"/>
              <w:ind w:left="254" w:right="50"/>
              <w:jc w:val="both"/>
            </w:pPr>
            <w:r w:rsidRPr="000056A5">
              <w:t>if the other Party commits any serious breach or a series of breaches of any provision of this Agreement and fails to remedy such breach(es) (if the breach(es) are</w:t>
            </w:r>
            <w:r w:rsidRPr="000056A5">
              <w:rPr>
                <w:spacing w:val="-1"/>
              </w:rPr>
              <w:t xml:space="preserve"> </w:t>
            </w:r>
            <w:r w:rsidRPr="000056A5">
              <w:t>capable</w:t>
            </w:r>
            <w:r w:rsidRPr="000056A5">
              <w:rPr>
                <w:spacing w:val="-4"/>
              </w:rPr>
              <w:t xml:space="preserve"> </w:t>
            </w:r>
            <w:r w:rsidRPr="000056A5">
              <w:t>of</w:t>
            </w:r>
            <w:r w:rsidRPr="000056A5">
              <w:rPr>
                <w:spacing w:val="-4"/>
              </w:rPr>
              <w:t xml:space="preserve"> </w:t>
            </w:r>
            <w:r w:rsidRPr="000056A5">
              <w:t>remedy)</w:t>
            </w:r>
            <w:r w:rsidRPr="000056A5">
              <w:rPr>
                <w:spacing w:val="-2"/>
              </w:rPr>
              <w:t xml:space="preserve"> </w:t>
            </w:r>
            <w:r w:rsidRPr="000056A5">
              <w:t>within</w:t>
            </w:r>
            <w:r w:rsidRPr="000056A5">
              <w:rPr>
                <w:spacing w:val="-3"/>
              </w:rPr>
              <w:t xml:space="preserve"> </w:t>
            </w:r>
            <w:r w:rsidRPr="000056A5">
              <w:t>30</w:t>
            </w:r>
            <w:r w:rsidRPr="000056A5">
              <w:rPr>
                <w:spacing w:val="-1"/>
              </w:rPr>
              <w:t xml:space="preserve"> </w:t>
            </w:r>
            <w:r w:rsidRPr="000056A5">
              <w:t>days</w:t>
            </w:r>
            <w:r w:rsidRPr="000056A5">
              <w:rPr>
                <w:spacing w:val="-2"/>
              </w:rPr>
              <w:t xml:space="preserve"> </w:t>
            </w:r>
            <w:r w:rsidRPr="000056A5">
              <w:t>after</w:t>
            </w:r>
            <w:r w:rsidRPr="000056A5">
              <w:rPr>
                <w:spacing w:val="-2"/>
              </w:rPr>
              <w:t xml:space="preserve"> </w:t>
            </w:r>
            <w:r w:rsidRPr="000056A5">
              <w:t>receipt</w:t>
            </w:r>
            <w:r w:rsidRPr="000056A5">
              <w:rPr>
                <w:spacing w:val="-4"/>
              </w:rPr>
              <w:t xml:space="preserve"> </w:t>
            </w:r>
            <w:r w:rsidRPr="000056A5">
              <w:t>of</w:t>
            </w:r>
            <w:r w:rsidRPr="000056A5">
              <w:rPr>
                <w:spacing w:val="-4"/>
              </w:rPr>
              <w:t xml:space="preserve"> </w:t>
            </w:r>
            <w:r w:rsidRPr="000056A5">
              <w:t>a</w:t>
            </w:r>
            <w:r w:rsidRPr="000056A5">
              <w:rPr>
                <w:spacing w:val="-2"/>
              </w:rPr>
              <w:t xml:space="preserve"> </w:t>
            </w:r>
            <w:r w:rsidRPr="000056A5">
              <w:t>request</w:t>
            </w:r>
            <w:r w:rsidRPr="000056A5">
              <w:rPr>
                <w:spacing w:val="-4"/>
              </w:rPr>
              <w:t xml:space="preserve"> </w:t>
            </w:r>
            <w:r w:rsidRPr="000056A5">
              <w:t>in</w:t>
            </w:r>
            <w:r w:rsidRPr="000056A5">
              <w:rPr>
                <w:spacing w:val="-3"/>
              </w:rPr>
              <w:t xml:space="preserve"> </w:t>
            </w:r>
            <w:r w:rsidRPr="000056A5">
              <w:t>writing</w:t>
            </w:r>
            <w:r w:rsidRPr="000056A5">
              <w:rPr>
                <w:spacing w:val="-3"/>
              </w:rPr>
              <w:t xml:space="preserve"> </w:t>
            </w:r>
            <w:r w:rsidRPr="000056A5">
              <w:t>from</w:t>
            </w:r>
            <w:r w:rsidRPr="000056A5">
              <w:rPr>
                <w:spacing w:val="-3"/>
              </w:rPr>
              <w:t xml:space="preserve"> </w:t>
            </w:r>
            <w:r w:rsidRPr="000056A5">
              <w:t>the other Party;</w:t>
            </w:r>
          </w:p>
        </w:tc>
      </w:tr>
      <w:tr w:rsidRPr="000056A5" w:rsidR="007C6C1C" w14:paraId="4B9B682A" w14:textId="77777777">
        <w:trPr>
          <w:trHeight w:val="1435"/>
        </w:trPr>
        <w:tc>
          <w:tcPr>
            <w:tcW w:w="523" w:type="dxa"/>
          </w:tcPr>
          <w:p w:rsidRPr="000056A5" w:rsidR="007C6C1C" w:rsidRDefault="007C6C1C" w14:paraId="63A0829D" w14:textId="77777777">
            <w:pPr>
              <w:pStyle w:val="TableParagraph"/>
              <w:rPr>
                <w:rFonts w:ascii="Times New Roman"/>
              </w:rPr>
            </w:pPr>
          </w:p>
        </w:tc>
        <w:tc>
          <w:tcPr>
            <w:tcW w:w="703" w:type="dxa"/>
          </w:tcPr>
          <w:p w:rsidRPr="000056A5" w:rsidR="007C6C1C" w:rsidRDefault="00323179" w14:paraId="11B1FCCA" w14:textId="77777777">
            <w:pPr>
              <w:pStyle w:val="TableParagraph"/>
              <w:spacing w:before="100"/>
              <w:ind w:left="33" w:right="6"/>
              <w:jc w:val="center"/>
            </w:pPr>
            <w:r w:rsidRPr="000056A5">
              <w:rPr>
                <w:spacing w:val="-5"/>
              </w:rPr>
              <w:t>2.</w:t>
            </w:r>
          </w:p>
        </w:tc>
        <w:tc>
          <w:tcPr>
            <w:tcW w:w="7733" w:type="dxa"/>
          </w:tcPr>
          <w:p w:rsidRPr="000056A5" w:rsidR="007C6C1C" w:rsidRDefault="00323179" w14:paraId="5285474A" w14:textId="77777777">
            <w:pPr>
              <w:pStyle w:val="TableParagraph"/>
              <w:spacing w:before="100" w:line="276" w:lineRule="auto"/>
              <w:ind w:left="254" w:right="51"/>
              <w:jc w:val="both"/>
            </w:pPr>
            <w:r w:rsidRPr="000056A5">
              <w:t>if</w:t>
            </w:r>
            <w:r w:rsidRPr="000056A5">
              <w:rPr>
                <w:spacing w:val="-3"/>
              </w:rPr>
              <w:t xml:space="preserve"> </w:t>
            </w:r>
            <w:r w:rsidRPr="000056A5">
              <w:t>the</w:t>
            </w:r>
            <w:r w:rsidRPr="000056A5">
              <w:rPr>
                <w:spacing w:val="-3"/>
              </w:rPr>
              <w:t xml:space="preserve"> </w:t>
            </w:r>
            <w:r w:rsidRPr="000056A5">
              <w:t>other</w:t>
            </w:r>
            <w:r w:rsidRPr="000056A5">
              <w:rPr>
                <w:spacing w:val="-3"/>
              </w:rPr>
              <w:t xml:space="preserve"> </w:t>
            </w:r>
            <w:r w:rsidRPr="000056A5">
              <w:t>Party</w:t>
            </w:r>
            <w:r w:rsidRPr="000056A5">
              <w:rPr>
                <w:spacing w:val="-3"/>
              </w:rPr>
              <w:t xml:space="preserve"> </w:t>
            </w:r>
            <w:r w:rsidRPr="000056A5">
              <w:t>becomes</w:t>
            </w:r>
            <w:r w:rsidRPr="000056A5">
              <w:rPr>
                <w:spacing w:val="-5"/>
              </w:rPr>
              <w:t xml:space="preserve"> </w:t>
            </w:r>
            <w:r w:rsidRPr="000056A5">
              <w:t>insolvent,</w:t>
            </w:r>
            <w:r w:rsidRPr="000056A5">
              <w:rPr>
                <w:spacing w:val="-3"/>
              </w:rPr>
              <w:t xml:space="preserve"> </w:t>
            </w:r>
            <w:r w:rsidRPr="000056A5">
              <w:t>becomes</w:t>
            </w:r>
            <w:r w:rsidRPr="000056A5">
              <w:rPr>
                <w:spacing w:val="-4"/>
              </w:rPr>
              <w:t xml:space="preserve"> </w:t>
            </w:r>
            <w:r w:rsidRPr="000056A5">
              <w:t>bankrupt,</w:t>
            </w:r>
            <w:r w:rsidRPr="000056A5">
              <w:rPr>
                <w:spacing w:val="-3"/>
              </w:rPr>
              <w:t xml:space="preserve"> </w:t>
            </w:r>
            <w:r w:rsidRPr="000056A5">
              <w:t>enters</w:t>
            </w:r>
            <w:r w:rsidRPr="000056A5">
              <w:rPr>
                <w:spacing w:val="-4"/>
              </w:rPr>
              <w:t xml:space="preserve"> </w:t>
            </w:r>
            <w:r w:rsidRPr="000056A5">
              <w:t>into</w:t>
            </w:r>
            <w:r w:rsidRPr="000056A5">
              <w:rPr>
                <w:spacing w:val="-3"/>
              </w:rPr>
              <w:t xml:space="preserve"> </w:t>
            </w:r>
            <w:r w:rsidRPr="000056A5">
              <w:t>examinership, is wound up, commences</w:t>
            </w:r>
            <w:r w:rsidRPr="000056A5">
              <w:rPr>
                <w:spacing w:val="-2"/>
              </w:rPr>
              <w:t xml:space="preserve"> </w:t>
            </w:r>
            <w:r w:rsidRPr="000056A5">
              <w:t>winding up, has a receiving order made against it,</w:t>
            </w:r>
            <w:r w:rsidRPr="000056A5">
              <w:rPr>
                <w:spacing w:val="-2"/>
              </w:rPr>
              <w:t xml:space="preserve"> </w:t>
            </w:r>
            <w:r w:rsidRPr="000056A5">
              <w:t>makes any</w:t>
            </w:r>
            <w:r w:rsidRPr="000056A5">
              <w:rPr>
                <w:spacing w:val="-7"/>
              </w:rPr>
              <w:t xml:space="preserve"> </w:t>
            </w:r>
            <w:r w:rsidRPr="000056A5">
              <w:t>arrangement</w:t>
            </w:r>
            <w:r w:rsidRPr="000056A5">
              <w:rPr>
                <w:spacing w:val="-9"/>
              </w:rPr>
              <w:t xml:space="preserve"> </w:t>
            </w:r>
            <w:r w:rsidRPr="000056A5">
              <w:t>with</w:t>
            </w:r>
            <w:r w:rsidRPr="000056A5">
              <w:rPr>
                <w:spacing w:val="-8"/>
              </w:rPr>
              <w:t xml:space="preserve"> </w:t>
            </w:r>
            <w:r w:rsidRPr="000056A5">
              <w:t>its</w:t>
            </w:r>
            <w:r w:rsidRPr="000056A5">
              <w:rPr>
                <w:spacing w:val="-9"/>
              </w:rPr>
              <w:t xml:space="preserve"> </w:t>
            </w:r>
            <w:r w:rsidRPr="000056A5">
              <w:t>creditors</w:t>
            </w:r>
            <w:r w:rsidRPr="000056A5">
              <w:rPr>
                <w:spacing w:val="-9"/>
              </w:rPr>
              <w:t xml:space="preserve"> </w:t>
            </w:r>
            <w:r w:rsidRPr="000056A5">
              <w:t>generally</w:t>
            </w:r>
            <w:r w:rsidRPr="000056A5">
              <w:rPr>
                <w:spacing w:val="-8"/>
              </w:rPr>
              <w:t xml:space="preserve"> </w:t>
            </w:r>
            <w:r w:rsidRPr="000056A5">
              <w:t>or</w:t>
            </w:r>
            <w:r w:rsidRPr="000056A5">
              <w:rPr>
                <w:spacing w:val="-8"/>
              </w:rPr>
              <w:t xml:space="preserve"> </w:t>
            </w:r>
            <w:r w:rsidRPr="000056A5">
              <w:t>takes</w:t>
            </w:r>
            <w:r w:rsidRPr="000056A5">
              <w:rPr>
                <w:spacing w:val="-9"/>
              </w:rPr>
              <w:t xml:space="preserve"> </w:t>
            </w:r>
            <w:r w:rsidRPr="000056A5">
              <w:t>or</w:t>
            </w:r>
            <w:r w:rsidRPr="000056A5">
              <w:rPr>
                <w:spacing w:val="-8"/>
              </w:rPr>
              <w:t xml:space="preserve"> </w:t>
            </w:r>
            <w:r w:rsidRPr="000056A5">
              <w:t>suffers</w:t>
            </w:r>
            <w:r w:rsidRPr="000056A5">
              <w:rPr>
                <w:spacing w:val="-7"/>
              </w:rPr>
              <w:t xml:space="preserve"> </w:t>
            </w:r>
            <w:r w:rsidRPr="000056A5">
              <w:t>any</w:t>
            </w:r>
            <w:r w:rsidRPr="000056A5">
              <w:rPr>
                <w:spacing w:val="-7"/>
              </w:rPr>
              <w:t xml:space="preserve"> </w:t>
            </w:r>
            <w:r w:rsidRPr="000056A5">
              <w:t>similar</w:t>
            </w:r>
            <w:r w:rsidRPr="000056A5">
              <w:rPr>
                <w:spacing w:val="-9"/>
              </w:rPr>
              <w:t xml:space="preserve"> </w:t>
            </w:r>
            <w:r w:rsidRPr="000056A5">
              <w:t>action</w:t>
            </w:r>
            <w:r w:rsidRPr="000056A5">
              <w:rPr>
                <w:spacing w:val="-10"/>
              </w:rPr>
              <w:t xml:space="preserve"> </w:t>
            </w:r>
            <w:r w:rsidRPr="000056A5">
              <w:t>as a result of debt, or an event having an equivalent effect;</w:t>
            </w:r>
          </w:p>
        </w:tc>
      </w:tr>
      <w:tr w:rsidRPr="000056A5" w:rsidR="007C6C1C" w14:paraId="27841DE0" w14:textId="77777777">
        <w:trPr>
          <w:trHeight w:val="1128"/>
        </w:trPr>
        <w:tc>
          <w:tcPr>
            <w:tcW w:w="523" w:type="dxa"/>
          </w:tcPr>
          <w:p w:rsidRPr="000056A5" w:rsidR="007C6C1C" w:rsidRDefault="007C6C1C" w14:paraId="39CA8924" w14:textId="77777777">
            <w:pPr>
              <w:pStyle w:val="TableParagraph"/>
              <w:rPr>
                <w:rFonts w:ascii="Times New Roman"/>
              </w:rPr>
            </w:pPr>
          </w:p>
        </w:tc>
        <w:tc>
          <w:tcPr>
            <w:tcW w:w="703" w:type="dxa"/>
          </w:tcPr>
          <w:p w:rsidRPr="000056A5" w:rsidR="007C6C1C" w:rsidRDefault="00323179" w14:paraId="3E9E1B42" w14:textId="77777777">
            <w:pPr>
              <w:pStyle w:val="TableParagraph"/>
              <w:spacing w:before="100"/>
              <w:ind w:left="33" w:right="6"/>
              <w:jc w:val="center"/>
            </w:pPr>
            <w:r w:rsidRPr="000056A5">
              <w:rPr>
                <w:spacing w:val="-5"/>
              </w:rPr>
              <w:t>3.</w:t>
            </w:r>
          </w:p>
        </w:tc>
        <w:tc>
          <w:tcPr>
            <w:tcW w:w="7733" w:type="dxa"/>
          </w:tcPr>
          <w:p w:rsidRPr="000056A5" w:rsidR="007C6C1C" w:rsidRDefault="00323179" w14:paraId="2C4BEB72" w14:textId="77777777">
            <w:pPr>
              <w:pStyle w:val="TableParagraph"/>
              <w:spacing w:before="100" w:line="276" w:lineRule="auto"/>
              <w:ind w:left="254" w:right="51"/>
              <w:jc w:val="both"/>
            </w:pPr>
            <w:r w:rsidRPr="000056A5">
              <w:t>in</w:t>
            </w:r>
            <w:r w:rsidRPr="000056A5">
              <w:rPr>
                <w:spacing w:val="-1"/>
              </w:rPr>
              <w:t xml:space="preserve"> </w:t>
            </w:r>
            <w:r w:rsidRPr="000056A5">
              <w:t>circumstances</w:t>
            </w:r>
            <w:r w:rsidRPr="000056A5">
              <w:rPr>
                <w:spacing w:val="-3"/>
              </w:rPr>
              <w:t xml:space="preserve"> </w:t>
            </w:r>
            <w:r w:rsidRPr="000056A5">
              <w:t>where</w:t>
            </w:r>
            <w:r w:rsidRPr="000056A5">
              <w:rPr>
                <w:spacing w:val="-2"/>
              </w:rPr>
              <w:t xml:space="preserve"> </w:t>
            </w:r>
            <w:r w:rsidRPr="000056A5">
              <w:t>the Client becomes aware</w:t>
            </w:r>
            <w:r w:rsidRPr="000056A5">
              <w:rPr>
                <w:spacing w:val="-2"/>
              </w:rPr>
              <w:t xml:space="preserve"> </w:t>
            </w:r>
            <w:r w:rsidRPr="000056A5">
              <w:t>of</w:t>
            </w:r>
            <w:r w:rsidRPr="000056A5">
              <w:rPr>
                <w:spacing w:val="-5"/>
              </w:rPr>
              <w:t xml:space="preserve"> </w:t>
            </w:r>
            <w:r w:rsidRPr="000056A5">
              <w:t>any conflict</w:t>
            </w:r>
            <w:r w:rsidRPr="000056A5">
              <w:rPr>
                <w:spacing w:val="-2"/>
              </w:rPr>
              <w:t xml:space="preserve"> </w:t>
            </w:r>
            <w:r w:rsidRPr="000056A5">
              <w:t>of</w:t>
            </w:r>
            <w:r w:rsidRPr="000056A5">
              <w:rPr>
                <w:spacing w:val="-3"/>
              </w:rPr>
              <w:t xml:space="preserve"> </w:t>
            </w:r>
            <w:r w:rsidRPr="000056A5">
              <w:t>interest</w:t>
            </w:r>
            <w:r w:rsidRPr="000056A5">
              <w:rPr>
                <w:spacing w:val="-5"/>
              </w:rPr>
              <w:t xml:space="preserve"> </w:t>
            </w:r>
            <w:r w:rsidRPr="000056A5">
              <w:t>on</w:t>
            </w:r>
            <w:r w:rsidRPr="000056A5">
              <w:rPr>
                <w:spacing w:val="-1"/>
              </w:rPr>
              <w:t xml:space="preserve"> </w:t>
            </w:r>
            <w:r w:rsidRPr="000056A5">
              <w:t>the part of the Contractor which cannot, in the opinion of the Client, be removed by other means; and</w:t>
            </w:r>
          </w:p>
        </w:tc>
      </w:tr>
      <w:tr w:rsidRPr="000056A5" w:rsidR="007C6C1C" w14:paraId="757D69BA" w14:textId="77777777">
        <w:trPr>
          <w:trHeight w:val="816"/>
        </w:trPr>
        <w:tc>
          <w:tcPr>
            <w:tcW w:w="523" w:type="dxa"/>
          </w:tcPr>
          <w:p w:rsidRPr="000056A5" w:rsidR="007C6C1C" w:rsidRDefault="007C6C1C" w14:paraId="1BB6F150" w14:textId="77777777">
            <w:pPr>
              <w:pStyle w:val="TableParagraph"/>
              <w:rPr>
                <w:rFonts w:ascii="Times New Roman"/>
              </w:rPr>
            </w:pPr>
          </w:p>
        </w:tc>
        <w:tc>
          <w:tcPr>
            <w:tcW w:w="703" w:type="dxa"/>
          </w:tcPr>
          <w:p w:rsidRPr="000056A5" w:rsidR="007C6C1C" w:rsidRDefault="00323179" w14:paraId="1F4FD9B9" w14:textId="77777777">
            <w:pPr>
              <w:pStyle w:val="TableParagraph"/>
              <w:spacing w:before="100"/>
              <w:ind w:left="33" w:right="6"/>
              <w:jc w:val="center"/>
            </w:pPr>
            <w:r w:rsidRPr="000056A5">
              <w:rPr>
                <w:spacing w:val="-5"/>
              </w:rPr>
              <w:t>4.</w:t>
            </w:r>
          </w:p>
        </w:tc>
        <w:tc>
          <w:tcPr>
            <w:tcW w:w="7733" w:type="dxa"/>
          </w:tcPr>
          <w:p w:rsidRPr="000056A5" w:rsidR="007C6C1C" w:rsidRDefault="00323179" w14:paraId="06184805" w14:textId="77777777">
            <w:pPr>
              <w:pStyle w:val="TableParagraph"/>
              <w:spacing w:before="100" w:line="273" w:lineRule="auto"/>
              <w:ind w:left="254"/>
            </w:pPr>
            <w:r w:rsidRPr="000056A5">
              <w:t>in</w:t>
            </w:r>
            <w:r w:rsidRPr="000056A5">
              <w:rPr>
                <w:spacing w:val="-6"/>
              </w:rPr>
              <w:t xml:space="preserve"> </w:t>
            </w:r>
            <w:r w:rsidRPr="000056A5">
              <w:t>circumstances</w:t>
            </w:r>
            <w:r w:rsidRPr="000056A5">
              <w:rPr>
                <w:spacing w:val="-8"/>
              </w:rPr>
              <w:t xml:space="preserve"> </w:t>
            </w:r>
            <w:r w:rsidRPr="000056A5">
              <w:t>where</w:t>
            </w:r>
            <w:r w:rsidRPr="000056A5">
              <w:rPr>
                <w:spacing w:val="-7"/>
              </w:rPr>
              <w:t xml:space="preserve"> </w:t>
            </w:r>
            <w:r w:rsidRPr="000056A5">
              <w:t>the</w:t>
            </w:r>
            <w:r w:rsidRPr="000056A5">
              <w:rPr>
                <w:spacing w:val="-9"/>
              </w:rPr>
              <w:t xml:space="preserve"> </w:t>
            </w:r>
            <w:r w:rsidRPr="000056A5">
              <w:t>Client</w:t>
            </w:r>
            <w:r w:rsidRPr="000056A5">
              <w:rPr>
                <w:spacing w:val="-5"/>
              </w:rPr>
              <w:t xml:space="preserve"> </w:t>
            </w:r>
            <w:r w:rsidRPr="000056A5">
              <w:t>becomes</w:t>
            </w:r>
            <w:r w:rsidRPr="000056A5">
              <w:rPr>
                <w:spacing w:val="-7"/>
              </w:rPr>
              <w:t xml:space="preserve"> </w:t>
            </w:r>
            <w:r w:rsidRPr="000056A5">
              <w:t>aware</w:t>
            </w:r>
            <w:r w:rsidRPr="000056A5">
              <w:rPr>
                <w:spacing w:val="-9"/>
              </w:rPr>
              <w:t xml:space="preserve"> </w:t>
            </w:r>
            <w:r w:rsidRPr="000056A5">
              <w:t>of</w:t>
            </w:r>
            <w:r w:rsidRPr="000056A5">
              <w:rPr>
                <w:spacing w:val="-8"/>
              </w:rPr>
              <w:t xml:space="preserve"> </w:t>
            </w:r>
            <w:r w:rsidRPr="000056A5">
              <w:t>any</w:t>
            </w:r>
            <w:r w:rsidRPr="000056A5">
              <w:rPr>
                <w:spacing w:val="-7"/>
              </w:rPr>
              <w:t xml:space="preserve"> </w:t>
            </w:r>
            <w:r w:rsidRPr="000056A5">
              <w:t>registrable</w:t>
            </w:r>
            <w:r w:rsidRPr="000056A5">
              <w:rPr>
                <w:spacing w:val="-7"/>
              </w:rPr>
              <w:t xml:space="preserve"> </w:t>
            </w:r>
            <w:r w:rsidRPr="000056A5">
              <w:t>interest</w:t>
            </w:r>
            <w:r w:rsidRPr="000056A5">
              <w:rPr>
                <w:spacing w:val="-10"/>
              </w:rPr>
              <w:t xml:space="preserve"> </w:t>
            </w:r>
            <w:r w:rsidRPr="000056A5">
              <w:t>on</w:t>
            </w:r>
            <w:r w:rsidRPr="000056A5">
              <w:rPr>
                <w:spacing w:val="-8"/>
              </w:rPr>
              <w:t xml:space="preserve"> </w:t>
            </w:r>
            <w:r w:rsidRPr="000056A5">
              <w:t>the part of the Contractor.</w:t>
            </w:r>
          </w:p>
        </w:tc>
      </w:tr>
      <w:tr w:rsidRPr="000056A5" w:rsidR="007C6C1C" w14:paraId="7FDD756D" w14:textId="77777777">
        <w:trPr>
          <w:trHeight w:val="3489"/>
        </w:trPr>
        <w:tc>
          <w:tcPr>
            <w:tcW w:w="523" w:type="dxa"/>
          </w:tcPr>
          <w:p w:rsidRPr="000056A5" w:rsidR="007C6C1C" w:rsidRDefault="00323179" w14:paraId="36ADAE54" w14:textId="77777777">
            <w:pPr>
              <w:pStyle w:val="TableParagraph"/>
              <w:spacing w:before="100"/>
              <w:ind w:left="50"/>
            </w:pPr>
            <w:r w:rsidRPr="000056A5">
              <w:rPr>
                <w:color w:val="0000FF"/>
                <w:spacing w:val="-5"/>
              </w:rPr>
              <w:t>C.</w:t>
            </w:r>
          </w:p>
        </w:tc>
        <w:tc>
          <w:tcPr>
            <w:tcW w:w="8436" w:type="dxa"/>
            <w:gridSpan w:val="2"/>
          </w:tcPr>
          <w:p w:rsidRPr="000056A5" w:rsidR="007C6C1C" w:rsidRDefault="00323179" w14:paraId="657D35E8" w14:textId="77777777">
            <w:pPr>
              <w:pStyle w:val="TableParagraph"/>
              <w:spacing w:before="100" w:line="276" w:lineRule="auto"/>
              <w:ind w:left="280" w:right="50"/>
              <w:jc w:val="both"/>
            </w:pPr>
            <w:r w:rsidRPr="000056A5">
              <w:t>The Client shall have the right, in addition to any other rights which it has at law, to terminate this Agreement immediately and without liability for compensation or</w:t>
            </w:r>
            <w:r w:rsidRPr="000056A5">
              <w:rPr>
                <w:spacing w:val="-1"/>
              </w:rPr>
              <w:t xml:space="preserve"> </w:t>
            </w:r>
            <w:r w:rsidRPr="000056A5">
              <w:t>damages in circumstances where the Client becomes aware:</w:t>
            </w:r>
          </w:p>
          <w:p w:rsidRPr="000056A5" w:rsidR="007C6C1C" w:rsidP="00F116DF" w:rsidRDefault="00323179" w14:paraId="5EE26FDB" w14:textId="77777777">
            <w:pPr>
              <w:pStyle w:val="TableParagraph"/>
              <w:numPr>
                <w:ilvl w:val="0"/>
                <w:numId w:val="8"/>
              </w:numPr>
              <w:tabs>
                <w:tab w:val="left" w:pos="1360"/>
              </w:tabs>
              <w:spacing w:before="201" w:line="273" w:lineRule="auto"/>
              <w:ind w:right="52"/>
              <w:jc w:val="both"/>
            </w:pPr>
            <w:r w:rsidRPr="000056A5">
              <w:t>that any of the exclusion grounds set out in Regulation 57 of the Regulations apply to the Contractor;</w:t>
            </w:r>
          </w:p>
          <w:p w:rsidRPr="000056A5" w:rsidR="007C6C1C" w:rsidP="00F116DF" w:rsidRDefault="00323179" w14:paraId="056832C4" w14:textId="77777777">
            <w:pPr>
              <w:pStyle w:val="TableParagraph"/>
              <w:numPr>
                <w:ilvl w:val="0"/>
                <w:numId w:val="8"/>
              </w:numPr>
              <w:tabs>
                <w:tab w:val="left" w:pos="1360"/>
              </w:tabs>
              <w:spacing w:before="5" w:line="276" w:lineRule="auto"/>
              <w:ind w:right="48" w:hanging="720"/>
              <w:jc w:val="both"/>
            </w:pPr>
            <w:r w:rsidRPr="000056A5">
              <w:t>that the Contractor (on its</w:t>
            </w:r>
            <w:r w:rsidRPr="000056A5">
              <w:rPr>
                <w:spacing w:val="-2"/>
              </w:rPr>
              <w:t xml:space="preserve"> </w:t>
            </w:r>
            <w:r w:rsidRPr="000056A5">
              <w:t>own or resulting from its sub-contractors, suppliers or</w:t>
            </w:r>
            <w:r w:rsidRPr="000056A5">
              <w:rPr>
                <w:spacing w:val="-9"/>
              </w:rPr>
              <w:t xml:space="preserve"> </w:t>
            </w:r>
            <w:r w:rsidRPr="000056A5">
              <w:t>entities</w:t>
            </w:r>
            <w:r w:rsidRPr="000056A5">
              <w:rPr>
                <w:spacing w:val="-11"/>
              </w:rPr>
              <w:t xml:space="preserve"> </w:t>
            </w:r>
            <w:r w:rsidRPr="000056A5">
              <w:t>on</w:t>
            </w:r>
            <w:r w:rsidRPr="000056A5">
              <w:rPr>
                <w:spacing w:val="-12"/>
              </w:rPr>
              <w:t xml:space="preserve"> </w:t>
            </w:r>
            <w:r w:rsidRPr="000056A5">
              <w:t>which</w:t>
            </w:r>
            <w:r w:rsidRPr="000056A5">
              <w:rPr>
                <w:spacing w:val="-10"/>
              </w:rPr>
              <w:t xml:space="preserve"> </w:t>
            </w:r>
            <w:r w:rsidRPr="000056A5">
              <w:t>it</w:t>
            </w:r>
            <w:r w:rsidRPr="000056A5">
              <w:rPr>
                <w:spacing w:val="-11"/>
              </w:rPr>
              <w:t xml:space="preserve"> </w:t>
            </w:r>
            <w:r w:rsidRPr="000056A5">
              <w:t>relies)</w:t>
            </w:r>
            <w:r w:rsidRPr="000056A5">
              <w:rPr>
                <w:spacing w:val="-9"/>
              </w:rPr>
              <w:t xml:space="preserve"> </w:t>
            </w:r>
            <w:r w:rsidRPr="000056A5">
              <w:t>comes</w:t>
            </w:r>
            <w:r w:rsidRPr="000056A5">
              <w:rPr>
                <w:spacing w:val="-10"/>
              </w:rPr>
              <w:t xml:space="preserve"> </w:t>
            </w:r>
            <w:r w:rsidRPr="000056A5">
              <w:t>within</w:t>
            </w:r>
            <w:r w:rsidRPr="000056A5">
              <w:rPr>
                <w:spacing w:val="-10"/>
              </w:rPr>
              <w:t xml:space="preserve"> </w:t>
            </w:r>
            <w:r w:rsidRPr="000056A5">
              <w:t>the</w:t>
            </w:r>
            <w:r w:rsidRPr="000056A5">
              <w:rPr>
                <w:spacing w:val="-11"/>
              </w:rPr>
              <w:t xml:space="preserve"> </w:t>
            </w:r>
            <w:r w:rsidRPr="000056A5">
              <w:t>category</w:t>
            </w:r>
            <w:r w:rsidRPr="000056A5">
              <w:rPr>
                <w:spacing w:val="-8"/>
              </w:rPr>
              <w:t xml:space="preserve"> </w:t>
            </w:r>
            <w:r w:rsidRPr="000056A5">
              <w:t>of</w:t>
            </w:r>
            <w:r w:rsidRPr="000056A5">
              <w:rPr>
                <w:spacing w:val="-12"/>
              </w:rPr>
              <w:t xml:space="preserve"> </w:t>
            </w:r>
            <w:r w:rsidRPr="000056A5">
              <w:t>prohibited</w:t>
            </w:r>
            <w:r w:rsidRPr="000056A5">
              <w:rPr>
                <w:spacing w:val="-10"/>
              </w:rPr>
              <w:t xml:space="preserve"> </w:t>
            </w:r>
            <w:r w:rsidRPr="000056A5">
              <w:t xml:space="preserve">economic operators identified in Regulation (EU) No 833/2014 of 31 July 2014 (as amended by EU Regulation 2022/576 or any subsequent amendments to </w:t>
            </w:r>
            <w:r w:rsidRPr="000056A5">
              <w:rPr>
                <w:spacing w:val="-2"/>
              </w:rPr>
              <w:t>same).</w:t>
            </w:r>
          </w:p>
        </w:tc>
      </w:tr>
      <w:tr w:rsidRPr="000056A5" w:rsidR="007C6C1C" w14:paraId="1DBF9B2A" w14:textId="77777777">
        <w:trPr>
          <w:trHeight w:val="1291"/>
        </w:trPr>
        <w:tc>
          <w:tcPr>
            <w:tcW w:w="523" w:type="dxa"/>
          </w:tcPr>
          <w:p w:rsidRPr="000056A5" w:rsidR="007C6C1C" w:rsidRDefault="00323179" w14:paraId="4108C23D" w14:textId="77777777">
            <w:pPr>
              <w:pStyle w:val="TableParagraph"/>
              <w:spacing w:before="100"/>
              <w:ind w:left="50"/>
            </w:pPr>
            <w:r w:rsidRPr="000056A5">
              <w:rPr>
                <w:color w:val="0000FF"/>
                <w:spacing w:val="-5"/>
              </w:rPr>
              <w:t>D.</w:t>
            </w:r>
          </w:p>
        </w:tc>
        <w:tc>
          <w:tcPr>
            <w:tcW w:w="8436" w:type="dxa"/>
            <w:gridSpan w:val="2"/>
          </w:tcPr>
          <w:p w:rsidRPr="000056A5" w:rsidR="007C6C1C" w:rsidRDefault="00323179" w14:paraId="148CF639" w14:textId="77777777">
            <w:pPr>
              <w:pStyle w:val="TableParagraph"/>
              <w:spacing w:before="100" w:line="276" w:lineRule="auto"/>
              <w:ind w:left="280" w:right="50"/>
              <w:jc w:val="both"/>
            </w:pPr>
            <w:r w:rsidRPr="000056A5">
              <w:t>Termination of this Agreement shall not affect any antecedent and accrued rights, obligations or liabilities of either Party, nor shall it affect any provision of this Agreement which</w:t>
            </w:r>
            <w:r w:rsidRPr="000056A5">
              <w:rPr>
                <w:spacing w:val="1"/>
              </w:rPr>
              <w:t xml:space="preserve"> </w:t>
            </w:r>
            <w:r w:rsidRPr="000056A5">
              <w:t>is</w:t>
            </w:r>
            <w:r w:rsidRPr="000056A5">
              <w:rPr>
                <w:spacing w:val="3"/>
              </w:rPr>
              <w:t xml:space="preserve"> </w:t>
            </w:r>
            <w:r w:rsidRPr="000056A5">
              <w:t>expressly or</w:t>
            </w:r>
            <w:r w:rsidRPr="000056A5">
              <w:rPr>
                <w:spacing w:val="3"/>
              </w:rPr>
              <w:t xml:space="preserve"> </w:t>
            </w:r>
            <w:r w:rsidRPr="000056A5">
              <w:t>by</w:t>
            </w:r>
            <w:r w:rsidRPr="000056A5">
              <w:rPr>
                <w:spacing w:val="3"/>
              </w:rPr>
              <w:t xml:space="preserve"> </w:t>
            </w:r>
            <w:r w:rsidRPr="000056A5">
              <w:t>implication</w:t>
            </w:r>
            <w:r w:rsidRPr="000056A5">
              <w:rPr>
                <w:spacing w:val="2"/>
              </w:rPr>
              <w:t xml:space="preserve"> </w:t>
            </w:r>
            <w:r w:rsidRPr="000056A5">
              <w:t>intended</w:t>
            </w:r>
            <w:r w:rsidRPr="000056A5">
              <w:rPr>
                <w:spacing w:val="1"/>
              </w:rPr>
              <w:t xml:space="preserve"> </w:t>
            </w:r>
            <w:r w:rsidRPr="000056A5">
              <w:t>to</w:t>
            </w:r>
            <w:r w:rsidRPr="000056A5">
              <w:rPr>
                <w:spacing w:val="3"/>
              </w:rPr>
              <w:t xml:space="preserve"> </w:t>
            </w:r>
            <w:r w:rsidRPr="000056A5">
              <w:t>come</w:t>
            </w:r>
            <w:r w:rsidRPr="000056A5">
              <w:rPr>
                <w:spacing w:val="1"/>
              </w:rPr>
              <w:t xml:space="preserve"> </w:t>
            </w:r>
            <w:r w:rsidRPr="000056A5">
              <w:t>into</w:t>
            </w:r>
            <w:r w:rsidRPr="000056A5">
              <w:rPr>
                <w:spacing w:val="3"/>
              </w:rPr>
              <w:t xml:space="preserve"> </w:t>
            </w:r>
            <w:r w:rsidRPr="000056A5">
              <w:t>or</w:t>
            </w:r>
            <w:r w:rsidRPr="000056A5">
              <w:rPr>
                <w:spacing w:val="3"/>
              </w:rPr>
              <w:t xml:space="preserve"> </w:t>
            </w:r>
            <w:r w:rsidRPr="000056A5">
              <w:t>continue</w:t>
            </w:r>
            <w:r w:rsidRPr="000056A5">
              <w:rPr>
                <w:spacing w:val="3"/>
              </w:rPr>
              <w:t xml:space="preserve"> </w:t>
            </w:r>
            <w:r w:rsidRPr="000056A5">
              <w:t>in</w:t>
            </w:r>
            <w:r w:rsidRPr="000056A5">
              <w:rPr>
                <w:spacing w:val="2"/>
              </w:rPr>
              <w:t xml:space="preserve"> </w:t>
            </w:r>
            <w:r w:rsidRPr="000056A5">
              <w:t>force</w:t>
            </w:r>
            <w:r w:rsidRPr="000056A5">
              <w:rPr>
                <w:spacing w:val="1"/>
              </w:rPr>
              <w:t xml:space="preserve"> </w:t>
            </w:r>
            <w:r w:rsidRPr="000056A5">
              <w:t>on</w:t>
            </w:r>
            <w:r w:rsidRPr="000056A5">
              <w:rPr>
                <w:spacing w:val="1"/>
              </w:rPr>
              <w:t xml:space="preserve"> </w:t>
            </w:r>
            <w:r w:rsidRPr="000056A5">
              <w:t>or</w:t>
            </w:r>
            <w:r w:rsidRPr="000056A5">
              <w:rPr>
                <w:spacing w:val="3"/>
              </w:rPr>
              <w:t xml:space="preserve"> </w:t>
            </w:r>
            <w:r w:rsidRPr="000056A5">
              <w:rPr>
                <w:spacing w:val="-2"/>
              </w:rPr>
              <w:t>after</w:t>
            </w:r>
          </w:p>
          <w:p w:rsidRPr="000056A5" w:rsidR="007C6C1C" w:rsidRDefault="00323179" w14:paraId="7834B70A" w14:textId="77777777">
            <w:pPr>
              <w:pStyle w:val="TableParagraph"/>
              <w:spacing w:line="244" w:lineRule="exact"/>
              <w:ind w:left="280"/>
              <w:jc w:val="both"/>
            </w:pPr>
            <w:r w:rsidRPr="000056A5">
              <w:t>such</w:t>
            </w:r>
            <w:r w:rsidRPr="000056A5">
              <w:rPr>
                <w:spacing w:val="-2"/>
              </w:rPr>
              <w:t xml:space="preserve"> termination.</w:t>
            </w:r>
          </w:p>
        </w:tc>
      </w:tr>
    </w:tbl>
    <w:p w:rsidRPr="000056A5" w:rsidR="007C6C1C" w:rsidRDefault="007C6C1C" w14:paraId="04338875" w14:textId="77777777">
      <w:pPr>
        <w:pStyle w:val="TableParagraph"/>
        <w:spacing w:line="244" w:lineRule="exact"/>
        <w:jc w:val="both"/>
        <w:sectPr w:rsidRPr="000056A5" w:rsidR="007C6C1C">
          <w:pgSz w:w="11910" w:h="16850" w:orient="portrait"/>
          <w:pgMar w:top="110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09"/>
        <w:gridCol w:w="8448"/>
      </w:tblGrid>
      <w:tr w:rsidRPr="000056A5" w:rsidR="007C6C1C" w14:paraId="6F155095" w14:textId="77777777">
        <w:trPr>
          <w:trHeight w:val="1766"/>
        </w:trPr>
        <w:tc>
          <w:tcPr>
            <w:tcW w:w="509" w:type="dxa"/>
          </w:tcPr>
          <w:p w:rsidRPr="000056A5" w:rsidR="007C6C1C" w:rsidRDefault="00323179" w14:paraId="0B785D85" w14:textId="77777777">
            <w:pPr>
              <w:pStyle w:val="TableParagraph"/>
              <w:spacing w:line="225" w:lineRule="exact"/>
              <w:ind w:left="50"/>
            </w:pPr>
            <w:r w:rsidRPr="000056A5">
              <w:rPr>
                <w:color w:val="0000FF"/>
                <w:spacing w:val="-5"/>
              </w:rPr>
              <w:t>E.</w:t>
            </w:r>
          </w:p>
        </w:tc>
        <w:tc>
          <w:tcPr>
            <w:tcW w:w="8448" w:type="dxa"/>
          </w:tcPr>
          <w:p w:rsidRPr="000056A5" w:rsidR="007C6C1C" w:rsidRDefault="00323179" w14:paraId="0464CEEF" w14:textId="77777777">
            <w:pPr>
              <w:pStyle w:val="TableParagraph"/>
              <w:spacing w:line="225" w:lineRule="exact"/>
              <w:ind w:left="294"/>
              <w:jc w:val="both"/>
            </w:pPr>
            <w:r w:rsidRPr="000056A5">
              <w:t>If</w:t>
            </w:r>
            <w:r w:rsidRPr="000056A5">
              <w:rPr>
                <w:spacing w:val="68"/>
              </w:rPr>
              <w:t xml:space="preserve"> </w:t>
            </w:r>
            <w:r w:rsidRPr="000056A5">
              <w:t>requested</w:t>
            </w:r>
            <w:r w:rsidRPr="000056A5">
              <w:rPr>
                <w:spacing w:val="70"/>
              </w:rPr>
              <w:t xml:space="preserve"> </w:t>
            </w:r>
            <w:r w:rsidRPr="000056A5">
              <w:t>by</w:t>
            </w:r>
            <w:r w:rsidRPr="000056A5">
              <w:rPr>
                <w:spacing w:val="69"/>
              </w:rPr>
              <w:t xml:space="preserve"> </w:t>
            </w:r>
            <w:r w:rsidRPr="000056A5">
              <w:t>the</w:t>
            </w:r>
            <w:r w:rsidRPr="000056A5">
              <w:rPr>
                <w:spacing w:val="69"/>
              </w:rPr>
              <w:t xml:space="preserve"> </w:t>
            </w:r>
            <w:r w:rsidRPr="000056A5">
              <w:t>Client,</w:t>
            </w:r>
            <w:r w:rsidRPr="000056A5">
              <w:rPr>
                <w:spacing w:val="71"/>
              </w:rPr>
              <w:t xml:space="preserve"> </w:t>
            </w:r>
            <w:r w:rsidRPr="000056A5">
              <w:t>the</w:t>
            </w:r>
            <w:r w:rsidRPr="000056A5">
              <w:rPr>
                <w:spacing w:val="69"/>
              </w:rPr>
              <w:t xml:space="preserve"> </w:t>
            </w:r>
            <w:r w:rsidRPr="000056A5">
              <w:t>Contractor</w:t>
            </w:r>
            <w:r w:rsidRPr="000056A5">
              <w:rPr>
                <w:spacing w:val="68"/>
              </w:rPr>
              <w:t xml:space="preserve"> </w:t>
            </w:r>
            <w:r w:rsidRPr="000056A5">
              <w:t>shall</w:t>
            </w:r>
            <w:r w:rsidRPr="000056A5">
              <w:rPr>
                <w:spacing w:val="68"/>
              </w:rPr>
              <w:t xml:space="preserve"> </w:t>
            </w:r>
            <w:r w:rsidRPr="000056A5">
              <w:t>promptly</w:t>
            </w:r>
            <w:r w:rsidRPr="000056A5">
              <w:rPr>
                <w:spacing w:val="72"/>
              </w:rPr>
              <w:t xml:space="preserve"> </w:t>
            </w:r>
            <w:r w:rsidRPr="000056A5">
              <w:t>furnish</w:t>
            </w:r>
            <w:r w:rsidRPr="000056A5">
              <w:rPr>
                <w:spacing w:val="68"/>
              </w:rPr>
              <w:t xml:space="preserve"> </w:t>
            </w:r>
            <w:r w:rsidRPr="000056A5">
              <w:t>such</w:t>
            </w:r>
            <w:r w:rsidRPr="000056A5">
              <w:rPr>
                <w:spacing w:val="70"/>
              </w:rPr>
              <w:t xml:space="preserve"> </w:t>
            </w:r>
            <w:r w:rsidRPr="000056A5">
              <w:rPr>
                <w:spacing w:val="-2"/>
              </w:rPr>
              <w:t>anonymised</w:t>
            </w:r>
          </w:p>
          <w:p w:rsidRPr="000056A5" w:rsidR="007C6C1C" w:rsidRDefault="00323179" w14:paraId="1566B430" w14:textId="77777777">
            <w:pPr>
              <w:pStyle w:val="TableParagraph"/>
              <w:spacing w:before="41" w:line="276" w:lineRule="auto"/>
              <w:ind w:left="294" w:right="48"/>
              <w:jc w:val="both"/>
            </w:pPr>
            <w:r w:rsidRPr="000056A5">
              <w:t>information</w:t>
            </w:r>
            <w:r w:rsidRPr="000056A5">
              <w:rPr>
                <w:spacing w:val="-13"/>
              </w:rPr>
              <w:t xml:space="preserve"> </w:t>
            </w:r>
            <w:r w:rsidRPr="000056A5">
              <w:t>relating</w:t>
            </w:r>
            <w:r w:rsidRPr="000056A5">
              <w:rPr>
                <w:spacing w:val="-12"/>
              </w:rPr>
              <w:t xml:space="preserve"> </w:t>
            </w:r>
            <w:r w:rsidRPr="000056A5">
              <w:t>to</w:t>
            </w:r>
            <w:r w:rsidRPr="000056A5">
              <w:rPr>
                <w:spacing w:val="-13"/>
              </w:rPr>
              <w:t xml:space="preserve"> </w:t>
            </w:r>
            <w:r w:rsidRPr="000056A5">
              <w:t>the</w:t>
            </w:r>
            <w:r w:rsidRPr="000056A5">
              <w:rPr>
                <w:spacing w:val="-12"/>
              </w:rPr>
              <w:t xml:space="preserve"> </w:t>
            </w:r>
            <w:r w:rsidRPr="000056A5">
              <w:t>terms</w:t>
            </w:r>
            <w:r w:rsidRPr="000056A5">
              <w:rPr>
                <w:spacing w:val="-13"/>
              </w:rPr>
              <w:t xml:space="preserve"> </w:t>
            </w:r>
            <w:r w:rsidRPr="000056A5">
              <w:t>and</w:t>
            </w:r>
            <w:r w:rsidRPr="000056A5">
              <w:rPr>
                <w:spacing w:val="-12"/>
              </w:rPr>
              <w:t xml:space="preserve"> </w:t>
            </w:r>
            <w:r w:rsidRPr="000056A5">
              <w:t>conditions</w:t>
            </w:r>
            <w:r w:rsidRPr="000056A5">
              <w:rPr>
                <w:spacing w:val="-13"/>
              </w:rPr>
              <w:t xml:space="preserve"> </w:t>
            </w:r>
            <w:r w:rsidRPr="000056A5">
              <w:t>of</w:t>
            </w:r>
            <w:r w:rsidRPr="000056A5">
              <w:rPr>
                <w:spacing w:val="-12"/>
              </w:rPr>
              <w:t xml:space="preserve"> </w:t>
            </w:r>
            <w:r w:rsidRPr="000056A5">
              <w:t>the</w:t>
            </w:r>
            <w:r w:rsidRPr="000056A5">
              <w:rPr>
                <w:spacing w:val="-12"/>
              </w:rPr>
              <w:t xml:space="preserve"> </w:t>
            </w:r>
            <w:r w:rsidRPr="000056A5">
              <w:t>employment</w:t>
            </w:r>
            <w:r w:rsidRPr="000056A5">
              <w:rPr>
                <w:spacing w:val="-13"/>
              </w:rPr>
              <w:t xml:space="preserve"> </w:t>
            </w:r>
            <w:r w:rsidRPr="000056A5">
              <w:t>of</w:t>
            </w:r>
            <w:r w:rsidRPr="000056A5">
              <w:rPr>
                <w:spacing w:val="-12"/>
              </w:rPr>
              <w:t xml:space="preserve"> </w:t>
            </w:r>
            <w:r w:rsidRPr="000056A5">
              <w:t>all</w:t>
            </w:r>
            <w:r w:rsidRPr="000056A5">
              <w:rPr>
                <w:spacing w:val="-13"/>
              </w:rPr>
              <w:t xml:space="preserve"> </w:t>
            </w:r>
            <w:r w:rsidRPr="000056A5">
              <w:t>persons</w:t>
            </w:r>
            <w:r w:rsidRPr="000056A5">
              <w:rPr>
                <w:spacing w:val="-12"/>
              </w:rPr>
              <w:t xml:space="preserve"> </w:t>
            </w:r>
            <w:r w:rsidRPr="000056A5">
              <w:t>providing the</w:t>
            </w:r>
            <w:r w:rsidRPr="000056A5">
              <w:rPr>
                <w:spacing w:val="-2"/>
              </w:rPr>
              <w:t xml:space="preserve"> </w:t>
            </w:r>
            <w:r w:rsidRPr="000056A5">
              <w:t>Services</w:t>
            </w:r>
            <w:r w:rsidRPr="000056A5">
              <w:rPr>
                <w:spacing w:val="-3"/>
              </w:rPr>
              <w:t xml:space="preserve"> </w:t>
            </w:r>
            <w:r w:rsidRPr="000056A5">
              <w:t>as</w:t>
            </w:r>
            <w:r w:rsidRPr="000056A5">
              <w:rPr>
                <w:spacing w:val="-3"/>
              </w:rPr>
              <w:t xml:space="preserve"> </w:t>
            </w:r>
            <w:r w:rsidRPr="000056A5">
              <w:t>may</w:t>
            </w:r>
            <w:r w:rsidRPr="000056A5">
              <w:rPr>
                <w:spacing w:val="-2"/>
              </w:rPr>
              <w:t xml:space="preserve"> </w:t>
            </w:r>
            <w:r w:rsidRPr="000056A5">
              <w:t>be</w:t>
            </w:r>
            <w:r w:rsidRPr="000056A5">
              <w:rPr>
                <w:spacing w:val="-5"/>
              </w:rPr>
              <w:t xml:space="preserve"> </w:t>
            </w:r>
            <w:r w:rsidRPr="000056A5">
              <w:t>required</w:t>
            </w:r>
            <w:r w:rsidRPr="000056A5">
              <w:rPr>
                <w:spacing w:val="-4"/>
              </w:rPr>
              <w:t xml:space="preserve"> </w:t>
            </w:r>
            <w:r w:rsidRPr="000056A5">
              <w:t>by</w:t>
            </w:r>
            <w:r w:rsidRPr="000056A5">
              <w:rPr>
                <w:spacing w:val="-2"/>
              </w:rPr>
              <w:t xml:space="preserve"> </w:t>
            </w:r>
            <w:r w:rsidRPr="000056A5">
              <w:t>the</w:t>
            </w:r>
            <w:r w:rsidRPr="000056A5">
              <w:rPr>
                <w:spacing w:val="-2"/>
              </w:rPr>
              <w:t xml:space="preserve"> </w:t>
            </w:r>
            <w:r w:rsidRPr="000056A5">
              <w:t>Client</w:t>
            </w:r>
            <w:r w:rsidRPr="000056A5">
              <w:rPr>
                <w:spacing w:val="-2"/>
              </w:rPr>
              <w:t xml:space="preserve"> </w:t>
            </w:r>
            <w:r w:rsidRPr="000056A5">
              <w:t>(“Employment</w:t>
            </w:r>
            <w:r w:rsidRPr="000056A5">
              <w:rPr>
                <w:spacing w:val="-2"/>
              </w:rPr>
              <w:t xml:space="preserve"> </w:t>
            </w:r>
            <w:r w:rsidRPr="000056A5">
              <w:t>Information”).</w:t>
            </w:r>
            <w:r w:rsidRPr="000056A5">
              <w:rPr>
                <w:spacing w:val="-3"/>
              </w:rPr>
              <w:t xml:space="preserve"> </w:t>
            </w:r>
            <w:r w:rsidRPr="000056A5">
              <w:t>The</w:t>
            </w:r>
            <w:r w:rsidRPr="000056A5">
              <w:rPr>
                <w:spacing w:val="-5"/>
              </w:rPr>
              <w:t xml:space="preserve"> </w:t>
            </w:r>
            <w:r w:rsidRPr="000056A5">
              <w:t>Contractor agrees that the Client may release the Employment Information to third parties for the purposes</w:t>
            </w:r>
            <w:r w:rsidRPr="000056A5">
              <w:rPr>
                <w:spacing w:val="1"/>
              </w:rPr>
              <w:t xml:space="preserve"> </w:t>
            </w:r>
            <w:r w:rsidRPr="000056A5">
              <w:t>of</w:t>
            </w:r>
            <w:r w:rsidRPr="000056A5">
              <w:rPr>
                <w:spacing w:val="2"/>
              </w:rPr>
              <w:t xml:space="preserve"> </w:t>
            </w:r>
            <w:r w:rsidRPr="000056A5">
              <w:t>any</w:t>
            </w:r>
            <w:r w:rsidRPr="000056A5">
              <w:rPr>
                <w:spacing w:val="3"/>
              </w:rPr>
              <w:t xml:space="preserve"> </w:t>
            </w:r>
            <w:r w:rsidRPr="000056A5">
              <w:t>procurement</w:t>
            </w:r>
            <w:r w:rsidRPr="000056A5">
              <w:rPr>
                <w:spacing w:val="2"/>
              </w:rPr>
              <w:t xml:space="preserve"> </w:t>
            </w:r>
            <w:r w:rsidRPr="000056A5">
              <w:t>competition for</w:t>
            </w:r>
            <w:r w:rsidRPr="000056A5">
              <w:rPr>
                <w:spacing w:val="2"/>
              </w:rPr>
              <w:t xml:space="preserve"> </w:t>
            </w:r>
            <w:r w:rsidRPr="000056A5">
              <w:t>the</w:t>
            </w:r>
            <w:r w:rsidRPr="000056A5">
              <w:rPr>
                <w:spacing w:val="3"/>
              </w:rPr>
              <w:t xml:space="preserve"> </w:t>
            </w:r>
            <w:r w:rsidRPr="000056A5">
              <w:t>provision</w:t>
            </w:r>
            <w:r w:rsidRPr="000056A5">
              <w:rPr>
                <w:spacing w:val="1"/>
              </w:rPr>
              <w:t xml:space="preserve"> </w:t>
            </w:r>
            <w:r w:rsidRPr="000056A5">
              <w:t>of</w:t>
            </w:r>
            <w:r w:rsidRPr="000056A5">
              <w:rPr>
                <w:spacing w:val="1"/>
              </w:rPr>
              <w:t xml:space="preserve"> </w:t>
            </w:r>
            <w:r w:rsidRPr="000056A5">
              <w:t>the</w:t>
            </w:r>
            <w:r w:rsidRPr="000056A5">
              <w:rPr>
                <w:spacing w:val="3"/>
              </w:rPr>
              <w:t xml:space="preserve"> </w:t>
            </w:r>
            <w:r w:rsidRPr="000056A5">
              <w:t>Services</w:t>
            </w:r>
            <w:r w:rsidRPr="000056A5">
              <w:rPr>
                <w:spacing w:val="2"/>
              </w:rPr>
              <w:t xml:space="preserve"> </w:t>
            </w:r>
            <w:r w:rsidRPr="000056A5">
              <w:t>upon</w:t>
            </w:r>
            <w:r w:rsidRPr="000056A5">
              <w:rPr>
                <w:spacing w:val="1"/>
              </w:rPr>
              <w:t xml:space="preserve"> </w:t>
            </w:r>
            <w:r w:rsidRPr="000056A5">
              <w:t>expiry</w:t>
            </w:r>
            <w:r w:rsidRPr="000056A5">
              <w:rPr>
                <w:spacing w:val="3"/>
              </w:rPr>
              <w:t xml:space="preserve"> </w:t>
            </w:r>
            <w:r w:rsidRPr="000056A5">
              <w:rPr>
                <w:spacing w:val="-5"/>
              </w:rPr>
              <w:t>of</w:t>
            </w:r>
          </w:p>
          <w:p w:rsidRPr="000056A5" w:rsidR="007C6C1C" w:rsidRDefault="00323179" w14:paraId="4E6FA66A" w14:textId="77777777">
            <w:pPr>
              <w:pStyle w:val="TableParagraph"/>
              <w:spacing w:line="245" w:lineRule="exact"/>
              <w:ind w:left="294"/>
              <w:jc w:val="both"/>
            </w:pPr>
            <w:r w:rsidRPr="000056A5">
              <w:t>the</w:t>
            </w:r>
            <w:r w:rsidRPr="000056A5">
              <w:rPr>
                <w:spacing w:val="-4"/>
              </w:rPr>
              <w:t xml:space="preserve"> </w:t>
            </w:r>
            <w:r w:rsidRPr="000056A5">
              <w:t>Term</w:t>
            </w:r>
            <w:r w:rsidRPr="000056A5">
              <w:rPr>
                <w:spacing w:val="-4"/>
              </w:rPr>
              <w:t xml:space="preserve"> </w:t>
            </w:r>
            <w:r w:rsidRPr="000056A5">
              <w:t>or</w:t>
            </w:r>
            <w:r w:rsidRPr="000056A5">
              <w:rPr>
                <w:spacing w:val="-4"/>
              </w:rPr>
              <w:t xml:space="preserve"> </w:t>
            </w:r>
            <w:r w:rsidRPr="000056A5">
              <w:t>earlier</w:t>
            </w:r>
            <w:r w:rsidRPr="000056A5">
              <w:rPr>
                <w:spacing w:val="-5"/>
              </w:rPr>
              <w:t xml:space="preserve"> </w:t>
            </w:r>
            <w:r w:rsidRPr="000056A5">
              <w:t>termination</w:t>
            </w:r>
            <w:r w:rsidRPr="000056A5">
              <w:rPr>
                <w:spacing w:val="-6"/>
              </w:rPr>
              <w:t xml:space="preserve"> </w:t>
            </w:r>
            <w:r w:rsidRPr="000056A5">
              <w:t>of</w:t>
            </w:r>
            <w:r w:rsidRPr="000056A5">
              <w:rPr>
                <w:spacing w:val="-2"/>
              </w:rPr>
              <w:t xml:space="preserve"> </w:t>
            </w:r>
            <w:r w:rsidRPr="000056A5">
              <w:t>this</w:t>
            </w:r>
            <w:r w:rsidRPr="000056A5">
              <w:rPr>
                <w:spacing w:val="-3"/>
              </w:rPr>
              <w:t xml:space="preserve"> </w:t>
            </w:r>
            <w:r w:rsidRPr="000056A5">
              <w:t>Agreement</w:t>
            </w:r>
            <w:r w:rsidRPr="000056A5">
              <w:rPr>
                <w:spacing w:val="-4"/>
              </w:rPr>
              <w:t xml:space="preserve"> </w:t>
            </w:r>
            <w:r w:rsidRPr="000056A5">
              <w:t>for</w:t>
            </w:r>
            <w:r w:rsidRPr="000056A5">
              <w:rPr>
                <w:spacing w:val="-8"/>
              </w:rPr>
              <w:t xml:space="preserve"> </w:t>
            </w:r>
            <w:r w:rsidRPr="000056A5">
              <w:t>whatever</w:t>
            </w:r>
            <w:r w:rsidRPr="000056A5">
              <w:rPr>
                <w:spacing w:val="-4"/>
              </w:rPr>
              <w:t xml:space="preserve"> </w:t>
            </w:r>
            <w:r w:rsidRPr="000056A5">
              <w:rPr>
                <w:spacing w:val="-2"/>
              </w:rPr>
              <w:t>cause.</w:t>
            </w:r>
          </w:p>
        </w:tc>
      </w:tr>
    </w:tbl>
    <w:p w:rsidRPr="000056A5" w:rsidR="007C6C1C" w:rsidRDefault="009B11B2" w14:paraId="5C7D41EC" w14:textId="77777777">
      <w:pPr>
        <w:pStyle w:val="BodyText"/>
        <w:spacing w:before="153"/>
        <w:rPr>
          <w:sz w:val="20"/>
        </w:rPr>
      </w:pPr>
      <w:r w:rsidRPr="00E85910">
        <w:rPr>
          <w:noProof/>
          <w:sz w:val="20"/>
        </w:rPr>
        <mc:AlternateContent>
          <mc:Choice Requires="wpg">
            <w:drawing>
              <wp:anchor distT="0" distB="0" distL="0" distR="0" simplePos="0" relativeHeight="251681792" behindDoc="1" locked="0" layoutInCell="1" allowOverlap="1" wp14:anchorId="3C6B2BB4" wp14:editId="73A852B5">
                <wp:simplePos x="0" y="0"/>
                <wp:positionH relativeFrom="page">
                  <wp:posOffset>882396</wp:posOffset>
                </wp:positionH>
                <wp:positionV relativeFrom="paragraph">
                  <wp:posOffset>267461</wp:posOffset>
                </wp:positionV>
                <wp:extent cx="5797550" cy="22606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197" name="Graphic 197"/>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198" name="Graphic 198"/>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99" name="Textbox 199"/>
                        <wps:cNvSpPr txBox="1"/>
                        <wps:spPr>
                          <a:xfrm>
                            <a:off x="0" y="0"/>
                            <a:ext cx="5797550" cy="207645"/>
                          </a:xfrm>
                          <a:prstGeom prst="rect">
                            <a:avLst/>
                          </a:prstGeom>
                        </wps:spPr>
                        <wps:txbx>
                          <w:txbxContent>
                            <w:p w:rsidRPr="000056A5" w:rsidR="007C6C1C" w:rsidRDefault="00323179" w14:paraId="03B86FE8" w14:textId="77777777">
                              <w:pPr>
                                <w:tabs>
                                  <w:tab w:val="left" w:pos="595"/>
                                </w:tabs>
                                <w:spacing w:line="268" w:lineRule="exact"/>
                                <w:ind w:left="86"/>
                                <w:rPr>
                                  <w:b/>
                                </w:rPr>
                              </w:pPr>
                              <w:bookmarkStart w:name="10._Contract_Management" w:id="98"/>
                              <w:bookmarkEnd w:id="98"/>
                              <w:r w:rsidRPr="000056A5">
                                <w:rPr>
                                  <w:b/>
                                  <w:color w:val="FFFFFF"/>
                                  <w:spacing w:val="-5"/>
                                </w:rPr>
                                <w:t>10.</w:t>
                              </w:r>
                              <w:r w:rsidRPr="000056A5">
                                <w:rPr>
                                  <w:b/>
                                  <w:color w:val="FFFFFF"/>
                                </w:rPr>
                                <w:tab/>
                              </w:r>
                              <w:r w:rsidRPr="000056A5">
                                <w:rPr>
                                  <w:b/>
                                  <w:color w:val="FFFFFF"/>
                                </w:rPr>
                                <w:t>CONTRACT</w:t>
                              </w:r>
                              <w:r w:rsidRPr="000056A5">
                                <w:rPr>
                                  <w:b/>
                                  <w:color w:val="FFFFFF"/>
                                  <w:spacing w:val="-5"/>
                                </w:rPr>
                                <w:t xml:space="preserve"> </w:t>
                              </w:r>
                              <w:r w:rsidRPr="000056A5">
                                <w:rPr>
                                  <w:b/>
                                  <w:color w:val="FFFFFF"/>
                                  <w:spacing w:val="-2"/>
                                </w:rPr>
                                <w:t>MANAGEMENT</w:t>
                              </w:r>
                            </w:p>
                          </w:txbxContent>
                        </wps:txbx>
                        <wps:bodyPr wrap="square" lIns="0" tIns="0" rIns="0" bIns="0" rtlCol="0">
                          <a:noAutofit/>
                        </wps:bodyPr>
                      </wps:wsp>
                    </wpg:wgp>
                  </a:graphicData>
                </a:graphic>
              </wp:anchor>
            </w:drawing>
          </mc:Choice>
          <mc:Fallback>
            <w:pict w14:anchorId="13921887">
              <v:group id="Group 196" style="position:absolute;margin-left:69.5pt;margin-top:21.05pt;width:456.5pt;height:17.8pt;z-index:-251634688;mso-wrap-distance-left:0;mso-wrap-distance-right:0;mso-position-horizontal-relative:page;mso-position-vertical-relative:text" coordsize="57975,2260" o:spid="_x0000_s1186" w14:anchorId="3C6B2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">
                <v:shape id="Graphic 197" style="position:absolute;width:57975;height:2076;visibility:visible;mso-wrap-style:square;v-text-anchor:top" coordsize="5797550,207645" o:spid="_x0000_s1187" fillcolor="navy" stroked="f" path="m5797296,l,,,207264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">
                  <v:path arrowok="t"/>
                </v:shape>
                <v:shape id="Graphic 198" style="position:absolute;top:2072;width:57975;height:184;visibility:visible;mso-wrap-style:square;v-text-anchor:top" coordsize="5797550,18415" o:spid="_x0000_s118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">
                  <v:path arrowok="t"/>
                </v:shape>
                <v:shape id="Textbox 199" style="position:absolute;width:57975;height:2076;visibility:visible;mso-wrap-style:square;v-text-anchor:top" o:spid="_x0000_s118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v:textbox inset="0,0,0,0">
                    <w:txbxContent>
                      <w:p w:rsidRPr="000056A5" w:rsidR="007C6C1C" w:rsidRDefault="00323179" w14:paraId="373A8ACD" w14:textId="77777777">
                        <w:pPr>
                          <w:tabs>
                            <w:tab w:val="left" w:pos="595"/>
                          </w:tabs>
                          <w:spacing w:line="268" w:lineRule="exact"/>
                          <w:ind w:left="86"/>
                          <w:rPr>
                            <w:b/>
                          </w:rPr>
                        </w:pPr>
                        <w:r w:rsidRPr="000056A5">
                          <w:rPr>
                            <w:b/>
                            <w:color w:val="FFFFFF"/>
                            <w:spacing w:val="-5"/>
                          </w:rPr>
                          <w:t>10.</w:t>
                        </w:r>
                        <w:r w:rsidRPr="000056A5">
                          <w:rPr>
                            <w:b/>
                            <w:color w:val="FFFFFF"/>
                          </w:rPr>
                          <w:tab/>
                        </w:r>
                        <w:r w:rsidRPr="000056A5">
                          <w:rPr>
                            <w:b/>
                            <w:color w:val="FFFFFF"/>
                          </w:rPr>
                          <w:t>CONTRACT</w:t>
                        </w:r>
                        <w:r w:rsidRPr="000056A5">
                          <w:rPr>
                            <w:b/>
                            <w:color w:val="FFFFFF"/>
                            <w:spacing w:val="-5"/>
                          </w:rPr>
                          <w:t xml:space="preserve"> </w:t>
                        </w:r>
                        <w:r w:rsidRPr="000056A5">
                          <w:rPr>
                            <w:b/>
                            <w:color w:val="FFFFFF"/>
                            <w:spacing w:val="-2"/>
                          </w:rPr>
                          <w:t>MANAGEMENT</w:t>
                        </w:r>
                      </w:p>
                    </w:txbxContent>
                  </v:textbox>
                </v:shape>
                <w10:wrap type="topAndBottom" anchorx="page"/>
              </v:group>
            </w:pict>
          </mc:Fallback>
        </mc:AlternateContent>
      </w:r>
    </w:p>
    <w:p w:rsidRPr="000056A5" w:rsidR="007C6C1C" w:rsidRDefault="007C6C1C" w14:paraId="2CCB938B"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1"/>
        <w:gridCol w:w="706"/>
        <w:gridCol w:w="7734"/>
      </w:tblGrid>
      <w:tr w:rsidRPr="000056A5" w:rsidR="007C6C1C" w14:paraId="29394C62" w14:textId="77777777">
        <w:trPr>
          <w:trHeight w:val="1561"/>
        </w:trPr>
        <w:tc>
          <w:tcPr>
            <w:tcW w:w="521" w:type="dxa"/>
          </w:tcPr>
          <w:p w:rsidRPr="000056A5" w:rsidR="007C6C1C" w:rsidRDefault="00323179" w14:paraId="35552446" w14:textId="77777777">
            <w:pPr>
              <w:pStyle w:val="TableParagraph"/>
              <w:spacing w:line="225" w:lineRule="exact"/>
              <w:ind w:left="50"/>
            </w:pPr>
            <w:r w:rsidRPr="000056A5">
              <w:rPr>
                <w:color w:val="0000FF"/>
                <w:spacing w:val="-5"/>
              </w:rPr>
              <w:t>A.</w:t>
            </w:r>
          </w:p>
        </w:tc>
        <w:tc>
          <w:tcPr>
            <w:tcW w:w="8440" w:type="dxa"/>
            <w:gridSpan w:val="2"/>
          </w:tcPr>
          <w:p w:rsidRPr="000056A5" w:rsidR="007C6C1C" w:rsidRDefault="00323179" w14:paraId="48A3FA09" w14:textId="77777777">
            <w:pPr>
              <w:pStyle w:val="TableParagraph"/>
              <w:spacing w:line="225" w:lineRule="exact"/>
              <w:ind w:left="287"/>
              <w:jc w:val="both"/>
            </w:pPr>
            <w:r w:rsidRPr="000056A5">
              <w:t>The</w:t>
            </w:r>
            <w:r w:rsidRPr="000056A5">
              <w:rPr>
                <w:spacing w:val="4"/>
              </w:rPr>
              <w:t xml:space="preserve"> </w:t>
            </w:r>
            <w:r w:rsidRPr="000056A5">
              <w:t>Client’s</w:t>
            </w:r>
            <w:r w:rsidRPr="000056A5">
              <w:rPr>
                <w:spacing w:val="4"/>
              </w:rPr>
              <w:t xml:space="preserve"> </w:t>
            </w:r>
            <w:r w:rsidRPr="000056A5">
              <w:t>Contact</w:t>
            </w:r>
            <w:r w:rsidRPr="000056A5">
              <w:rPr>
                <w:spacing w:val="5"/>
              </w:rPr>
              <w:t xml:space="preserve"> </w:t>
            </w:r>
            <w:r w:rsidRPr="000056A5">
              <w:t>and</w:t>
            </w:r>
            <w:r w:rsidRPr="000056A5">
              <w:rPr>
                <w:spacing w:val="4"/>
              </w:rPr>
              <w:t xml:space="preserve"> </w:t>
            </w:r>
            <w:r w:rsidRPr="000056A5">
              <w:t>the</w:t>
            </w:r>
            <w:r w:rsidRPr="000056A5">
              <w:rPr>
                <w:spacing w:val="4"/>
              </w:rPr>
              <w:t xml:space="preserve"> </w:t>
            </w:r>
            <w:r w:rsidRPr="000056A5">
              <w:t>Contractor’s</w:t>
            </w:r>
            <w:r w:rsidRPr="000056A5">
              <w:rPr>
                <w:spacing w:val="4"/>
              </w:rPr>
              <w:t xml:space="preserve"> </w:t>
            </w:r>
            <w:r w:rsidRPr="000056A5">
              <w:t>Contact</w:t>
            </w:r>
            <w:r w:rsidRPr="000056A5">
              <w:rPr>
                <w:spacing w:val="5"/>
              </w:rPr>
              <w:t xml:space="preserve"> </w:t>
            </w:r>
            <w:r w:rsidRPr="000056A5">
              <w:t>shall</w:t>
            </w:r>
            <w:r w:rsidRPr="000056A5">
              <w:rPr>
                <w:spacing w:val="4"/>
              </w:rPr>
              <w:t xml:space="preserve"> </w:t>
            </w:r>
            <w:r w:rsidRPr="000056A5">
              <w:t>liaise</w:t>
            </w:r>
            <w:r w:rsidRPr="000056A5">
              <w:rPr>
                <w:spacing w:val="5"/>
              </w:rPr>
              <w:t xml:space="preserve"> </w:t>
            </w:r>
            <w:r w:rsidRPr="000056A5">
              <w:t>on</w:t>
            </w:r>
            <w:r w:rsidRPr="000056A5">
              <w:rPr>
                <w:spacing w:val="3"/>
              </w:rPr>
              <w:t xml:space="preserve"> </w:t>
            </w:r>
            <w:r w:rsidRPr="000056A5">
              <w:t>a</w:t>
            </w:r>
            <w:r w:rsidRPr="000056A5">
              <w:rPr>
                <w:spacing w:val="4"/>
              </w:rPr>
              <w:t xml:space="preserve"> </w:t>
            </w:r>
            <w:r w:rsidRPr="000056A5">
              <w:t>regular</w:t>
            </w:r>
            <w:r w:rsidRPr="000056A5">
              <w:rPr>
                <w:spacing w:val="4"/>
              </w:rPr>
              <w:t xml:space="preserve"> </w:t>
            </w:r>
            <w:r w:rsidRPr="000056A5">
              <w:t>basis</w:t>
            </w:r>
            <w:r w:rsidRPr="000056A5">
              <w:rPr>
                <w:spacing w:val="4"/>
              </w:rPr>
              <w:t xml:space="preserve"> </w:t>
            </w:r>
            <w:r w:rsidRPr="000056A5">
              <w:t>to</w:t>
            </w:r>
            <w:r w:rsidRPr="000056A5">
              <w:rPr>
                <w:spacing w:val="6"/>
              </w:rPr>
              <w:t xml:space="preserve"> </w:t>
            </w:r>
            <w:r w:rsidRPr="000056A5">
              <w:rPr>
                <w:spacing w:val="-2"/>
              </w:rPr>
              <w:t>address</w:t>
            </w:r>
          </w:p>
          <w:p w:rsidRPr="000056A5" w:rsidR="007C6C1C" w:rsidRDefault="00323179" w14:paraId="2F18CBD4" w14:textId="77777777">
            <w:pPr>
              <w:pStyle w:val="TableParagraph"/>
              <w:spacing w:before="41" w:line="276" w:lineRule="auto"/>
              <w:ind w:left="287" w:right="48"/>
              <w:jc w:val="both"/>
            </w:pPr>
            <w:r w:rsidRPr="000056A5">
              <w:t>any issues arising which may impact on the performance of this Agreement and to agree milestones,</w:t>
            </w:r>
            <w:r w:rsidRPr="000056A5">
              <w:rPr>
                <w:spacing w:val="-5"/>
              </w:rPr>
              <w:t xml:space="preserve"> </w:t>
            </w:r>
            <w:r w:rsidRPr="000056A5">
              <w:t>compliance</w:t>
            </w:r>
            <w:r w:rsidRPr="000056A5">
              <w:rPr>
                <w:spacing w:val="-5"/>
              </w:rPr>
              <w:t xml:space="preserve"> </w:t>
            </w:r>
            <w:r w:rsidRPr="000056A5">
              <w:t>schedules</w:t>
            </w:r>
            <w:r w:rsidRPr="000056A5">
              <w:rPr>
                <w:spacing w:val="-5"/>
              </w:rPr>
              <w:t xml:space="preserve"> </w:t>
            </w:r>
            <w:r w:rsidRPr="000056A5">
              <w:t>and</w:t>
            </w:r>
            <w:r w:rsidRPr="000056A5">
              <w:rPr>
                <w:spacing w:val="-8"/>
              </w:rPr>
              <w:t xml:space="preserve"> </w:t>
            </w:r>
            <w:r w:rsidRPr="000056A5">
              <w:t>operational</w:t>
            </w:r>
            <w:r w:rsidRPr="000056A5">
              <w:rPr>
                <w:spacing w:val="-6"/>
              </w:rPr>
              <w:t xml:space="preserve"> </w:t>
            </w:r>
            <w:r w:rsidRPr="000056A5">
              <w:t>protocols</w:t>
            </w:r>
            <w:r w:rsidRPr="000056A5">
              <w:rPr>
                <w:spacing w:val="-5"/>
              </w:rPr>
              <w:t xml:space="preserve"> </w:t>
            </w:r>
            <w:r w:rsidRPr="000056A5">
              <w:t>as</w:t>
            </w:r>
            <w:r w:rsidRPr="000056A5">
              <w:rPr>
                <w:spacing w:val="-5"/>
              </w:rPr>
              <w:t xml:space="preserve"> </w:t>
            </w:r>
            <w:r w:rsidRPr="000056A5">
              <w:t>required</w:t>
            </w:r>
            <w:r w:rsidRPr="000056A5">
              <w:rPr>
                <w:spacing w:val="-9"/>
              </w:rPr>
              <w:t xml:space="preserve"> </w:t>
            </w:r>
            <w:r w:rsidRPr="000056A5">
              <w:t>by</w:t>
            </w:r>
            <w:r w:rsidRPr="000056A5">
              <w:rPr>
                <w:spacing w:val="-7"/>
              </w:rPr>
              <w:t xml:space="preserve"> </w:t>
            </w:r>
            <w:r w:rsidRPr="000056A5">
              <w:t>the</w:t>
            </w:r>
            <w:r w:rsidRPr="000056A5">
              <w:rPr>
                <w:spacing w:val="-4"/>
              </w:rPr>
              <w:t xml:space="preserve"> </w:t>
            </w:r>
            <w:r w:rsidRPr="000056A5">
              <w:t>Client</w:t>
            </w:r>
            <w:r w:rsidRPr="000056A5">
              <w:rPr>
                <w:spacing w:val="-5"/>
              </w:rPr>
              <w:t xml:space="preserve"> </w:t>
            </w:r>
            <w:r w:rsidRPr="000056A5">
              <w:t>from time to time. If requested in writing by the Client the Contractor shall meet formally with the Client to report on progress and shall comply with all written directions of the Client.</w:t>
            </w:r>
          </w:p>
        </w:tc>
      </w:tr>
      <w:tr w:rsidRPr="000056A5" w:rsidR="007C6C1C" w14:paraId="3025CBCA" w14:textId="77777777">
        <w:trPr>
          <w:trHeight w:val="429"/>
        </w:trPr>
        <w:tc>
          <w:tcPr>
            <w:tcW w:w="521" w:type="dxa"/>
          </w:tcPr>
          <w:p w:rsidRPr="000056A5" w:rsidR="007C6C1C" w:rsidRDefault="00323179" w14:paraId="1913CE69" w14:textId="77777777">
            <w:pPr>
              <w:pStyle w:val="TableParagraph"/>
              <w:spacing w:before="60"/>
              <w:ind w:left="50"/>
            </w:pPr>
            <w:r w:rsidRPr="000056A5">
              <w:rPr>
                <w:color w:val="0000FF"/>
                <w:spacing w:val="-5"/>
              </w:rPr>
              <w:t>B.</w:t>
            </w:r>
          </w:p>
        </w:tc>
        <w:tc>
          <w:tcPr>
            <w:tcW w:w="8440" w:type="dxa"/>
            <w:gridSpan w:val="2"/>
          </w:tcPr>
          <w:p w:rsidRPr="000056A5" w:rsidR="007C6C1C" w:rsidRDefault="00323179" w14:paraId="00E2F814" w14:textId="77777777">
            <w:pPr>
              <w:pStyle w:val="TableParagraph"/>
              <w:spacing w:before="60"/>
              <w:ind w:left="287"/>
            </w:pPr>
            <w:r w:rsidRPr="000056A5">
              <w:t>The</w:t>
            </w:r>
            <w:r w:rsidRPr="000056A5">
              <w:rPr>
                <w:spacing w:val="-4"/>
              </w:rPr>
              <w:t xml:space="preserve"> </w:t>
            </w:r>
            <w:r w:rsidRPr="000056A5">
              <w:t>Contractor</w:t>
            </w:r>
            <w:r w:rsidRPr="000056A5">
              <w:rPr>
                <w:spacing w:val="-4"/>
              </w:rPr>
              <w:t xml:space="preserve"> </w:t>
            </w:r>
            <w:r w:rsidRPr="000056A5">
              <w:t>agrees</w:t>
            </w:r>
            <w:r w:rsidRPr="000056A5">
              <w:rPr>
                <w:spacing w:val="-5"/>
              </w:rPr>
              <w:t xml:space="preserve"> to:</w:t>
            </w:r>
          </w:p>
        </w:tc>
      </w:tr>
      <w:tr w:rsidRPr="000056A5" w:rsidR="007C6C1C" w14:paraId="1D05A099" w14:textId="77777777">
        <w:trPr>
          <w:trHeight w:val="1046"/>
        </w:trPr>
        <w:tc>
          <w:tcPr>
            <w:tcW w:w="521" w:type="dxa"/>
          </w:tcPr>
          <w:p w:rsidRPr="000056A5" w:rsidR="007C6C1C" w:rsidRDefault="007C6C1C" w14:paraId="796B98D5" w14:textId="77777777">
            <w:pPr>
              <w:pStyle w:val="TableParagraph"/>
              <w:rPr>
                <w:rFonts w:ascii="Times New Roman"/>
              </w:rPr>
            </w:pPr>
          </w:p>
        </w:tc>
        <w:tc>
          <w:tcPr>
            <w:tcW w:w="706" w:type="dxa"/>
          </w:tcPr>
          <w:p w:rsidRPr="000056A5" w:rsidR="007C6C1C" w:rsidRDefault="00323179" w14:paraId="531514A3" w14:textId="77777777">
            <w:pPr>
              <w:pStyle w:val="TableParagraph"/>
              <w:spacing w:before="60"/>
              <w:ind w:left="38"/>
              <w:jc w:val="center"/>
            </w:pPr>
            <w:r w:rsidRPr="000056A5">
              <w:rPr>
                <w:spacing w:val="-5"/>
              </w:rPr>
              <w:t>1.</w:t>
            </w:r>
          </w:p>
        </w:tc>
        <w:tc>
          <w:tcPr>
            <w:tcW w:w="7734" w:type="dxa"/>
          </w:tcPr>
          <w:p w:rsidRPr="000056A5" w:rsidR="007C6C1C" w:rsidRDefault="00323179" w14:paraId="0458E2CC" w14:textId="77777777">
            <w:pPr>
              <w:pStyle w:val="TableParagraph"/>
              <w:spacing w:before="60" w:line="276" w:lineRule="auto"/>
              <w:ind w:left="248" w:right="53"/>
              <w:jc w:val="both"/>
            </w:pPr>
            <w:r w:rsidRPr="000056A5">
              <w:t xml:space="preserve">liaise with and keep the Client’s Contact fully informed of any matter which might affect the observance and performance of the Contractor’s obligations under this </w:t>
            </w:r>
            <w:r w:rsidRPr="000056A5">
              <w:rPr>
                <w:spacing w:val="-2"/>
              </w:rPr>
              <w:t>Agreement;</w:t>
            </w:r>
          </w:p>
        </w:tc>
      </w:tr>
      <w:tr w:rsidRPr="000056A5" w:rsidR="007C6C1C" w14:paraId="402E0963" w14:textId="77777777">
        <w:trPr>
          <w:trHeight w:val="736"/>
        </w:trPr>
        <w:tc>
          <w:tcPr>
            <w:tcW w:w="521" w:type="dxa"/>
          </w:tcPr>
          <w:p w:rsidRPr="000056A5" w:rsidR="007C6C1C" w:rsidRDefault="007C6C1C" w14:paraId="344BE600" w14:textId="77777777">
            <w:pPr>
              <w:pStyle w:val="TableParagraph"/>
              <w:rPr>
                <w:rFonts w:ascii="Times New Roman"/>
              </w:rPr>
            </w:pPr>
          </w:p>
        </w:tc>
        <w:tc>
          <w:tcPr>
            <w:tcW w:w="706" w:type="dxa"/>
          </w:tcPr>
          <w:p w:rsidRPr="000056A5" w:rsidR="007C6C1C" w:rsidRDefault="00323179" w14:paraId="7CA6D6EB" w14:textId="77777777">
            <w:pPr>
              <w:pStyle w:val="TableParagraph"/>
              <w:spacing w:before="60"/>
              <w:ind w:left="38"/>
              <w:jc w:val="center"/>
            </w:pPr>
            <w:r w:rsidRPr="000056A5">
              <w:rPr>
                <w:spacing w:val="-5"/>
              </w:rPr>
              <w:t>2.</w:t>
            </w:r>
          </w:p>
        </w:tc>
        <w:tc>
          <w:tcPr>
            <w:tcW w:w="7734" w:type="dxa"/>
          </w:tcPr>
          <w:p w:rsidRPr="000056A5" w:rsidR="007C6C1C" w:rsidRDefault="00323179" w14:paraId="63743E22" w14:textId="77777777">
            <w:pPr>
              <w:pStyle w:val="TableParagraph"/>
              <w:spacing w:before="60" w:line="273" w:lineRule="auto"/>
              <w:ind w:left="248"/>
            </w:pPr>
            <w:r w:rsidRPr="000056A5">
              <w:t>maintain</w:t>
            </w:r>
            <w:r w:rsidRPr="000056A5">
              <w:rPr>
                <w:spacing w:val="-6"/>
              </w:rPr>
              <w:t xml:space="preserve"> </w:t>
            </w:r>
            <w:r w:rsidRPr="000056A5">
              <w:t>such</w:t>
            </w:r>
            <w:r w:rsidRPr="000056A5">
              <w:rPr>
                <w:spacing w:val="-4"/>
              </w:rPr>
              <w:t xml:space="preserve"> </w:t>
            </w:r>
            <w:r w:rsidRPr="000056A5">
              <w:t>records</w:t>
            </w:r>
            <w:r w:rsidRPr="000056A5">
              <w:rPr>
                <w:spacing w:val="-3"/>
              </w:rPr>
              <w:t xml:space="preserve"> </w:t>
            </w:r>
            <w:r w:rsidRPr="000056A5">
              <w:t>and</w:t>
            </w:r>
            <w:r w:rsidRPr="000056A5">
              <w:rPr>
                <w:spacing w:val="-8"/>
              </w:rPr>
              <w:t xml:space="preserve"> </w:t>
            </w:r>
            <w:r w:rsidRPr="000056A5">
              <w:t>comply</w:t>
            </w:r>
            <w:r w:rsidRPr="000056A5">
              <w:rPr>
                <w:spacing w:val="-4"/>
              </w:rPr>
              <w:t xml:space="preserve"> </w:t>
            </w:r>
            <w:r w:rsidRPr="000056A5">
              <w:t>with</w:t>
            </w:r>
            <w:r w:rsidRPr="000056A5">
              <w:rPr>
                <w:spacing w:val="-6"/>
              </w:rPr>
              <w:t xml:space="preserve"> </w:t>
            </w:r>
            <w:r w:rsidRPr="000056A5">
              <w:t>such</w:t>
            </w:r>
            <w:r w:rsidRPr="000056A5">
              <w:rPr>
                <w:spacing w:val="-6"/>
              </w:rPr>
              <w:t xml:space="preserve"> </w:t>
            </w:r>
            <w:r w:rsidRPr="000056A5">
              <w:t>reporting</w:t>
            </w:r>
            <w:r w:rsidRPr="000056A5">
              <w:rPr>
                <w:spacing w:val="-6"/>
              </w:rPr>
              <w:t xml:space="preserve"> </w:t>
            </w:r>
            <w:r w:rsidRPr="000056A5">
              <w:t>arrangements</w:t>
            </w:r>
            <w:r w:rsidRPr="000056A5">
              <w:rPr>
                <w:spacing w:val="-5"/>
              </w:rPr>
              <w:t xml:space="preserve"> </w:t>
            </w:r>
            <w:r w:rsidRPr="000056A5">
              <w:t>and</w:t>
            </w:r>
            <w:r w:rsidRPr="000056A5">
              <w:rPr>
                <w:spacing w:val="-6"/>
              </w:rPr>
              <w:t xml:space="preserve"> </w:t>
            </w:r>
            <w:r w:rsidRPr="000056A5">
              <w:t>protocols as required by the Client from time to time;</w:t>
            </w:r>
          </w:p>
        </w:tc>
      </w:tr>
      <w:tr w:rsidRPr="000056A5" w:rsidR="007C6C1C" w14:paraId="2BE93B75" w14:textId="77777777">
        <w:trPr>
          <w:trHeight w:val="858"/>
        </w:trPr>
        <w:tc>
          <w:tcPr>
            <w:tcW w:w="521" w:type="dxa"/>
          </w:tcPr>
          <w:p w:rsidRPr="000056A5" w:rsidR="007C6C1C" w:rsidRDefault="007C6C1C" w14:paraId="7EE3B4B9" w14:textId="77777777">
            <w:pPr>
              <w:pStyle w:val="TableParagraph"/>
              <w:rPr>
                <w:rFonts w:ascii="Times New Roman"/>
              </w:rPr>
            </w:pPr>
          </w:p>
        </w:tc>
        <w:tc>
          <w:tcPr>
            <w:tcW w:w="706" w:type="dxa"/>
          </w:tcPr>
          <w:p w:rsidRPr="000056A5" w:rsidR="007C6C1C" w:rsidRDefault="00323179" w14:paraId="3CEA8946" w14:textId="77777777">
            <w:pPr>
              <w:pStyle w:val="TableParagraph"/>
              <w:spacing w:before="60"/>
              <w:ind w:left="38"/>
              <w:jc w:val="center"/>
            </w:pPr>
            <w:r w:rsidRPr="000056A5">
              <w:rPr>
                <w:spacing w:val="-5"/>
              </w:rPr>
              <w:t>3.</w:t>
            </w:r>
          </w:p>
          <w:p w:rsidRPr="000056A5" w:rsidR="007C6C1C" w:rsidRDefault="00323179" w14:paraId="467F710A" w14:textId="77777777">
            <w:pPr>
              <w:pStyle w:val="TableParagraph"/>
              <w:spacing w:before="161"/>
              <w:ind w:left="38"/>
              <w:jc w:val="center"/>
            </w:pPr>
            <w:r w:rsidRPr="000056A5">
              <w:rPr>
                <w:spacing w:val="-5"/>
              </w:rPr>
              <w:t>4.</w:t>
            </w:r>
          </w:p>
        </w:tc>
        <w:tc>
          <w:tcPr>
            <w:tcW w:w="7734" w:type="dxa"/>
          </w:tcPr>
          <w:p w:rsidRPr="000056A5" w:rsidR="007C6C1C" w:rsidRDefault="00323179" w14:paraId="082C424A" w14:textId="77777777">
            <w:pPr>
              <w:pStyle w:val="TableParagraph"/>
              <w:spacing w:before="60"/>
              <w:ind w:left="248"/>
            </w:pPr>
            <w:r w:rsidRPr="000056A5">
              <w:t>comply</w:t>
            </w:r>
            <w:r w:rsidRPr="000056A5">
              <w:rPr>
                <w:spacing w:val="-5"/>
              </w:rPr>
              <w:t xml:space="preserve"> </w:t>
            </w:r>
            <w:r w:rsidRPr="000056A5">
              <w:t>with</w:t>
            </w:r>
            <w:r w:rsidRPr="000056A5">
              <w:rPr>
                <w:spacing w:val="-4"/>
              </w:rPr>
              <w:t xml:space="preserve"> </w:t>
            </w:r>
            <w:r w:rsidRPr="000056A5">
              <w:t>all</w:t>
            </w:r>
            <w:r w:rsidRPr="000056A5">
              <w:rPr>
                <w:spacing w:val="-3"/>
              </w:rPr>
              <w:t xml:space="preserve"> </w:t>
            </w:r>
            <w:r w:rsidRPr="000056A5">
              <w:t>reasonable</w:t>
            </w:r>
            <w:r w:rsidRPr="000056A5">
              <w:rPr>
                <w:spacing w:val="-5"/>
              </w:rPr>
              <w:t xml:space="preserve"> </w:t>
            </w:r>
            <w:r w:rsidRPr="000056A5">
              <w:t>directions</w:t>
            </w:r>
            <w:r w:rsidRPr="000056A5">
              <w:rPr>
                <w:spacing w:val="-6"/>
              </w:rPr>
              <w:t xml:space="preserve"> </w:t>
            </w:r>
            <w:r w:rsidRPr="000056A5">
              <w:t>of</w:t>
            </w:r>
            <w:r w:rsidRPr="000056A5">
              <w:rPr>
                <w:spacing w:val="-5"/>
              </w:rPr>
              <w:t xml:space="preserve"> </w:t>
            </w:r>
            <w:r w:rsidRPr="000056A5">
              <w:t>the</w:t>
            </w:r>
            <w:r w:rsidRPr="000056A5">
              <w:rPr>
                <w:spacing w:val="-2"/>
              </w:rPr>
              <w:t xml:space="preserve"> </w:t>
            </w:r>
            <w:r w:rsidRPr="000056A5">
              <w:t>Client;</w:t>
            </w:r>
            <w:r w:rsidRPr="000056A5">
              <w:rPr>
                <w:spacing w:val="-4"/>
              </w:rPr>
              <w:t xml:space="preserve"> </w:t>
            </w:r>
            <w:r w:rsidRPr="000056A5">
              <w:rPr>
                <w:spacing w:val="-5"/>
              </w:rPr>
              <w:t>and</w:t>
            </w:r>
          </w:p>
          <w:p w:rsidRPr="000056A5" w:rsidR="007C6C1C" w:rsidRDefault="00323179" w14:paraId="79C3DCFD" w14:textId="77777777">
            <w:pPr>
              <w:pStyle w:val="TableParagraph"/>
              <w:spacing w:before="161"/>
              <w:ind w:left="248"/>
            </w:pPr>
            <w:r w:rsidRPr="000056A5">
              <w:t>comply</w:t>
            </w:r>
            <w:r w:rsidRPr="000056A5">
              <w:rPr>
                <w:spacing w:val="-7"/>
              </w:rPr>
              <w:t xml:space="preserve"> </w:t>
            </w:r>
            <w:r w:rsidRPr="000056A5">
              <w:t>with</w:t>
            </w:r>
            <w:r w:rsidRPr="000056A5">
              <w:rPr>
                <w:spacing w:val="-5"/>
              </w:rPr>
              <w:t xml:space="preserve"> </w:t>
            </w:r>
            <w:r w:rsidRPr="000056A5">
              <w:t>the</w:t>
            </w:r>
            <w:r w:rsidRPr="000056A5">
              <w:rPr>
                <w:spacing w:val="-2"/>
              </w:rPr>
              <w:t xml:space="preserve"> </w:t>
            </w:r>
            <w:r w:rsidRPr="000056A5">
              <w:t>service</w:t>
            </w:r>
            <w:r w:rsidRPr="000056A5">
              <w:rPr>
                <w:spacing w:val="-3"/>
              </w:rPr>
              <w:t xml:space="preserve"> </w:t>
            </w:r>
            <w:r w:rsidRPr="000056A5">
              <w:t>levels</w:t>
            </w:r>
            <w:r w:rsidRPr="000056A5">
              <w:rPr>
                <w:spacing w:val="-4"/>
              </w:rPr>
              <w:t xml:space="preserve"> </w:t>
            </w:r>
            <w:r w:rsidRPr="000056A5">
              <w:t>and</w:t>
            </w:r>
            <w:r w:rsidRPr="000056A5">
              <w:rPr>
                <w:spacing w:val="-4"/>
              </w:rPr>
              <w:t xml:space="preserve"> </w:t>
            </w:r>
            <w:r w:rsidRPr="000056A5">
              <w:t>performance</w:t>
            </w:r>
            <w:r w:rsidRPr="000056A5">
              <w:rPr>
                <w:spacing w:val="-3"/>
              </w:rPr>
              <w:t xml:space="preserve"> </w:t>
            </w:r>
            <w:r w:rsidRPr="000056A5">
              <w:t>indicators</w:t>
            </w:r>
            <w:r w:rsidRPr="000056A5">
              <w:rPr>
                <w:spacing w:val="-5"/>
              </w:rPr>
              <w:t xml:space="preserve"> </w:t>
            </w:r>
            <w:r w:rsidRPr="000056A5">
              <w:t>set</w:t>
            </w:r>
            <w:r w:rsidRPr="000056A5">
              <w:rPr>
                <w:spacing w:val="-6"/>
              </w:rPr>
              <w:t xml:space="preserve"> </w:t>
            </w:r>
            <w:r w:rsidRPr="000056A5">
              <w:t>out</w:t>
            </w:r>
            <w:r w:rsidRPr="000056A5">
              <w:rPr>
                <w:spacing w:val="-5"/>
              </w:rPr>
              <w:t xml:space="preserve"> </w:t>
            </w:r>
            <w:r w:rsidRPr="000056A5">
              <w:t>in</w:t>
            </w:r>
            <w:r w:rsidRPr="000056A5">
              <w:rPr>
                <w:spacing w:val="-5"/>
              </w:rPr>
              <w:t xml:space="preserve"> </w:t>
            </w:r>
            <w:r w:rsidRPr="000056A5">
              <w:t>Schedule</w:t>
            </w:r>
            <w:r w:rsidRPr="000056A5">
              <w:rPr>
                <w:spacing w:val="-5"/>
              </w:rPr>
              <w:t xml:space="preserve"> D.</w:t>
            </w:r>
          </w:p>
        </w:tc>
      </w:tr>
      <w:tr w:rsidRPr="000056A5" w:rsidR="007C6C1C" w14:paraId="412AED4E" w14:textId="77777777">
        <w:trPr>
          <w:trHeight w:val="1559"/>
        </w:trPr>
        <w:tc>
          <w:tcPr>
            <w:tcW w:w="521" w:type="dxa"/>
          </w:tcPr>
          <w:p w:rsidRPr="000056A5" w:rsidR="007C6C1C" w:rsidRDefault="00323179" w14:paraId="4FB69B56" w14:textId="77777777">
            <w:pPr>
              <w:pStyle w:val="TableParagraph"/>
              <w:spacing w:before="59"/>
              <w:ind w:left="50"/>
            </w:pPr>
            <w:r w:rsidRPr="000056A5">
              <w:rPr>
                <w:color w:val="0000FF"/>
                <w:spacing w:val="-5"/>
              </w:rPr>
              <w:t>C.</w:t>
            </w:r>
          </w:p>
        </w:tc>
        <w:tc>
          <w:tcPr>
            <w:tcW w:w="8440" w:type="dxa"/>
            <w:gridSpan w:val="2"/>
          </w:tcPr>
          <w:p w:rsidRPr="000056A5" w:rsidR="007C6C1C" w:rsidRDefault="00323179" w14:paraId="7E49C57F" w14:textId="77777777">
            <w:pPr>
              <w:pStyle w:val="TableParagraph"/>
              <w:spacing w:before="59" w:line="276" w:lineRule="auto"/>
              <w:ind w:left="287" w:right="53"/>
              <w:jc w:val="both"/>
            </w:pPr>
            <w:r w:rsidRPr="000056A5">
              <w:t>The</w:t>
            </w:r>
            <w:r w:rsidRPr="000056A5">
              <w:rPr>
                <w:spacing w:val="-13"/>
              </w:rPr>
              <w:t xml:space="preserve"> </w:t>
            </w:r>
            <w:r w:rsidRPr="000056A5">
              <w:t>Client</w:t>
            </w:r>
            <w:r w:rsidRPr="000056A5">
              <w:rPr>
                <w:spacing w:val="-12"/>
              </w:rPr>
              <w:t xml:space="preserve"> </w:t>
            </w:r>
            <w:r w:rsidRPr="000056A5">
              <w:t>or</w:t>
            </w:r>
            <w:r w:rsidRPr="000056A5">
              <w:rPr>
                <w:spacing w:val="-13"/>
              </w:rPr>
              <w:t xml:space="preserve"> </w:t>
            </w:r>
            <w:r w:rsidRPr="000056A5">
              <w:t>its</w:t>
            </w:r>
            <w:r w:rsidRPr="000056A5">
              <w:rPr>
                <w:spacing w:val="-12"/>
              </w:rPr>
              <w:t xml:space="preserve"> </w:t>
            </w:r>
            <w:r w:rsidRPr="000056A5">
              <w:t>authorised</w:t>
            </w:r>
            <w:r w:rsidRPr="000056A5">
              <w:rPr>
                <w:spacing w:val="-13"/>
              </w:rPr>
              <w:t xml:space="preserve"> </w:t>
            </w:r>
            <w:r w:rsidRPr="000056A5">
              <w:t>representative</w:t>
            </w:r>
            <w:r w:rsidRPr="000056A5">
              <w:rPr>
                <w:spacing w:val="-12"/>
              </w:rPr>
              <w:t xml:space="preserve"> </w:t>
            </w:r>
            <w:r w:rsidRPr="000056A5">
              <w:t>may</w:t>
            </w:r>
            <w:r w:rsidRPr="000056A5">
              <w:rPr>
                <w:spacing w:val="-13"/>
              </w:rPr>
              <w:t xml:space="preserve"> </w:t>
            </w:r>
            <w:r w:rsidRPr="000056A5">
              <w:t>inspect</w:t>
            </w:r>
            <w:r w:rsidRPr="000056A5">
              <w:rPr>
                <w:spacing w:val="-12"/>
              </w:rPr>
              <w:t xml:space="preserve"> </w:t>
            </w:r>
            <w:r w:rsidRPr="000056A5">
              <w:t>the</w:t>
            </w:r>
            <w:r w:rsidRPr="000056A5">
              <w:rPr>
                <w:spacing w:val="-12"/>
              </w:rPr>
              <w:t xml:space="preserve"> </w:t>
            </w:r>
            <w:r w:rsidRPr="000056A5">
              <w:t>Contractor’s</w:t>
            </w:r>
            <w:r w:rsidRPr="000056A5">
              <w:rPr>
                <w:spacing w:val="-13"/>
              </w:rPr>
              <w:t xml:space="preserve"> </w:t>
            </w:r>
            <w:r w:rsidRPr="000056A5">
              <w:t>premises,</w:t>
            </w:r>
            <w:r w:rsidRPr="000056A5">
              <w:rPr>
                <w:spacing w:val="-12"/>
              </w:rPr>
              <w:t xml:space="preserve"> </w:t>
            </w:r>
            <w:r w:rsidRPr="000056A5">
              <w:t>lands</w:t>
            </w:r>
            <w:r w:rsidRPr="000056A5">
              <w:rPr>
                <w:spacing w:val="-13"/>
              </w:rPr>
              <w:t xml:space="preserve"> </w:t>
            </w:r>
            <w:r w:rsidRPr="000056A5">
              <w:t>and facilities</w:t>
            </w:r>
            <w:r w:rsidRPr="000056A5">
              <w:rPr>
                <w:spacing w:val="-4"/>
              </w:rPr>
              <w:t xml:space="preserve"> </w:t>
            </w:r>
            <w:r w:rsidRPr="000056A5">
              <w:t>(or</w:t>
            </w:r>
            <w:r w:rsidRPr="000056A5">
              <w:rPr>
                <w:spacing w:val="-4"/>
              </w:rPr>
              <w:t xml:space="preserve"> </w:t>
            </w:r>
            <w:r w:rsidRPr="000056A5">
              <w:t>such</w:t>
            </w:r>
            <w:r w:rsidRPr="000056A5">
              <w:rPr>
                <w:spacing w:val="-5"/>
              </w:rPr>
              <w:t xml:space="preserve"> </w:t>
            </w:r>
            <w:r w:rsidRPr="000056A5">
              <w:t>part</w:t>
            </w:r>
            <w:r w:rsidRPr="000056A5">
              <w:rPr>
                <w:spacing w:val="-6"/>
              </w:rPr>
              <w:t xml:space="preserve"> </w:t>
            </w:r>
            <w:r w:rsidRPr="000056A5">
              <w:t>or</w:t>
            </w:r>
            <w:r w:rsidRPr="000056A5">
              <w:rPr>
                <w:spacing w:val="-4"/>
              </w:rPr>
              <w:t xml:space="preserve"> </w:t>
            </w:r>
            <w:r w:rsidRPr="000056A5">
              <w:t>parts</w:t>
            </w:r>
            <w:r w:rsidRPr="000056A5">
              <w:rPr>
                <w:spacing w:val="-4"/>
              </w:rPr>
              <w:t xml:space="preserve"> </w:t>
            </w:r>
            <w:r w:rsidRPr="000056A5">
              <w:t>thereof</w:t>
            </w:r>
            <w:r w:rsidRPr="000056A5">
              <w:rPr>
                <w:spacing w:val="-5"/>
              </w:rPr>
              <w:t xml:space="preserve"> </w:t>
            </w:r>
            <w:r w:rsidRPr="000056A5">
              <w:t>relating</w:t>
            </w:r>
            <w:r w:rsidRPr="000056A5">
              <w:rPr>
                <w:spacing w:val="-5"/>
              </w:rPr>
              <w:t xml:space="preserve"> </w:t>
            </w:r>
            <w:r w:rsidRPr="000056A5">
              <w:t>solely</w:t>
            </w:r>
            <w:r w:rsidRPr="000056A5">
              <w:rPr>
                <w:spacing w:val="-6"/>
              </w:rPr>
              <w:t xml:space="preserve"> </w:t>
            </w:r>
            <w:r w:rsidRPr="000056A5">
              <w:t>to</w:t>
            </w:r>
            <w:r w:rsidRPr="000056A5">
              <w:rPr>
                <w:spacing w:val="-3"/>
              </w:rPr>
              <w:t xml:space="preserve"> </w:t>
            </w:r>
            <w:r w:rsidRPr="000056A5">
              <w:t>this</w:t>
            </w:r>
            <w:r w:rsidRPr="000056A5">
              <w:rPr>
                <w:spacing w:val="-4"/>
              </w:rPr>
              <w:t xml:space="preserve"> </w:t>
            </w:r>
            <w:r w:rsidRPr="000056A5">
              <w:t>Agreement)</w:t>
            </w:r>
            <w:r w:rsidRPr="000056A5">
              <w:rPr>
                <w:spacing w:val="-6"/>
              </w:rPr>
              <w:t xml:space="preserve"> </w:t>
            </w:r>
            <w:r w:rsidRPr="000056A5">
              <w:t>with</w:t>
            </w:r>
            <w:r w:rsidRPr="000056A5">
              <w:rPr>
                <w:spacing w:val="-5"/>
              </w:rPr>
              <w:t xml:space="preserve"> </w:t>
            </w:r>
            <w:r w:rsidRPr="000056A5">
              <w:t>due</w:t>
            </w:r>
            <w:r w:rsidRPr="000056A5">
              <w:rPr>
                <w:spacing w:val="-6"/>
              </w:rPr>
              <w:t xml:space="preserve"> </w:t>
            </w:r>
            <w:r w:rsidRPr="000056A5">
              <w:t>access</w:t>
            </w:r>
            <w:r w:rsidRPr="000056A5">
              <w:rPr>
                <w:spacing w:val="-7"/>
              </w:rPr>
              <w:t xml:space="preserve"> </w:t>
            </w:r>
            <w:r w:rsidRPr="000056A5">
              <w:t>to relevant personnel and records upon reasonable notice in writing to ensure compliance with</w:t>
            </w:r>
            <w:r w:rsidRPr="000056A5">
              <w:rPr>
                <w:spacing w:val="59"/>
              </w:rPr>
              <w:t xml:space="preserve"> </w:t>
            </w:r>
            <w:r w:rsidRPr="000056A5">
              <w:t>the</w:t>
            </w:r>
            <w:r w:rsidRPr="000056A5">
              <w:rPr>
                <w:spacing w:val="59"/>
              </w:rPr>
              <w:t xml:space="preserve"> </w:t>
            </w:r>
            <w:r w:rsidRPr="000056A5">
              <w:t>terms</w:t>
            </w:r>
            <w:r w:rsidRPr="000056A5">
              <w:rPr>
                <w:spacing w:val="59"/>
              </w:rPr>
              <w:t xml:space="preserve"> </w:t>
            </w:r>
            <w:r w:rsidRPr="000056A5">
              <w:t>of</w:t>
            </w:r>
            <w:r w:rsidRPr="000056A5">
              <w:rPr>
                <w:spacing w:val="59"/>
              </w:rPr>
              <w:t xml:space="preserve"> </w:t>
            </w:r>
            <w:r w:rsidRPr="000056A5">
              <w:t>this</w:t>
            </w:r>
            <w:r w:rsidRPr="000056A5">
              <w:rPr>
                <w:spacing w:val="59"/>
              </w:rPr>
              <w:t xml:space="preserve"> </w:t>
            </w:r>
            <w:r w:rsidRPr="000056A5">
              <w:t>Agreement.</w:t>
            </w:r>
            <w:r w:rsidRPr="000056A5">
              <w:rPr>
                <w:spacing w:val="58"/>
              </w:rPr>
              <w:t xml:space="preserve"> </w:t>
            </w:r>
            <w:r w:rsidRPr="000056A5">
              <w:t>The</w:t>
            </w:r>
            <w:r w:rsidRPr="000056A5">
              <w:rPr>
                <w:spacing w:val="59"/>
              </w:rPr>
              <w:t xml:space="preserve"> </w:t>
            </w:r>
            <w:r w:rsidRPr="000056A5">
              <w:t>Contractor</w:t>
            </w:r>
            <w:r w:rsidRPr="000056A5">
              <w:rPr>
                <w:spacing w:val="59"/>
              </w:rPr>
              <w:t xml:space="preserve"> </w:t>
            </w:r>
            <w:r w:rsidRPr="000056A5">
              <w:t>shall</w:t>
            </w:r>
            <w:r w:rsidRPr="000056A5">
              <w:rPr>
                <w:spacing w:val="58"/>
              </w:rPr>
              <w:t xml:space="preserve"> </w:t>
            </w:r>
            <w:r w:rsidRPr="000056A5">
              <w:t>comply</w:t>
            </w:r>
            <w:r w:rsidRPr="000056A5">
              <w:rPr>
                <w:spacing w:val="60"/>
              </w:rPr>
              <w:t xml:space="preserve"> </w:t>
            </w:r>
            <w:r w:rsidRPr="000056A5">
              <w:t>with</w:t>
            </w:r>
            <w:r w:rsidRPr="000056A5">
              <w:rPr>
                <w:spacing w:val="61"/>
              </w:rPr>
              <w:t xml:space="preserve"> </w:t>
            </w:r>
            <w:r w:rsidRPr="000056A5">
              <w:t>all</w:t>
            </w:r>
            <w:r w:rsidRPr="000056A5">
              <w:rPr>
                <w:spacing w:val="60"/>
              </w:rPr>
              <w:t xml:space="preserve"> </w:t>
            </w:r>
            <w:r w:rsidRPr="000056A5">
              <w:rPr>
                <w:spacing w:val="-2"/>
              </w:rPr>
              <w:t>reasonable</w:t>
            </w:r>
          </w:p>
          <w:p w:rsidRPr="000056A5" w:rsidR="007C6C1C" w:rsidRDefault="00323179" w14:paraId="416806CD" w14:textId="77777777">
            <w:pPr>
              <w:pStyle w:val="TableParagraph"/>
              <w:spacing w:before="1" w:line="245" w:lineRule="exact"/>
              <w:ind w:left="287"/>
              <w:jc w:val="both"/>
            </w:pPr>
            <w:r w:rsidRPr="000056A5">
              <w:t>directions</w:t>
            </w:r>
            <w:r w:rsidRPr="000056A5">
              <w:rPr>
                <w:spacing w:val="-6"/>
              </w:rPr>
              <w:t xml:space="preserve"> </w:t>
            </w:r>
            <w:r w:rsidRPr="000056A5">
              <w:t>of</w:t>
            </w:r>
            <w:r w:rsidRPr="000056A5">
              <w:rPr>
                <w:spacing w:val="-5"/>
              </w:rPr>
              <w:t xml:space="preserve"> </w:t>
            </w:r>
            <w:r w:rsidRPr="000056A5">
              <w:t>the</w:t>
            </w:r>
            <w:r w:rsidRPr="000056A5">
              <w:rPr>
                <w:spacing w:val="-2"/>
              </w:rPr>
              <w:t xml:space="preserve"> </w:t>
            </w:r>
            <w:r w:rsidRPr="000056A5">
              <w:t>Client</w:t>
            </w:r>
            <w:r w:rsidRPr="000056A5">
              <w:rPr>
                <w:spacing w:val="-3"/>
              </w:rPr>
              <w:t xml:space="preserve"> </w:t>
            </w:r>
            <w:r w:rsidRPr="000056A5">
              <w:t>thereby</w:t>
            </w:r>
            <w:r w:rsidRPr="000056A5">
              <w:rPr>
                <w:spacing w:val="-2"/>
              </w:rPr>
              <w:t xml:space="preserve"> </w:t>
            </w:r>
            <w:r w:rsidRPr="000056A5">
              <w:t>arising.</w:t>
            </w:r>
            <w:r w:rsidRPr="000056A5">
              <w:rPr>
                <w:spacing w:val="-4"/>
              </w:rPr>
              <w:t xml:space="preserve"> </w:t>
            </w:r>
            <w:r w:rsidRPr="000056A5">
              <w:t>The</w:t>
            </w:r>
            <w:r w:rsidRPr="000056A5">
              <w:rPr>
                <w:spacing w:val="-2"/>
              </w:rPr>
              <w:t xml:space="preserve"> </w:t>
            </w:r>
            <w:r w:rsidRPr="000056A5">
              <w:t>cost</w:t>
            </w:r>
            <w:r w:rsidRPr="000056A5">
              <w:rPr>
                <w:spacing w:val="-6"/>
              </w:rPr>
              <w:t xml:space="preserve"> </w:t>
            </w:r>
            <w:r w:rsidRPr="000056A5">
              <w:t>of</w:t>
            </w:r>
            <w:r w:rsidRPr="000056A5">
              <w:rPr>
                <w:spacing w:val="-3"/>
              </w:rPr>
              <w:t xml:space="preserve"> </w:t>
            </w:r>
            <w:r w:rsidRPr="000056A5">
              <w:t>inspection</w:t>
            </w:r>
            <w:r w:rsidRPr="000056A5">
              <w:rPr>
                <w:spacing w:val="-6"/>
              </w:rPr>
              <w:t xml:space="preserve"> </w:t>
            </w:r>
            <w:r w:rsidRPr="000056A5">
              <w:t>shall</w:t>
            </w:r>
            <w:r w:rsidRPr="000056A5">
              <w:rPr>
                <w:spacing w:val="-4"/>
              </w:rPr>
              <w:t xml:space="preserve"> </w:t>
            </w:r>
            <w:r w:rsidRPr="000056A5">
              <w:t>be</w:t>
            </w:r>
            <w:r w:rsidRPr="000056A5">
              <w:rPr>
                <w:spacing w:val="-2"/>
              </w:rPr>
              <w:t xml:space="preserve"> </w:t>
            </w:r>
            <w:r w:rsidRPr="000056A5">
              <w:t>borne</w:t>
            </w:r>
            <w:r w:rsidRPr="000056A5">
              <w:rPr>
                <w:spacing w:val="-3"/>
              </w:rPr>
              <w:t xml:space="preserve"> </w:t>
            </w:r>
            <w:r w:rsidRPr="000056A5">
              <w:t>by</w:t>
            </w:r>
            <w:r w:rsidRPr="000056A5">
              <w:rPr>
                <w:spacing w:val="-2"/>
              </w:rPr>
              <w:t xml:space="preserve"> </w:t>
            </w:r>
            <w:r w:rsidRPr="000056A5">
              <w:t>the</w:t>
            </w:r>
            <w:r w:rsidRPr="000056A5">
              <w:rPr>
                <w:spacing w:val="-2"/>
              </w:rPr>
              <w:t xml:space="preserve"> Client.</w:t>
            </w:r>
          </w:p>
        </w:tc>
      </w:tr>
    </w:tbl>
    <w:p w:rsidRPr="000056A5" w:rsidR="007C6C1C" w:rsidRDefault="009B11B2" w14:paraId="27A1E227" w14:textId="77777777">
      <w:pPr>
        <w:pStyle w:val="BodyText"/>
        <w:spacing w:before="140"/>
        <w:rPr>
          <w:sz w:val="20"/>
        </w:rPr>
      </w:pPr>
      <w:r w:rsidRPr="00E85910">
        <w:rPr>
          <w:noProof/>
          <w:sz w:val="20"/>
        </w:rPr>
        <mc:AlternateContent>
          <mc:Choice Requires="wpg">
            <w:drawing>
              <wp:anchor distT="0" distB="0" distL="0" distR="0" simplePos="0" relativeHeight="251682816" behindDoc="1" locked="0" layoutInCell="1" allowOverlap="1" wp14:anchorId="0408C42A" wp14:editId="1B79CE9C">
                <wp:simplePos x="0" y="0"/>
                <wp:positionH relativeFrom="page">
                  <wp:posOffset>882396</wp:posOffset>
                </wp:positionH>
                <wp:positionV relativeFrom="paragraph">
                  <wp:posOffset>259461</wp:posOffset>
                </wp:positionV>
                <wp:extent cx="5797550" cy="227329"/>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01" name="Graphic 201"/>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02" name="Graphic 202"/>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03" name="Textbox 203"/>
                        <wps:cNvSpPr txBox="1"/>
                        <wps:spPr>
                          <a:xfrm>
                            <a:off x="0" y="0"/>
                            <a:ext cx="5797550" cy="208915"/>
                          </a:xfrm>
                          <a:prstGeom prst="rect">
                            <a:avLst/>
                          </a:prstGeom>
                        </wps:spPr>
                        <wps:txbx>
                          <w:txbxContent>
                            <w:p w:rsidRPr="000056A5" w:rsidR="007C6C1C" w:rsidRDefault="00323179" w14:paraId="6E7D1F0C" w14:textId="77777777">
                              <w:pPr>
                                <w:tabs>
                                  <w:tab w:val="left" w:pos="595"/>
                                </w:tabs>
                                <w:spacing w:line="268" w:lineRule="exact"/>
                                <w:ind w:left="86"/>
                                <w:rPr>
                                  <w:b/>
                                </w:rPr>
                              </w:pPr>
                              <w:bookmarkStart w:name="11._Disputes" w:id="100"/>
                              <w:bookmarkEnd w:id="100"/>
                              <w:r w:rsidRPr="000056A5">
                                <w:rPr>
                                  <w:b/>
                                  <w:color w:val="FFFFFF"/>
                                  <w:spacing w:val="-5"/>
                                </w:rPr>
                                <w:t>11.</w:t>
                              </w:r>
                              <w:r w:rsidRPr="000056A5">
                                <w:rPr>
                                  <w:b/>
                                  <w:color w:val="FFFFFF"/>
                                </w:rPr>
                                <w:tab/>
                              </w:r>
                              <w:r w:rsidRPr="000056A5">
                                <w:rPr>
                                  <w:b/>
                                  <w:color w:val="FFFFFF"/>
                                  <w:spacing w:val="-2"/>
                                </w:rPr>
                                <w:t>DISPUTES</w:t>
                              </w:r>
                            </w:p>
                          </w:txbxContent>
                        </wps:txbx>
                        <wps:bodyPr wrap="square" lIns="0" tIns="0" rIns="0" bIns="0" rtlCol="0">
                          <a:noAutofit/>
                        </wps:bodyPr>
                      </wps:wsp>
                    </wpg:wgp>
                  </a:graphicData>
                </a:graphic>
              </wp:anchor>
            </w:drawing>
          </mc:Choice>
          <mc:Fallback>
            <w:pict w14:anchorId="4D75F73F">
              <v:group id="Group 200" style="position:absolute;margin-left:69.5pt;margin-top:20.45pt;width:456.5pt;height:17.9pt;z-index:-251633664;mso-wrap-distance-left:0;mso-wrap-distance-right:0;mso-position-horizontal-relative:page;mso-position-vertical-relative:text" coordsize="57975,2273" o:spid="_x0000_s1190" w14:anchorId="0408C4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">
                <v:shape id="Graphic 201" style="position:absolute;width:57975;height:2089;visibility:visible;mso-wrap-style:square;v-text-anchor:top" coordsize="5797550,208915" o:spid="_x0000_s1191"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">
                  <v:path arrowok="t"/>
                </v:shape>
                <v:shape id="Graphic 202" style="position:absolute;top:2087;width:57975;height:185;visibility:visible;mso-wrap-style:square;v-text-anchor:top" coordsize="5797550,18415" o:spid="_x0000_s1192"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">
                  <v:path arrowok="t"/>
                </v:shape>
                <v:shape id="Textbox 203" style="position:absolute;width:57975;height:2089;visibility:visible;mso-wrap-style:square;v-text-anchor:top" o:spid="_x0000_s119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v:textbox inset="0,0,0,0">
                    <w:txbxContent>
                      <w:p w:rsidRPr="000056A5" w:rsidR="007C6C1C" w:rsidRDefault="00323179" w14:paraId="7F25A038" w14:textId="77777777">
                        <w:pPr>
                          <w:tabs>
                            <w:tab w:val="left" w:pos="595"/>
                          </w:tabs>
                          <w:spacing w:line="268" w:lineRule="exact"/>
                          <w:ind w:left="86"/>
                          <w:rPr>
                            <w:b/>
                          </w:rPr>
                        </w:pPr>
                        <w:r w:rsidRPr="000056A5">
                          <w:rPr>
                            <w:b/>
                            <w:color w:val="FFFFFF"/>
                            <w:spacing w:val="-5"/>
                          </w:rPr>
                          <w:t>11.</w:t>
                        </w:r>
                        <w:r w:rsidRPr="000056A5">
                          <w:rPr>
                            <w:b/>
                            <w:color w:val="FFFFFF"/>
                          </w:rPr>
                          <w:tab/>
                        </w:r>
                        <w:r w:rsidRPr="000056A5">
                          <w:rPr>
                            <w:b/>
                            <w:color w:val="FFFFFF"/>
                            <w:spacing w:val="-2"/>
                          </w:rPr>
                          <w:t>DISPUTES</w:t>
                        </w:r>
                      </w:p>
                    </w:txbxContent>
                  </v:textbox>
                </v:shape>
                <w10:wrap type="topAndBottom" anchorx="page"/>
              </v:group>
            </w:pict>
          </mc:Fallback>
        </mc:AlternateContent>
      </w:r>
    </w:p>
    <w:p w:rsidRPr="000056A5" w:rsidR="007C6C1C" w:rsidRDefault="007C6C1C" w14:paraId="17D63EA2"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9"/>
        <w:gridCol w:w="8429"/>
      </w:tblGrid>
      <w:tr w:rsidRPr="000056A5" w:rsidR="007C6C1C" w14:paraId="55717CB9" w14:textId="77777777">
        <w:trPr>
          <w:trHeight w:val="671"/>
        </w:trPr>
        <w:tc>
          <w:tcPr>
            <w:tcW w:w="529" w:type="dxa"/>
          </w:tcPr>
          <w:p w:rsidRPr="000056A5" w:rsidR="007C6C1C" w:rsidRDefault="00323179" w14:paraId="630A8E9A" w14:textId="77777777">
            <w:pPr>
              <w:pStyle w:val="TableParagraph"/>
              <w:spacing w:line="225" w:lineRule="exact"/>
              <w:ind w:left="50"/>
            </w:pPr>
            <w:r w:rsidRPr="000056A5">
              <w:rPr>
                <w:color w:val="0000FF"/>
                <w:spacing w:val="-5"/>
              </w:rPr>
              <w:t>A.</w:t>
            </w:r>
          </w:p>
        </w:tc>
        <w:tc>
          <w:tcPr>
            <w:tcW w:w="8429" w:type="dxa"/>
          </w:tcPr>
          <w:p w:rsidRPr="000056A5" w:rsidR="007C6C1C" w:rsidRDefault="00323179" w14:paraId="73BB4BA0" w14:textId="77777777">
            <w:pPr>
              <w:pStyle w:val="TableParagraph"/>
              <w:spacing w:line="225" w:lineRule="exact"/>
              <w:ind w:left="286"/>
            </w:pPr>
            <w:r w:rsidRPr="000056A5">
              <w:t>In</w:t>
            </w:r>
            <w:r w:rsidRPr="000056A5">
              <w:rPr>
                <w:spacing w:val="-6"/>
              </w:rPr>
              <w:t xml:space="preserve"> </w:t>
            </w:r>
            <w:r w:rsidRPr="000056A5">
              <w:t>the</w:t>
            </w:r>
            <w:r w:rsidRPr="000056A5">
              <w:rPr>
                <w:spacing w:val="-1"/>
              </w:rPr>
              <w:t xml:space="preserve"> </w:t>
            </w:r>
            <w:r w:rsidRPr="000056A5">
              <w:t>event</w:t>
            </w:r>
            <w:r w:rsidRPr="000056A5">
              <w:rPr>
                <w:spacing w:val="-4"/>
              </w:rPr>
              <w:t xml:space="preserve"> </w:t>
            </w:r>
            <w:r w:rsidRPr="000056A5">
              <w:t>of</w:t>
            </w:r>
            <w:r w:rsidRPr="000056A5">
              <w:rPr>
                <w:spacing w:val="-2"/>
              </w:rPr>
              <w:t xml:space="preserve"> </w:t>
            </w:r>
            <w:r w:rsidRPr="000056A5">
              <w:t>any</w:t>
            </w:r>
            <w:r w:rsidRPr="000056A5">
              <w:rPr>
                <w:spacing w:val="-2"/>
              </w:rPr>
              <w:t xml:space="preserve"> </w:t>
            </w:r>
            <w:r w:rsidRPr="000056A5">
              <w:t>dispute</w:t>
            </w:r>
            <w:r w:rsidRPr="000056A5">
              <w:rPr>
                <w:spacing w:val="-4"/>
              </w:rPr>
              <w:t xml:space="preserve"> </w:t>
            </w:r>
            <w:r w:rsidRPr="000056A5">
              <w:t>arising</w:t>
            </w:r>
            <w:r w:rsidRPr="000056A5">
              <w:rPr>
                <w:spacing w:val="-3"/>
              </w:rPr>
              <w:t xml:space="preserve"> </w:t>
            </w:r>
            <w:r w:rsidRPr="000056A5">
              <w:t>out</w:t>
            </w:r>
            <w:r w:rsidRPr="000056A5">
              <w:rPr>
                <w:spacing w:val="-1"/>
              </w:rPr>
              <w:t xml:space="preserve"> </w:t>
            </w:r>
            <w:r w:rsidRPr="000056A5">
              <w:t>of</w:t>
            </w:r>
            <w:r w:rsidRPr="000056A5">
              <w:rPr>
                <w:spacing w:val="-3"/>
              </w:rPr>
              <w:t xml:space="preserve"> </w:t>
            </w:r>
            <w:r w:rsidRPr="000056A5">
              <w:t>or</w:t>
            </w:r>
            <w:r w:rsidRPr="000056A5">
              <w:rPr>
                <w:spacing w:val="-2"/>
              </w:rPr>
              <w:t xml:space="preserve"> </w:t>
            </w:r>
            <w:r w:rsidRPr="000056A5">
              <w:t>relating</w:t>
            </w:r>
            <w:r w:rsidRPr="000056A5">
              <w:rPr>
                <w:spacing w:val="-3"/>
              </w:rPr>
              <w:t xml:space="preserve"> </w:t>
            </w:r>
            <w:r w:rsidRPr="000056A5">
              <w:t>to</w:t>
            </w:r>
            <w:r w:rsidRPr="000056A5">
              <w:rPr>
                <w:spacing w:val="-1"/>
              </w:rPr>
              <w:t xml:space="preserve"> </w:t>
            </w:r>
            <w:r w:rsidRPr="000056A5">
              <w:t>this</w:t>
            </w:r>
            <w:r w:rsidRPr="000056A5">
              <w:rPr>
                <w:spacing w:val="-3"/>
              </w:rPr>
              <w:t xml:space="preserve"> </w:t>
            </w:r>
            <w:r w:rsidRPr="000056A5">
              <w:t>Agreement</w:t>
            </w:r>
            <w:r w:rsidRPr="000056A5">
              <w:rPr>
                <w:spacing w:val="-1"/>
              </w:rPr>
              <w:t xml:space="preserve"> </w:t>
            </w:r>
            <w:r w:rsidRPr="000056A5">
              <w:t>(the</w:t>
            </w:r>
            <w:r w:rsidRPr="000056A5">
              <w:rPr>
                <w:spacing w:val="-4"/>
              </w:rPr>
              <w:t xml:space="preserve"> </w:t>
            </w:r>
            <w:r w:rsidRPr="000056A5">
              <w:t>“Dispute”),</w:t>
            </w:r>
            <w:r w:rsidRPr="000056A5">
              <w:rPr>
                <w:spacing w:val="-2"/>
              </w:rPr>
              <w:t xml:space="preserve"> </w:t>
            </w:r>
            <w:r w:rsidRPr="000056A5">
              <w:rPr>
                <w:spacing w:val="-5"/>
              </w:rPr>
              <w:t>the</w:t>
            </w:r>
          </w:p>
          <w:p w:rsidRPr="000056A5" w:rsidR="007C6C1C" w:rsidRDefault="00323179" w14:paraId="6120BC53" w14:textId="77777777">
            <w:pPr>
              <w:pStyle w:val="TableParagraph"/>
              <w:spacing w:before="38"/>
              <w:ind w:left="286"/>
            </w:pPr>
            <w:r w:rsidRPr="000056A5">
              <w:t>Parties</w:t>
            </w:r>
            <w:r w:rsidRPr="000056A5">
              <w:rPr>
                <w:spacing w:val="-5"/>
              </w:rPr>
              <w:t xml:space="preserve"> </w:t>
            </w:r>
            <w:r w:rsidRPr="000056A5">
              <w:t>shall</w:t>
            </w:r>
            <w:r w:rsidRPr="000056A5">
              <w:rPr>
                <w:spacing w:val="-3"/>
              </w:rPr>
              <w:t xml:space="preserve"> </w:t>
            </w:r>
            <w:r w:rsidRPr="000056A5">
              <w:t>first</w:t>
            </w:r>
            <w:r w:rsidRPr="000056A5">
              <w:rPr>
                <w:spacing w:val="-2"/>
              </w:rPr>
              <w:t xml:space="preserve"> </w:t>
            </w:r>
            <w:r w:rsidRPr="000056A5">
              <w:t>seek</w:t>
            </w:r>
            <w:r w:rsidRPr="000056A5">
              <w:rPr>
                <w:spacing w:val="-2"/>
              </w:rPr>
              <w:t xml:space="preserve"> </w:t>
            </w:r>
            <w:r w:rsidRPr="000056A5">
              <w:t>settlement</w:t>
            </w:r>
            <w:r w:rsidRPr="000056A5">
              <w:rPr>
                <w:spacing w:val="-5"/>
              </w:rPr>
              <w:t xml:space="preserve"> </w:t>
            </w:r>
            <w:r w:rsidRPr="000056A5">
              <w:t>of</w:t>
            </w:r>
            <w:r w:rsidRPr="000056A5">
              <w:rPr>
                <w:spacing w:val="-3"/>
              </w:rPr>
              <w:t xml:space="preserve"> </w:t>
            </w:r>
            <w:r w:rsidRPr="000056A5">
              <w:t>the</w:t>
            </w:r>
            <w:r w:rsidRPr="000056A5">
              <w:rPr>
                <w:spacing w:val="-5"/>
              </w:rPr>
              <w:t xml:space="preserve"> </w:t>
            </w:r>
            <w:r w:rsidRPr="000056A5">
              <w:t>Dispute</w:t>
            </w:r>
            <w:r w:rsidRPr="000056A5">
              <w:rPr>
                <w:spacing w:val="-2"/>
              </w:rPr>
              <w:t xml:space="preserve"> </w:t>
            </w:r>
            <w:r w:rsidRPr="000056A5">
              <w:t>as</w:t>
            </w:r>
            <w:r w:rsidRPr="000056A5">
              <w:rPr>
                <w:spacing w:val="-5"/>
              </w:rPr>
              <w:t xml:space="preserve"> </w:t>
            </w:r>
            <w:r w:rsidRPr="000056A5">
              <w:t>set</w:t>
            </w:r>
            <w:r w:rsidRPr="000056A5">
              <w:rPr>
                <w:spacing w:val="-2"/>
              </w:rPr>
              <w:t xml:space="preserve"> </w:t>
            </w:r>
            <w:r w:rsidRPr="000056A5">
              <w:t>out</w:t>
            </w:r>
            <w:r w:rsidRPr="000056A5">
              <w:rPr>
                <w:spacing w:val="-4"/>
              </w:rPr>
              <w:t xml:space="preserve"> </w:t>
            </w:r>
            <w:r w:rsidRPr="000056A5">
              <w:rPr>
                <w:spacing w:val="-2"/>
              </w:rPr>
              <w:t>below.</w:t>
            </w:r>
          </w:p>
        </w:tc>
      </w:tr>
      <w:tr w:rsidRPr="000056A5" w:rsidR="007C6C1C" w14:paraId="0AEED115" w14:textId="77777777">
        <w:trPr>
          <w:trHeight w:val="818"/>
        </w:trPr>
        <w:tc>
          <w:tcPr>
            <w:tcW w:w="529" w:type="dxa"/>
          </w:tcPr>
          <w:p w:rsidRPr="000056A5" w:rsidR="007C6C1C" w:rsidRDefault="00323179" w14:paraId="205C4FC4" w14:textId="77777777">
            <w:pPr>
              <w:pStyle w:val="TableParagraph"/>
              <w:spacing w:before="100"/>
              <w:ind w:left="50"/>
            </w:pPr>
            <w:r w:rsidRPr="000056A5">
              <w:rPr>
                <w:color w:val="0000FF"/>
                <w:spacing w:val="-5"/>
              </w:rPr>
              <w:t>B.</w:t>
            </w:r>
          </w:p>
        </w:tc>
        <w:tc>
          <w:tcPr>
            <w:tcW w:w="8429" w:type="dxa"/>
          </w:tcPr>
          <w:p w:rsidRPr="000056A5" w:rsidR="007C6C1C" w:rsidRDefault="00323179" w14:paraId="039C50E3" w14:textId="77777777">
            <w:pPr>
              <w:pStyle w:val="TableParagraph"/>
              <w:spacing w:before="100" w:line="276" w:lineRule="auto"/>
              <w:ind w:left="286"/>
            </w:pPr>
            <w:r w:rsidRPr="000056A5">
              <w:t>The Dispute shall be referred as soon as practicable to [insert Contractor contact] within the Contractor and to [insert Client contact] within the Client respectively.</w:t>
            </w:r>
          </w:p>
        </w:tc>
      </w:tr>
      <w:tr w:rsidRPr="000056A5" w:rsidR="007C6C1C" w14:paraId="74077868" w14:textId="77777777">
        <w:trPr>
          <w:trHeight w:val="1435"/>
        </w:trPr>
        <w:tc>
          <w:tcPr>
            <w:tcW w:w="529" w:type="dxa"/>
          </w:tcPr>
          <w:p w:rsidRPr="000056A5" w:rsidR="007C6C1C" w:rsidRDefault="00323179" w14:paraId="43F37053" w14:textId="77777777">
            <w:pPr>
              <w:pStyle w:val="TableParagraph"/>
              <w:spacing w:before="100"/>
              <w:ind w:left="50"/>
            </w:pPr>
            <w:r w:rsidRPr="000056A5">
              <w:rPr>
                <w:color w:val="0000FF"/>
                <w:spacing w:val="-5"/>
              </w:rPr>
              <w:t>C.</w:t>
            </w:r>
          </w:p>
        </w:tc>
        <w:tc>
          <w:tcPr>
            <w:tcW w:w="8429" w:type="dxa"/>
          </w:tcPr>
          <w:p w:rsidRPr="000056A5" w:rsidR="007C6C1C" w:rsidRDefault="00323179" w14:paraId="7055D2B5" w14:textId="77777777">
            <w:pPr>
              <w:pStyle w:val="TableParagraph"/>
              <w:spacing w:before="100" w:line="276" w:lineRule="auto"/>
              <w:ind w:left="286" w:right="48"/>
              <w:jc w:val="both"/>
            </w:pPr>
            <w:r w:rsidRPr="000056A5">
              <w:t>If</w:t>
            </w:r>
            <w:r w:rsidRPr="000056A5">
              <w:rPr>
                <w:spacing w:val="-10"/>
              </w:rPr>
              <w:t xml:space="preserve"> </w:t>
            </w:r>
            <w:r w:rsidRPr="000056A5">
              <w:t>the</w:t>
            </w:r>
            <w:r w:rsidRPr="000056A5">
              <w:rPr>
                <w:spacing w:val="-11"/>
              </w:rPr>
              <w:t xml:space="preserve"> </w:t>
            </w:r>
            <w:r w:rsidRPr="000056A5">
              <w:t>Dispute</w:t>
            </w:r>
            <w:r w:rsidRPr="000056A5">
              <w:rPr>
                <w:spacing w:val="-11"/>
              </w:rPr>
              <w:t xml:space="preserve"> </w:t>
            </w:r>
            <w:r w:rsidRPr="000056A5">
              <w:t>has</w:t>
            </w:r>
            <w:r w:rsidRPr="000056A5">
              <w:rPr>
                <w:spacing w:val="-9"/>
              </w:rPr>
              <w:t xml:space="preserve"> </w:t>
            </w:r>
            <w:r w:rsidRPr="000056A5">
              <w:t>not</w:t>
            </w:r>
            <w:r w:rsidRPr="000056A5">
              <w:rPr>
                <w:spacing w:val="-11"/>
              </w:rPr>
              <w:t xml:space="preserve"> </w:t>
            </w:r>
            <w:r w:rsidRPr="000056A5">
              <w:t>been</w:t>
            </w:r>
            <w:r w:rsidRPr="000056A5">
              <w:rPr>
                <w:spacing w:val="-12"/>
              </w:rPr>
              <w:t xml:space="preserve"> </w:t>
            </w:r>
            <w:r w:rsidRPr="000056A5">
              <w:t>resolved</w:t>
            </w:r>
            <w:r w:rsidRPr="000056A5">
              <w:rPr>
                <w:spacing w:val="-12"/>
              </w:rPr>
              <w:t xml:space="preserve"> </w:t>
            </w:r>
            <w:r w:rsidRPr="000056A5">
              <w:t>within</w:t>
            </w:r>
            <w:r w:rsidRPr="000056A5">
              <w:rPr>
                <w:spacing w:val="-12"/>
              </w:rPr>
              <w:t xml:space="preserve"> </w:t>
            </w:r>
            <w:r w:rsidRPr="000056A5">
              <w:t>fifteen</w:t>
            </w:r>
            <w:r w:rsidRPr="000056A5">
              <w:rPr>
                <w:spacing w:val="-12"/>
              </w:rPr>
              <w:t xml:space="preserve"> </w:t>
            </w:r>
            <w:r w:rsidRPr="000056A5">
              <w:t>(15)</w:t>
            </w:r>
            <w:r w:rsidRPr="000056A5">
              <w:rPr>
                <w:spacing w:val="-13"/>
              </w:rPr>
              <w:t xml:space="preserve"> </w:t>
            </w:r>
            <w:r w:rsidRPr="000056A5">
              <w:t>Business</w:t>
            </w:r>
            <w:r w:rsidRPr="000056A5">
              <w:rPr>
                <w:spacing w:val="-10"/>
              </w:rPr>
              <w:t xml:space="preserve"> </w:t>
            </w:r>
            <w:r w:rsidRPr="000056A5">
              <w:t>Days</w:t>
            </w:r>
            <w:r w:rsidRPr="000056A5">
              <w:rPr>
                <w:spacing w:val="-11"/>
              </w:rPr>
              <w:t xml:space="preserve"> </w:t>
            </w:r>
            <w:r w:rsidRPr="000056A5">
              <w:t>(or</w:t>
            </w:r>
            <w:r w:rsidRPr="000056A5">
              <w:rPr>
                <w:spacing w:val="-12"/>
              </w:rPr>
              <w:t xml:space="preserve"> </w:t>
            </w:r>
            <w:r w:rsidRPr="000056A5">
              <w:t>such</w:t>
            </w:r>
            <w:r w:rsidRPr="000056A5">
              <w:rPr>
                <w:spacing w:val="-12"/>
              </w:rPr>
              <w:t xml:space="preserve"> </w:t>
            </w:r>
            <w:r w:rsidRPr="000056A5">
              <w:t>longer</w:t>
            </w:r>
            <w:r w:rsidRPr="000056A5">
              <w:rPr>
                <w:spacing w:val="-9"/>
              </w:rPr>
              <w:t xml:space="preserve"> </w:t>
            </w:r>
            <w:r w:rsidRPr="000056A5">
              <w:t>period as may be agreed in writing by the Parties) of being referred to the nominated representatives, then either Party may refer the Dispute to an independent mediator, the identity of whom shall be agreed in advance by the Parties.</w:t>
            </w:r>
          </w:p>
        </w:tc>
      </w:tr>
      <w:tr w:rsidRPr="000056A5" w:rsidR="007C6C1C" w14:paraId="312C969F" w14:textId="77777777">
        <w:trPr>
          <w:trHeight w:val="1600"/>
        </w:trPr>
        <w:tc>
          <w:tcPr>
            <w:tcW w:w="529" w:type="dxa"/>
          </w:tcPr>
          <w:p w:rsidRPr="000056A5" w:rsidR="007C6C1C" w:rsidRDefault="00323179" w14:paraId="29D1F9C0" w14:textId="77777777">
            <w:pPr>
              <w:pStyle w:val="TableParagraph"/>
              <w:spacing w:before="100"/>
              <w:ind w:left="50"/>
            </w:pPr>
            <w:r w:rsidRPr="000056A5">
              <w:rPr>
                <w:color w:val="0000FF"/>
                <w:spacing w:val="-5"/>
              </w:rPr>
              <w:t>D.</w:t>
            </w:r>
          </w:p>
        </w:tc>
        <w:tc>
          <w:tcPr>
            <w:tcW w:w="8429" w:type="dxa"/>
          </w:tcPr>
          <w:p w:rsidRPr="000056A5" w:rsidR="007C6C1C" w:rsidRDefault="00323179" w14:paraId="0DD8ADE2" w14:textId="77777777">
            <w:pPr>
              <w:pStyle w:val="TableParagraph"/>
              <w:spacing w:before="100" w:line="276" w:lineRule="auto"/>
              <w:ind w:left="286" w:right="47"/>
              <w:jc w:val="both"/>
            </w:pPr>
            <w:r w:rsidRPr="000056A5">
              <w:t>If</w:t>
            </w:r>
            <w:r w:rsidRPr="000056A5">
              <w:rPr>
                <w:spacing w:val="-4"/>
              </w:rPr>
              <w:t xml:space="preserve"> </w:t>
            </w:r>
            <w:r w:rsidRPr="000056A5">
              <w:t>the</w:t>
            </w:r>
            <w:r w:rsidRPr="000056A5">
              <w:rPr>
                <w:spacing w:val="-5"/>
              </w:rPr>
              <w:t xml:space="preserve"> </w:t>
            </w:r>
            <w:r w:rsidRPr="000056A5">
              <w:t>Parties</w:t>
            </w:r>
            <w:r w:rsidRPr="000056A5">
              <w:rPr>
                <w:spacing w:val="-6"/>
              </w:rPr>
              <w:t xml:space="preserve"> </w:t>
            </w:r>
            <w:r w:rsidRPr="000056A5">
              <w:t>are</w:t>
            </w:r>
            <w:r w:rsidRPr="000056A5">
              <w:rPr>
                <w:spacing w:val="-5"/>
              </w:rPr>
              <w:t xml:space="preserve"> </w:t>
            </w:r>
            <w:r w:rsidRPr="000056A5">
              <w:t>unable</w:t>
            </w:r>
            <w:r w:rsidRPr="000056A5">
              <w:rPr>
                <w:spacing w:val="-5"/>
              </w:rPr>
              <w:t xml:space="preserve"> </w:t>
            </w:r>
            <w:r w:rsidRPr="000056A5">
              <w:t>to</w:t>
            </w:r>
            <w:r w:rsidRPr="000056A5">
              <w:rPr>
                <w:spacing w:val="-4"/>
              </w:rPr>
              <w:t xml:space="preserve"> </w:t>
            </w:r>
            <w:r w:rsidRPr="000056A5">
              <w:t>agree</w:t>
            </w:r>
            <w:r w:rsidRPr="000056A5">
              <w:rPr>
                <w:spacing w:val="-5"/>
              </w:rPr>
              <w:t xml:space="preserve"> </w:t>
            </w:r>
            <w:r w:rsidRPr="000056A5">
              <w:t>on</w:t>
            </w:r>
            <w:r w:rsidRPr="000056A5">
              <w:rPr>
                <w:spacing w:val="-6"/>
              </w:rPr>
              <w:t xml:space="preserve"> </w:t>
            </w:r>
            <w:r w:rsidRPr="000056A5">
              <w:t>a</w:t>
            </w:r>
            <w:r w:rsidRPr="000056A5">
              <w:rPr>
                <w:spacing w:val="-6"/>
              </w:rPr>
              <w:t xml:space="preserve"> </w:t>
            </w:r>
            <w:r w:rsidRPr="000056A5">
              <w:t>mediator</w:t>
            </w:r>
            <w:r w:rsidRPr="000056A5">
              <w:rPr>
                <w:spacing w:val="-8"/>
              </w:rPr>
              <w:t xml:space="preserve"> </w:t>
            </w:r>
            <w:r w:rsidRPr="000056A5">
              <w:t>or</w:t>
            </w:r>
            <w:r w:rsidRPr="000056A5">
              <w:rPr>
                <w:spacing w:val="-3"/>
              </w:rPr>
              <w:t xml:space="preserve"> </w:t>
            </w:r>
            <w:r w:rsidRPr="000056A5">
              <w:t>if</w:t>
            </w:r>
            <w:r w:rsidRPr="000056A5">
              <w:rPr>
                <w:spacing w:val="-6"/>
              </w:rPr>
              <w:t xml:space="preserve"> </w:t>
            </w:r>
            <w:r w:rsidRPr="000056A5">
              <w:t>the</w:t>
            </w:r>
            <w:r w:rsidRPr="000056A5">
              <w:rPr>
                <w:spacing w:val="-5"/>
              </w:rPr>
              <w:t xml:space="preserve"> </w:t>
            </w:r>
            <w:r w:rsidRPr="000056A5">
              <w:t>mediator</w:t>
            </w:r>
            <w:r w:rsidRPr="000056A5">
              <w:rPr>
                <w:spacing w:val="-6"/>
              </w:rPr>
              <w:t xml:space="preserve"> </w:t>
            </w:r>
            <w:r w:rsidRPr="000056A5">
              <w:t>agreed</w:t>
            </w:r>
            <w:r w:rsidRPr="000056A5">
              <w:rPr>
                <w:spacing w:val="-7"/>
              </w:rPr>
              <w:t xml:space="preserve"> </w:t>
            </w:r>
            <w:r w:rsidRPr="000056A5">
              <w:t>upon</w:t>
            </w:r>
            <w:r w:rsidRPr="000056A5">
              <w:rPr>
                <w:spacing w:val="-7"/>
              </w:rPr>
              <w:t xml:space="preserve"> </w:t>
            </w:r>
            <w:r w:rsidRPr="000056A5">
              <w:t>is</w:t>
            </w:r>
            <w:r w:rsidRPr="000056A5">
              <w:rPr>
                <w:spacing w:val="-6"/>
              </w:rPr>
              <w:t xml:space="preserve"> </w:t>
            </w:r>
            <w:r w:rsidRPr="000056A5">
              <w:t>unable</w:t>
            </w:r>
            <w:r w:rsidRPr="000056A5">
              <w:rPr>
                <w:spacing w:val="-3"/>
              </w:rPr>
              <w:t xml:space="preserve"> </w:t>
            </w:r>
            <w:r w:rsidRPr="000056A5">
              <w:t>or unwilling</w:t>
            </w:r>
            <w:r w:rsidRPr="000056A5">
              <w:rPr>
                <w:spacing w:val="-13"/>
              </w:rPr>
              <w:t xml:space="preserve"> </w:t>
            </w:r>
            <w:r w:rsidRPr="000056A5">
              <w:t>to</w:t>
            </w:r>
            <w:r w:rsidRPr="000056A5">
              <w:rPr>
                <w:spacing w:val="-10"/>
              </w:rPr>
              <w:t xml:space="preserve"> </w:t>
            </w:r>
            <w:r w:rsidRPr="000056A5">
              <w:t>act,</w:t>
            </w:r>
            <w:r w:rsidRPr="000056A5">
              <w:rPr>
                <w:spacing w:val="-13"/>
              </w:rPr>
              <w:t xml:space="preserve"> </w:t>
            </w:r>
            <w:r w:rsidRPr="000056A5">
              <w:t>either</w:t>
            </w:r>
            <w:r w:rsidRPr="000056A5">
              <w:rPr>
                <w:spacing w:val="-12"/>
              </w:rPr>
              <w:t xml:space="preserve"> </w:t>
            </w:r>
            <w:r w:rsidRPr="000056A5">
              <w:t>Party</w:t>
            </w:r>
            <w:r w:rsidRPr="000056A5">
              <w:rPr>
                <w:spacing w:val="-11"/>
              </w:rPr>
              <w:t xml:space="preserve"> </w:t>
            </w:r>
            <w:r w:rsidRPr="000056A5">
              <w:t>may</w:t>
            </w:r>
            <w:r w:rsidRPr="000056A5">
              <w:rPr>
                <w:spacing w:val="-11"/>
              </w:rPr>
              <w:t xml:space="preserve"> </w:t>
            </w:r>
            <w:r w:rsidRPr="000056A5">
              <w:t>within</w:t>
            </w:r>
            <w:r w:rsidRPr="000056A5">
              <w:rPr>
                <w:spacing w:val="-12"/>
              </w:rPr>
              <w:t xml:space="preserve"> </w:t>
            </w:r>
            <w:r w:rsidRPr="000056A5">
              <w:t>twenty-one</w:t>
            </w:r>
            <w:r w:rsidRPr="000056A5">
              <w:rPr>
                <w:spacing w:val="-11"/>
              </w:rPr>
              <w:t xml:space="preserve"> </w:t>
            </w:r>
            <w:r w:rsidRPr="000056A5">
              <w:t>(21)</w:t>
            </w:r>
            <w:r w:rsidRPr="000056A5">
              <w:rPr>
                <w:spacing w:val="-11"/>
              </w:rPr>
              <w:t xml:space="preserve"> </w:t>
            </w:r>
            <w:r w:rsidRPr="000056A5">
              <w:t>days</w:t>
            </w:r>
            <w:r w:rsidRPr="000056A5">
              <w:rPr>
                <w:spacing w:val="-11"/>
              </w:rPr>
              <w:t xml:space="preserve"> </w:t>
            </w:r>
            <w:r w:rsidRPr="000056A5">
              <w:t>from</w:t>
            </w:r>
            <w:r w:rsidRPr="000056A5">
              <w:rPr>
                <w:spacing w:val="-10"/>
              </w:rPr>
              <w:t xml:space="preserve"> </w:t>
            </w:r>
            <w:r w:rsidRPr="000056A5">
              <w:t>the</w:t>
            </w:r>
            <w:r w:rsidRPr="000056A5">
              <w:rPr>
                <w:spacing w:val="-11"/>
              </w:rPr>
              <w:t xml:space="preserve"> </w:t>
            </w:r>
            <w:r w:rsidRPr="000056A5">
              <w:t>date</w:t>
            </w:r>
            <w:r w:rsidRPr="000056A5">
              <w:rPr>
                <w:spacing w:val="-13"/>
              </w:rPr>
              <w:t xml:space="preserve"> </w:t>
            </w:r>
            <w:r w:rsidRPr="000056A5">
              <w:t>of</w:t>
            </w:r>
            <w:r w:rsidRPr="000056A5">
              <w:rPr>
                <w:spacing w:val="-11"/>
              </w:rPr>
              <w:t xml:space="preserve"> </w:t>
            </w:r>
            <w:r w:rsidRPr="000056A5">
              <w:t>the</w:t>
            </w:r>
            <w:r w:rsidRPr="000056A5">
              <w:rPr>
                <w:spacing w:val="-13"/>
              </w:rPr>
              <w:t xml:space="preserve"> </w:t>
            </w:r>
            <w:r w:rsidRPr="000056A5">
              <w:t>proposal to appoint a mediator or within twenty-one (21) days of notice to either Party that the mediator is unable to act, apply to the Chairman of the Chartered Institute of Arbitrators,</w:t>
            </w:r>
          </w:p>
          <w:p w:rsidRPr="000056A5" w:rsidR="007C6C1C" w:rsidRDefault="00323179" w14:paraId="6E836ED8" w14:textId="77777777">
            <w:pPr>
              <w:pStyle w:val="TableParagraph"/>
              <w:spacing w:line="245" w:lineRule="exact"/>
              <w:ind w:left="286"/>
              <w:jc w:val="both"/>
            </w:pPr>
            <w:r w:rsidRPr="000056A5">
              <w:t>Irish</w:t>
            </w:r>
            <w:r w:rsidRPr="000056A5">
              <w:rPr>
                <w:spacing w:val="-4"/>
              </w:rPr>
              <w:t xml:space="preserve"> </w:t>
            </w:r>
            <w:r w:rsidRPr="000056A5">
              <w:t>Branch</w:t>
            </w:r>
            <w:r w:rsidRPr="000056A5">
              <w:rPr>
                <w:spacing w:val="-3"/>
              </w:rPr>
              <w:t xml:space="preserve"> </w:t>
            </w:r>
            <w:r w:rsidRPr="000056A5">
              <w:t>to</w:t>
            </w:r>
            <w:r w:rsidRPr="000056A5">
              <w:rPr>
                <w:spacing w:val="-1"/>
              </w:rPr>
              <w:t xml:space="preserve"> </w:t>
            </w:r>
            <w:r w:rsidRPr="000056A5">
              <w:t>appoint</w:t>
            </w:r>
            <w:r w:rsidRPr="000056A5">
              <w:rPr>
                <w:spacing w:val="-5"/>
              </w:rPr>
              <w:t xml:space="preserve"> </w:t>
            </w:r>
            <w:r w:rsidRPr="000056A5">
              <w:t>a</w:t>
            </w:r>
            <w:r w:rsidRPr="000056A5">
              <w:rPr>
                <w:spacing w:val="-4"/>
              </w:rPr>
              <w:t xml:space="preserve"> </w:t>
            </w:r>
            <w:r w:rsidRPr="000056A5">
              <w:rPr>
                <w:spacing w:val="-2"/>
              </w:rPr>
              <w:t>mediator.</w:t>
            </w:r>
          </w:p>
        </w:tc>
      </w:tr>
    </w:tbl>
    <w:p w:rsidRPr="000056A5" w:rsidR="007C6C1C" w:rsidRDefault="007C6C1C" w14:paraId="52E608EF" w14:textId="77777777">
      <w:pPr>
        <w:pStyle w:val="TableParagraph"/>
        <w:spacing w:line="245" w:lineRule="exact"/>
        <w:jc w:val="both"/>
        <w:sectPr w:rsidRPr="000056A5" w:rsidR="007C6C1C">
          <w:type w:val="continuous"/>
          <w:pgSz w:w="11910" w:h="16850" w:orient="portrait"/>
          <w:pgMar w:top="116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30"/>
        <w:gridCol w:w="8426"/>
      </w:tblGrid>
      <w:tr w:rsidRPr="000056A5" w:rsidR="007C6C1C" w14:paraId="1FDAE389" w14:textId="77777777">
        <w:trPr>
          <w:trHeight w:val="1600"/>
        </w:trPr>
        <w:tc>
          <w:tcPr>
            <w:tcW w:w="530" w:type="dxa"/>
          </w:tcPr>
          <w:p w:rsidRPr="000056A5" w:rsidR="007C6C1C" w:rsidRDefault="00323179" w14:paraId="5EFCCDB5" w14:textId="77777777">
            <w:pPr>
              <w:pStyle w:val="TableParagraph"/>
              <w:spacing w:line="225" w:lineRule="exact"/>
              <w:ind w:left="50"/>
            </w:pPr>
            <w:r w:rsidRPr="000056A5">
              <w:rPr>
                <w:color w:val="0000FF"/>
                <w:spacing w:val="-5"/>
              </w:rPr>
              <w:t>E.</w:t>
            </w:r>
          </w:p>
        </w:tc>
        <w:tc>
          <w:tcPr>
            <w:tcW w:w="8426" w:type="dxa"/>
          </w:tcPr>
          <w:p w:rsidRPr="000056A5" w:rsidR="007C6C1C" w:rsidRDefault="00323179" w14:paraId="3DE8D804" w14:textId="77777777">
            <w:pPr>
              <w:pStyle w:val="TableParagraph"/>
              <w:spacing w:line="225" w:lineRule="exact"/>
              <w:ind w:left="285"/>
              <w:jc w:val="both"/>
            </w:pPr>
            <w:r w:rsidRPr="000056A5">
              <w:t>Any</w:t>
            </w:r>
            <w:r w:rsidRPr="000056A5">
              <w:rPr>
                <w:spacing w:val="-7"/>
              </w:rPr>
              <w:t xml:space="preserve"> </w:t>
            </w:r>
            <w:r w:rsidRPr="000056A5">
              <w:t>submissions</w:t>
            </w:r>
            <w:r w:rsidRPr="000056A5">
              <w:rPr>
                <w:spacing w:val="-10"/>
              </w:rPr>
              <w:t xml:space="preserve"> </w:t>
            </w:r>
            <w:r w:rsidRPr="000056A5">
              <w:t>made</w:t>
            </w:r>
            <w:r w:rsidRPr="000056A5">
              <w:rPr>
                <w:spacing w:val="-7"/>
              </w:rPr>
              <w:t xml:space="preserve"> </w:t>
            </w:r>
            <w:r w:rsidRPr="000056A5">
              <w:t>to</w:t>
            </w:r>
            <w:r w:rsidRPr="000056A5">
              <w:rPr>
                <w:spacing w:val="-7"/>
              </w:rPr>
              <w:t xml:space="preserve"> </w:t>
            </w:r>
            <w:r w:rsidRPr="000056A5">
              <w:t>and</w:t>
            </w:r>
            <w:r w:rsidRPr="000056A5">
              <w:rPr>
                <w:spacing w:val="-6"/>
              </w:rPr>
              <w:t xml:space="preserve"> </w:t>
            </w:r>
            <w:r w:rsidRPr="000056A5">
              <w:t>discussions</w:t>
            </w:r>
            <w:r w:rsidRPr="000056A5">
              <w:rPr>
                <w:spacing w:val="-8"/>
              </w:rPr>
              <w:t xml:space="preserve"> </w:t>
            </w:r>
            <w:r w:rsidRPr="000056A5">
              <w:t>involving</w:t>
            </w:r>
            <w:r w:rsidRPr="000056A5">
              <w:rPr>
                <w:spacing w:val="-9"/>
              </w:rPr>
              <w:t xml:space="preserve"> </w:t>
            </w:r>
            <w:r w:rsidRPr="000056A5">
              <w:t>the</w:t>
            </w:r>
            <w:r w:rsidRPr="000056A5">
              <w:rPr>
                <w:spacing w:val="-7"/>
              </w:rPr>
              <w:t xml:space="preserve"> </w:t>
            </w:r>
            <w:r w:rsidRPr="000056A5">
              <w:t>mediator,</w:t>
            </w:r>
            <w:r w:rsidRPr="000056A5">
              <w:rPr>
                <w:spacing w:val="-8"/>
              </w:rPr>
              <w:t xml:space="preserve"> </w:t>
            </w:r>
            <w:r w:rsidRPr="000056A5">
              <w:t>of</w:t>
            </w:r>
            <w:r w:rsidRPr="000056A5">
              <w:rPr>
                <w:spacing w:val="-8"/>
              </w:rPr>
              <w:t xml:space="preserve"> </w:t>
            </w:r>
            <w:r w:rsidRPr="000056A5">
              <w:t>whatever</w:t>
            </w:r>
            <w:r w:rsidRPr="000056A5">
              <w:rPr>
                <w:spacing w:val="-5"/>
              </w:rPr>
              <w:t xml:space="preserve"> </w:t>
            </w:r>
            <w:r w:rsidRPr="000056A5">
              <w:t>nature,</w:t>
            </w:r>
            <w:r w:rsidRPr="000056A5">
              <w:rPr>
                <w:spacing w:val="-5"/>
              </w:rPr>
              <w:t xml:space="preserve"> </w:t>
            </w:r>
            <w:r w:rsidRPr="000056A5">
              <w:rPr>
                <w:spacing w:val="-2"/>
              </w:rPr>
              <w:t>shall</w:t>
            </w:r>
          </w:p>
          <w:p w:rsidRPr="000056A5" w:rsidR="007C6C1C" w:rsidRDefault="00323179" w14:paraId="28909EF1" w14:textId="77777777">
            <w:pPr>
              <w:pStyle w:val="TableParagraph"/>
              <w:spacing w:before="41" w:line="276" w:lineRule="auto"/>
              <w:ind w:left="285" w:right="47"/>
              <w:jc w:val="both"/>
            </w:pPr>
            <w:r w:rsidRPr="000056A5">
              <w:t>be treated in strict confidence and without prejudice to the rights and/or liabilities of the Parties in any legal proceedings and, for</w:t>
            </w:r>
            <w:r w:rsidRPr="000056A5">
              <w:rPr>
                <w:spacing w:val="-1"/>
              </w:rPr>
              <w:t xml:space="preserve"> </w:t>
            </w:r>
            <w:r w:rsidRPr="000056A5">
              <w:t>the avoidance of doubt, are agreed to be without prejudice</w:t>
            </w:r>
            <w:r w:rsidRPr="000056A5">
              <w:rPr>
                <w:spacing w:val="-9"/>
              </w:rPr>
              <w:t xml:space="preserve"> </w:t>
            </w:r>
            <w:r w:rsidRPr="000056A5">
              <w:t>and</w:t>
            </w:r>
            <w:r w:rsidRPr="000056A5">
              <w:rPr>
                <w:spacing w:val="-10"/>
              </w:rPr>
              <w:t xml:space="preserve"> </w:t>
            </w:r>
            <w:r w:rsidRPr="000056A5">
              <w:t>legally</w:t>
            </w:r>
            <w:r w:rsidRPr="000056A5">
              <w:rPr>
                <w:spacing w:val="-8"/>
              </w:rPr>
              <w:t xml:space="preserve"> </w:t>
            </w:r>
            <w:r w:rsidRPr="000056A5">
              <w:t>privileged.</w:t>
            </w:r>
            <w:r w:rsidRPr="000056A5">
              <w:rPr>
                <w:spacing w:val="-10"/>
              </w:rPr>
              <w:t xml:space="preserve"> </w:t>
            </w:r>
            <w:r w:rsidRPr="000056A5">
              <w:t>The</w:t>
            </w:r>
            <w:r w:rsidRPr="000056A5">
              <w:rPr>
                <w:spacing w:val="-11"/>
              </w:rPr>
              <w:t xml:space="preserve"> </w:t>
            </w:r>
            <w:r w:rsidRPr="000056A5">
              <w:t>Parties</w:t>
            </w:r>
            <w:r w:rsidRPr="000056A5">
              <w:rPr>
                <w:spacing w:val="-9"/>
              </w:rPr>
              <w:t xml:space="preserve"> </w:t>
            </w:r>
            <w:r w:rsidRPr="000056A5">
              <w:t>shall</w:t>
            </w:r>
            <w:r w:rsidRPr="000056A5">
              <w:rPr>
                <w:spacing w:val="-12"/>
              </w:rPr>
              <w:t xml:space="preserve"> </w:t>
            </w:r>
            <w:r w:rsidRPr="000056A5">
              <w:t>make</w:t>
            </w:r>
            <w:r w:rsidRPr="000056A5">
              <w:rPr>
                <w:spacing w:val="-11"/>
              </w:rPr>
              <w:t xml:space="preserve"> </w:t>
            </w:r>
            <w:r w:rsidRPr="000056A5">
              <w:t>written</w:t>
            </w:r>
            <w:r w:rsidRPr="000056A5">
              <w:rPr>
                <w:spacing w:val="-12"/>
              </w:rPr>
              <w:t xml:space="preserve"> </w:t>
            </w:r>
            <w:r w:rsidRPr="000056A5">
              <w:t>submissions</w:t>
            </w:r>
            <w:r w:rsidRPr="000056A5">
              <w:rPr>
                <w:spacing w:val="-11"/>
              </w:rPr>
              <w:t xml:space="preserve"> </w:t>
            </w:r>
            <w:r w:rsidRPr="000056A5">
              <w:t>to</w:t>
            </w:r>
            <w:r w:rsidRPr="000056A5">
              <w:rPr>
                <w:spacing w:val="-10"/>
              </w:rPr>
              <w:t xml:space="preserve"> </w:t>
            </w:r>
            <w:r w:rsidRPr="000056A5">
              <w:t>the</w:t>
            </w:r>
            <w:r w:rsidRPr="000056A5">
              <w:rPr>
                <w:spacing w:val="-13"/>
              </w:rPr>
              <w:t xml:space="preserve"> </w:t>
            </w:r>
            <w:r w:rsidRPr="000056A5">
              <w:t>mediator within ten (10) Business Days of his/her appointment.</w:t>
            </w:r>
          </w:p>
        </w:tc>
      </w:tr>
      <w:tr w:rsidRPr="000056A5" w:rsidR="007C6C1C" w14:paraId="6B25572F" w14:textId="77777777">
        <w:trPr>
          <w:trHeight w:val="1128"/>
        </w:trPr>
        <w:tc>
          <w:tcPr>
            <w:tcW w:w="530" w:type="dxa"/>
          </w:tcPr>
          <w:p w:rsidRPr="000056A5" w:rsidR="007C6C1C" w:rsidRDefault="00323179" w14:paraId="19028AE6" w14:textId="77777777">
            <w:pPr>
              <w:pStyle w:val="TableParagraph"/>
              <w:spacing w:before="100"/>
              <w:ind w:left="50"/>
            </w:pPr>
            <w:r w:rsidRPr="000056A5">
              <w:rPr>
                <w:color w:val="0000FF"/>
                <w:spacing w:val="-5"/>
              </w:rPr>
              <w:t>F.</w:t>
            </w:r>
          </w:p>
        </w:tc>
        <w:tc>
          <w:tcPr>
            <w:tcW w:w="8426" w:type="dxa"/>
          </w:tcPr>
          <w:p w:rsidRPr="000056A5" w:rsidR="007C6C1C" w:rsidRDefault="00323179" w14:paraId="39533FA6" w14:textId="77777777">
            <w:pPr>
              <w:pStyle w:val="TableParagraph"/>
              <w:spacing w:before="100" w:line="276" w:lineRule="auto"/>
              <w:ind w:left="285" w:right="49"/>
              <w:jc w:val="both"/>
            </w:pPr>
            <w:r w:rsidRPr="000056A5">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Pr="000056A5" w:rsidR="007C6C1C" w14:paraId="608D89E8" w14:textId="77777777">
        <w:trPr>
          <w:trHeight w:val="981"/>
        </w:trPr>
        <w:tc>
          <w:tcPr>
            <w:tcW w:w="530" w:type="dxa"/>
          </w:tcPr>
          <w:p w:rsidRPr="000056A5" w:rsidR="007C6C1C" w:rsidRDefault="00323179" w14:paraId="7E507EFC" w14:textId="77777777">
            <w:pPr>
              <w:pStyle w:val="TableParagraph"/>
              <w:spacing w:before="100"/>
              <w:ind w:left="50"/>
            </w:pPr>
            <w:r w:rsidRPr="000056A5">
              <w:rPr>
                <w:color w:val="0000FF"/>
                <w:spacing w:val="-5"/>
              </w:rPr>
              <w:t>G.</w:t>
            </w:r>
          </w:p>
        </w:tc>
        <w:tc>
          <w:tcPr>
            <w:tcW w:w="8426" w:type="dxa"/>
          </w:tcPr>
          <w:p w:rsidRPr="000056A5" w:rsidR="007C6C1C" w:rsidRDefault="00323179" w14:paraId="35056A90" w14:textId="77777777">
            <w:pPr>
              <w:pStyle w:val="TableParagraph"/>
              <w:spacing w:before="100" w:line="273" w:lineRule="auto"/>
              <w:ind w:left="285"/>
            </w:pPr>
            <w:r w:rsidRPr="000056A5">
              <w:t>For the avoidance of doubt, the obligations of the Parties under this Agreement shall not cease,</w:t>
            </w:r>
            <w:r w:rsidRPr="000056A5">
              <w:rPr>
                <w:spacing w:val="45"/>
              </w:rPr>
              <w:t xml:space="preserve"> </w:t>
            </w:r>
            <w:r w:rsidRPr="000056A5">
              <w:t>or</w:t>
            </w:r>
            <w:r w:rsidRPr="000056A5">
              <w:rPr>
                <w:spacing w:val="48"/>
              </w:rPr>
              <w:t xml:space="preserve"> </w:t>
            </w:r>
            <w:r w:rsidRPr="000056A5">
              <w:t>be</w:t>
            </w:r>
            <w:r w:rsidRPr="000056A5">
              <w:rPr>
                <w:spacing w:val="47"/>
              </w:rPr>
              <w:t xml:space="preserve"> </w:t>
            </w:r>
            <w:r w:rsidRPr="000056A5">
              <w:t>suspended</w:t>
            </w:r>
            <w:r w:rsidRPr="000056A5">
              <w:rPr>
                <w:spacing w:val="45"/>
              </w:rPr>
              <w:t xml:space="preserve"> </w:t>
            </w:r>
            <w:r w:rsidRPr="000056A5">
              <w:t>or</w:t>
            </w:r>
            <w:r w:rsidRPr="000056A5">
              <w:rPr>
                <w:spacing w:val="49"/>
              </w:rPr>
              <w:t xml:space="preserve"> </w:t>
            </w:r>
            <w:r w:rsidRPr="000056A5">
              <w:t>delayed</w:t>
            </w:r>
            <w:r w:rsidRPr="000056A5">
              <w:rPr>
                <w:spacing w:val="49"/>
              </w:rPr>
              <w:t xml:space="preserve"> </w:t>
            </w:r>
            <w:r w:rsidRPr="000056A5">
              <w:t>by</w:t>
            </w:r>
            <w:r w:rsidRPr="000056A5">
              <w:rPr>
                <w:spacing w:val="48"/>
              </w:rPr>
              <w:t xml:space="preserve"> </w:t>
            </w:r>
            <w:r w:rsidRPr="000056A5">
              <w:t>the</w:t>
            </w:r>
            <w:r w:rsidRPr="000056A5">
              <w:rPr>
                <w:spacing w:val="48"/>
              </w:rPr>
              <w:t xml:space="preserve"> </w:t>
            </w:r>
            <w:r w:rsidRPr="000056A5">
              <w:t>reference</w:t>
            </w:r>
            <w:r w:rsidRPr="000056A5">
              <w:rPr>
                <w:spacing w:val="47"/>
              </w:rPr>
              <w:t xml:space="preserve"> </w:t>
            </w:r>
            <w:r w:rsidRPr="000056A5">
              <w:t>of</w:t>
            </w:r>
            <w:r w:rsidRPr="000056A5">
              <w:rPr>
                <w:spacing w:val="48"/>
              </w:rPr>
              <w:t xml:space="preserve"> </w:t>
            </w:r>
            <w:r w:rsidRPr="000056A5">
              <w:t>a</w:t>
            </w:r>
            <w:r w:rsidRPr="000056A5">
              <w:rPr>
                <w:spacing w:val="47"/>
              </w:rPr>
              <w:t xml:space="preserve"> </w:t>
            </w:r>
            <w:r w:rsidRPr="000056A5">
              <w:t>dispute</w:t>
            </w:r>
            <w:r w:rsidRPr="000056A5">
              <w:rPr>
                <w:spacing w:val="48"/>
              </w:rPr>
              <w:t xml:space="preserve"> </w:t>
            </w:r>
            <w:r w:rsidRPr="000056A5">
              <w:t>to</w:t>
            </w:r>
            <w:r w:rsidRPr="000056A5">
              <w:rPr>
                <w:spacing w:val="48"/>
              </w:rPr>
              <w:t xml:space="preserve"> </w:t>
            </w:r>
            <w:r w:rsidRPr="000056A5">
              <w:t>mediation.</w:t>
            </w:r>
            <w:r w:rsidRPr="000056A5">
              <w:rPr>
                <w:spacing w:val="47"/>
              </w:rPr>
              <w:t xml:space="preserve"> </w:t>
            </w:r>
            <w:r w:rsidRPr="000056A5">
              <w:rPr>
                <w:spacing w:val="-5"/>
              </w:rPr>
              <w:t>The</w:t>
            </w:r>
          </w:p>
          <w:p w:rsidRPr="000056A5" w:rsidR="007C6C1C" w:rsidRDefault="00323179" w14:paraId="6616CF8F" w14:textId="77777777">
            <w:pPr>
              <w:pStyle w:val="TableParagraph"/>
              <w:spacing w:before="4" w:line="245" w:lineRule="exact"/>
              <w:ind w:left="285"/>
            </w:pPr>
            <w:r w:rsidRPr="000056A5">
              <w:t>Contractor</w:t>
            </w:r>
            <w:r w:rsidRPr="000056A5">
              <w:rPr>
                <w:spacing w:val="-8"/>
              </w:rPr>
              <w:t xml:space="preserve"> </w:t>
            </w:r>
            <w:r w:rsidRPr="000056A5">
              <w:t>shall</w:t>
            </w:r>
            <w:r w:rsidRPr="000056A5">
              <w:rPr>
                <w:spacing w:val="-4"/>
              </w:rPr>
              <w:t xml:space="preserve"> </w:t>
            </w:r>
            <w:r w:rsidRPr="000056A5">
              <w:t>comply</w:t>
            </w:r>
            <w:r w:rsidRPr="000056A5">
              <w:rPr>
                <w:spacing w:val="-2"/>
              </w:rPr>
              <w:t xml:space="preserve"> </w:t>
            </w:r>
            <w:r w:rsidRPr="000056A5">
              <w:t>fully</w:t>
            </w:r>
            <w:r w:rsidRPr="000056A5">
              <w:rPr>
                <w:spacing w:val="-3"/>
              </w:rPr>
              <w:t xml:space="preserve"> </w:t>
            </w:r>
            <w:r w:rsidRPr="000056A5">
              <w:t>with</w:t>
            </w:r>
            <w:r w:rsidRPr="000056A5">
              <w:rPr>
                <w:spacing w:val="-5"/>
              </w:rPr>
              <w:t xml:space="preserve"> </w:t>
            </w:r>
            <w:r w:rsidRPr="000056A5">
              <w:t>the</w:t>
            </w:r>
            <w:r w:rsidRPr="000056A5">
              <w:rPr>
                <w:spacing w:val="-2"/>
              </w:rPr>
              <w:t xml:space="preserve"> </w:t>
            </w:r>
            <w:r w:rsidRPr="000056A5">
              <w:t>requirements</w:t>
            </w:r>
            <w:r w:rsidRPr="000056A5">
              <w:rPr>
                <w:spacing w:val="-6"/>
              </w:rPr>
              <w:t xml:space="preserve"> </w:t>
            </w:r>
            <w:r w:rsidRPr="000056A5">
              <w:t>of</w:t>
            </w:r>
            <w:r w:rsidRPr="000056A5">
              <w:rPr>
                <w:spacing w:val="-8"/>
              </w:rPr>
              <w:t xml:space="preserve"> </w:t>
            </w:r>
            <w:r w:rsidRPr="000056A5">
              <w:t>the</w:t>
            </w:r>
            <w:r w:rsidRPr="000056A5">
              <w:rPr>
                <w:spacing w:val="-3"/>
              </w:rPr>
              <w:t xml:space="preserve"> </w:t>
            </w:r>
            <w:r w:rsidRPr="000056A5">
              <w:t>Agreement</w:t>
            </w:r>
            <w:r w:rsidRPr="000056A5">
              <w:rPr>
                <w:spacing w:val="-2"/>
              </w:rPr>
              <w:t xml:space="preserve"> </w:t>
            </w:r>
            <w:r w:rsidRPr="000056A5">
              <w:t>at</w:t>
            </w:r>
            <w:r w:rsidRPr="000056A5">
              <w:rPr>
                <w:spacing w:val="-6"/>
              </w:rPr>
              <w:t xml:space="preserve"> </w:t>
            </w:r>
            <w:r w:rsidRPr="000056A5">
              <w:t>all</w:t>
            </w:r>
            <w:r w:rsidRPr="000056A5">
              <w:rPr>
                <w:spacing w:val="-3"/>
              </w:rPr>
              <w:t xml:space="preserve"> </w:t>
            </w:r>
            <w:r w:rsidRPr="000056A5">
              <w:rPr>
                <w:spacing w:val="-2"/>
              </w:rPr>
              <w:t>times.</w:t>
            </w:r>
          </w:p>
        </w:tc>
      </w:tr>
    </w:tbl>
    <w:p w:rsidRPr="000056A5" w:rsidR="007C6C1C" w:rsidRDefault="009B11B2" w14:paraId="31B4EE80" w14:textId="77777777">
      <w:pPr>
        <w:pStyle w:val="BodyText"/>
        <w:spacing w:before="113"/>
        <w:rPr>
          <w:sz w:val="20"/>
        </w:rPr>
      </w:pPr>
      <w:r w:rsidRPr="00E85910">
        <w:rPr>
          <w:noProof/>
          <w:sz w:val="20"/>
        </w:rPr>
        <mc:AlternateContent>
          <mc:Choice Requires="wpg">
            <w:drawing>
              <wp:anchor distT="0" distB="0" distL="0" distR="0" simplePos="0" relativeHeight="251683840" behindDoc="1" locked="0" layoutInCell="1" allowOverlap="1" wp14:anchorId="698EBE91" wp14:editId="2AF7FD08">
                <wp:simplePos x="0" y="0"/>
                <wp:positionH relativeFrom="page">
                  <wp:posOffset>882396</wp:posOffset>
                </wp:positionH>
                <wp:positionV relativeFrom="paragraph">
                  <wp:posOffset>242188</wp:posOffset>
                </wp:positionV>
                <wp:extent cx="5797550" cy="227329"/>
                <wp:effectExtent l="0" t="0" r="0" b="0"/>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05" name="Graphic 205"/>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06" name="Graphic 20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07" name="Textbox 207"/>
                        <wps:cNvSpPr txBox="1"/>
                        <wps:spPr>
                          <a:xfrm>
                            <a:off x="0" y="0"/>
                            <a:ext cx="5797550" cy="208915"/>
                          </a:xfrm>
                          <a:prstGeom prst="rect">
                            <a:avLst/>
                          </a:prstGeom>
                        </wps:spPr>
                        <wps:txbx>
                          <w:txbxContent>
                            <w:p w:rsidRPr="000056A5" w:rsidR="007C6C1C" w:rsidRDefault="00323179" w14:paraId="0DB9FD90" w14:textId="77777777">
                              <w:pPr>
                                <w:tabs>
                                  <w:tab w:val="left" w:pos="595"/>
                                </w:tabs>
                                <w:spacing w:line="268" w:lineRule="exact"/>
                                <w:ind w:left="28"/>
                                <w:rPr>
                                  <w:b/>
                                </w:rPr>
                              </w:pPr>
                              <w:bookmarkStart w:name="12._Governing_Law,_Choice_of_Jurisdictio" w:id="102"/>
                              <w:bookmarkEnd w:id="102"/>
                              <w:r w:rsidRPr="000056A5">
                                <w:rPr>
                                  <w:b/>
                                  <w:color w:val="FFFFFF"/>
                                  <w:spacing w:val="-5"/>
                                </w:rPr>
                                <w:t>12.</w:t>
                              </w:r>
                              <w:r w:rsidRPr="000056A5">
                                <w:rPr>
                                  <w:b/>
                                  <w:color w:val="FFFFFF"/>
                                </w:rPr>
                                <w:tab/>
                              </w:r>
                              <w:r w:rsidRPr="000056A5">
                                <w:rPr>
                                  <w:b/>
                                  <w:color w:val="FFFFFF"/>
                                </w:rPr>
                                <w:t>GOVERNING</w:t>
                              </w:r>
                              <w:r w:rsidRPr="000056A5">
                                <w:rPr>
                                  <w:b/>
                                  <w:color w:val="FFFFFF"/>
                                  <w:spacing w:val="-8"/>
                                </w:rPr>
                                <w:t xml:space="preserve"> </w:t>
                              </w:r>
                              <w:r w:rsidRPr="000056A5">
                                <w:rPr>
                                  <w:b/>
                                  <w:color w:val="FFFFFF"/>
                                </w:rPr>
                                <w:t>LAW,</w:t>
                              </w:r>
                              <w:r w:rsidRPr="000056A5">
                                <w:rPr>
                                  <w:b/>
                                  <w:color w:val="FFFFFF"/>
                                  <w:spacing w:val="-3"/>
                                </w:rPr>
                                <w:t xml:space="preserve"> </w:t>
                              </w:r>
                              <w:r w:rsidRPr="000056A5">
                                <w:rPr>
                                  <w:b/>
                                  <w:color w:val="FFFFFF"/>
                                </w:rPr>
                                <w:t>CHOICE</w:t>
                              </w:r>
                              <w:r w:rsidRPr="000056A5">
                                <w:rPr>
                                  <w:b/>
                                  <w:color w:val="FFFFFF"/>
                                  <w:spacing w:val="-7"/>
                                </w:rPr>
                                <w:t xml:space="preserve"> </w:t>
                              </w:r>
                              <w:r w:rsidRPr="000056A5">
                                <w:rPr>
                                  <w:b/>
                                  <w:color w:val="FFFFFF"/>
                                </w:rPr>
                                <w:t>OF</w:t>
                              </w:r>
                              <w:r w:rsidRPr="000056A5">
                                <w:rPr>
                                  <w:b/>
                                  <w:color w:val="FFFFFF"/>
                                  <w:spacing w:val="-4"/>
                                </w:rPr>
                                <w:t xml:space="preserve"> </w:t>
                              </w:r>
                              <w:r w:rsidRPr="000056A5">
                                <w:rPr>
                                  <w:b/>
                                  <w:color w:val="FFFFFF"/>
                                </w:rPr>
                                <w:t>JURISDICTION</w:t>
                              </w:r>
                              <w:r w:rsidRPr="000056A5">
                                <w:rPr>
                                  <w:b/>
                                  <w:color w:val="FFFFFF"/>
                                  <w:spacing w:val="-5"/>
                                </w:rPr>
                                <w:t xml:space="preserve"> </w:t>
                              </w:r>
                              <w:r w:rsidRPr="000056A5">
                                <w:rPr>
                                  <w:b/>
                                  <w:color w:val="FFFFFF"/>
                                </w:rPr>
                                <w:t>AND</w:t>
                              </w:r>
                              <w:r w:rsidRPr="000056A5">
                                <w:rPr>
                                  <w:b/>
                                  <w:color w:val="FFFFFF"/>
                                  <w:spacing w:val="-6"/>
                                </w:rPr>
                                <w:t xml:space="preserve"> </w:t>
                              </w:r>
                              <w:r w:rsidRPr="000056A5">
                                <w:rPr>
                                  <w:b/>
                                  <w:color w:val="FFFFFF"/>
                                  <w:spacing w:val="-2"/>
                                </w:rPr>
                                <w:t>EXECUTION</w:t>
                              </w:r>
                            </w:p>
                          </w:txbxContent>
                        </wps:txbx>
                        <wps:bodyPr wrap="square" lIns="0" tIns="0" rIns="0" bIns="0" rtlCol="0">
                          <a:noAutofit/>
                        </wps:bodyPr>
                      </wps:wsp>
                    </wpg:wgp>
                  </a:graphicData>
                </a:graphic>
              </wp:anchor>
            </w:drawing>
          </mc:Choice>
          <mc:Fallback>
            <w:pict w14:anchorId="55EDB5D5">
              <v:group id="Group 204" style="position:absolute;margin-left:69.5pt;margin-top:19.05pt;width:456.5pt;height:17.9pt;z-index:-251632640;mso-wrap-distance-left:0;mso-wrap-distance-right:0;mso-position-horizontal-relative:page;mso-position-vertical-relative:text" coordsize="57975,2273" o:spid="_x0000_s1194" w14:anchorId="698EBE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">
                <v:shape id="Graphic 205" style="position:absolute;width:57975;height:2089;visibility:visible;mso-wrap-style:square;v-text-anchor:top" coordsize="5797550,208915" o:spid="_x0000_s1195"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">
                  <v:path arrowok="t"/>
                </v:shape>
                <v:shape id="Graphic 206" style="position:absolute;top:2087;width:57975;height:185;visibility:visible;mso-wrap-style:square;v-text-anchor:top" coordsize="5797550,18415" o:spid="_x0000_s119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">
                  <v:path arrowok="t"/>
                </v:shape>
                <v:shape id="Textbox 207" style="position:absolute;width:57975;height:2089;visibility:visible;mso-wrap-style:square;v-text-anchor:top" o:spid="_x0000_s119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v:textbox inset="0,0,0,0">
                    <w:txbxContent>
                      <w:p w:rsidRPr="000056A5" w:rsidR="007C6C1C" w:rsidRDefault="00323179" w14:paraId="785D9CA1" w14:textId="77777777">
                        <w:pPr>
                          <w:tabs>
                            <w:tab w:val="left" w:pos="595"/>
                          </w:tabs>
                          <w:spacing w:line="268" w:lineRule="exact"/>
                          <w:ind w:left="28"/>
                          <w:rPr>
                            <w:b/>
                          </w:rPr>
                        </w:pPr>
                        <w:r w:rsidRPr="000056A5">
                          <w:rPr>
                            <w:b/>
                            <w:color w:val="FFFFFF"/>
                            <w:spacing w:val="-5"/>
                          </w:rPr>
                          <w:t>12.</w:t>
                        </w:r>
                        <w:r w:rsidRPr="000056A5">
                          <w:rPr>
                            <w:b/>
                            <w:color w:val="FFFFFF"/>
                          </w:rPr>
                          <w:tab/>
                        </w:r>
                        <w:r w:rsidRPr="000056A5">
                          <w:rPr>
                            <w:b/>
                            <w:color w:val="FFFFFF"/>
                          </w:rPr>
                          <w:t>GOVERNING</w:t>
                        </w:r>
                        <w:r w:rsidRPr="000056A5">
                          <w:rPr>
                            <w:b/>
                            <w:color w:val="FFFFFF"/>
                            <w:spacing w:val="-8"/>
                          </w:rPr>
                          <w:t xml:space="preserve"> </w:t>
                        </w:r>
                        <w:r w:rsidRPr="000056A5">
                          <w:rPr>
                            <w:b/>
                            <w:color w:val="FFFFFF"/>
                          </w:rPr>
                          <w:t>LAW,</w:t>
                        </w:r>
                        <w:r w:rsidRPr="000056A5">
                          <w:rPr>
                            <w:b/>
                            <w:color w:val="FFFFFF"/>
                            <w:spacing w:val="-3"/>
                          </w:rPr>
                          <w:t xml:space="preserve"> </w:t>
                        </w:r>
                        <w:r w:rsidRPr="000056A5">
                          <w:rPr>
                            <w:b/>
                            <w:color w:val="FFFFFF"/>
                          </w:rPr>
                          <w:t>CHOICE</w:t>
                        </w:r>
                        <w:r w:rsidRPr="000056A5">
                          <w:rPr>
                            <w:b/>
                            <w:color w:val="FFFFFF"/>
                            <w:spacing w:val="-7"/>
                          </w:rPr>
                          <w:t xml:space="preserve"> </w:t>
                        </w:r>
                        <w:r w:rsidRPr="000056A5">
                          <w:rPr>
                            <w:b/>
                            <w:color w:val="FFFFFF"/>
                          </w:rPr>
                          <w:t>OF</w:t>
                        </w:r>
                        <w:r w:rsidRPr="000056A5">
                          <w:rPr>
                            <w:b/>
                            <w:color w:val="FFFFFF"/>
                            <w:spacing w:val="-4"/>
                          </w:rPr>
                          <w:t xml:space="preserve"> </w:t>
                        </w:r>
                        <w:r w:rsidRPr="000056A5">
                          <w:rPr>
                            <w:b/>
                            <w:color w:val="FFFFFF"/>
                          </w:rPr>
                          <w:t>JURISDICTION</w:t>
                        </w:r>
                        <w:r w:rsidRPr="000056A5">
                          <w:rPr>
                            <w:b/>
                            <w:color w:val="FFFFFF"/>
                            <w:spacing w:val="-5"/>
                          </w:rPr>
                          <w:t xml:space="preserve"> </w:t>
                        </w:r>
                        <w:r w:rsidRPr="000056A5">
                          <w:rPr>
                            <w:b/>
                            <w:color w:val="FFFFFF"/>
                          </w:rPr>
                          <w:t>AND</w:t>
                        </w:r>
                        <w:r w:rsidRPr="000056A5">
                          <w:rPr>
                            <w:b/>
                            <w:color w:val="FFFFFF"/>
                            <w:spacing w:val="-6"/>
                          </w:rPr>
                          <w:t xml:space="preserve"> </w:t>
                        </w:r>
                        <w:r w:rsidRPr="000056A5">
                          <w:rPr>
                            <w:b/>
                            <w:color w:val="FFFFFF"/>
                            <w:spacing w:val="-2"/>
                          </w:rPr>
                          <w:t>EXECUTION</w:t>
                        </w:r>
                      </w:p>
                    </w:txbxContent>
                  </v:textbox>
                </v:shape>
                <w10:wrap type="topAndBottom" anchorx="page"/>
              </v:group>
            </w:pict>
          </mc:Fallback>
        </mc:AlternateContent>
      </w:r>
    </w:p>
    <w:p w:rsidRPr="000056A5" w:rsidR="007C6C1C" w:rsidRDefault="007C6C1C" w14:paraId="074E47F7" w14:textId="77777777">
      <w:pPr>
        <w:pStyle w:val="BodyText"/>
        <w:spacing w:before="9"/>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523"/>
        <w:gridCol w:w="8433"/>
      </w:tblGrid>
      <w:tr w:rsidRPr="000056A5" w:rsidR="007C6C1C" w14:paraId="6D88C42E" w14:textId="77777777">
        <w:trPr>
          <w:trHeight w:val="1251"/>
        </w:trPr>
        <w:tc>
          <w:tcPr>
            <w:tcW w:w="523" w:type="dxa"/>
          </w:tcPr>
          <w:p w:rsidRPr="000056A5" w:rsidR="007C6C1C" w:rsidRDefault="00323179" w14:paraId="461D30F0" w14:textId="77777777">
            <w:pPr>
              <w:pStyle w:val="TableParagraph"/>
              <w:spacing w:line="225" w:lineRule="exact"/>
              <w:ind w:left="50"/>
            </w:pPr>
            <w:r w:rsidRPr="000056A5">
              <w:rPr>
                <w:color w:val="0000FF"/>
                <w:spacing w:val="-5"/>
              </w:rPr>
              <w:t>A.</w:t>
            </w:r>
          </w:p>
        </w:tc>
        <w:tc>
          <w:tcPr>
            <w:tcW w:w="8433" w:type="dxa"/>
          </w:tcPr>
          <w:p w:rsidRPr="000056A5" w:rsidR="007C6C1C" w:rsidRDefault="00323179" w14:paraId="7C18BAAE" w14:textId="77777777">
            <w:pPr>
              <w:pStyle w:val="TableParagraph"/>
              <w:spacing w:line="225" w:lineRule="exact"/>
              <w:ind w:left="290"/>
              <w:jc w:val="both"/>
            </w:pPr>
            <w:r w:rsidRPr="000056A5">
              <w:t>This</w:t>
            </w:r>
            <w:r w:rsidRPr="000056A5">
              <w:rPr>
                <w:spacing w:val="9"/>
              </w:rPr>
              <w:t xml:space="preserve"> </w:t>
            </w:r>
            <w:r w:rsidRPr="000056A5">
              <w:t>Agreement</w:t>
            </w:r>
            <w:r w:rsidRPr="000056A5">
              <w:rPr>
                <w:spacing w:val="10"/>
              </w:rPr>
              <w:t xml:space="preserve"> </w:t>
            </w:r>
            <w:r w:rsidRPr="000056A5">
              <w:t>shall</w:t>
            </w:r>
            <w:r w:rsidRPr="000056A5">
              <w:rPr>
                <w:spacing w:val="9"/>
              </w:rPr>
              <w:t xml:space="preserve"> </w:t>
            </w:r>
            <w:r w:rsidRPr="000056A5">
              <w:t>in</w:t>
            </w:r>
            <w:r w:rsidRPr="000056A5">
              <w:rPr>
                <w:spacing w:val="8"/>
              </w:rPr>
              <w:t xml:space="preserve"> </w:t>
            </w:r>
            <w:r w:rsidRPr="000056A5">
              <w:t>all</w:t>
            </w:r>
            <w:r w:rsidRPr="000056A5">
              <w:rPr>
                <w:spacing w:val="7"/>
              </w:rPr>
              <w:t xml:space="preserve"> </w:t>
            </w:r>
            <w:r w:rsidRPr="000056A5">
              <w:t>aspects</w:t>
            </w:r>
            <w:r w:rsidRPr="000056A5">
              <w:rPr>
                <w:spacing w:val="9"/>
              </w:rPr>
              <w:t xml:space="preserve"> </w:t>
            </w:r>
            <w:r w:rsidRPr="000056A5">
              <w:t>be</w:t>
            </w:r>
            <w:r w:rsidRPr="000056A5">
              <w:rPr>
                <w:spacing w:val="10"/>
              </w:rPr>
              <w:t xml:space="preserve"> </w:t>
            </w:r>
            <w:r w:rsidRPr="000056A5">
              <w:t>governed</w:t>
            </w:r>
            <w:r w:rsidRPr="000056A5">
              <w:rPr>
                <w:spacing w:val="9"/>
              </w:rPr>
              <w:t xml:space="preserve"> </w:t>
            </w:r>
            <w:r w:rsidRPr="000056A5">
              <w:t>by</w:t>
            </w:r>
            <w:r w:rsidRPr="000056A5">
              <w:rPr>
                <w:spacing w:val="8"/>
              </w:rPr>
              <w:t xml:space="preserve"> </w:t>
            </w:r>
            <w:r w:rsidRPr="000056A5">
              <w:t>and</w:t>
            </w:r>
            <w:r w:rsidRPr="000056A5">
              <w:rPr>
                <w:spacing w:val="8"/>
              </w:rPr>
              <w:t xml:space="preserve"> </w:t>
            </w:r>
            <w:r w:rsidRPr="000056A5">
              <w:t>construed</w:t>
            </w:r>
            <w:r w:rsidRPr="000056A5">
              <w:rPr>
                <w:spacing w:val="8"/>
              </w:rPr>
              <w:t xml:space="preserve"> </w:t>
            </w:r>
            <w:r w:rsidRPr="000056A5">
              <w:t>in</w:t>
            </w:r>
            <w:r w:rsidRPr="000056A5">
              <w:rPr>
                <w:spacing w:val="8"/>
              </w:rPr>
              <w:t xml:space="preserve"> </w:t>
            </w:r>
            <w:r w:rsidRPr="000056A5">
              <w:t>accordance</w:t>
            </w:r>
            <w:r w:rsidRPr="000056A5">
              <w:rPr>
                <w:spacing w:val="7"/>
              </w:rPr>
              <w:t xml:space="preserve"> </w:t>
            </w:r>
            <w:r w:rsidRPr="000056A5">
              <w:t>with</w:t>
            </w:r>
            <w:r w:rsidRPr="000056A5">
              <w:rPr>
                <w:spacing w:val="9"/>
              </w:rPr>
              <w:t xml:space="preserve"> </w:t>
            </w:r>
            <w:r w:rsidRPr="000056A5">
              <w:rPr>
                <w:spacing w:val="-5"/>
              </w:rPr>
              <w:t>the</w:t>
            </w:r>
          </w:p>
          <w:p w:rsidRPr="000056A5" w:rsidR="007C6C1C" w:rsidRDefault="00323179" w14:paraId="4C37D348" w14:textId="77777777">
            <w:pPr>
              <w:pStyle w:val="TableParagraph"/>
              <w:spacing w:before="41" w:line="276" w:lineRule="auto"/>
              <w:ind w:left="290" w:right="48"/>
              <w:jc w:val="both"/>
            </w:pPr>
            <w:r w:rsidRPr="000056A5">
              <w:t xml:space="preserve">laws of Ireland and the Parties hereby agree that the courts of Ireland have exclusive jurisdiction to hear and determine any disputes arising out of or in connection with this </w:t>
            </w:r>
            <w:r w:rsidRPr="000056A5">
              <w:rPr>
                <w:spacing w:val="-2"/>
              </w:rPr>
              <w:t>Agreement.</w:t>
            </w:r>
          </w:p>
        </w:tc>
      </w:tr>
      <w:tr w:rsidRPr="000056A5" w:rsidR="007C6C1C" w14:paraId="14A7A876" w14:textId="77777777">
        <w:trPr>
          <w:trHeight w:val="941"/>
        </w:trPr>
        <w:tc>
          <w:tcPr>
            <w:tcW w:w="523" w:type="dxa"/>
          </w:tcPr>
          <w:p w:rsidRPr="000056A5" w:rsidR="007C6C1C" w:rsidRDefault="00323179" w14:paraId="4B1D4039" w14:textId="77777777">
            <w:pPr>
              <w:pStyle w:val="TableParagraph"/>
              <w:spacing w:before="60"/>
              <w:ind w:left="50"/>
            </w:pPr>
            <w:r w:rsidRPr="000056A5">
              <w:rPr>
                <w:color w:val="0000FF"/>
                <w:spacing w:val="-5"/>
              </w:rPr>
              <w:t>B.</w:t>
            </w:r>
          </w:p>
        </w:tc>
        <w:tc>
          <w:tcPr>
            <w:tcW w:w="8433" w:type="dxa"/>
          </w:tcPr>
          <w:p w:rsidRPr="000056A5" w:rsidR="007C6C1C" w:rsidRDefault="00323179" w14:paraId="77B83F1A" w14:textId="77777777">
            <w:pPr>
              <w:pStyle w:val="TableParagraph"/>
              <w:spacing w:before="60"/>
              <w:ind w:left="290"/>
            </w:pPr>
            <w:r w:rsidRPr="000056A5">
              <w:t>This</w:t>
            </w:r>
            <w:r w:rsidRPr="000056A5">
              <w:rPr>
                <w:spacing w:val="14"/>
              </w:rPr>
              <w:t xml:space="preserve"> </w:t>
            </w:r>
            <w:r w:rsidRPr="000056A5">
              <w:t>Agreement</w:t>
            </w:r>
            <w:r w:rsidRPr="000056A5">
              <w:rPr>
                <w:spacing w:val="17"/>
              </w:rPr>
              <w:t xml:space="preserve"> </w:t>
            </w:r>
            <w:r w:rsidRPr="000056A5">
              <w:t>shall</w:t>
            </w:r>
            <w:r w:rsidRPr="000056A5">
              <w:rPr>
                <w:spacing w:val="16"/>
              </w:rPr>
              <w:t xml:space="preserve"> </w:t>
            </w:r>
            <w:r w:rsidRPr="000056A5">
              <w:t>be</w:t>
            </w:r>
            <w:r w:rsidRPr="000056A5">
              <w:rPr>
                <w:spacing w:val="18"/>
              </w:rPr>
              <w:t xml:space="preserve"> </w:t>
            </w:r>
            <w:r w:rsidRPr="000056A5">
              <w:t>executed</w:t>
            </w:r>
            <w:r w:rsidRPr="000056A5">
              <w:rPr>
                <w:spacing w:val="16"/>
              </w:rPr>
              <w:t xml:space="preserve"> </w:t>
            </w:r>
            <w:r w:rsidRPr="000056A5">
              <w:t>in</w:t>
            </w:r>
            <w:r w:rsidRPr="000056A5">
              <w:rPr>
                <w:spacing w:val="16"/>
              </w:rPr>
              <w:t xml:space="preserve"> </w:t>
            </w:r>
            <w:r w:rsidRPr="000056A5">
              <w:t>duplicate</w:t>
            </w:r>
            <w:r w:rsidRPr="000056A5">
              <w:rPr>
                <w:spacing w:val="17"/>
              </w:rPr>
              <w:t xml:space="preserve"> </w:t>
            </w:r>
            <w:r w:rsidRPr="000056A5">
              <w:t>and</w:t>
            </w:r>
            <w:r w:rsidRPr="000056A5">
              <w:rPr>
                <w:spacing w:val="17"/>
              </w:rPr>
              <w:t xml:space="preserve"> </w:t>
            </w:r>
            <w:r w:rsidRPr="000056A5">
              <w:t>each</w:t>
            </w:r>
            <w:r w:rsidRPr="000056A5">
              <w:rPr>
                <w:spacing w:val="16"/>
              </w:rPr>
              <w:t xml:space="preserve"> </w:t>
            </w:r>
            <w:r w:rsidRPr="000056A5">
              <w:t>copy</w:t>
            </w:r>
            <w:r w:rsidRPr="000056A5">
              <w:rPr>
                <w:spacing w:val="15"/>
              </w:rPr>
              <w:t xml:space="preserve"> </w:t>
            </w:r>
            <w:r w:rsidRPr="000056A5">
              <w:t>of</w:t>
            </w:r>
            <w:r w:rsidRPr="000056A5">
              <w:rPr>
                <w:spacing w:val="17"/>
              </w:rPr>
              <w:t xml:space="preserve"> </w:t>
            </w:r>
            <w:r w:rsidRPr="000056A5">
              <w:t>the</w:t>
            </w:r>
            <w:r w:rsidRPr="000056A5">
              <w:rPr>
                <w:spacing w:val="17"/>
              </w:rPr>
              <w:t xml:space="preserve"> </w:t>
            </w:r>
            <w:r w:rsidRPr="000056A5">
              <w:t>Agreement</w:t>
            </w:r>
            <w:r w:rsidRPr="000056A5">
              <w:rPr>
                <w:spacing w:val="17"/>
              </w:rPr>
              <w:t xml:space="preserve"> </w:t>
            </w:r>
            <w:r w:rsidRPr="000056A5">
              <w:t>shall</w:t>
            </w:r>
            <w:r w:rsidRPr="000056A5">
              <w:rPr>
                <w:spacing w:val="17"/>
              </w:rPr>
              <w:t xml:space="preserve"> </w:t>
            </w:r>
            <w:r w:rsidRPr="000056A5">
              <w:rPr>
                <w:spacing w:val="-5"/>
              </w:rPr>
              <w:t>be</w:t>
            </w:r>
          </w:p>
          <w:p w:rsidRPr="000056A5" w:rsidR="007C6C1C" w:rsidRDefault="00323179" w14:paraId="3BFAA288" w14:textId="77777777">
            <w:pPr>
              <w:pStyle w:val="TableParagraph"/>
              <w:spacing w:line="300" w:lineRule="atLeast"/>
              <w:ind w:left="290"/>
            </w:pPr>
            <w:r w:rsidRPr="000056A5">
              <w:t>signed by all the Parties hereto. Each of the Parties to this Agreement confirms that this</w:t>
            </w:r>
            <w:r w:rsidRPr="000056A5">
              <w:rPr>
                <w:spacing w:val="40"/>
              </w:rPr>
              <w:t xml:space="preserve"> </w:t>
            </w:r>
            <w:r w:rsidRPr="000056A5">
              <w:t>Agreement is executed by their duly authorised officers.</w:t>
            </w:r>
          </w:p>
        </w:tc>
      </w:tr>
    </w:tbl>
    <w:p w:rsidRPr="000056A5" w:rsidR="007C6C1C" w:rsidRDefault="009B11B2" w14:paraId="6CC9DB65" w14:textId="77777777">
      <w:pPr>
        <w:pStyle w:val="BodyText"/>
        <w:spacing w:before="139"/>
        <w:rPr>
          <w:sz w:val="20"/>
        </w:rPr>
      </w:pPr>
      <w:r w:rsidRPr="00E85910">
        <w:rPr>
          <w:noProof/>
          <w:sz w:val="20"/>
        </w:rPr>
        <mc:AlternateContent>
          <mc:Choice Requires="wpg">
            <w:drawing>
              <wp:anchor distT="0" distB="0" distL="0" distR="0" simplePos="0" relativeHeight="251684864" behindDoc="1" locked="0" layoutInCell="1" allowOverlap="1" wp14:anchorId="4BBFBCAB" wp14:editId="06B2E4E4">
                <wp:simplePos x="0" y="0"/>
                <wp:positionH relativeFrom="page">
                  <wp:posOffset>882396</wp:posOffset>
                </wp:positionH>
                <wp:positionV relativeFrom="paragraph">
                  <wp:posOffset>258572</wp:posOffset>
                </wp:positionV>
                <wp:extent cx="5797550" cy="227329"/>
                <wp:effectExtent l="0" t="0" r="0" b="0"/>
                <wp:wrapTopAndBottom/>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09" name="Graphic 20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10" name="Graphic 210"/>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11" name="Textbox 211"/>
                        <wps:cNvSpPr txBox="1"/>
                        <wps:spPr>
                          <a:xfrm>
                            <a:off x="0" y="0"/>
                            <a:ext cx="5797550" cy="208915"/>
                          </a:xfrm>
                          <a:prstGeom prst="rect">
                            <a:avLst/>
                          </a:prstGeom>
                        </wps:spPr>
                        <wps:txbx>
                          <w:txbxContent>
                            <w:p w:rsidRPr="000056A5" w:rsidR="007C6C1C" w:rsidRDefault="00323179" w14:paraId="5EF282E0" w14:textId="77777777">
                              <w:pPr>
                                <w:tabs>
                                  <w:tab w:val="left" w:pos="595"/>
                                </w:tabs>
                                <w:spacing w:line="268" w:lineRule="exact"/>
                                <w:ind w:left="86"/>
                                <w:rPr>
                                  <w:b/>
                                </w:rPr>
                              </w:pPr>
                              <w:bookmarkStart w:name="13._Notices" w:id="104"/>
                              <w:bookmarkEnd w:id="104"/>
                              <w:r w:rsidRPr="000056A5">
                                <w:rPr>
                                  <w:b/>
                                  <w:color w:val="FFFFFF"/>
                                  <w:spacing w:val="-5"/>
                                </w:rPr>
                                <w:t>13.</w:t>
                              </w:r>
                              <w:r w:rsidRPr="000056A5">
                                <w:rPr>
                                  <w:b/>
                                  <w:color w:val="FFFFFF"/>
                                </w:rPr>
                                <w:tab/>
                              </w:r>
                              <w:r w:rsidRPr="000056A5">
                                <w:rPr>
                                  <w:b/>
                                  <w:color w:val="FFFFFF"/>
                                  <w:spacing w:val="-2"/>
                                </w:rPr>
                                <w:t>NOTICES</w:t>
                              </w:r>
                            </w:p>
                          </w:txbxContent>
                        </wps:txbx>
                        <wps:bodyPr wrap="square" lIns="0" tIns="0" rIns="0" bIns="0" rtlCol="0">
                          <a:noAutofit/>
                        </wps:bodyPr>
                      </wps:wsp>
                    </wpg:wgp>
                  </a:graphicData>
                </a:graphic>
              </wp:anchor>
            </w:drawing>
          </mc:Choice>
          <mc:Fallback>
            <w:pict w14:anchorId="10331AE7">
              <v:group id="Group 208" style="position:absolute;margin-left:69.5pt;margin-top:20.35pt;width:456.5pt;height:17.9pt;z-index:-251631616;mso-wrap-distance-left:0;mso-wrap-distance-right:0;mso-position-horizontal-relative:page;mso-position-vertical-relative:text" coordsize="57975,2273" o:spid="_x0000_s1198" w14:anchorId="4BBFBC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">
                <v:shape id="Graphic 209" style="position:absolute;width:57975;height:2089;visibility:visible;mso-wrap-style:square;v-text-anchor:top" coordsize="5797550,208915" o:spid="_x0000_s1199"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">
                  <v:path arrowok="t"/>
                </v:shape>
                <v:shape id="Graphic 210" style="position:absolute;top:2087;width:57975;height:185;visibility:visible;mso-wrap-style:square;v-text-anchor:top" coordsize="5797550,18415" o:spid="_x0000_s1200"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">
                  <v:path arrowok="t"/>
                </v:shape>
                <v:shape id="Textbox 211" style="position:absolute;width:57975;height:2089;visibility:visible;mso-wrap-style:square;v-text-anchor:top" o:spid="_x0000_s120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v:textbox inset="0,0,0,0">
                    <w:txbxContent>
                      <w:p w:rsidRPr="000056A5" w:rsidR="007C6C1C" w:rsidRDefault="00323179" w14:paraId="14CC316D" w14:textId="77777777">
                        <w:pPr>
                          <w:tabs>
                            <w:tab w:val="left" w:pos="595"/>
                          </w:tabs>
                          <w:spacing w:line="268" w:lineRule="exact"/>
                          <w:ind w:left="86"/>
                          <w:rPr>
                            <w:b/>
                          </w:rPr>
                        </w:pPr>
                        <w:r w:rsidRPr="000056A5">
                          <w:rPr>
                            <w:b/>
                            <w:color w:val="FFFFFF"/>
                            <w:spacing w:val="-5"/>
                          </w:rPr>
                          <w:t>13.</w:t>
                        </w:r>
                        <w:r w:rsidRPr="000056A5">
                          <w:rPr>
                            <w:b/>
                            <w:color w:val="FFFFFF"/>
                          </w:rPr>
                          <w:tab/>
                        </w:r>
                        <w:r w:rsidRPr="000056A5">
                          <w:rPr>
                            <w:b/>
                            <w:color w:val="FFFFFF"/>
                            <w:spacing w:val="-2"/>
                          </w:rPr>
                          <w:t>NOTICES</w:t>
                        </w:r>
                      </w:p>
                    </w:txbxContent>
                  </v:textbox>
                </v:shape>
                <w10:wrap type="topAndBottom" anchorx="page"/>
              </v:group>
            </w:pict>
          </mc:Fallback>
        </mc:AlternateContent>
      </w:r>
    </w:p>
    <w:p w:rsidRPr="000056A5" w:rsidR="007C6C1C" w:rsidRDefault="007C6C1C" w14:paraId="4A852BA6"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1"/>
        <w:gridCol w:w="705"/>
        <w:gridCol w:w="7734"/>
      </w:tblGrid>
      <w:tr w:rsidRPr="000056A5" w:rsidR="007C6C1C" w14:paraId="3952C6E6" w14:textId="77777777">
        <w:trPr>
          <w:trHeight w:val="1251"/>
        </w:trPr>
        <w:tc>
          <w:tcPr>
            <w:tcW w:w="521" w:type="dxa"/>
          </w:tcPr>
          <w:p w:rsidRPr="000056A5" w:rsidR="007C6C1C" w:rsidRDefault="00323179" w14:paraId="1426ABED" w14:textId="77777777">
            <w:pPr>
              <w:pStyle w:val="TableParagraph"/>
              <w:spacing w:line="225" w:lineRule="exact"/>
              <w:ind w:left="50"/>
            </w:pPr>
            <w:r w:rsidRPr="000056A5">
              <w:rPr>
                <w:color w:val="0000FF"/>
                <w:spacing w:val="-5"/>
              </w:rPr>
              <w:t>A.</w:t>
            </w:r>
          </w:p>
        </w:tc>
        <w:tc>
          <w:tcPr>
            <w:tcW w:w="8439" w:type="dxa"/>
            <w:gridSpan w:val="2"/>
          </w:tcPr>
          <w:p w:rsidRPr="000056A5" w:rsidR="007C6C1C" w:rsidRDefault="00323179" w14:paraId="2779D5D4" w14:textId="77777777">
            <w:pPr>
              <w:pStyle w:val="TableParagraph"/>
              <w:spacing w:line="225" w:lineRule="exact"/>
              <w:ind w:left="287"/>
              <w:jc w:val="both"/>
            </w:pPr>
            <w:r w:rsidRPr="000056A5">
              <w:t>Any</w:t>
            </w:r>
            <w:r w:rsidRPr="000056A5">
              <w:rPr>
                <w:spacing w:val="5"/>
              </w:rPr>
              <w:t xml:space="preserve"> </w:t>
            </w:r>
            <w:r w:rsidRPr="000056A5">
              <w:t>notice</w:t>
            </w:r>
            <w:r w:rsidRPr="000056A5">
              <w:rPr>
                <w:spacing w:val="4"/>
              </w:rPr>
              <w:t xml:space="preserve"> </w:t>
            </w:r>
            <w:r w:rsidRPr="000056A5">
              <w:t>or</w:t>
            </w:r>
            <w:r w:rsidRPr="000056A5">
              <w:rPr>
                <w:spacing w:val="2"/>
              </w:rPr>
              <w:t xml:space="preserve"> </w:t>
            </w:r>
            <w:r w:rsidRPr="000056A5">
              <w:t>other</w:t>
            </w:r>
            <w:r w:rsidRPr="000056A5">
              <w:rPr>
                <w:spacing w:val="3"/>
              </w:rPr>
              <w:t xml:space="preserve"> </w:t>
            </w:r>
            <w:r w:rsidRPr="000056A5">
              <w:t>written</w:t>
            </w:r>
            <w:r w:rsidRPr="000056A5">
              <w:rPr>
                <w:spacing w:val="5"/>
              </w:rPr>
              <w:t xml:space="preserve"> </w:t>
            </w:r>
            <w:r w:rsidRPr="000056A5">
              <w:t>communication</w:t>
            </w:r>
            <w:r w:rsidRPr="000056A5">
              <w:rPr>
                <w:spacing w:val="6"/>
              </w:rPr>
              <w:t xml:space="preserve"> </w:t>
            </w:r>
            <w:r w:rsidRPr="000056A5">
              <w:t>to</w:t>
            </w:r>
            <w:r w:rsidRPr="000056A5">
              <w:rPr>
                <w:spacing w:val="5"/>
              </w:rPr>
              <w:t xml:space="preserve"> </w:t>
            </w:r>
            <w:r w:rsidRPr="000056A5">
              <w:t>be</w:t>
            </w:r>
            <w:r w:rsidRPr="000056A5">
              <w:rPr>
                <w:spacing w:val="6"/>
              </w:rPr>
              <w:t xml:space="preserve"> </w:t>
            </w:r>
            <w:r w:rsidRPr="000056A5">
              <w:t>given</w:t>
            </w:r>
            <w:r w:rsidRPr="000056A5">
              <w:rPr>
                <w:spacing w:val="5"/>
              </w:rPr>
              <w:t xml:space="preserve"> </w:t>
            </w:r>
            <w:r w:rsidRPr="000056A5">
              <w:t>under</w:t>
            </w:r>
            <w:r w:rsidRPr="000056A5">
              <w:rPr>
                <w:spacing w:val="4"/>
              </w:rPr>
              <w:t xml:space="preserve"> </w:t>
            </w:r>
            <w:r w:rsidRPr="000056A5">
              <w:t>this</w:t>
            </w:r>
            <w:r w:rsidRPr="000056A5">
              <w:rPr>
                <w:spacing w:val="6"/>
              </w:rPr>
              <w:t xml:space="preserve"> </w:t>
            </w:r>
            <w:r w:rsidRPr="000056A5">
              <w:t>Agreement</w:t>
            </w:r>
            <w:r w:rsidRPr="000056A5">
              <w:rPr>
                <w:spacing w:val="4"/>
              </w:rPr>
              <w:t xml:space="preserve"> </w:t>
            </w:r>
            <w:r w:rsidRPr="000056A5">
              <w:t>shall</w:t>
            </w:r>
            <w:r w:rsidRPr="000056A5">
              <w:rPr>
                <w:spacing w:val="7"/>
              </w:rPr>
              <w:t xml:space="preserve"> </w:t>
            </w:r>
            <w:r w:rsidRPr="000056A5">
              <w:rPr>
                <w:spacing w:val="-2"/>
              </w:rPr>
              <w:t>either</w:t>
            </w:r>
          </w:p>
          <w:p w:rsidRPr="000056A5" w:rsidR="007C6C1C" w:rsidRDefault="00323179" w14:paraId="49772D36" w14:textId="77777777">
            <w:pPr>
              <w:pStyle w:val="TableParagraph"/>
              <w:spacing w:before="38" w:line="276" w:lineRule="auto"/>
              <w:ind w:left="287" w:right="48"/>
              <w:jc w:val="both"/>
            </w:pPr>
            <w:r w:rsidRPr="000056A5">
              <w:t>be delivered personally or sent by registered post or email. The Parties will from time to time agree primary and alternative contact persons and details for the purposes of this clause 13.</w:t>
            </w:r>
          </w:p>
        </w:tc>
      </w:tr>
      <w:tr w:rsidRPr="000056A5" w:rsidR="007C6C1C" w14:paraId="78155096" w14:textId="77777777">
        <w:trPr>
          <w:trHeight w:val="428"/>
        </w:trPr>
        <w:tc>
          <w:tcPr>
            <w:tcW w:w="521" w:type="dxa"/>
          </w:tcPr>
          <w:p w:rsidRPr="000056A5" w:rsidR="007C6C1C" w:rsidRDefault="00323179" w14:paraId="25214888" w14:textId="77777777">
            <w:pPr>
              <w:pStyle w:val="TableParagraph"/>
              <w:spacing w:before="60"/>
              <w:ind w:left="50"/>
            </w:pPr>
            <w:r w:rsidRPr="000056A5">
              <w:rPr>
                <w:color w:val="0000FF"/>
                <w:spacing w:val="-5"/>
              </w:rPr>
              <w:t>B.</w:t>
            </w:r>
          </w:p>
        </w:tc>
        <w:tc>
          <w:tcPr>
            <w:tcW w:w="8439" w:type="dxa"/>
            <w:gridSpan w:val="2"/>
          </w:tcPr>
          <w:p w:rsidRPr="000056A5" w:rsidR="007C6C1C" w:rsidRDefault="00323179" w14:paraId="084C364E" w14:textId="77777777">
            <w:pPr>
              <w:pStyle w:val="TableParagraph"/>
              <w:spacing w:before="60"/>
              <w:ind w:left="287"/>
            </w:pPr>
            <w:r w:rsidRPr="000056A5">
              <w:t>All</w:t>
            </w:r>
            <w:r w:rsidRPr="000056A5">
              <w:rPr>
                <w:spacing w:val="-2"/>
              </w:rPr>
              <w:t xml:space="preserve"> </w:t>
            </w:r>
            <w:r w:rsidRPr="000056A5">
              <w:t>notices</w:t>
            </w:r>
            <w:r w:rsidRPr="000056A5">
              <w:rPr>
                <w:spacing w:val="-2"/>
              </w:rPr>
              <w:t xml:space="preserve"> </w:t>
            </w:r>
            <w:r w:rsidRPr="000056A5">
              <w:t>shall</w:t>
            </w:r>
            <w:r w:rsidRPr="000056A5">
              <w:rPr>
                <w:spacing w:val="-2"/>
              </w:rPr>
              <w:t xml:space="preserve"> </w:t>
            </w:r>
            <w:r w:rsidRPr="000056A5">
              <w:t>be</w:t>
            </w:r>
            <w:r w:rsidRPr="000056A5">
              <w:rPr>
                <w:spacing w:val="-4"/>
              </w:rPr>
              <w:t xml:space="preserve"> </w:t>
            </w:r>
            <w:r w:rsidRPr="000056A5">
              <w:t>deemed</w:t>
            </w:r>
            <w:r w:rsidRPr="000056A5">
              <w:rPr>
                <w:spacing w:val="-5"/>
              </w:rPr>
              <w:t xml:space="preserve"> </w:t>
            </w:r>
            <w:r w:rsidRPr="000056A5">
              <w:t>to</w:t>
            </w:r>
            <w:r w:rsidRPr="000056A5">
              <w:rPr>
                <w:spacing w:val="-1"/>
              </w:rPr>
              <w:t xml:space="preserve"> </w:t>
            </w:r>
            <w:r w:rsidRPr="000056A5">
              <w:t>have</w:t>
            </w:r>
            <w:r w:rsidRPr="000056A5">
              <w:rPr>
                <w:spacing w:val="-4"/>
              </w:rPr>
              <w:t xml:space="preserve"> </w:t>
            </w:r>
            <w:r w:rsidRPr="000056A5">
              <w:t>been</w:t>
            </w:r>
            <w:r w:rsidRPr="000056A5">
              <w:rPr>
                <w:spacing w:val="-5"/>
              </w:rPr>
              <w:t xml:space="preserve"> </w:t>
            </w:r>
            <w:r w:rsidRPr="000056A5">
              <w:t>served</w:t>
            </w:r>
            <w:r w:rsidRPr="000056A5">
              <w:rPr>
                <w:spacing w:val="-3"/>
              </w:rPr>
              <w:t xml:space="preserve"> </w:t>
            </w:r>
            <w:r w:rsidRPr="000056A5">
              <w:t>as</w:t>
            </w:r>
            <w:r w:rsidRPr="000056A5">
              <w:rPr>
                <w:spacing w:val="-3"/>
              </w:rPr>
              <w:t xml:space="preserve"> </w:t>
            </w:r>
            <w:r w:rsidRPr="000056A5">
              <w:rPr>
                <w:spacing w:val="-2"/>
              </w:rPr>
              <w:t>follows:</w:t>
            </w:r>
          </w:p>
        </w:tc>
      </w:tr>
      <w:tr w:rsidRPr="000056A5" w:rsidR="007C6C1C" w14:paraId="3FBD56BE" w14:textId="77777777">
        <w:trPr>
          <w:trHeight w:val="428"/>
        </w:trPr>
        <w:tc>
          <w:tcPr>
            <w:tcW w:w="521" w:type="dxa"/>
          </w:tcPr>
          <w:p w:rsidRPr="000056A5" w:rsidR="007C6C1C" w:rsidRDefault="007C6C1C" w14:paraId="1299FC03" w14:textId="77777777">
            <w:pPr>
              <w:pStyle w:val="TableParagraph"/>
              <w:rPr>
                <w:rFonts w:ascii="Times New Roman"/>
              </w:rPr>
            </w:pPr>
          </w:p>
        </w:tc>
        <w:tc>
          <w:tcPr>
            <w:tcW w:w="705" w:type="dxa"/>
          </w:tcPr>
          <w:p w:rsidRPr="000056A5" w:rsidR="007C6C1C" w:rsidRDefault="00323179" w14:paraId="52C7A5B5" w14:textId="77777777">
            <w:pPr>
              <w:pStyle w:val="TableParagraph"/>
              <w:spacing w:before="59"/>
              <w:ind w:left="39"/>
              <w:jc w:val="center"/>
            </w:pPr>
            <w:r w:rsidRPr="000056A5">
              <w:rPr>
                <w:spacing w:val="-5"/>
              </w:rPr>
              <w:t>1.</w:t>
            </w:r>
          </w:p>
        </w:tc>
        <w:tc>
          <w:tcPr>
            <w:tcW w:w="7734" w:type="dxa"/>
          </w:tcPr>
          <w:p w:rsidRPr="000056A5" w:rsidR="007C6C1C" w:rsidRDefault="00323179" w14:paraId="2BEAF7F5" w14:textId="77777777">
            <w:pPr>
              <w:pStyle w:val="TableParagraph"/>
              <w:spacing w:before="59"/>
              <w:ind w:left="247"/>
            </w:pPr>
            <w:r w:rsidRPr="000056A5">
              <w:t>if</w:t>
            </w:r>
            <w:r w:rsidRPr="000056A5">
              <w:rPr>
                <w:spacing w:val="-4"/>
              </w:rPr>
              <w:t xml:space="preserve"> </w:t>
            </w:r>
            <w:r w:rsidRPr="000056A5">
              <w:t>personally</w:t>
            </w:r>
            <w:r w:rsidRPr="000056A5">
              <w:rPr>
                <w:spacing w:val="-2"/>
              </w:rPr>
              <w:t xml:space="preserve"> </w:t>
            </w:r>
            <w:r w:rsidRPr="000056A5">
              <w:t>delivered,</w:t>
            </w:r>
            <w:r w:rsidRPr="000056A5">
              <w:rPr>
                <w:spacing w:val="-3"/>
              </w:rPr>
              <w:t xml:space="preserve"> </w:t>
            </w:r>
            <w:r w:rsidRPr="000056A5">
              <w:t>at</w:t>
            </w:r>
            <w:r w:rsidRPr="000056A5">
              <w:rPr>
                <w:spacing w:val="-4"/>
              </w:rPr>
              <w:t xml:space="preserve"> </w:t>
            </w:r>
            <w:r w:rsidRPr="000056A5">
              <w:t>the</w:t>
            </w:r>
            <w:r w:rsidRPr="000056A5">
              <w:rPr>
                <w:spacing w:val="-3"/>
              </w:rPr>
              <w:t xml:space="preserve"> </w:t>
            </w:r>
            <w:r w:rsidRPr="000056A5">
              <w:t>time</w:t>
            </w:r>
            <w:r w:rsidRPr="000056A5">
              <w:rPr>
                <w:spacing w:val="-4"/>
              </w:rPr>
              <w:t xml:space="preserve"> </w:t>
            </w:r>
            <w:r w:rsidRPr="000056A5">
              <w:t>of</w:t>
            </w:r>
            <w:r w:rsidRPr="000056A5">
              <w:rPr>
                <w:spacing w:val="-3"/>
              </w:rPr>
              <w:t xml:space="preserve"> </w:t>
            </w:r>
            <w:r w:rsidRPr="000056A5">
              <w:rPr>
                <w:spacing w:val="-2"/>
              </w:rPr>
              <w:t>delivery;</w:t>
            </w:r>
          </w:p>
        </w:tc>
      </w:tr>
      <w:tr w:rsidRPr="000056A5" w:rsidR="007C6C1C" w14:paraId="521ABF16" w14:textId="77777777">
        <w:trPr>
          <w:trHeight w:val="1046"/>
        </w:trPr>
        <w:tc>
          <w:tcPr>
            <w:tcW w:w="521" w:type="dxa"/>
          </w:tcPr>
          <w:p w:rsidRPr="000056A5" w:rsidR="007C6C1C" w:rsidRDefault="007C6C1C" w14:paraId="53508331" w14:textId="77777777">
            <w:pPr>
              <w:pStyle w:val="TableParagraph"/>
              <w:rPr>
                <w:rFonts w:ascii="Times New Roman"/>
              </w:rPr>
            </w:pPr>
          </w:p>
        </w:tc>
        <w:tc>
          <w:tcPr>
            <w:tcW w:w="705" w:type="dxa"/>
          </w:tcPr>
          <w:p w:rsidRPr="000056A5" w:rsidR="007C6C1C" w:rsidRDefault="00323179" w14:paraId="0D7DE049" w14:textId="77777777">
            <w:pPr>
              <w:pStyle w:val="TableParagraph"/>
              <w:spacing w:before="60"/>
              <w:ind w:left="39"/>
              <w:jc w:val="center"/>
            </w:pPr>
            <w:r w:rsidRPr="000056A5">
              <w:rPr>
                <w:spacing w:val="-5"/>
              </w:rPr>
              <w:t>2.</w:t>
            </w:r>
          </w:p>
        </w:tc>
        <w:tc>
          <w:tcPr>
            <w:tcW w:w="7734" w:type="dxa"/>
          </w:tcPr>
          <w:p w:rsidRPr="000056A5" w:rsidR="007C6C1C" w:rsidRDefault="00323179" w14:paraId="21D55646" w14:textId="77777777">
            <w:pPr>
              <w:pStyle w:val="TableParagraph"/>
              <w:spacing w:before="60" w:line="276" w:lineRule="auto"/>
              <w:ind w:left="247" w:right="53"/>
              <w:jc w:val="both"/>
            </w:pPr>
            <w:r w:rsidRPr="000056A5">
              <w:t>if posted by registered post, at the expiration of 48 hours after the envelope containing the same was delivered into the custody of the postal authorities (and not returned undelivered); and</w:t>
            </w:r>
          </w:p>
        </w:tc>
      </w:tr>
      <w:tr w:rsidRPr="000056A5" w:rsidR="007C6C1C" w14:paraId="3C9C3D49" w14:textId="77777777">
        <w:trPr>
          <w:trHeight w:val="325"/>
        </w:trPr>
        <w:tc>
          <w:tcPr>
            <w:tcW w:w="521" w:type="dxa"/>
          </w:tcPr>
          <w:p w:rsidRPr="000056A5" w:rsidR="007C6C1C" w:rsidRDefault="007C6C1C" w14:paraId="4C694B97" w14:textId="77777777">
            <w:pPr>
              <w:pStyle w:val="TableParagraph"/>
              <w:rPr>
                <w:rFonts w:ascii="Times New Roman"/>
              </w:rPr>
            </w:pPr>
          </w:p>
        </w:tc>
        <w:tc>
          <w:tcPr>
            <w:tcW w:w="705" w:type="dxa"/>
          </w:tcPr>
          <w:p w:rsidRPr="000056A5" w:rsidR="007C6C1C" w:rsidRDefault="00323179" w14:paraId="3849A2E2" w14:textId="77777777">
            <w:pPr>
              <w:pStyle w:val="TableParagraph"/>
              <w:spacing w:before="60" w:line="245" w:lineRule="exact"/>
              <w:ind w:left="39"/>
              <w:jc w:val="center"/>
            </w:pPr>
            <w:r w:rsidRPr="000056A5">
              <w:rPr>
                <w:spacing w:val="-5"/>
              </w:rPr>
              <w:t>3.</w:t>
            </w:r>
          </w:p>
        </w:tc>
        <w:tc>
          <w:tcPr>
            <w:tcW w:w="7734" w:type="dxa"/>
          </w:tcPr>
          <w:p w:rsidRPr="000056A5" w:rsidR="007C6C1C" w:rsidRDefault="00323179" w14:paraId="5C53B4C1" w14:textId="77777777">
            <w:pPr>
              <w:pStyle w:val="TableParagraph"/>
              <w:spacing w:before="60" w:line="245" w:lineRule="exact"/>
              <w:ind w:left="247"/>
            </w:pPr>
            <w:r w:rsidRPr="000056A5">
              <w:t>if</w:t>
            </w:r>
            <w:r w:rsidRPr="000056A5">
              <w:rPr>
                <w:spacing w:val="-6"/>
              </w:rPr>
              <w:t xml:space="preserve"> </w:t>
            </w:r>
            <w:r w:rsidRPr="000056A5">
              <w:t>communicated</w:t>
            </w:r>
            <w:r w:rsidRPr="000056A5">
              <w:rPr>
                <w:spacing w:val="-4"/>
              </w:rPr>
              <w:t xml:space="preserve"> </w:t>
            </w:r>
            <w:r w:rsidRPr="000056A5">
              <w:t>by</w:t>
            </w:r>
            <w:r w:rsidRPr="000056A5">
              <w:rPr>
                <w:spacing w:val="-3"/>
              </w:rPr>
              <w:t xml:space="preserve"> </w:t>
            </w:r>
            <w:r w:rsidRPr="000056A5">
              <w:t>email,</w:t>
            </w:r>
            <w:r w:rsidRPr="000056A5">
              <w:rPr>
                <w:spacing w:val="-8"/>
              </w:rPr>
              <w:t xml:space="preserve"> </w:t>
            </w:r>
            <w:r w:rsidRPr="000056A5">
              <w:t>on</w:t>
            </w:r>
            <w:r w:rsidRPr="000056A5">
              <w:rPr>
                <w:spacing w:val="-4"/>
              </w:rPr>
              <w:t xml:space="preserve"> </w:t>
            </w:r>
            <w:r w:rsidRPr="000056A5">
              <w:t>the</w:t>
            </w:r>
            <w:r w:rsidRPr="000056A5">
              <w:rPr>
                <w:spacing w:val="-6"/>
              </w:rPr>
              <w:t xml:space="preserve"> </w:t>
            </w:r>
            <w:r w:rsidRPr="000056A5">
              <w:t>next</w:t>
            </w:r>
            <w:r w:rsidRPr="000056A5">
              <w:rPr>
                <w:spacing w:val="-5"/>
              </w:rPr>
              <w:t xml:space="preserve"> </w:t>
            </w:r>
            <w:r w:rsidRPr="000056A5">
              <w:t>calendar</w:t>
            </w:r>
            <w:r w:rsidRPr="000056A5">
              <w:rPr>
                <w:spacing w:val="-4"/>
              </w:rPr>
              <w:t xml:space="preserve"> </w:t>
            </w:r>
            <w:r w:rsidRPr="000056A5">
              <w:t>day</w:t>
            </w:r>
            <w:r w:rsidRPr="000056A5">
              <w:rPr>
                <w:spacing w:val="-2"/>
              </w:rPr>
              <w:t xml:space="preserve"> </w:t>
            </w:r>
            <w:r w:rsidRPr="000056A5">
              <w:t>following</w:t>
            </w:r>
            <w:r w:rsidRPr="000056A5">
              <w:rPr>
                <w:spacing w:val="-4"/>
              </w:rPr>
              <w:t xml:space="preserve"> </w:t>
            </w:r>
            <w:r w:rsidRPr="000056A5">
              <w:rPr>
                <w:spacing w:val="-2"/>
              </w:rPr>
              <w:t>transmission.</w:t>
            </w:r>
          </w:p>
        </w:tc>
      </w:tr>
    </w:tbl>
    <w:p w:rsidRPr="000056A5" w:rsidR="007C6C1C" w:rsidRDefault="009B11B2" w14:paraId="61E3A6E0" w14:textId="77777777">
      <w:pPr>
        <w:pStyle w:val="BodyText"/>
        <w:spacing w:before="139"/>
        <w:rPr>
          <w:sz w:val="20"/>
        </w:rPr>
      </w:pPr>
      <w:r w:rsidRPr="00E85910">
        <w:rPr>
          <w:noProof/>
          <w:sz w:val="20"/>
        </w:rPr>
        <mc:AlternateContent>
          <mc:Choice Requires="wpg">
            <w:drawing>
              <wp:anchor distT="0" distB="0" distL="0" distR="0" simplePos="0" relativeHeight="251685888" behindDoc="1" locked="0" layoutInCell="1" allowOverlap="1" wp14:anchorId="243B203C" wp14:editId="1803AF29">
                <wp:simplePos x="0" y="0"/>
                <wp:positionH relativeFrom="page">
                  <wp:posOffset>882396</wp:posOffset>
                </wp:positionH>
                <wp:positionV relativeFrom="paragraph">
                  <wp:posOffset>258825</wp:posOffset>
                </wp:positionV>
                <wp:extent cx="5797550" cy="226060"/>
                <wp:effectExtent l="0" t="0" r="0" b="0"/>
                <wp:wrapTopAndBottom/>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13" name="Graphic 213"/>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214" name="Graphic 214"/>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15" name="Textbox 215"/>
                        <wps:cNvSpPr txBox="1"/>
                        <wps:spPr>
                          <a:xfrm>
                            <a:off x="0" y="0"/>
                            <a:ext cx="5797550" cy="207645"/>
                          </a:xfrm>
                          <a:prstGeom prst="rect">
                            <a:avLst/>
                          </a:prstGeom>
                        </wps:spPr>
                        <wps:txbx>
                          <w:txbxContent>
                            <w:p w:rsidRPr="000056A5" w:rsidR="007C6C1C" w:rsidRDefault="00323179" w14:paraId="203B88B5" w14:textId="77777777">
                              <w:pPr>
                                <w:tabs>
                                  <w:tab w:val="left" w:pos="595"/>
                                </w:tabs>
                                <w:spacing w:line="268" w:lineRule="exact"/>
                                <w:ind w:left="86"/>
                                <w:rPr>
                                  <w:b/>
                                </w:rPr>
                              </w:pPr>
                              <w:bookmarkStart w:name="14._Assignment_and_Subcontract" w:id="106"/>
                              <w:bookmarkEnd w:id="106"/>
                              <w:r w:rsidRPr="000056A5">
                                <w:rPr>
                                  <w:b/>
                                  <w:color w:val="FFFFFF"/>
                                  <w:spacing w:val="-5"/>
                                </w:rPr>
                                <w:t>14.</w:t>
                              </w:r>
                              <w:r w:rsidRPr="000056A5">
                                <w:rPr>
                                  <w:b/>
                                  <w:color w:val="FFFFFF"/>
                                </w:rPr>
                                <w:tab/>
                              </w:r>
                              <w:r w:rsidRPr="000056A5">
                                <w:rPr>
                                  <w:b/>
                                  <w:color w:val="FFFFFF"/>
                                </w:rPr>
                                <w:t>ASSIGNMENT</w:t>
                              </w:r>
                              <w:r w:rsidRPr="000056A5">
                                <w:rPr>
                                  <w:b/>
                                  <w:color w:val="FFFFFF"/>
                                  <w:spacing w:val="-6"/>
                                </w:rPr>
                                <w:t xml:space="preserve"> </w:t>
                              </w:r>
                              <w:r w:rsidRPr="000056A5">
                                <w:rPr>
                                  <w:b/>
                                  <w:color w:val="FFFFFF"/>
                                </w:rPr>
                                <w:t>AND</w:t>
                              </w:r>
                              <w:r w:rsidRPr="000056A5">
                                <w:rPr>
                                  <w:b/>
                                  <w:color w:val="FFFFFF"/>
                                  <w:spacing w:val="-5"/>
                                </w:rPr>
                                <w:t xml:space="preserve"> </w:t>
                              </w:r>
                              <w:r w:rsidRPr="000056A5">
                                <w:rPr>
                                  <w:b/>
                                  <w:color w:val="FFFFFF"/>
                                  <w:spacing w:val="-2"/>
                                </w:rPr>
                                <w:t>SUBCONTRACT</w:t>
                              </w:r>
                            </w:p>
                          </w:txbxContent>
                        </wps:txbx>
                        <wps:bodyPr wrap="square" lIns="0" tIns="0" rIns="0" bIns="0" rtlCol="0">
                          <a:noAutofit/>
                        </wps:bodyPr>
                      </wps:wsp>
                    </wpg:wgp>
                  </a:graphicData>
                </a:graphic>
              </wp:anchor>
            </w:drawing>
          </mc:Choice>
          <mc:Fallback>
            <w:pict w14:anchorId="60AF6F2B">
              <v:group id="Group 212" style="position:absolute;margin-left:69.5pt;margin-top:20.4pt;width:456.5pt;height:17.8pt;z-index:-251630592;mso-wrap-distance-left:0;mso-wrap-distance-right:0;mso-position-horizontal-relative:page;mso-position-vertical-relative:text" coordsize="57975,2260" o:spid="_x0000_s1202" w14:anchorId="243B20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">
                <v:shape id="Graphic 213" style="position:absolute;width:57975;height:2076;visibility:visible;mso-wrap-style:square;v-text-anchor:top" coordsize="5797550,207645" o:spid="_x0000_s1203" fillcolor="navy" stroked="f" path="m5797296,l,,,207263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">
                  <v:path arrowok="t"/>
                </v:shape>
                <v:shape id="Graphic 214" style="position:absolute;top:2072;width:57975;height:184;visibility:visible;mso-wrap-style:square;v-text-anchor:top" coordsize="5797550,18415" o:spid="_x0000_s1204"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">
                  <v:path arrowok="t"/>
                </v:shape>
                <v:shape id="Textbox 215" style="position:absolute;width:57975;height:2076;visibility:visible;mso-wrap-style:square;v-text-anchor:top" o:spid="_x0000_s120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v:textbox inset="0,0,0,0">
                    <w:txbxContent>
                      <w:p w:rsidRPr="000056A5" w:rsidR="007C6C1C" w:rsidRDefault="00323179" w14:paraId="4137B324" w14:textId="77777777">
                        <w:pPr>
                          <w:tabs>
                            <w:tab w:val="left" w:pos="595"/>
                          </w:tabs>
                          <w:spacing w:line="268" w:lineRule="exact"/>
                          <w:ind w:left="86"/>
                          <w:rPr>
                            <w:b/>
                          </w:rPr>
                        </w:pPr>
                        <w:r w:rsidRPr="000056A5">
                          <w:rPr>
                            <w:b/>
                            <w:color w:val="FFFFFF"/>
                            <w:spacing w:val="-5"/>
                          </w:rPr>
                          <w:t>14.</w:t>
                        </w:r>
                        <w:r w:rsidRPr="000056A5">
                          <w:rPr>
                            <w:b/>
                            <w:color w:val="FFFFFF"/>
                          </w:rPr>
                          <w:tab/>
                        </w:r>
                        <w:r w:rsidRPr="000056A5">
                          <w:rPr>
                            <w:b/>
                            <w:color w:val="FFFFFF"/>
                          </w:rPr>
                          <w:t>ASSIGNMENT</w:t>
                        </w:r>
                        <w:r w:rsidRPr="000056A5">
                          <w:rPr>
                            <w:b/>
                            <w:color w:val="FFFFFF"/>
                            <w:spacing w:val="-6"/>
                          </w:rPr>
                          <w:t xml:space="preserve"> </w:t>
                        </w:r>
                        <w:r w:rsidRPr="000056A5">
                          <w:rPr>
                            <w:b/>
                            <w:color w:val="FFFFFF"/>
                          </w:rPr>
                          <w:t>AND</w:t>
                        </w:r>
                        <w:r w:rsidRPr="000056A5">
                          <w:rPr>
                            <w:b/>
                            <w:color w:val="FFFFFF"/>
                            <w:spacing w:val="-5"/>
                          </w:rPr>
                          <w:t xml:space="preserve"> </w:t>
                        </w:r>
                        <w:r w:rsidRPr="000056A5">
                          <w:rPr>
                            <w:b/>
                            <w:color w:val="FFFFFF"/>
                            <w:spacing w:val="-2"/>
                          </w:rPr>
                          <w:t>SUBCONTRACT</w:t>
                        </w:r>
                      </w:p>
                    </w:txbxContent>
                  </v:textbox>
                </v:shape>
                <w10:wrap type="topAndBottom" anchorx="page"/>
              </v:group>
            </w:pict>
          </mc:Fallback>
        </mc:AlternateContent>
      </w:r>
    </w:p>
    <w:p w:rsidRPr="000056A5" w:rsidR="007C6C1C" w:rsidP="00F116DF" w:rsidRDefault="00323179" w14:paraId="64CA1740" w14:textId="77777777">
      <w:pPr>
        <w:pStyle w:val="ListParagraph"/>
        <w:numPr>
          <w:ilvl w:val="0"/>
          <w:numId w:val="7"/>
        </w:numPr>
        <w:tabs>
          <w:tab w:val="left" w:pos="863"/>
        </w:tabs>
        <w:spacing w:before="81" w:line="276" w:lineRule="auto"/>
        <w:ind w:right="277"/>
        <w:jc w:val="both"/>
      </w:pPr>
      <w:r w:rsidRPr="000056A5">
        <w:t>Subject to a Party’s obligations at law, any assignment to a third party or other transfer of a Party’s rights or obligations under this Agreement (the “Assignment”) requires the prior written</w:t>
      </w:r>
      <w:r w:rsidRPr="000056A5">
        <w:rPr>
          <w:spacing w:val="-2"/>
        </w:rPr>
        <w:t xml:space="preserve"> </w:t>
      </w:r>
      <w:r w:rsidRPr="000056A5">
        <w:t>consent of</w:t>
      </w:r>
      <w:r w:rsidRPr="000056A5">
        <w:rPr>
          <w:spacing w:val="-1"/>
        </w:rPr>
        <w:t xml:space="preserve"> </w:t>
      </w:r>
      <w:r w:rsidRPr="000056A5">
        <w:t>the other</w:t>
      </w:r>
      <w:r w:rsidRPr="000056A5">
        <w:rPr>
          <w:spacing w:val="-1"/>
        </w:rPr>
        <w:t xml:space="preserve"> </w:t>
      </w:r>
      <w:r w:rsidRPr="000056A5">
        <w:t>Party.</w:t>
      </w:r>
      <w:r w:rsidRPr="000056A5">
        <w:rPr>
          <w:spacing w:val="-1"/>
        </w:rPr>
        <w:t xml:space="preserve"> </w:t>
      </w:r>
      <w:r w:rsidRPr="000056A5">
        <w:t>Prior</w:t>
      </w:r>
      <w:r w:rsidRPr="000056A5">
        <w:rPr>
          <w:spacing w:val="-1"/>
        </w:rPr>
        <w:t xml:space="preserve"> </w:t>
      </w:r>
      <w:r w:rsidRPr="000056A5">
        <w:t>to any such</w:t>
      </w:r>
      <w:r w:rsidRPr="000056A5">
        <w:rPr>
          <w:spacing w:val="-4"/>
        </w:rPr>
        <w:t xml:space="preserve"> </w:t>
      </w:r>
      <w:r w:rsidRPr="000056A5">
        <w:t>Assignment,</w:t>
      </w:r>
      <w:r w:rsidRPr="000056A5">
        <w:rPr>
          <w:spacing w:val="-1"/>
        </w:rPr>
        <w:t xml:space="preserve"> </w:t>
      </w:r>
      <w:r w:rsidRPr="000056A5">
        <w:t>the assignee will be obliged to sign an undertaking to comply with all obligations under this Agreement. Any attempted Assignment not complied with in the manner prescribed herein shall be null and void.</w:t>
      </w:r>
    </w:p>
    <w:p w:rsidRPr="000056A5" w:rsidR="007C6C1C" w:rsidP="00F116DF" w:rsidRDefault="00323179" w14:paraId="5F31F397" w14:textId="77777777">
      <w:pPr>
        <w:pStyle w:val="ListParagraph"/>
        <w:numPr>
          <w:ilvl w:val="0"/>
          <w:numId w:val="7"/>
        </w:numPr>
        <w:tabs>
          <w:tab w:val="left" w:pos="863"/>
        </w:tabs>
        <w:spacing w:before="121" w:line="276" w:lineRule="auto"/>
        <w:ind w:right="278" w:hanging="720"/>
        <w:jc w:val="both"/>
      </w:pPr>
      <w:r w:rsidRPr="000056A5">
        <w:t>Subject</w:t>
      </w:r>
      <w:r w:rsidRPr="000056A5">
        <w:rPr>
          <w:spacing w:val="-5"/>
        </w:rPr>
        <w:t xml:space="preserve"> </w:t>
      </w:r>
      <w:r w:rsidRPr="000056A5">
        <w:t>to</w:t>
      </w:r>
      <w:r w:rsidRPr="000056A5">
        <w:rPr>
          <w:spacing w:val="-4"/>
        </w:rPr>
        <w:t xml:space="preserve"> </w:t>
      </w:r>
      <w:r w:rsidRPr="000056A5">
        <w:t>a</w:t>
      </w:r>
      <w:r w:rsidRPr="000056A5">
        <w:rPr>
          <w:spacing w:val="-8"/>
        </w:rPr>
        <w:t xml:space="preserve"> </w:t>
      </w:r>
      <w:r w:rsidRPr="000056A5">
        <w:t>Party’s</w:t>
      </w:r>
      <w:r w:rsidRPr="000056A5">
        <w:rPr>
          <w:spacing w:val="-8"/>
        </w:rPr>
        <w:t xml:space="preserve"> </w:t>
      </w:r>
      <w:r w:rsidRPr="000056A5">
        <w:t>obligations</w:t>
      </w:r>
      <w:r w:rsidRPr="000056A5">
        <w:rPr>
          <w:spacing w:val="-6"/>
        </w:rPr>
        <w:t xml:space="preserve"> </w:t>
      </w:r>
      <w:r w:rsidRPr="000056A5">
        <w:t>at</w:t>
      </w:r>
      <w:r w:rsidRPr="000056A5">
        <w:rPr>
          <w:spacing w:val="-5"/>
        </w:rPr>
        <w:t xml:space="preserve"> </w:t>
      </w:r>
      <w:r w:rsidRPr="000056A5">
        <w:t>law,</w:t>
      </w:r>
      <w:r w:rsidRPr="000056A5">
        <w:rPr>
          <w:spacing w:val="-6"/>
        </w:rPr>
        <w:t xml:space="preserve"> </w:t>
      </w:r>
      <w:r w:rsidRPr="000056A5">
        <w:t>any</w:t>
      </w:r>
      <w:r w:rsidRPr="000056A5">
        <w:rPr>
          <w:spacing w:val="-5"/>
        </w:rPr>
        <w:t xml:space="preserve"> </w:t>
      </w:r>
      <w:r w:rsidRPr="000056A5">
        <w:t>sub-contract</w:t>
      </w:r>
      <w:r w:rsidRPr="000056A5">
        <w:rPr>
          <w:spacing w:val="-5"/>
        </w:rPr>
        <w:t xml:space="preserve"> </w:t>
      </w:r>
      <w:r w:rsidRPr="000056A5">
        <w:t>of</w:t>
      </w:r>
      <w:r w:rsidRPr="000056A5">
        <w:rPr>
          <w:spacing w:val="-6"/>
        </w:rPr>
        <w:t xml:space="preserve"> </w:t>
      </w:r>
      <w:r w:rsidRPr="000056A5">
        <w:t>a</w:t>
      </w:r>
      <w:r w:rsidRPr="000056A5">
        <w:rPr>
          <w:spacing w:val="-6"/>
        </w:rPr>
        <w:t xml:space="preserve"> </w:t>
      </w:r>
      <w:r w:rsidRPr="000056A5">
        <w:t>Party’s</w:t>
      </w:r>
      <w:r w:rsidRPr="000056A5">
        <w:rPr>
          <w:spacing w:val="-6"/>
        </w:rPr>
        <w:t xml:space="preserve"> </w:t>
      </w:r>
      <w:r w:rsidRPr="000056A5">
        <w:t>rights</w:t>
      </w:r>
      <w:r w:rsidRPr="000056A5">
        <w:rPr>
          <w:spacing w:val="-6"/>
        </w:rPr>
        <w:t xml:space="preserve"> </w:t>
      </w:r>
      <w:r w:rsidRPr="000056A5">
        <w:t>or</w:t>
      </w:r>
      <w:r w:rsidRPr="000056A5">
        <w:rPr>
          <w:spacing w:val="-8"/>
        </w:rPr>
        <w:t xml:space="preserve"> </w:t>
      </w:r>
      <w:r w:rsidRPr="000056A5">
        <w:t>obligations</w:t>
      </w:r>
      <w:r w:rsidRPr="000056A5">
        <w:rPr>
          <w:spacing w:val="-5"/>
        </w:rPr>
        <w:t xml:space="preserve"> </w:t>
      </w:r>
      <w:r w:rsidRPr="000056A5">
        <w:t>under this Agreement requires the prior written consent of the other Party, such consent not to be unreasonably</w:t>
      </w:r>
      <w:r w:rsidRPr="000056A5">
        <w:rPr>
          <w:spacing w:val="34"/>
        </w:rPr>
        <w:t xml:space="preserve"> </w:t>
      </w:r>
      <w:r w:rsidRPr="000056A5">
        <w:t>withheld</w:t>
      </w:r>
      <w:r w:rsidRPr="000056A5">
        <w:rPr>
          <w:spacing w:val="33"/>
        </w:rPr>
        <w:t xml:space="preserve"> </w:t>
      </w:r>
      <w:r w:rsidRPr="000056A5">
        <w:t>or</w:t>
      </w:r>
      <w:r w:rsidRPr="000056A5">
        <w:rPr>
          <w:spacing w:val="31"/>
        </w:rPr>
        <w:t xml:space="preserve"> </w:t>
      </w:r>
      <w:r w:rsidRPr="000056A5">
        <w:t>delayed.</w:t>
      </w:r>
      <w:r w:rsidRPr="000056A5">
        <w:rPr>
          <w:spacing w:val="80"/>
          <w:w w:val="150"/>
        </w:rPr>
        <w:t xml:space="preserve"> </w:t>
      </w:r>
      <w:r w:rsidRPr="000056A5">
        <w:t>Any</w:t>
      </w:r>
      <w:r w:rsidRPr="000056A5">
        <w:rPr>
          <w:spacing w:val="37"/>
        </w:rPr>
        <w:t xml:space="preserve"> </w:t>
      </w:r>
      <w:r w:rsidRPr="000056A5">
        <w:t>attempted</w:t>
      </w:r>
      <w:r w:rsidRPr="000056A5">
        <w:rPr>
          <w:spacing w:val="33"/>
        </w:rPr>
        <w:t xml:space="preserve"> </w:t>
      </w:r>
      <w:r w:rsidRPr="000056A5">
        <w:t>subcontract</w:t>
      </w:r>
      <w:r w:rsidRPr="000056A5">
        <w:rPr>
          <w:spacing w:val="34"/>
        </w:rPr>
        <w:t xml:space="preserve"> </w:t>
      </w:r>
      <w:r w:rsidRPr="000056A5">
        <w:t>not</w:t>
      </w:r>
      <w:r w:rsidRPr="000056A5">
        <w:rPr>
          <w:spacing w:val="34"/>
        </w:rPr>
        <w:t xml:space="preserve"> </w:t>
      </w:r>
      <w:r w:rsidRPr="000056A5">
        <w:t>complied</w:t>
      </w:r>
      <w:r w:rsidRPr="000056A5">
        <w:rPr>
          <w:spacing w:val="35"/>
        </w:rPr>
        <w:t xml:space="preserve"> </w:t>
      </w:r>
      <w:r w:rsidRPr="000056A5">
        <w:t>with</w:t>
      </w:r>
      <w:r w:rsidRPr="000056A5">
        <w:rPr>
          <w:spacing w:val="33"/>
        </w:rPr>
        <w:t xml:space="preserve"> </w:t>
      </w:r>
      <w:r w:rsidRPr="000056A5">
        <w:t>in</w:t>
      </w:r>
      <w:r w:rsidRPr="000056A5">
        <w:rPr>
          <w:spacing w:val="33"/>
        </w:rPr>
        <w:t xml:space="preserve"> </w:t>
      </w:r>
      <w:r w:rsidRPr="000056A5">
        <w:t>the</w:t>
      </w:r>
    </w:p>
    <w:p w:rsidRPr="000056A5" w:rsidR="007C6C1C" w:rsidRDefault="007C6C1C" w14:paraId="5EB26D91" w14:textId="77777777">
      <w:pPr>
        <w:pStyle w:val="ListParagraph"/>
        <w:spacing w:line="276" w:lineRule="auto"/>
        <w:jc w:val="both"/>
        <w:sectPr w:rsidRPr="000056A5" w:rsidR="007C6C1C">
          <w:type w:val="continuous"/>
          <w:pgSz w:w="11910" w:h="16850" w:orient="portrait"/>
          <w:pgMar w:top="1160" w:right="1133" w:bottom="1040" w:left="1275" w:header="0" w:footer="858" w:gutter="0"/>
          <w:cols w:space="720"/>
        </w:sectPr>
      </w:pPr>
    </w:p>
    <w:p w:rsidRPr="000056A5" w:rsidR="007C6C1C" w:rsidRDefault="00323179" w14:paraId="1FB1DB6B" w14:textId="77777777">
      <w:pPr>
        <w:pStyle w:val="BodyText"/>
        <w:spacing w:before="31" w:line="276" w:lineRule="auto"/>
        <w:ind w:left="863" w:right="278"/>
        <w:jc w:val="both"/>
      </w:pPr>
      <w:r w:rsidRPr="000056A5">
        <w:t>manner prescribed herein shall be null and void. For the purposes of Regulation (EU) No 833/2014 of 31 July 2014 (as amended by EU Regulation 2022/576 or any subsequent amendments to same), the Client may require information from the Contractor in relation to the</w:t>
      </w:r>
      <w:r w:rsidRPr="000056A5">
        <w:rPr>
          <w:spacing w:val="-1"/>
        </w:rPr>
        <w:t xml:space="preserve"> </w:t>
      </w:r>
      <w:r w:rsidRPr="000056A5">
        <w:t>status</w:t>
      </w:r>
      <w:r w:rsidRPr="000056A5">
        <w:rPr>
          <w:spacing w:val="-4"/>
        </w:rPr>
        <w:t xml:space="preserve"> </w:t>
      </w:r>
      <w:r w:rsidRPr="000056A5">
        <w:t>of</w:t>
      </w:r>
      <w:r w:rsidRPr="000056A5">
        <w:rPr>
          <w:spacing w:val="-4"/>
        </w:rPr>
        <w:t xml:space="preserve"> </w:t>
      </w:r>
      <w:r w:rsidRPr="000056A5">
        <w:t>the</w:t>
      </w:r>
      <w:r w:rsidRPr="000056A5">
        <w:rPr>
          <w:spacing w:val="-1"/>
        </w:rPr>
        <w:t xml:space="preserve"> </w:t>
      </w:r>
      <w:r w:rsidRPr="000056A5">
        <w:t>proposed</w:t>
      </w:r>
      <w:r w:rsidRPr="000056A5">
        <w:rPr>
          <w:spacing w:val="-5"/>
        </w:rPr>
        <w:t xml:space="preserve"> </w:t>
      </w:r>
      <w:r w:rsidRPr="000056A5">
        <w:t>subcontractor(s)</w:t>
      </w:r>
      <w:r w:rsidRPr="000056A5">
        <w:rPr>
          <w:spacing w:val="-2"/>
        </w:rPr>
        <w:t xml:space="preserve"> </w:t>
      </w:r>
      <w:r w:rsidRPr="000056A5">
        <w:t>including,</w:t>
      </w:r>
      <w:r w:rsidRPr="000056A5">
        <w:rPr>
          <w:spacing w:val="-2"/>
        </w:rPr>
        <w:t xml:space="preserve"> </w:t>
      </w:r>
      <w:r w:rsidRPr="000056A5">
        <w:t>but</w:t>
      </w:r>
      <w:r w:rsidRPr="000056A5">
        <w:rPr>
          <w:spacing w:val="-1"/>
        </w:rPr>
        <w:t xml:space="preserve"> </w:t>
      </w:r>
      <w:r w:rsidRPr="000056A5">
        <w:t>not</w:t>
      </w:r>
      <w:r w:rsidRPr="000056A5">
        <w:rPr>
          <w:spacing w:val="-1"/>
        </w:rPr>
        <w:t xml:space="preserve"> </w:t>
      </w:r>
      <w:r w:rsidRPr="000056A5">
        <w:t>limited</w:t>
      </w:r>
      <w:r w:rsidRPr="000056A5">
        <w:rPr>
          <w:spacing w:val="-5"/>
        </w:rPr>
        <w:t xml:space="preserve"> </w:t>
      </w:r>
      <w:r w:rsidRPr="000056A5">
        <w:t>to,</w:t>
      </w:r>
      <w:r w:rsidRPr="000056A5">
        <w:rPr>
          <w:spacing w:val="-4"/>
        </w:rPr>
        <w:t xml:space="preserve"> </w:t>
      </w:r>
      <w:r w:rsidRPr="000056A5">
        <w:t>in</w:t>
      </w:r>
      <w:r w:rsidRPr="000056A5">
        <w:rPr>
          <w:spacing w:val="-3"/>
        </w:rPr>
        <w:t xml:space="preserve"> </w:t>
      </w:r>
      <w:r w:rsidRPr="000056A5">
        <w:t>respect</w:t>
      </w:r>
      <w:r w:rsidRPr="000056A5">
        <w:rPr>
          <w:spacing w:val="-1"/>
        </w:rPr>
        <w:t xml:space="preserve"> </w:t>
      </w:r>
      <w:r w:rsidRPr="000056A5">
        <w:t>of</w:t>
      </w:r>
      <w:r w:rsidRPr="000056A5">
        <w:rPr>
          <w:spacing w:val="-4"/>
        </w:rPr>
        <w:t xml:space="preserve"> </w:t>
      </w:r>
      <w:r w:rsidRPr="000056A5">
        <w:t>natural persons,</w:t>
      </w:r>
      <w:r w:rsidRPr="000056A5">
        <w:rPr>
          <w:spacing w:val="-1"/>
        </w:rPr>
        <w:t xml:space="preserve"> </w:t>
      </w:r>
      <w:r w:rsidRPr="000056A5">
        <w:t>copies of identity</w:t>
      </w:r>
      <w:r w:rsidRPr="000056A5">
        <w:rPr>
          <w:spacing w:val="-2"/>
        </w:rPr>
        <w:t xml:space="preserve"> </w:t>
      </w:r>
      <w:r w:rsidRPr="000056A5">
        <w:t>documents and, in respect of legal persons,</w:t>
      </w:r>
      <w:r w:rsidRPr="000056A5">
        <w:rPr>
          <w:spacing w:val="-1"/>
        </w:rPr>
        <w:t xml:space="preserve"> </w:t>
      </w:r>
      <w:r w:rsidRPr="000056A5">
        <w:t>a certificate or</w:t>
      </w:r>
      <w:r w:rsidRPr="000056A5">
        <w:rPr>
          <w:spacing w:val="-1"/>
        </w:rPr>
        <w:t xml:space="preserve"> </w:t>
      </w:r>
      <w:r w:rsidRPr="000056A5">
        <w:t>extract from</w:t>
      </w:r>
      <w:r w:rsidRPr="000056A5">
        <w:rPr>
          <w:spacing w:val="-10"/>
        </w:rPr>
        <w:t xml:space="preserve"> </w:t>
      </w:r>
      <w:r w:rsidRPr="000056A5">
        <w:t>the</w:t>
      </w:r>
      <w:r w:rsidRPr="000056A5">
        <w:rPr>
          <w:spacing w:val="-8"/>
        </w:rPr>
        <w:t xml:space="preserve"> </w:t>
      </w:r>
      <w:r w:rsidRPr="000056A5">
        <w:t>commercial</w:t>
      </w:r>
      <w:r w:rsidRPr="000056A5">
        <w:rPr>
          <w:spacing w:val="-9"/>
        </w:rPr>
        <w:t xml:space="preserve"> </w:t>
      </w:r>
      <w:r w:rsidRPr="000056A5">
        <w:t>register</w:t>
      </w:r>
      <w:r w:rsidRPr="000056A5">
        <w:rPr>
          <w:spacing w:val="-9"/>
        </w:rPr>
        <w:t xml:space="preserve"> </w:t>
      </w:r>
      <w:r w:rsidRPr="000056A5">
        <w:t>or</w:t>
      </w:r>
      <w:r w:rsidRPr="000056A5">
        <w:rPr>
          <w:spacing w:val="-11"/>
        </w:rPr>
        <w:t xml:space="preserve"> </w:t>
      </w:r>
      <w:r w:rsidRPr="000056A5">
        <w:t>other</w:t>
      </w:r>
      <w:r w:rsidRPr="000056A5">
        <w:rPr>
          <w:spacing w:val="-11"/>
        </w:rPr>
        <w:t xml:space="preserve"> </w:t>
      </w:r>
      <w:r w:rsidRPr="000056A5">
        <w:t>competent</w:t>
      </w:r>
      <w:r w:rsidRPr="000056A5">
        <w:rPr>
          <w:spacing w:val="-8"/>
        </w:rPr>
        <w:t xml:space="preserve"> </w:t>
      </w:r>
      <w:r w:rsidRPr="000056A5">
        <w:t>authority</w:t>
      </w:r>
      <w:r w:rsidRPr="000056A5">
        <w:rPr>
          <w:spacing w:val="-10"/>
        </w:rPr>
        <w:t xml:space="preserve"> </w:t>
      </w:r>
      <w:r w:rsidRPr="000056A5">
        <w:t>of</w:t>
      </w:r>
      <w:r w:rsidRPr="000056A5">
        <w:rPr>
          <w:spacing w:val="-11"/>
        </w:rPr>
        <w:t xml:space="preserve"> </w:t>
      </w:r>
      <w:r w:rsidRPr="000056A5">
        <w:t>the</w:t>
      </w:r>
      <w:r w:rsidRPr="000056A5">
        <w:rPr>
          <w:spacing w:val="-8"/>
        </w:rPr>
        <w:t xml:space="preserve"> </w:t>
      </w:r>
      <w:r w:rsidRPr="000056A5">
        <w:t>country</w:t>
      </w:r>
      <w:r w:rsidRPr="000056A5">
        <w:rPr>
          <w:spacing w:val="-8"/>
        </w:rPr>
        <w:t xml:space="preserve"> </w:t>
      </w:r>
      <w:r w:rsidRPr="000056A5">
        <w:t>in</w:t>
      </w:r>
      <w:r w:rsidRPr="000056A5">
        <w:rPr>
          <w:spacing w:val="-11"/>
        </w:rPr>
        <w:t xml:space="preserve"> </w:t>
      </w:r>
      <w:r w:rsidRPr="000056A5">
        <w:t>which</w:t>
      </w:r>
      <w:r w:rsidRPr="000056A5">
        <w:rPr>
          <w:spacing w:val="-10"/>
        </w:rPr>
        <w:t xml:space="preserve"> </w:t>
      </w:r>
      <w:r w:rsidRPr="000056A5">
        <w:t>the</w:t>
      </w:r>
      <w:r w:rsidRPr="000056A5">
        <w:rPr>
          <w:spacing w:val="-8"/>
        </w:rPr>
        <w:t xml:space="preserve"> </w:t>
      </w:r>
      <w:r w:rsidRPr="000056A5">
        <w:t>person is established.</w:t>
      </w:r>
    </w:p>
    <w:p w:rsidRPr="000056A5" w:rsidR="007C6C1C" w:rsidRDefault="009B11B2" w14:paraId="1BBB130A" w14:textId="77777777">
      <w:pPr>
        <w:pStyle w:val="BodyText"/>
        <w:spacing w:before="5"/>
        <w:rPr>
          <w:sz w:val="14"/>
        </w:rPr>
      </w:pPr>
      <w:r w:rsidRPr="00E85910">
        <w:rPr>
          <w:noProof/>
          <w:sz w:val="14"/>
        </w:rPr>
        <mc:AlternateContent>
          <mc:Choice Requires="wpg">
            <w:drawing>
              <wp:anchor distT="0" distB="0" distL="0" distR="0" simplePos="0" relativeHeight="251686912" behindDoc="1" locked="0" layoutInCell="1" allowOverlap="1" wp14:anchorId="01EAD86B" wp14:editId="60637170">
                <wp:simplePos x="0" y="0"/>
                <wp:positionH relativeFrom="page">
                  <wp:posOffset>882396</wp:posOffset>
                </wp:positionH>
                <wp:positionV relativeFrom="paragraph">
                  <wp:posOffset>127466</wp:posOffset>
                </wp:positionV>
                <wp:extent cx="5797550" cy="227329"/>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17" name="Graphic 217"/>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18" name="Graphic 21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19" name="Textbox 219"/>
                        <wps:cNvSpPr txBox="1"/>
                        <wps:spPr>
                          <a:xfrm>
                            <a:off x="0" y="0"/>
                            <a:ext cx="5797550" cy="208915"/>
                          </a:xfrm>
                          <a:prstGeom prst="rect">
                            <a:avLst/>
                          </a:prstGeom>
                        </wps:spPr>
                        <wps:txbx>
                          <w:txbxContent>
                            <w:p w:rsidRPr="000056A5" w:rsidR="007C6C1C" w:rsidRDefault="00323179" w14:paraId="5B2B150A" w14:textId="77777777">
                              <w:pPr>
                                <w:tabs>
                                  <w:tab w:val="left" w:pos="595"/>
                                </w:tabs>
                                <w:spacing w:line="268" w:lineRule="exact"/>
                                <w:ind w:left="86"/>
                                <w:rPr>
                                  <w:b/>
                                </w:rPr>
                              </w:pPr>
                              <w:bookmarkStart w:name="15._Entire_Agreement" w:id="108"/>
                              <w:bookmarkEnd w:id="108"/>
                              <w:r w:rsidRPr="000056A5">
                                <w:rPr>
                                  <w:b/>
                                  <w:color w:val="FFFFFF"/>
                                  <w:spacing w:val="-5"/>
                                </w:rPr>
                                <w:t>15.</w:t>
                              </w:r>
                              <w:r w:rsidRPr="000056A5">
                                <w:rPr>
                                  <w:b/>
                                  <w:color w:val="FFFFFF"/>
                                </w:rPr>
                                <w:tab/>
                              </w:r>
                              <w:r w:rsidRPr="000056A5">
                                <w:rPr>
                                  <w:b/>
                                  <w:color w:val="FFFFFF"/>
                                </w:rPr>
                                <w:t>ENTIRE</w:t>
                              </w:r>
                              <w:r w:rsidRPr="000056A5">
                                <w:rPr>
                                  <w:b/>
                                  <w:color w:val="FFFFFF"/>
                                  <w:spacing w:val="-2"/>
                                </w:rPr>
                                <w:t xml:space="preserve"> AGREEMENT</w:t>
                              </w:r>
                            </w:p>
                          </w:txbxContent>
                        </wps:txbx>
                        <wps:bodyPr wrap="square" lIns="0" tIns="0" rIns="0" bIns="0" rtlCol="0">
                          <a:noAutofit/>
                        </wps:bodyPr>
                      </wps:wsp>
                    </wpg:wgp>
                  </a:graphicData>
                </a:graphic>
              </wp:anchor>
            </w:drawing>
          </mc:Choice>
          <mc:Fallback>
            <w:pict w14:anchorId="463E8EF2">
              <v:group id="Group 216" style="position:absolute;margin-left:69.5pt;margin-top:10.05pt;width:456.5pt;height:17.9pt;z-index:-251629568;mso-wrap-distance-left:0;mso-wrap-distance-right:0;mso-position-horizontal-relative:page;mso-position-vertical-relative:text" coordsize="57975,2273" o:spid="_x0000_s1206" w14:anchorId="01EAD8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">
                <v:shape id="Graphic 217" style="position:absolute;width:57975;height:2089;visibility:visible;mso-wrap-style:square;v-text-anchor:top" coordsize="5797550,208915" o:spid="_x0000_s1207"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">
                  <v:path arrowok="t"/>
                </v:shape>
                <v:shape id="Graphic 218" style="position:absolute;top:2087;width:57975;height:185;visibility:visible;mso-wrap-style:square;v-text-anchor:top" coordsize="5797550,18415" o:spid="_x0000_s120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">
                  <v:path arrowok="t"/>
                </v:shape>
                <v:shape id="Textbox 219" style="position:absolute;width:57975;height:2089;visibility:visible;mso-wrap-style:square;v-text-anchor:top" o:spid="_x0000_s120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v:textbox inset="0,0,0,0">
                    <w:txbxContent>
                      <w:p w:rsidRPr="000056A5" w:rsidR="007C6C1C" w:rsidRDefault="00323179" w14:paraId="5BB010FB" w14:textId="77777777">
                        <w:pPr>
                          <w:tabs>
                            <w:tab w:val="left" w:pos="595"/>
                          </w:tabs>
                          <w:spacing w:line="268" w:lineRule="exact"/>
                          <w:ind w:left="86"/>
                          <w:rPr>
                            <w:b/>
                          </w:rPr>
                        </w:pPr>
                        <w:r w:rsidRPr="000056A5">
                          <w:rPr>
                            <w:b/>
                            <w:color w:val="FFFFFF"/>
                            <w:spacing w:val="-5"/>
                          </w:rPr>
                          <w:t>15.</w:t>
                        </w:r>
                        <w:r w:rsidRPr="000056A5">
                          <w:rPr>
                            <w:b/>
                            <w:color w:val="FFFFFF"/>
                          </w:rPr>
                          <w:tab/>
                        </w:r>
                        <w:r w:rsidRPr="000056A5">
                          <w:rPr>
                            <w:b/>
                            <w:color w:val="FFFFFF"/>
                          </w:rPr>
                          <w:t>ENTIRE</w:t>
                        </w:r>
                        <w:r w:rsidRPr="000056A5">
                          <w:rPr>
                            <w:b/>
                            <w:color w:val="FFFFFF"/>
                            <w:spacing w:val="-2"/>
                          </w:rPr>
                          <w:t xml:space="preserve"> AGREEMENT</w:t>
                        </w:r>
                      </w:p>
                    </w:txbxContent>
                  </v:textbox>
                </v:shape>
                <w10:wrap type="topAndBottom" anchorx="page"/>
              </v:group>
            </w:pict>
          </mc:Fallback>
        </mc:AlternateContent>
      </w:r>
    </w:p>
    <w:p w:rsidRPr="000056A5" w:rsidR="007C6C1C" w:rsidRDefault="00323179" w14:paraId="5690E9FB" w14:textId="77777777">
      <w:pPr>
        <w:pStyle w:val="BodyText"/>
        <w:spacing w:before="61" w:line="276" w:lineRule="auto"/>
        <w:ind w:left="143" w:right="279"/>
        <w:jc w:val="both"/>
      </w:pPr>
      <w:r w:rsidRPr="000056A5">
        <w:t>This Agreement constitutes the entire agreement and understanding of the Parties, and any and all other</w:t>
      </w:r>
      <w:r w:rsidRPr="000056A5">
        <w:rPr>
          <w:spacing w:val="-4"/>
        </w:rPr>
        <w:t xml:space="preserve"> </w:t>
      </w:r>
      <w:r w:rsidRPr="000056A5">
        <w:t>previous</w:t>
      </w:r>
      <w:r w:rsidRPr="000056A5">
        <w:rPr>
          <w:spacing w:val="-4"/>
        </w:rPr>
        <w:t xml:space="preserve"> </w:t>
      </w:r>
      <w:r w:rsidRPr="000056A5">
        <w:t>agreements,</w:t>
      </w:r>
      <w:r w:rsidRPr="000056A5">
        <w:rPr>
          <w:spacing w:val="-2"/>
        </w:rPr>
        <w:t xml:space="preserve"> </w:t>
      </w:r>
      <w:r w:rsidRPr="000056A5">
        <w:t>arrangements</w:t>
      </w:r>
      <w:r w:rsidRPr="000056A5">
        <w:rPr>
          <w:spacing w:val="-2"/>
        </w:rPr>
        <w:t xml:space="preserve"> </w:t>
      </w:r>
      <w:r w:rsidRPr="000056A5">
        <w:t>and</w:t>
      </w:r>
      <w:r w:rsidRPr="000056A5">
        <w:rPr>
          <w:spacing w:val="-5"/>
        </w:rPr>
        <w:t xml:space="preserve"> </w:t>
      </w:r>
      <w:r w:rsidRPr="000056A5">
        <w:t>understandings</w:t>
      </w:r>
      <w:r w:rsidRPr="000056A5">
        <w:rPr>
          <w:spacing w:val="-2"/>
        </w:rPr>
        <w:t xml:space="preserve"> </w:t>
      </w:r>
      <w:r w:rsidRPr="000056A5">
        <w:t>(whether</w:t>
      </w:r>
      <w:r w:rsidRPr="000056A5">
        <w:rPr>
          <w:spacing w:val="-4"/>
        </w:rPr>
        <w:t xml:space="preserve"> </w:t>
      </w:r>
      <w:r w:rsidRPr="000056A5">
        <w:t>written</w:t>
      </w:r>
      <w:r w:rsidRPr="000056A5">
        <w:rPr>
          <w:spacing w:val="-7"/>
        </w:rPr>
        <w:t xml:space="preserve"> </w:t>
      </w:r>
      <w:r w:rsidRPr="000056A5">
        <w:t>or</w:t>
      </w:r>
      <w:r w:rsidRPr="000056A5">
        <w:rPr>
          <w:spacing w:val="-4"/>
        </w:rPr>
        <w:t xml:space="preserve"> </w:t>
      </w:r>
      <w:r w:rsidRPr="000056A5">
        <w:t>oral)</w:t>
      </w:r>
      <w:r w:rsidRPr="000056A5">
        <w:rPr>
          <w:spacing w:val="-4"/>
        </w:rPr>
        <w:t xml:space="preserve"> </w:t>
      </w:r>
      <w:r w:rsidRPr="000056A5">
        <w:t>between</w:t>
      </w:r>
      <w:r w:rsidRPr="000056A5">
        <w:rPr>
          <w:spacing w:val="-5"/>
        </w:rPr>
        <w:t xml:space="preserve"> </w:t>
      </w:r>
      <w:r w:rsidRPr="000056A5">
        <w:t>the Parties</w:t>
      </w:r>
      <w:r w:rsidRPr="000056A5">
        <w:rPr>
          <w:spacing w:val="-13"/>
        </w:rPr>
        <w:t xml:space="preserve"> </w:t>
      </w:r>
      <w:r w:rsidRPr="000056A5">
        <w:t>with</w:t>
      </w:r>
      <w:r w:rsidRPr="000056A5">
        <w:rPr>
          <w:spacing w:val="-12"/>
        </w:rPr>
        <w:t xml:space="preserve"> </w:t>
      </w:r>
      <w:r w:rsidRPr="000056A5">
        <w:t>regard</w:t>
      </w:r>
      <w:r w:rsidRPr="000056A5">
        <w:rPr>
          <w:spacing w:val="-13"/>
        </w:rPr>
        <w:t xml:space="preserve"> </w:t>
      </w:r>
      <w:r w:rsidRPr="000056A5">
        <w:t>to</w:t>
      </w:r>
      <w:r w:rsidRPr="000056A5">
        <w:rPr>
          <w:spacing w:val="-12"/>
        </w:rPr>
        <w:t xml:space="preserve"> </w:t>
      </w:r>
      <w:r w:rsidRPr="000056A5">
        <w:t>the</w:t>
      </w:r>
      <w:r w:rsidRPr="000056A5">
        <w:rPr>
          <w:spacing w:val="-13"/>
        </w:rPr>
        <w:t xml:space="preserve"> </w:t>
      </w:r>
      <w:r w:rsidRPr="000056A5">
        <w:t>subject</w:t>
      </w:r>
      <w:r w:rsidRPr="000056A5">
        <w:rPr>
          <w:spacing w:val="-12"/>
        </w:rPr>
        <w:t xml:space="preserve"> </w:t>
      </w:r>
      <w:r w:rsidRPr="000056A5">
        <w:t>matter</w:t>
      </w:r>
      <w:r w:rsidRPr="000056A5">
        <w:rPr>
          <w:spacing w:val="-13"/>
        </w:rPr>
        <w:t xml:space="preserve"> </w:t>
      </w:r>
      <w:r w:rsidRPr="000056A5">
        <w:t>of</w:t>
      </w:r>
      <w:r w:rsidRPr="000056A5">
        <w:rPr>
          <w:spacing w:val="-12"/>
        </w:rPr>
        <w:t xml:space="preserve"> </w:t>
      </w:r>
      <w:r w:rsidRPr="000056A5">
        <w:t>this</w:t>
      </w:r>
      <w:r w:rsidRPr="000056A5">
        <w:rPr>
          <w:spacing w:val="-12"/>
        </w:rPr>
        <w:t xml:space="preserve"> </w:t>
      </w:r>
      <w:r w:rsidRPr="000056A5">
        <w:t>Agreement</w:t>
      </w:r>
      <w:r w:rsidRPr="000056A5">
        <w:rPr>
          <w:spacing w:val="-13"/>
        </w:rPr>
        <w:t xml:space="preserve"> </w:t>
      </w:r>
      <w:r w:rsidRPr="000056A5">
        <w:t>(save</w:t>
      </w:r>
      <w:r w:rsidRPr="000056A5">
        <w:rPr>
          <w:spacing w:val="-12"/>
        </w:rPr>
        <w:t xml:space="preserve"> </w:t>
      </w:r>
      <w:r w:rsidRPr="000056A5">
        <w:t>where</w:t>
      </w:r>
      <w:r w:rsidRPr="000056A5">
        <w:rPr>
          <w:spacing w:val="-13"/>
        </w:rPr>
        <w:t xml:space="preserve"> </w:t>
      </w:r>
      <w:r w:rsidRPr="000056A5">
        <w:t>fraudulently</w:t>
      </w:r>
      <w:r w:rsidRPr="000056A5">
        <w:rPr>
          <w:spacing w:val="-12"/>
        </w:rPr>
        <w:t xml:space="preserve"> </w:t>
      </w:r>
      <w:r w:rsidRPr="000056A5">
        <w:t>made)</w:t>
      </w:r>
      <w:r w:rsidRPr="000056A5">
        <w:rPr>
          <w:spacing w:val="-13"/>
        </w:rPr>
        <w:t xml:space="preserve"> </w:t>
      </w:r>
      <w:r w:rsidRPr="000056A5">
        <w:t>are</w:t>
      </w:r>
      <w:r w:rsidRPr="000056A5">
        <w:rPr>
          <w:spacing w:val="-12"/>
        </w:rPr>
        <w:t xml:space="preserve"> </w:t>
      </w:r>
      <w:r w:rsidRPr="000056A5">
        <w:t xml:space="preserve">hereby </w:t>
      </w:r>
      <w:r w:rsidRPr="000056A5">
        <w:rPr>
          <w:spacing w:val="-2"/>
        </w:rPr>
        <w:t>excluded.</w:t>
      </w:r>
    </w:p>
    <w:p w:rsidRPr="000056A5" w:rsidR="007C6C1C" w:rsidRDefault="009B11B2" w14:paraId="1225981E" w14:textId="77777777">
      <w:pPr>
        <w:pStyle w:val="BodyText"/>
        <w:spacing w:before="11"/>
        <w:rPr>
          <w:sz w:val="12"/>
        </w:rPr>
      </w:pPr>
      <w:r w:rsidRPr="00E85910">
        <w:rPr>
          <w:noProof/>
          <w:sz w:val="12"/>
        </w:rPr>
        <mc:AlternateContent>
          <mc:Choice Requires="wpg">
            <w:drawing>
              <wp:anchor distT="0" distB="0" distL="0" distR="0" simplePos="0" relativeHeight="251687936" behindDoc="1" locked="0" layoutInCell="1" allowOverlap="1" wp14:anchorId="62B22431" wp14:editId="6203C2B5">
                <wp:simplePos x="0" y="0"/>
                <wp:positionH relativeFrom="page">
                  <wp:posOffset>882396</wp:posOffset>
                </wp:positionH>
                <wp:positionV relativeFrom="paragraph">
                  <wp:posOffset>115600</wp:posOffset>
                </wp:positionV>
                <wp:extent cx="5797550" cy="226060"/>
                <wp:effectExtent l="0" t="0" r="0" b="0"/>
                <wp:wrapTopAndBottom/>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21" name="Graphic 221"/>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222" name="Graphic 222"/>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23" name="Textbox 223"/>
                        <wps:cNvSpPr txBox="1"/>
                        <wps:spPr>
                          <a:xfrm>
                            <a:off x="0" y="0"/>
                            <a:ext cx="5797550" cy="207645"/>
                          </a:xfrm>
                          <a:prstGeom prst="rect">
                            <a:avLst/>
                          </a:prstGeom>
                        </wps:spPr>
                        <wps:txbx>
                          <w:txbxContent>
                            <w:p w:rsidRPr="000056A5" w:rsidR="007C6C1C" w:rsidRDefault="00323179" w14:paraId="587D1CC2" w14:textId="77777777">
                              <w:pPr>
                                <w:tabs>
                                  <w:tab w:val="left" w:pos="595"/>
                                </w:tabs>
                                <w:spacing w:line="268" w:lineRule="exact"/>
                                <w:ind w:left="86"/>
                                <w:rPr>
                                  <w:b/>
                                </w:rPr>
                              </w:pPr>
                              <w:bookmarkStart w:name="16._Severability" w:id="110"/>
                              <w:bookmarkEnd w:id="110"/>
                              <w:r w:rsidRPr="000056A5">
                                <w:rPr>
                                  <w:b/>
                                  <w:color w:val="FFFFFF"/>
                                  <w:spacing w:val="-5"/>
                                </w:rPr>
                                <w:t>16.</w:t>
                              </w:r>
                              <w:r w:rsidRPr="000056A5">
                                <w:rPr>
                                  <w:b/>
                                  <w:color w:val="FFFFFF"/>
                                </w:rPr>
                                <w:tab/>
                              </w:r>
                              <w:r w:rsidRPr="000056A5">
                                <w:rPr>
                                  <w:b/>
                                  <w:color w:val="FFFFFF"/>
                                  <w:spacing w:val="-2"/>
                                </w:rPr>
                                <w:t>SEVERABILITY</w:t>
                              </w:r>
                            </w:p>
                          </w:txbxContent>
                        </wps:txbx>
                        <wps:bodyPr wrap="square" lIns="0" tIns="0" rIns="0" bIns="0" rtlCol="0">
                          <a:noAutofit/>
                        </wps:bodyPr>
                      </wps:wsp>
                    </wpg:wgp>
                  </a:graphicData>
                </a:graphic>
              </wp:anchor>
            </w:drawing>
          </mc:Choice>
          <mc:Fallback>
            <w:pict w14:anchorId="77283B5C">
              <v:group id="Group 220" style="position:absolute;margin-left:69.5pt;margin-top:9.1pt;width:456.5pt;height:17.8pt;z-index:-251628544;mso-wrap-distance-left:0;mso-wrap-distance-right:0;mso-position-horizontal-relative:page;mso-position-vertical-relative:text" coordsize="57975,2260" o:spid="_x0000_s1210" w14:anchorId="62B22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">
                <v:shape id="Graphic 221" style="position:absolute;width:57975;height:2076;visibility:visible;mso-wrap-style:square;v-text-anchor:top" coordsize="5797550,207645" o:spid="_x0000_s1211" fillcolor="navy" stroked="f" path="m5797296,l,,,207264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">
                  <v:path arrowok="t"/>
                </v:shape>
                <v:shape id="Graphic 222" style="position:absolute;top:2072;width:57975;height:184;visibility:visible;mso-wrap-style:square;v-text-anchor:top" coordsize="5797550,18415" o:spid="_x0000_s1212"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">
                  <v:path arrowok="t"/>
                </v:shape>
                <v:shape id="Textbox 223" style="position:absolute;width:57975;height:2076;visibility:visible;mso-wrap-style:square;v-text-anchor:top" o:spid="_x0000_s121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v:textbox inset="0,0,0,0">
                    <w:txbxContent>
                      <w:p w:rsidRPr="000056A5" w:rsidR="007C6C1C" w:rsidRDefault="00323179" w14:paraId="62C908BA" w14:textId="77777777">
                        <w:pPr>
                          <w:tabs>
                            <w:tab w:val="left" w:pos="595"/>
                          </w:tabs>
                          <w:spacing w:line="268" w:lineRule="exact"/>
                          <w:ind w:left="86"/>
                          <w:rPr>
                            <w:b/>
                          </w:rPr>
                        </w:pPr>
                        <w:r w:rsidRPr="000056A5">
                          <w:rPr>
                            <w:b/>
                            <w:color w:val="FFFFFF"/>
                            <w:spacing w:val="-5"/>
                          </w:rPr>
                          <w:t>16.</w:t>
                        </w:r>
                        <w:r w:rsidRPr="000056A5">
                          <w:rPr>
                            <w:b/>
                            <w:color w:val="FFFFFF"/>
                          </w:rPr>
                          <w:tab/>
                        </w:r>
                        <w:r w:rsidRPr="000056A5">
                          <w:rPr>
                            <w:b/>
                            <w:color w:val="FFFFFF"/>
                            <w:spacing w:val="-2"/>
                          </w:rPr>
                          <w:t>SEVERABILITY</w:t>
                        </w:r>
                      </w:p>
                    </w:txbxContent>
                  </v:textbox>
                </v:shape>
                <w10:wrap type="topAndBottom" anchorx="page"/>
              </v:group>
            </w:pict>
          </mc:Fallback>
        </mc:AlternateContent>
      </w:r>
    </w:p>
    <w:p w:rsidRPr="000056A5" w:rsidR="007C6C1C" w:rsidRDefault="00323179" w14:paraId="76573C31" w14:textId="77777777">
      <w:pPr>
        <w:pStyle w:val="BodyText"/>
        <w:spacing w:before="61" w:line="276" w:lineRule="auto"/>
        <w:ind w:left="143" w:right="279"/>
        <w:jc w:val="both"/>
      </w:pPr>
      <w:r w:rsidRPr="000056A5">
        <w:t>If any term or provision herein is found to be illegal or unenforceable for any reason, then such term or provision shall be deemed severed and all</w:t>
      </w:r>
      <w:r w:rsidRPr="000056A5">
        <w:rPr>
          <w:spacing w:val="-2"/>
        </w:rPr>
        <w:t xml:space="preserve"> </w:t>
      </w:r>
      <w:r w:rsidRPr="000056A5">
        <w:t>other</w:t>
      </w:r>
      <w:r w:rsidRPr="000056A5">
        <w:rPr>
          <w:spacing w:val="-2"/>
        </w:rPr>
        <w:t xml:space="preserve"> </w:t>
      </w:r>
      <w:r w:rsidRPr="000056A5">
        <w:t>terms and provisions</w:t>
      </w:r>
      <w:r w:rsidRPr="000056A5">
        <w:rPr>
          <w:spacing w:val="-2"/>
        </w:rPr>
        <w:t xml:space="preserve"> </w:t>
      </w:r>
      <w:r w:rsidRPr="000056A5">
        <w:t xml:space="preserve">shall remain in full force and </w:t>
      </w:r>
      <w:r w:rsidRPr="000056A5">
        <w:rPr>
          <w:spacing w:val="-2"/>
        </w:rPr>
        <w:t>effect.</w:t>
      </w:r>
    </w:p>
    <w:p w:rsidRPr="000056A5" w:rsidR="007C6C1C" w:rsidRDefault="009B11B2" w14:paraId="72E50F21" w14:textId="77777777">
      <w:pPr>
        <w:pStyle w:val="BodyText"/>
        <w:spacing w:before="10"/>
        <w:rPr>
          <w:sz w:val="12"/>
        </w:rPr>
      </w:pPr>
      <w:r w:rsidRPr="00E85910">
        <w:rPr>
          <w:noProof/>
          <w:sz w:val="12"/>
        </w:rPr>
        <mc:AlternateContent>
          <mc:Choice Requires="wpg">
            <w:drawing>
              <wp:anchor distT="0" distB="0" distL="0" distR="0" simplePos="0" relativeHeight="251688960" behindDoc="1" locked="0" layoutInCell="1" allowOverlap="1" wp14:anchorId="35F0D8A6" wp14:editId="45517E9B">
                <wp:simplePos x="0" y="0"/>
                <wp:positionH relativeFrom="page">
                  <wp:posOffset>882396</wp:posOffset>
                </wp:positionH>
                <wp:positionV relativeFrom="paragraph">
                  <wp:posOffset>115116</wp:posOffset>
                </wp:positionV>
                <wp:extent cx="5797550" cy="227329"/>
                <wp:effectExtent l="0" t="0" r="0" b="0"/>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25" name="Graphic 225"/>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26" name="Graphic 226"/>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27" name="Textbox 227"/>
                        <wps:cNvSpPr txBox="1"/>
                        <wps:spPr>
                          <a:xfrm>
                            <a:off x="0" y="0"/>
                            <a:ext cx="5797550" cy="208915"/>
                          </a:xfrm>
                          <a:prstGeom prst="rect">
                            <a:avLst/>
                          </a:prstGeom>
                        </wps:spPr>
                        <wps:txbx>
                          <w:txbxContent>
                            <w:p w:rsidRPr="000056A5" w:rsidR="007C6C1C" w:rsidRDefault="00323179" w14:paraId="32C01934" w14:textId="77777777">
                              <w:pPr>
                                <w:tabs>
                                  <w:tab w:val="left" w:pos="595"/>
                                </w:tabs>
                                <w:spacing w:line="268" w:lineRule="exact"/>
                                <w:ind w:left="86"/>
                                <w:rPr>
                                  <w:b/>
                                </w:rPr>
                              </w:pPr>
                              <w:bookmarkStart w:name="17._Waiver" w:id="112"/>
                              <w:bookmarkEnd w:id="112"/>
                              <w:r w:rsidRPr="000056A5">
                                <w:rPr>
                                  <w:b/>
                                  <w:color w:val="FFFFFF"/>
                                  <w:spacing w:val="-5"/>
                                </w:rPr>
                                <w:t>17.</w:t>
                              </w:r>
                              <w:r w:rsidRPr="000056A5">
                                <w:rPr>
                                  <w:b/>
                                  <w:color w:val="FFFFFF"/>
                                </w:rPr>
                                <w:tab/>
                              </w:r>
                              <w:r w:rsidRPr="000056A5">
                                <w:rPr>
                                  <w:b/>
                                  <w:color w:val="FFFFFF"/>
                                  <w:spacing w:val="-2"/>
                                </w:rPr>
                                <w:t>WAIVER</w:t>
                              </w:r>
                            </w:p>
                          </w:txbxContent>
                        </wps:txbx>
                        <wps:bodyPr wrap="square" lIns="0" tIns="0" rIns="0" bIns="0" rtlCol="0">
                          <a:noAutofit/>
                        </wps:bodyPr>
                      </wps:wsp>
                    </wpg:wgp>
                  </a:graphicData>
                </a:graphic>
              </wp:anchor>
            </w:drawing>
          </mc:Choice>
          <mc:Fallback>
            <w:pict w14:anchorId="0F11B53A">
              <v:group id="Group 224" style="position:absolute;margin-left:69.5pt;margin-top:9.05pt;width:456.5pt;height:17.9pt;z-index:-251627520;mso-wrap-distance-left:0;mso-wrap-distance-right:0;mso-position-horizontal-relative:page;mso-position-vertical-relative:text" coordsize="57975,2273" o:spid="_x0000_s1214" w14:anchorId="35F0D8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">
                <v:shape id="Graphic 225" style="position:absolute;width:57975;height:2089;visibility:visible;mso-wrap-style:square;v-text-anchor:top" coordsize="5797550,208915" o:spid="_x0000_s1215"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">
                  <v:path arrowok="t"/>
                </v:shape>
                <v:shape id="Graphic 226" style="position:absolute;top:2087;width:57975;height:185;visibility:visible;mso-wrap-style:square;v-text-anchor:top" coordsize="5797550,18415" o:spid="_x0000_s1216"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">
                  <v:path arrowok="t"/>
                </v:shape>
                <v:shape id="Textbox 227" style="position:absolute;width:57975;height:2089;visibility:visible;mso-wrap-style:square;v-text-anchor:top" o:spid="_x0000_s121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v:textbox inset="0,0,0,0">
                    <w:txbxContent>
                      <w:p w:rsidRPr="000056A5" w:rsidR="007C6C1C" w:rsidRDefault="00323179" w14:paraId="12618624" w14:textId="77777777">
                        <w:pPr>
                          <w:tabs>
                            <w:tab w:val="left" w:pos="595"/>
                          </w:tabs>
                          <w:spacing w:line="268" w:lineRule="exact"/>
                          <w:ind w:left="86"/>
                          <w:rPr>
                            <w:b/>
                          </w:rPr>
                        </w:pPr>
                        <w:r w:rsidRPr="000056A5">
                          <w:rPr>
                            <w:b/>
                            <w:color w:val="FFFFFF"/>
                            <w:spacing w:val="-5"/>
                          </w:rPr>
                          <w:t>17.</w:t>
                        </w:r>
                        <w:r w:rsidRPr="000056A5">
                          <w:rPr>
                            <w:b/>
                            <w:color w:val="FFFFFF"/>
                          </w:rPr>
                          <w:tab/>
                        </w:r>
                        <w:r w:rsidRPr="000056A5">
                          <w:rPr>
                            <w:b/>
                            <w:color w:val="FFFFFF"/>
                            <w:spacing w:val="-2"/>
                          </w:rPr>
                          <w:t>WAIVER</w:t>
                        </w:r>
                      </w:p>
                    </w:txbxContent>
                  </v:textbox>
                </v:shape>
                <w10:wrap type="topAndBottom" anchorx="page"/>
              </v:group>
            </w:pict>
          </mc:Fallback>
        </mc:AlternateContent>
      </w:r>
    </w:p>
    <w:p w:rsidRPr="000056A5" w:rsidR="007C6C1C" w:rsidRDefault="00323179" w14:paraId="66E7AB3E" w14:textId="77777777">
      <w:pPr>
        <w:pStyle w:val="BodyText"/>
        <w:spacing w:before="61" w:line="276" w:lineRule="auto"/>
        <w:ind w:left="143" w:right="277"/>
        <w:jc w:val="both"/>
      </w:pPr>
      <w:r w:rsidRPr="000056A5">
        <w:t>No failure</w:t>
      </w:r>
      <w:r w:rsidRPr="000056A5">
        <w:rPr>
          <w:spacing w:val="-1"/>
        </w:rPr>
        <w:t xml:space="preserve"> </w:t>
      </w:r>
      <w:r w:rsidRPr="000056A5">
        <w:t>or</w:t>
      </w:r>
      <w:r w:rsidRPr="000056A5">
        <w:rPr>
          <w:spacing w:val="-2"/>
        </w:rPr>
        <w:t xml:space="preserve"> </w:t>
      </w:r>
      <w:r w:rsidRPr="000056A5">
        <w:t>delay by</w:t>
      </w:r>
      <w:r w:rsidRPr="000056A5">
        <w:rPr>
          <w:spacing w:val="-1"/>
        </w:rPr>
        <w:t xml:space="preserve"> </w:t>
      </w:r>
      <w:r w:rsidRPr="000056A5">
        <w:t>either Party</w:t>
      </w:r>
      <w:r w:rsidRPr="000056A5">
        <w:rPr>
          <w:spacing w:val="-1"/>
        </w:rPr>
        <w:t xml:space="preserve"> </w:t>
      </w:r>
      <w:r w:rsidRPr="000056A5">
        <w:t>to</w:t>
      </w:r>
      <w:r w:rsidRPr="000056A5">
        <w:rPr>
          <w:spacing w:val="-1"/>
        </w:rPr>
        <w:t xml:space="preserve"> </w:t>
      </w:r>
      <w:r w:rsidRPr="000056A5">
        <w:t>exercise any right, power</w:t>
      </w:r>
      <w:r w:rsidRPr="000056A5">
        <w:rPr>
          <w:spacing w:val="-2"/>
        </w:rPr>
        <w:t xml:space="preserve"> </w:t>
      </w:r>
      <w:r w:rsidRPr="000056A5">
        <w:t>or</w:t>
      </w:r>
      <w:r w:rsidRPr="000056A5">
        <w:rPr>
          <w:spacing w:val="-2"/>
        </w:rPr>
        <w:t xml:space="preserve"> </w:t>
      </w:r>
      <w:r w:rsidRPr="000056A5">
        <w:t>remedy shall</w:t>
      </w:r>
      <w:r w:rsidRPr="000056A5">
        <w:rPr>
          <w:spacing w:val="-2"/>
        </w:rPr>
        <w:t xml:space="preserve"> </w:t>
      </w:r>
      <w:r w:rsidRPr="000056A5">
        <w:t>operate</w:t>
      </w:r>
      <w:r w:rsidRPr="000056A5">
        <w:rPr>
          <w:spacing w:val="-1"/>
        </w:rPr>
        <w:t xml:space="preserve"> </w:t>
      </w:r>
      <w:r w:rsidRPr="000056A5">
        <w:t>as a</w:t>
      </w:r>
      <w:r w:rsidRPr="000056A5">
        <w:rPr>
          <w:spacing w:val="-2"/>
        </w:rPr>
        <w:t xml:space="preserve"> </w:t>
      </w:r>
      <w:r w:rsidRPr="000056A5">
        <w:t>waiver</w:t>
      </w:r>
      <w:r w:rsidRPr="000056A5">
        <w:rPr>
          <w:spacing w:val="-2"/>
        </w:rPr>
        <w:t xml:space="preserve"> </w:t>
      </w:r>
      <w:r w:rsidRPr="000056A5">
        <w:t xml:space="preserve">of it, nor shall any partial exercise preclude further exercise of same or some other right, power or </w:t>
      </w:r>
      <w:r w:rsidRPr="000056A5">
        <w:rPr>
          <w:spacing w:val="-2"/>
        </w:rPr>
        <w:t>remedy.</w:t>
      </w:r>
    </w:p>
    <w:p w:rsidRPr="000056A5" w:rsidR="007C6C1C" w:rsidRDefault="009B11B2" w14:paraId="70F44CC2" w14:textId="77777777">
      <w:pPr>
        <w:pStyle w:val="BodyText"/>
        <w:spacing w:before="10"/>
        <w:rPr>
          <w:sz w:val="12"/>
        </w:rPr>
      </w:pPr>
      <w:r w:rsidRPr="00E85910">
        <w:rPr>
          <w:noProof/>
          <w:sz w:val="12"/>
        </w:rPr>
        <mc:AlternateContent>
          <mc:Choice Requires="wpg">
            <w:drawing>
              <wp:anchor distT="0" distB="0" distL="0" distR="0" simplePos="0" relativeHeight="251689984" behindDoc="1" locked="0" layoutInCell="1" allowOverlap="1" wp14:anchorId="3C933371" wp14:editId="6272ECE1">
                <wp:simplePos x="0" y="0"/>
                <wp:positionH relativeFrom="page">
                  <wp:posOffset>882396</wp:posOffset>
                </wp:positionH>
                <wp:positionV relativeFrom="paragraph">
                  <wp:posOffset>115116</wp:posOffset>
                </wp:positionV>
                <wp:extent cx="5797550" cy="226060"/>
                <wp:effectExtent l="0" t="0" r="0" b="0"/>
                <wp:wrapTopAndBottom/>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29" name="Graphic 229"/>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230" name="Graphic 230"/>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31" name="Textbox 231"/>
                        <wps:cNvSpPr txBox="1"/>
                        <wps:spPr>
                          <a:xfrm>
                            <a:off x="0" y="0"/>
                            <a:ext cx="5797550" cy="207645"/>
                          </a:xfrm>
                          <a:prstGeom prst="rect">
                            <a:avLst/>
                          </a:prstGeom>
                        </wps:spPr>
                        <wps:txbx>
                          <w:txbxContent>
                            <w:p w:rsidRPr="000056A5" w:rsidR="007C6C1C" w:rsidRDefault="00323179" w14:paraId="6723374F" w14:textId="77777777">
                              <w:pPr>
                                <w:tabs>
                                  <w:tab w:val="left" w:pos="595"/>
                                </w:tabs>
                                <w:spacing w:line="268" w:lineRule="exact"/>
                                <w:ind w:left="86"/>
                                <w:rPr>
                                  <w:b/>
                                </w:rPr>
                              </w:pPr>
                              <w:bookmarkStart w:name="18._Non-exclusivity" w:id="114"/>
                              <w:bookmarkEnd w:id="114"/>
                              <w:r w:rsidRPr="000056A5">
                                <w:rPr>
                                  <w:b/>
                                  <w:color w:val="FFFFFF"/>
                                  <w:spacing w:val="-5"/>
                                </w:rPr>
                                <w:t>18.</w:t>
                              </w:r>
                              <w:r w:rsidRPr="000056A5">
                                <w:rPr>
                                  <w:b/>
                                  <w:color w:val="FFFFFF"/>
                                </w:rPr>
                                <w:tab/>
                              </w:r>
                              <w:r w:rsidRPr="000056A5">
                                <w:rPr>
                                  <w:b/>
                                  <w:color w:val="FFFFFF"/>
                                  <w:spacing w:val="-2"/>
                                </w:rPr>
                                <w:t>NON-EXCLUSIVITY</w:t>
                              </w:r>
                            </w:p>
                          </w:txbxContent>
                        </wps:txbx>
                        <wps:bodyPr wrap="square" lIns="0" tIns="0" rIns="0" bIns="0" rtlCol="0">
                          <a:noAutofit/>
                        </wps:bodyPr>
                      </wps:wsp>
                    </wpg:wgp>
                  </a:graphicData>
                </a:graphic>
              </wp:anchor>
            </w:drawing>
          </mc:Choice>
          <mc:Fallback>
            <w:pict w14:anchorId="03DE603D">
              <v:group id="Group 228" style="position:absolute;margin-left:69.5pt;margin-top:9.05pt;width:456.5pt;height:17.8pt;z-index:-251626496;mso-wrap-distance-left:0;mso-wrap-distance-right:0;mso-position-horizontal-relative:page;mso-position-vertical-relative:text" coordsize="57975,2260" o:spid="_x0000_s1218" w14:anchorId="3C93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">
                <v:shape id="Graphic 229" style="position:absolute;width:57975;height:2076;visibility:visible;mso-wrap-style:square;v-text-anchor:top" coordsize="5797550,207645" o:spid="_x0000_s1219" fillcolor="navy" stroked="f" path="m5797296,l,,,207263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">
                  <v:path arrowok="t"/>
                </v:shape>
                <v:shape id="Graphic 230" style="position:absolute;top:2072;width:57975;height:184;visibility:visible;mso-wrap-style:square;v-text-anchor:top" coordsize="5797550,18415" o:spid="_x0000_s1220"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">
                  <v:path arrowok="t"/>
                </v:shape>
                <v:shape id="Textbox 231" style="position:absolute;width:57975;height:2076;visibility:visible;mso-wrap-style:square;v-text-anchor:top" o:spid="_x0000_s122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v:textbox inset="0,0,0,0">
                    <w:txbxContent>
                      <w:p w:rsidRPr="000056A5" w:rsidR="007C6C1C" w:rsidRDefault="00323179" w14:paraId="44DC0F92" w14:textId="77777777">
                        <w:pPr>
                          <w:tabs>
                            <w:tab w:val="left" w:pos="595"/>
                          </w:tabs>
                          <w:spacing w:line="268" w:lineRule="exact"/>
                          <w:ind w:left="86"/>
                          <w:rPr>
                            <w:b/>
                          </w:rPr>
                        </w:pPr>
                        <w:r w:rsidRPr="000056A5">
                          <w:rPr>
                            <w:b/>
                            <w:color w:val="FFFFFF"/>
                            <w:spacing w:val="-5"/>
                          </w:rPr>
                          <w:t>18.</w:t>
                        </w:r>
                        <w:r w:rsidRPr="000056A5">
                          <w:rPr>
                            <w:b/>
                            <w:color w:val="FFFFFF"/>
                          </w:rPr>
                          <w:tab/>
                        </w:r>
                        <w:r w:rsidRPr="000056A5">
                          <w:rPr>
                            <w:b/>
                            <w:color w:val="FFFFFF"/>
                            <w:spacing w:val="-2"/>
                          </w:rPr>
                          <w:t>NON-EXCLUSIVITY</w:t>
                        </w:r>
                      </w:p>
                    </w:txbxContent>
                  </v:textbox>
                </v:shape>
                <w10:wrap type="topAndBottom" anchorx="page"/>
              </v:group>
            </w:pict>
          </mc:Fallback>
        </mc:AlternateContent>
      </w:r>
    </w:p>
    <w:p w:rsidRPr="000056A5" w:rsidR="007C6C1C" w:rsidRDefault="00323179" w14:paraId="7B8B3712" w14:textId="77777777">
      <w:pPr>
        <w:pStyle w:val="BodyText"/>
        <w:spacing w:before="61" w:line="276" w:lineRule="auto"/>
        <w:ind w:left="143"/>
      </w:pPr>
      <w:r w:rsidRPr="000056A5">
        <w:t>Nothing</w:t>
      </w:r>
      <w:r w:rsidRPr="000056A5">
        <w:rPr>
          <w:spacing w:val="-5"/>
        </w:rPr>
        <w:t xml:space="preserve"> </w:t>
      </w:r>
      <w:r w:rsidRPr="000056A5">
        <w:t>in</w:t>
      </w:r>
      <w:r w:rsidRPr="000056A5">
        <w:rPr>
          <w:spacing w:val="-5"/>
        </w:rPr>
        <w:t xml:space="preserve"> </w:t>
      </w:r>
      <w:r w:rsidRPr="000056A5">
        <w:t>this</w:t>
      </w:r>
      <w:r w:rsidRPr="000056A5">
        <w:rPr>
          <w:spacing w:val="-7"/>
        </w:rPr>
        <w:t xml:space="preserve"> </w:t>
      </w:r>
      <w:r w:rsidRPr="000056A5">
        <w:t>Agreement</w:t>
      </w:r>
      <w:r w:rsidRPr="000056A5">
        <w:rPr>
          <w:spacing w:val="-6"/>
        </w:rPr>
        <w:t xml:space="preserve"> </w:t>
      </w:r>
      <w:r w:rsidRPr="000056A5">
        <w:t>shall</w:t>
      </w:r>
      <w:r w:rsidRPr="000056A5">
        <w:rPr>
          <w:spacing w:val="-5"/>
        </w:rPr>
        <w:t xml:space="preserve"> </w:t>
      </w:r>
      <w:r w:rsidRPr="000056A5">
        <w:t>preclude</w:t>
      </w:r>
      <w:r w:rsidRPr="000056A5">
        <w:rPr>
          <w:spacing w:val="-6"/>
        </w:rPr>
        <w:t xml:space="preserve"> </w:t>
      </w:r>
      <w:r w:rsidRPr="000056A5">
        <w:t>the</w:t>
      </w:r>
      <w:r w:rsidRPr="000056A5">
        <w:rPr>
          <w:spacing w:val="-6"/>
        </w:rPr>
        <w:t xml:space="preserve"> </w:t>
      </w:r>
      <w:r w:rsidRPr="000056A5">
        <w:t>Client</w:t>
      </w:r>
      <w:r w:rsidRPr="000056A5">
        <w:rPr>
          <w:spacing w:val="-4"/>
        </w:rPr>
        <w:t xml:space="preserve"> </w:t>
      </w:r>
      <w:r w:rsidRPr="000056A5">
        <w:t>from</w:t>
      </w:r>
      <w:r w:rsidRPr="000056A5">
        <w:rPr>
          <w:spacing w:val="-5"/>
        </w:rPr>
        <w:t xml:space="preserve"> </w:t>
      </w:r>
      <w:r w:rsidRPr="000056A5">
        <w:t>purchasing</w:t>
      </w:r>
      <w:r w:rsidRPr="000056A5">
        <w:rPr>
          <w:spacing w:val="-5"/>
        </w:rPr>
        <w:t xml:space="preserve"> </w:t>
      </w:r>
      <w:r w:rsidRPr="000056A5">
        <w:t>services</w:t>
      </w:r>
      <w:r w:rsidRPr="000056A5">
        <w:rPr>
          <w:spacing w:val="-7"/>
        </w:rPr>
        <w:t xml:space="preserve"> </w:t>
      </w:r>
      <w:r w:rsidRPr="000056A5">
        <w:t>(or</w:t>
      </w:r>
      <w:r w:rsidRPr="000056A5">
        <w:rPr>
          <w:spacing w:val="-9"/>
        </w:rPr>
        <w:t xml:space="preserve"> </w:t>
      </w:r>
      <w:r w:rsidRPr="000056A5">
        <w:t>Services)</w:t>
      </w:r>
      <w:r w:rsidRPr="000056A5">
        <w:rPr>
          <w:spacing w:val="-4"/>
        </w:rPr>
        <w:t xml:space="preserve"> </w:t>
      </w:r>
      <w:r w:rsidRPr="000056A5">
        <w:t>from</w:t>
      </w:r>
      <w:r w:rsidRPr="000056A5">
        <w:rPr>
          <w:spacing w:val="-3"/>
        </w:rPr>
        <w:t xml:space="preserve"> </w:t>
      </w:r>
      <w:r w:rsidRPr="000056A5">
        <w:t>a</w:t>
      </w:r>
      <w:r w:rsidRPr="000056A5">
        <w:rPr>
          <w:spacing w:val="-7"/>
        </w:rPr>
        <w:t xml:space="preserve"> </w:t>
      </w:r>
      <w:r w:rsidRPr="000056A5">
        <w:t>third party at any time during the currency of the Agreement.</w:t>
      </w:r>
    </w:p>
    <w:p w:rsidRPr="000056A5" w:rsidR="007C6C1C" w:rsidRDefault="009B11B2" w14:paraId="5B41770B" w14:textId="77777777">
      <w:pPr>
        <w:pStyle w:val="BodyText"/>
        <w:rPr>
          <w:sz w:val="13"/>
        </w:rPr>
      </w:pPr>
      <w:r w:rsidRPr="00E85910">
        <w:rPr>
          <w:noProof/>
          <w:sz w:val="13"/>
        </w:rPr>
        <mc:AlternateContent>
          <mc:Choice Requires="wpg">
            <w:drawing>
              <wp:anchor distT="0" distB="0" distL="0" distR="0" simplePos="0" relativeHeight="251691008" behindDoc="1" locked="0" layoutInCell="1" allowOverlap="1" wp14:anchorId="64DBAD5E" wp14:editId="6DF65525">
                <wp:simplePos x="0" y="0"/>
                <wp:positionH relativeFrom="page">
                  <wp:posOffset>882396</wp:posOffset>
                </wp:positionH>
                <wp:positionV relativeFrom="paragraph">
                  <wp:posOffset>116156</wp:posOffset>
                </wp:positionV>
                <wp:extent cx="5797550" cy="226060"/>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33" name="Graphic 233"/>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234" name="Graphic 234"/>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35" name="Textbox 235"/>
                        <wps:cNvSpPr txBox="1"/>
                        <wps:spPr>
                          <a:xfrm>
                            <a:off x="0" y="0"/>
                            <a:ext cx="5797550" cy="207645"/>
                          </a:xfrm>
                          <a:prstGeom prst="rect">
                            <a:avLst/>
                          </a:prstGeom>
                        </wps:spPr>
                        <wps:txbx>
                          <w:txbxContent>
                            <w:p w:rsidRPr="000056A5" w:rsidR="007C6C1C" w:rsidRDefault="00323179" w14:paraId="633BF947" w14:textId="77777777">
                              <w:pPr>
                                <w:tabs>
                                  <w:tab w:val="left" w:pos="595"/>
                                </w:tabs>
                                <w:spacing w:line="268" w:lineRule="exact"/>
                                <w:ind w:left="86"/>
                                <w:rPr>
                                  <w:b/>
                                </w:rPr>
                              </w:pPr>
                              <w:bookmarkStart w:name="19._Media" w:id="116"/>
                              <w:bookmarkEnd w:id="116"/>
                              <w:r w:rsidRPr="000056A5">
                                <w:rPr>
                                  <w:b/>
                                  <w:color w:val="FFFFFF"/>
                                  <w:spacing w:val="-5"/>
                                </w:rPr>
                                <w:t>19.</w:t>
                              </w:r>
                              <w:r w:rsidRPr="000056A5">
                                <w:rPr>
                                  <w:b/>
                                  <w:color w:val="FFFFFF"/>
                                </w:rPr>
                                <w:tab/>
                              </w:r>
                              <w:r w:rsidRPr="000056A5">
                                <w:rPr>
                                  <w:b/>
                                  <w:color w:val="FFFFFF"/>
                                  <w:spacing w:val="-2"/>
                                </w:rPr>
                                <w:t>MEDIA</w:t>
                              </w:r>
                            </w:p>
                          </w:txbxContent>
                        </wps:txbx>
                        <wps:bodyPr wrap="square" lIns="0" tIns="0" rIns="0" bIns="0" rtlCol="0">
                          <a:noAutofit/>
                        </wps:bodyPr>
                      </wps:wsp>
                    </wpg:wgp>
                  </a:graphicData>
                </a:graphic>
              </wp:anchor>
            </w:drawing>
          </mc:Choice>
          <mc:Fallback>
            <w:pict w14:anchorId="6CE3BF52">
              <v:group id="Group 232" style="position:absolute;margin-left:69.5pt;margin-top:9.15pt;width:456.5pt;height:17.8pt;z-index:-251625472;mso-wrap-distance-left:0;mso-wrap-distance-right:0;mso-position-horizontal-relative:page;mso-position-vertical-relative:text" coordsize="57975,2260" o:spid="_x0000_s1222" w14:anchorId="64DBAD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">
                <v:shape id="Graphic 233" style="position:absolute;width:57975;height:2076;visibility:visible;mso-wrap-style:square;v-text-anchor:top" coordsize="5797550,207645" o:spid="_x0000_s1223" fillcolor="navy" stroked="f" path="m5797296,l,,,207263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">
                  <v:path arrowok="t"/>
                </v:shape>
                <v:shape id="Graphic 234" style="position:absolute;top:2072;width:57975;height:184;visibility:visible;mso-wrap-style:square;v-text-anchor:top" coordsize="5797550,18415" o:spid="_x0000_s1224"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">
                  <v:path arrowok="t"/>
                </v:shape>
                <v:shape id="Textbox 235" style="position:absolute;width:57975;height:2076;visibility:visible;mso-wrap-style:square;v-text-anchor:top" o:spid="_x0000_s122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v:textbox inset="0,0,0,0">
                    <w:txbxContent>
                      <w:p w:rsidRPr="000056A5" w:rsidR="007C6C1C" w:rsidRDefault="00323179" w14:paraId="756E3101" w14:textId="77777777">
                        <w:pPr>
                          <w:tabs>
                            <w:tab w:val="left" w:pos="595"/>
                          </w:tabs>
                          <w:spacing w:line="268" w:lineRule="exact"/>
                          <w:ind w:left="86"/>
                          <w:rPr>
                            <w:b/>
                          </w:rPr>
                        </w:pPr>
                        <w:r w:rsidRPr="000056A5">
                          <w:rPr>
                            <w:b/>
                            <w:color w:val="FFFFFF"/>
                            <w:spacing w:val="-5"/>
                          </w:rPr>
                          <w:t>19.</w:t>
                        </w:r>
                        <w:r w:rsidRPr="000056A5">
                          <w:rPr>
                            <w:b/>
                            <w:color w:val="FFFFFF"/>
                          </w:rPr>
                          <w:tab/>
                        </w:r>
                        <w:r w:rsidRPr="000056A5">
                          <w:rPr>
                            <w:b/>
                            <w:color w:val="FFFFFF"/>
                            <w:spacing w:val="-2"/>
                          </w:rPr>
                          <w:t>MEDIA</w:t>
                        </w:r>
                      </w:p>
                    </w:txbxContent>
                  </v:textbox>
                </v:shape>
                <w10:wrap type="topAndBottom" anchorx="page"/>
              </v:group>
            </w:pict>
          </mc:Fallback>
        </mc:AlternateContent>
      </w:r>
    </w:p>
    <w:p w:rsidRPr="000056A5" w:rsidR="007C6C1C" w:rsidRDefault="00323179" w14:paraId="297CA1FA" w14:textId="77777777">
      <w:pPr>
        <w:pStyle w:val="BodyText"/>
        <w:spacing w:before="61" w:line="276" w:lineRule="auto"/>
        <w:ind w:left="143" w:right="278"/>
        <w:jc w:val="both"/>
      </w:pPr>
      <w:r w:rsidRPr="000056A5">
        <w:t>No media releases, public announcements or public disclosures relating to this Agreement or its subject matter, including but not limited to promotional or marketing material, shall be made by the Contractor without the prior written consent of the Client.</w:t>
      </w:r>
    </w:p>
    <w:p w:rsidRPr="000056A5" w:rsidR="007C6C1C" w:rsidRDefault="009B11B2" w14:paraId="1C590D6A" w14:textId="77777777">
      <w:pPr>
        <w:pStyle w:val="BodyText"/>
        <w:spacing w:before="10"/>
        <w:rPr>
          <w:sz w:val="12"/>
        </w:rPr>
      </w:pPr>
      <w:r w:rsidRPr="00E85910">
        <w:rPr>
          <w:noProof/>
          <w:sz w:val="12"/>
        </w:rPr>
        <mc:AlternateContent>
          <mc:Choice Requires="wpg">
            <w:drawing>
              <wp:anchor distT="0" distB="0" distL="0" distR="0" simplePos="0" relativeHeight="251692032" behindDoc="1" locked="0" layoutInCell="1" allowOverlap="1" wp14:anchorId="6398E762" wp14:editId="1E2D4B61">
                <wp:simplePos x="0" y="0"/>
                <wp:positionH relativeFrom="page">
                  <wp:posOffset>882396</wp:posOffset>
                </wp:positionH>
                <wp:positionV relativeFrom="paragraph">
                  <wp:posOffset>115116</wp:posOffset>
                </wp:positionV>
                <wp:extent cx="5797550" cy="227329"/>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37" name="Graphic 237"/>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38" name="Graphic 238"/>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39" name="Textbox 239"/>
                        <wps:cNvSpPr txBox="1"/>
                        <wps:spPr>
                          <a:xfrm>
                            <a:off x="0" y="0"/>
                            <a:ext cx="5797550" cy="208915"/>
                          </a:xfrm>
                          <a:prstGeom prst="rect">
                            <a:avLst/>
                          </a:prstGeom>
                        </wps:spPr>
                        <wps:txbx>
                          <w:txbxContent>
                            <w:p w:rsidRPr="000056A5" w:rsidR="007C6C1C" w:rsidRDefault="00323179" w14:paraId="5453CD63" w14:textId="77777777">
                              <w:pPr>
                                <w:tabs>
                                  <w:tab w:val="left" w:pos="595"/>
                                </w:tabs>
                                <w:spacing w:line="268" w:lineRule="exact"/>
                                <w:ind w:left="86"/>
                                <w:rPr>
                                  <w:b/>
                                </w:rPr>
                              </w:pPr>
                              <w:bookmarkStart w:name="20._Conflicts,_Registrable_Interests_and" w:id="118"/>
                              <w:bookmarkEnd w:id="118"/>
                              <w:r w:rsidRPr="000056A5">
                                <w:rPr>
                                  <w:b/>
                                  <w:color w:val="FFFFFF"/>
                                  <w:spacing w:val="-5"/>
                                </w:rPr>
                                <w:t>20.</w:t>
                              </w:r>
                              <w:r w:rsidRPr="000056A5">
                                <w:rPr>
                                  <w:b/>
                                  <w:color w:val="FFFFFF"/>
                                </w:rPr>
                                <w:tab/>
                              </w:r>
                              <w:r w:rsidRPr="000056A5">
                                <w:rPr>
                                  <w:b/>
                                  <w:color w:val="FFFFFF"/>
                                </w:rPr>
                                <w:t>CONFLICTS,</w:t>
                              </w:r>
                              <w:r w:rsidRPr="000056A5">
                                <w:rPr>
                                  <w:b/>
                                  <w:color w:val="FFFFFF"/>
                                  <w:spacing w:val="-10"/>
                                </w:rPr>
                                <w:t xml:space="preserve"> </w:t>
                              </w:r>
                              <w:r w:rsidRPr="000056A5">
                                <w:rPr>
                                  <w:b/>
                                  <w:color w:val="FFFFFF"/>
                                </w:rPr>
                                <w:t>REGISTRABLE</w:t>
                              </w:r>
                              <w:r w:rsidRPr="000056A5">
                                <w:rPr>
                                  <w:b/>
                                  <w:color w:val="FFFFFF"/>
                                  <w:spacing w:val="-8"/>
                                </w:rPr>
                                <w:t xml:space="preserve"> </w:t>
                              </w:r>
                              <w:r w:rsidRPr="000056A5">
                                <w:rPr>
                                  <w:b/>
                                  <w:color w:val="FFFFFF"/>
                                </w:rPr>
                                <w:t>INTERESTS</w:t>
                              </w:r>
                              <w:r w:rsidRPr="000056A5">
                                <w:rPr>
                                  <w:b/>
                                  <w:color w:val="FFFFFF"/>
                                  <w:spacing w:val="-7"/>
                                </w:rPr>
                                <w:t xml:space="preserve"> </w:t>
                              </w:r>
                              <w:r w:rsidRPr="000056A5">
                                <w:rPr>
                                  <w:b/>
                                  <w:color w:val="FFFFFF"/>
                                </w:rPr>
                                <w:t>AND</w:t>
                              </w:r>
                              <w:r w:rsidRPr="000056A5">
                                <w:rPr>
                                  <w:b/>
                                  <w:color w:val="FFFFFF"/>
                                  <w:spacing w:val="-6"/>
                                </w:rPr>
                                <w:t xml:space="preserve"> </w:t>
                              </w:r>
                              <w:r w:rsidRPr="000056A5">
                                <w:rPr>
                                  <w:b/>
                                  <w:color w:val="FFFFFF"/>
                                </w:rPr>
                                <w:t>CORRUPT</w:t>
                              </w:r>
                              <w:r w:rsidRPr="000056A5">
                                <w:rPr>
                                  <w:b/>
                                  <w:color w:val="FFFFFF"/>
                                  <w:spacing w:val="-6"/>
                                </w:rPr>
                                <w:t xml:space="preserve"> </w:t>
                              </w:r>
                              <w:r w:rsidRPr="000056A5">
                                <w:rPr>
                                  <w:b/>
                                  <w:color w:val="FFFFFF"/>
                                  <w:spacing w:val="-2"/>
                                </w:rPr>
                                <w:t>GIFTS</w:t>
                              </w:r>
                            </w:p>
                          </w:txbxContent>
                        </wps:txbx>
                        <wps:bodyPr wrap="square" lIns="0" tIns="0" rIns="0" bIns="0" rtlCol="0">
                          <a:noAutofit/>
                        </wps:bodyPr>
                      </wps:wsp>
                    </wpg:wgp>
                  </a:graphicData>
                </a:graphic>
              </wp:anchor>
            </w:drawing>
          </mc:Choice>
          <mc:Fallback>
            <w:pict w14:anchorId="798CC194">
              <v:group id="Group 236" style="position:absolute;margin-left:69.5pt;margin-top:9.05pt;width:456.5pt;height:17.9pt;z-index:-251624448;mso-wrap-distance-left:0;mso-wrap-distance-right:0;mso-position-horizontal-relative:page;mso-position-vertical-relative:text" coordsize="57975,2273" o:spid="_x0000_s1226" w14:anchorId="6398E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">
                <v:shape id="Graphic 237" style="position:absolute;width:57975;height:2089;visibility:visible;mso-wrap-style:square;v-text-anchor:top" coordsize="5797550,208915" o:spid="_x0000_s1227"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">
                  <v:path arrowok="t"/>
                </v:shape>
                <v:shape id="Graphic 238" style="position:absolute;top:2087;width:57975;height:185;visibility:visible;mso-wrap-style:square;v-text-anchor:top" coordsize="5797550,18415" o:spid="_x0000_s1228"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">
                  <v:path arrowok="t"/>
                </v:shape>
                <v:shape id="Textbox 239" style="position:absolute;width:57975;height:2089;visibility:visible;mso-wrap-style:square;v-text-anchor:top" o:spid="_x0000_s12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v:textbox inset="0,0,0,0">
                    <w:txbxContent>
                      <w:p w:rsidRPr="000056A5" w:rsidR="007C6C1C" w:rsidRDefault="00323179" w14:paraId="45D67613" w14:textId="77777777">
                        <w:pPr>
                          <w:tabs>
                            <w:tab w:val="left" w:pos="595"/>
                          </w:tabs>
                          <w:spacing w:line="268" w:lineRule="exact"/>
                          <w:ind w:left="86"/>
                          <w:rPr>
                            <w:b/>
                          </w:rPr>
                        </w:pPr>
                        <w:r w:rsidRPr="000056A5">
                          <w:rPr>
                            <w:b/>
                            <w:color w:val="FFFFFF"/>
                            <w:spacing w:val="-5"/>
                          </w:rPr>
                          <w:t>20.</w:t>
                        </w:r>
                        <w:r w:rsidRPr="000056A5">
                          <w:rPr>
                            <w:b/>
                            <w:color w:val="FFFFFF"/>
                          </w:rPr>
                          <w:tab/>
                        </w:r>
                        <w:r w:rsidRPr="000056A5">
                          <w:rPr>
                            <w:b/>
                            <w:color w:val="FFFFFF"/>
                          </w:rPr>
                          <w:t>CONFLICTS,</w:t>
                        </w:r>
                        <w:r w:rsidRPr="000056A5">
                          <w:rPr>
                            <w:b/>
                            <w:color w:val="FFFFFF"/>
                            <w:spacing w:val="-10"/>
                          </w:rPr>
                          <w:t xml:space="preserve"> </w:t>
                        </w:r>
                        <w:r w:rsidRPr="000056A5">
                          <w:rPr>
                            <w:b/>
                            <w:color w:val="FFFFFF"/>
                          </w:rPr>
                          <w:t>REGISTRABLE</w:t>
                        </w:r>
                        <w:r w:rsidRPr="000056A5">
                          <w:rPr>
                            <w:b/>
                            <w:color w:val="FFFFFF"/>
                            <w:spacing w:val="-8"/>
                          </w:rPr>
                          <w:t xml:space="preserve"> </w:t>
                        </w:r>
                        <w:r w:rsidRPr="000056A5">
                          <w:rPr>
                            <w:b/>
                            <w:color w:val="FFFFFF"/>
                          </w:rPr>
                          <w:t>INTERESTS</w:t>
                        </w:r>
                        <w:r w:rsidRPr="000056A5">
                          <w:rPr>
                            <w:b/>
                            <w:color w:val="FFFFFF"/>
                            <w:spacing w:val="-7"/>
                          </w:rPr>
                          <w:t xml:space="preserve"> </w:t>
                        </w:r>
                        <w:r w:rsidRPr="000056A5">
                          <w:rPr>
                            <w:b/>
                            <w:color w:val="FFFFFF"/>
                          </w:rPr>
                          <w:t>AND</w:t>
                        </w:r>
                        <w:r w:rsidRPr="000056A5">
                          <w:rPr>
                            <w:b/>
                            <w:color w:val="FFFFFF"/>
                            <w:spacing w:val="-6"/>
                          </w:rPr>
                          <w:t xml:space="preserve"> </w:t>
                        </w:r>
                        <w:r w:rsidRPr="000056A5">
                          <w:rPr>
                            <w:b/>
                            <w:color w:val="FFFFFF"/>
                          </w:rPr>
                          <w:t>CORRUPT</w:t>
                        </w:r>
                        <w:r w:rsidRPr="000056A5">
                          <w:rPr>
                            <w:b/>
                            <w:color w:val="FFFFFF"/>
                            <w:spacing w:val="-6"/>
                          </w:rPr>
                          <w:t xml:space="preserve"> </w:t>
                        </w:r>
                        <w:r w:rsidRPr="000056A5">
                          <w:rPr>
                            <w:b/>
                            <w:color w:val="FFFFFF"/>
                            <w:spacing w:val="-2"/>
                          </w:rPr>
                          <w:t>GIFTS</w:t>
                        </w:r>
                      </w:p>
                    </w:txbxContent>
                  </v:textbox>
                </v:shape>
                <w10:wrap type="topAndBottom" anchorx="page"/>
              </v:group>
            </w:pict>
          </mc:Fallback>
        </mc:AlternateContent>
      </w:r>
    </w:p>
    <w:p w:rsidRPr="000056A5" w:rsidR="007C6C1C" w:rsidRDefault="007C6C1C" w14:paraId="3BC8F9AD" w14:textId="77777777">
      <w:pPr>
        <w:pStyle w:val="BodyText"/>
        <w:spacing w:before="7" w:after="1"/>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2"/>
        <w:gridCol w:w="8436"/>
      </w:tblGrid>
      <w:tr w:rsidRPr="000056A5" w:rsidR="007C6C1C" w14:paraId="6EFF2907" w14:textId="77777777">
        <w:trPr>
          <w:trHeight w:val="2794"/>
        </w:trPr>
        <w:tc>
          <w:tcPr>
            <w:tcW w:w="522" w:type="dxa"/>
          </w:tcPr>
          <w:p w:rsidRPr="000056A5" w:rsidR="007C6C1C" w:rsidRDefault="00323179" w14:paraId="01228FBD" w14:textId="77777777">
            <w:pPr>
              <w:pStyle w:val="TableParagraph"/>
              <w:spacing w:line="225" w:lineRule="exact"/>
              <w:ind w:left="50"/>
            </w:pPr>
            <w:r w:rsidRPr="000056A5">
              <w:rPr>
                <w:color w:val="0000FF"/>
                <w:spacing w:val="-5"/>
              </w:rPr>
              <w:t>A.</w:t>
            </w:r>
          </w:p>
        </w:tc>
        <w:tc>
          <w:tcPr>
            <w:tcW w:w="8436" w:type="dxa"/>
          </w:tcPr>
          <w:p w:rsidRPr="000056A5" w:rsidR="007C6C1C" w:rsidRDefault="00323179" w14:paraId="51BC2203" w14:textId="77777777">
            <w:pPr>
              <w:pStyle w:val="TableParagraph"/>
              <w:spacing w:line="225" w:lineRule="exact"/>
              <w:ind w:left="288"/>
              <w:jc w:val="both"/>
            </w:pPr>
            <w:r w:rsidRPr="000056A5">
              <w:t>The Contractor</w:t>
            </w:r>
            <w:r w:rsidRPr="000056A5">
              <w:rPr>
                <w:spacing w:val="2"/>
              </w:rPr>
              <w:t xml:space="preserve"> </w:t>
            </w:r>
            <w:r w:rsidRPr="000056A5">
              <w:t>confirms</w:t>
            </w:r>
            <w:r w:rsidRPr="000056A5">
              <w:rPr>
                <w:spacing w:val="2"/>
              </w:rPr>
              <w:t xml:space="preserve"> </w:t>
            </w:r>
            <w:r w:rsidRPr="000056A5">
              <w:t>that</w:t>
            </w:r>
            <w:r w:rsidRPr="000056A5">
              <w:rPr>
                <w:spacing w:val="1"/>
              </w:rPr>
              <w:t xml:space="preserve"> </w:t>
            </w:r>
            <w:r w:rsidRPr="000056A5">
              <w:t>it</w:t>
            </w:r>
            <w:r w:rsidRPr="000056A5">
              <w:rPr>
                <w:spacing w:val="2"/>
              </w:rPr>
              <w:t xml:space="preserve"> </w:t>
            </w:r>
            <w:r w:rsidRPr="000056A5">
              <w:t>has</w:t>
            </w:r>
            <w:r w:rsidRPr="000056A5">
              <w:rPr>
                <w:spacing w:val="2"/>
              </w:rPr>
              <w:t xml:space="preserve"> </w:t>
            </w:r>
            <w:r w:rsidRPr="000056A5">
              <w:t>carried out</w:t>
            </w:r>
            <w:r w:rsidRPr="000056A5">
              <w:rPr>
                <w:spacing w:val="2"/>
              </w:rPr>
              <w:t xml:space="preserve"> </w:t>
            </w:r>
            <w:r w:rsidRPr="000056A5">
              <w:t>a</w:t>
            </w:r>
            <w:r w:rsidRPr="000056A5">
              <w:rPr>
                <w:spacing w:val="-1"/>
              </w:rPr>
              <w:t xml:space="preserve"> </w:t>
            </w:r>
            <w:r w:rsidRPr="000056A5">
              <w:t>conflicts</w:t>
            </w:r>
            <w:r w:rsidRPr="000056A5">
              <w:rPr>
                <w:spacing w:val="2"/>
              </w:rPr>
              <w:t xml:space="preserve"> </w:t>
            </w:r>
            <w:r w:rsidRPr="000056A5">
              <w:t>of</w:t>
            </w:r>
            <w:r w:rsidRPr="000056A5">
              <w:rPr>
                <w:spacing w:val="1"/>
              </w:rPr>
              <w:t xml:space="preserve"> </w:t>
            </w:r>
            <w:r w:rsidRPr="000056A5">
              <w:t>interest</w:t>
            </w:r>
            <w:r w:rsidRPr="000056A5">
              <w:rPr>
                <w:spacing w:val="2"/>
              </w:rPr>
              <w:t xml:space="preserve"> </w:t>
            </w:r>
            <w:r w:rsidRPr="000056A5">
              <w:t>check</w:t>
            </w:r>
            <w:r w:rsidRPr="000056A5">
              <w:rPr>
                <w:spacing w:val="2"/>
              </w:rPr>
              <w:t xml:space="preserve"> </w:t>
            </w:r>
            <w:r w:rsidRPr="000056A5">
              <w:t>and</w:t>
            </w:r>
            <w:r w:rsidRPr="000056A5">
              <w:rPr>
                <w:spacing w:val="1"/>
              </w:rPr>
              <w:t xml:space="preserve"> </w:t>
            </w:r>
            <w:r w:rsidRPr="000056A5">
              <w:t xml:space="preserve">is </w:t>
            </w:r>
            <w:r w:rsidRPr="000056A5">
              <w:rPr>
                <w:spacing w:val="-2"/>
              </w:rPr>
              <w:t>satisfied</w:t>
            </w:r>
          </w:p>
          <w:p w:rsidRPr="000056A5" w:rsidR="007C6C1C" w:rsidRDefault="00323179" w14:paraId="7F09FEDD" w14:textId="77777777">
            <w:pPr>
              <w:pStyle w:val="TableParagraph"/>
              <w:spacing w:before="41" w:line="276" w:lineRule="auto"/>
              <w:ind w:left="288" w:right="48"/>
              <w:jc w:val="both"/>
            </w:pPr>
            <w:r w:rsidRPr="000056A5">
              <w:t xml:space="preserve">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sidRPr="000056A5">
              <w:rPr>
                <w:spacing w:val="-2"/>
              </w:rPr>
              <w:t>damages.</w:t>
            </w:r>
          </w:p>
        </w:tc>
      </w:tr>
      <w:tr w:rsidRPr="000056A5" w:rsidR="007C6C1C" w14:paraId="2965B6D5" w14:textId="77777777">
        <w:trPr>
          <w:trHeight w:val="1251"/>
        </w:trPr>
        <w:tc>
          <w:tcPr>
            <w:tcW w:w="522" w:type="dxa"/>
          </w:tcPr>
          <w:p w:rsidRPr="000056A5" w:rsidR="007C6C1C" w:rsidRDefault="00323179" w14:paraId="12344125" w14:textId="77777777">
            <w:pPr>
              <w:pStyle w:val="TableParagraph"/>
              <w:spacing w:before="60"/>
              <w:ind w:left="50"/>
            </w:pPr>
            <w:r w:rsidRPr="000056A5">
              <w:rPr>
                <w:color w:val="0000FF"/>
                <w:spacing w:val="-5"/>
              </w:rPr>
              <w:t>B.</w:t>
            </w:r>
          </w:p>
        </w:tc>
        <w:tc>
          <w:tcPr>
            <w:tcW w:w="8436" w:type="dxa"/>
          </w:tcPr>
          <w:p w:rsidRPr="000056A5" w:rsidR="007C6C1C" w:rsidRDefault="00323179" w14:paraId="1962A934" w14:textId="77777777">
            <w:pPr>
              <w:pStyle w:val="TableParagraph"/>
              <w:spacing w:before="60" w:line="276" w:lineRule="auto"/>
              <w:ind w:left="288" w:right="48"/>
              <w:jc w:val="both"/>
            </w:pPr>
            <w:r w:rsidRPr="000056A5">
              <w:t>Any registrable interest involving the Contractor (and any Subcontractor or agent as the case may be) and the Client, the Ceann Comhairle (Speaker), or any member of the Government,</w:t>
            </w:r>
            <w:r w:rsidRPr="000056A5">
              <w:rPr>
                <w:spacing w:val="-7"/>
              </w:rPr>
              <w:t xml:space="preserve"> </w:t>
            </w:r>
            <w:r w:rsidRPr="000056A5">
              <w:t>or</w:t>
            </w:r>
            <w:r w:rsidRPr="000056A5">
              <w:rPr>
                <w:spacing w:val="-5"/>
              </w:rPr>
              <w:t xml:space="preserve"> </w:t>
            </w:r>
            <w:r w:rsidRPr="000056A5">
              <w:t>any</w:t>
            </w:r>
            <w:r w:rsidRPr="000056A5">
              <w:rPr>
                <w:spacing w:val="-5"/>
              </w:rPr>
              <w:t xml:space="preserve"> </w:t>
            </w:r>
            <w:r w:rsidRPr="000056A5">
              <w:t>member</w:t>
            </w:r>
            <w:r w:rsidRPr="000056A5">
              <w:rPr>
                <w:spacing w:val="-5"/>
              </w:rPr>
              <w:t xml:space="preserve"> </w:t>
            </w:r>
            <w:r w:rsidRPr="000056A5">
              <w:t>of</w:t>
            </w:r>
            <w:r w:rsidRPr="000056A5">
              <w:rPr>
                <w:spacing w:val="-5"/>
              </w:rPr>
              <w:t xml:space="preserve"> </w:t>
            </w:r>
            <w:r w:rsidRPr="000056A5">
              <w:t>the</w:t>
            </w:r>
            <w:r w:rsidRPr="000056A5">
              <w:rPr>
                <w:spacing w:val="-5"/>
              </w:rPr>
              <w:t xml:space="preserve"> </w:t>
            </w:r>
            <w:r w:rsidRPr="000056A5">
              <w:t>Oireachtas,</w:t>
            </w:r>
            <w:r w:rsidRPr="000056A5">
              <w:rPr>
                <w:spacing w:val="-7"/>
              </w:rPr>
              <w:t xml:space="preserve"> </w:t>
            </w:r>
            <w:r w:rsidRPr="000056A5">
              <w:t>or</w:t>
            </w:r>
            <w:r w:rsidRPr="000056A5">
              <w:rPr>
                <w:spacing w:val="-5"/>
              </w:rPr>
              <w:t xml:space="preserve"> </w:t>
            </w:r>
            <w:r w:rsidRPr="000056A5">
              <w:t>their</w:t>
            </w:r>
            <w:r w:rsidRPr="000056A5">
              <w:rPr>
                <w:spacing w:val="-3"/>
              </w:rPr>
              <w:t xml:space="preserve"> </w:t>
            </w:r>
            <w:r w:rsidRPr="000056A5">
              <w:t>relatives</w:t>
            </w:r>
            <w:r w:rsidRPr="000056A5">
              <w:rPr>
                <w:spacing w:val="-5"/>
              </w:rPr>
              <w:t xml:space="preserve"> </w:t>
            </w:r>
            <w:r w:rsidRPr="000056A5">
              <w:t>must</w:t>
            </w:r>
            <w:r w:rsidRPr="000056A5">
              <w:rPr>
                <w:spacing w:val="-5"/>
              </w:rPr>
              <w:t xml:space="preserve"> </w:t>
            </w:r>
            <w:r w:rsidRPr="000056A5">
              <w:t>be</w:t>
            </w:r>
            <w:r w:rsidRPr="000056A5">
              <w:rPr>
                <w:spacing w:val="-5"/>
              </w:rPr>
              <w:t xml:space="preserve"> </w:t>
            </w:r>
            <w:r w:rsidRPr="000056A5">
              <w:t>fully</w:t>
            </w:r>
            <w:r w:rsidRPr="000056A5">
              <w:rPr>
                <w:spacing w:val="-5"/>
              </w:rPr>
              <w:t xml:space="preserve"> </w:t>
            </w:r>
            <w:r w:rsidRPr="000056A5">
              <w:t>disclosed</w:t>
            </w:r>
            <w:r w:rsidRPr="000056A5">
              <w:rPr>
                <w:spacing w:val="-5"/>
              </w:rPr>
              <w:t xml:space="preserve"> to</w:t>
            </w:r>
          </w:p>
          <w:p w:rsidRPr="000056A5" w:rsidR="007C6C1C" w:rsidRDefault="00323179" w14:paraId="25CDAB3C" w14:textId="77777777">
            <w:pPr>
              <w:pStyle w:val="TableParagraph"/>
              <w:spacing w:line="245" w:lineRule="exact"/>
              <w:ind w:left="288"/>
              <w:jc w:val="both"/>
            </w:pPr>
            <w:r w:rsidRPr="000056A5">
              <w:t>the</w:t>
            </w:r>
            <w:r w:rsidRPr="000056A5">
              <w:rPr>
                <w:spacing w:val="72"/>
              </w:rPr>
              <w:t xml:space="preserve"> </w:t>
            </w:r>
            <w:r w:rsidRPr="000056A5">
              <w:t>Client</w:t>
            </w:r>
            <w:r w:rsidRPr="000056A5">
              <w:rPr>
                <w:spacing w:val="73"/>
              </w:rPr>
              <w:t xml:space="preserve"> </w:t>
            </w:r>
            <w:r w:rsidRPr="000056A5">
              <w:t>immediately</w:t>
            </w:r>
            <w:r w:rsidRPr="000056A5">
              <w:rPr>
                <w:spacing w:val="76"/>
              </w:rPr>
              <w:t xml:space="preserve"> </w:t>
            </w:r>
            <w:r w:rsidRPr="000056A5">
              <w:t>upon</w:t>
            </w:r>
            <w:r w:rsidRPr="000056A5">
              <w:rPr>
                <w:spacing w:val="73"/>
              </w:rPr>
              <w:t xml:space="preserve"> </w:t>
            </w:r>
            <w:r w:rsidRPr="000056A5">
              <w:t>such</w:t>
            </w:r>
            <w:r w:rsidRPr="000056A5">
              <w:rPr>
                <w:spacing w:val="74"/>
              </w:rPr>
              <w:t xml:space="preserve"> </w:t>
            </w:r>
            <w:r w:rsidRPr="000056A5">
              <w:t>information</w:t>
            </w:r>
            <w:r w:rsidRPr="000056A5">
              <w:rPr>
                <w:spacing w:val="74"/>
              </w:rPr>
              <w:t xml:space="preserve"> </w:t>
            </w:r>
            <w:r w:rsidRPr="000056A5">
              <w:t>becoming</w:t>
            </w:r>
            <w:r w:rsidRPr="000056A5">
              <w:rPr>
                <w:spacing w:val="73"/>
              </w:rPr>
              <w:t xml:space="preserve"> </w:t>
            </w:r>
            <w:r w:rsidRPr="000056A5">
              <w:t>known</w:t>
            </w:r>
            <w:r w:rsidRPr="000056A5">
              <w:rPr>
                <w:spacing w:val="74"/>
              </w:rPr>
              <w:t xml:space="preserve"> </w:t>
            </w:r>
            <w:r w:rsidRPr="000056A5">
              <w:t>to</w:t>
            </w:r>
            <w:r w:rsidRPr="000056A5">
              <w:rPr>
                <w:spacing w:val="74"/>
              </w:rPr>
              <w:t xml:space="preserve"> </w:t>
            </w:r>
            <w:r w:rsidRPr="000056A5">
              <w:t>the</w:t>
            </w:r>
            <w:r w:rsidRPr="000056A5">
              <w:rPr>
                <w:spacing w:val="75"/>
              </w:rPr>
              <w:t xml:space="preserve"> </w:t>
            </w:r>
            <w:r w:rsidRPr="000056A5">
              <w:rPr>
                <w:spacing w:val="-2"/>
              </w:rPr>
              <w:t>Contractor</w:t>
            </w:r>
          </w:p>
        </w:tc>
      </w:tr>
    </w:tbl>
    <w:p w:rsidRPr="000056A5" w:rsidR="007C6C1C" w:rsidRDefault="007C6C1C" w14:paraId="18D160CB" w14:textId="77777777">
      <w:pPr>
        <w:pStyle w:val="TableParagraph"/>
        <w:spacing w:line="245" w:lineRule="exact"/>
        <w:jc w:val="both"/>
        <w:sectPr w:rsidRPr="000056A5" w:rsidR="007C6C1C">
          <w:pgSz w:w="11910" w:h="16850" w:orient="portrait"/>
          <w:pgMar w:top="1100" w:right="1133" w:bottom="1080" w:left="1275" w:header="0" w:footer="858"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7"/>
        <w:gridCol w:w="8441"/>
      </w:tblGrid>
      <w:tr w:rsidRPr="000056A5" w:rsidR="007C6C1C" w14:paraId="6A35670C" w14:textId="77777777">
        <w:trPr>
          <w:trHeight w:val="2179"/>
        </w:trPr>
        <w:tc>
          <w:tcPr>
            <w:tcW w:w="517" w:type="dxa"/>
          </w:tcPr>
          <w:p w:rsidRPr="000056A5" w:rsidR="007C6C1C" w:rsidRDefault="007C6C1C" w14:paraId="61AC30FB" w14:textId="77777777">
            <w:pPr>
              <w:pStyle w:val="TableParagraph"/>
              <w:rPr>
                <w:rFonts w:ascii="Times New Roman"/>
              </w:rPr>
            </w:pPr>
          </w:p>
        </w:tc>
        <w:tc>
          <w:tcPr>
            <w:tcW w:w="8441" w:type="dxa"/>
          </w:tcPr>
          <w:p w:rsidRPr="000056A5" w:rsidR="007C6C1C" w:rsidRDefault="00323179" w14:paraId="36C9ED92" w14:textId="77777777">
            <w:pPr>
              <w:pStyle w:val="TableParagraph"/>
              <w:spacing w:line="225" w:lineRule="exact"/>
              <w:ind w:left="293"/>
              <w:jc w:val="both"/>
            </w:pPr>
            <w:r w:rsidRPr="000056A5">
              <w:t>(Subcontractor</w:t>
            </w:r>
            <w:r w:rsidRPr="000056A5">
              <w:rPr>
                <w:spacing w:val="21"/>
              </w:rPr>
              <w:t xml:space="preserve"> </w:t>
            </w:r>
            <w:r w:rsidRPr="000056A5">
              <w:t>or</w:t>
            </w:r>
            <w:r w:rsidRPr="000056A5">
              <w:rPr>
                <w:spacing w:val="23"/>
              </w:rPr>
              <w:t xml:space="preserve"> </w:t>
            </w:r>
            <w:r w:rsidRPr="000056A5">
              <w:t>agent</w:t>
            </w:r>
            <w:r w:rsidRPr="000056A5">
              <w:rPr>
                <w:spacing w:val="23"/>
              </w:rPr>
              <w:t xml:space="preserve"> </w:t>
            </w:r>
            <w:r w:rsidRPr="000056A5">
              <w:t>as</w:t>
            </w:r>
            <w:r w:rsidRPr="000056A5">
              <w:rPr>
                <w:spacing w:val="23"/>
              </w:rPr>
              <w:t xml:space="preserve"> </w:t>
            </w:r>
            <w:r w:rsidRPr="000056A5">
              <w:t>the</w:t>
            </w:r>
            <w:r w:rsidRPr="000056A5">
              <w:rPr>
                <w:spacing w:val="23"/>
              </w:rPr>
              <w:t xml:space="preserve"> </w:t>
            </w:r>
            <w:r w:rsidRPr="000056A5">
              <w:t>case</w:t>
            </w:r>
            <w:r w:rsidRPr="000056A5">
              <w:rPr>
                <w:spacing w:val="21"/>
              </w:rPr>
              <w:t xml:space="preserve"> </w:t>
            </w:r>
            <w:r w:rsidRPr="000056A5">
              <w:t>may</w:t>
            </w:r>
            <w:r w:rsidRPr="000056A5">
              <w:rPr>
                <w:spacing w:val="24"/>
              </w:rPr>
              <w:t xml:space="preserve"> </w:t>
            </w:r>
            <w:r w:rsidRPr="000056A5">
              <w:t>be)</w:t>
            </w:r>
            <w:r w:rsidRPr="000056A5">
              <w:rPr>
                <w:spacing w:val="22"/>
              </w:rPr>
              <w:t xml:space="preserve"> </w:t>
            </w:r>
            <w:r w:rsidRPr="000056A5">
              <w:t>and</w:t>
            </w:r>
            <w:r w:rsidRPr="000056A5">
              <w:rPr>
                <w:spacing w:val="22"/>
              </w:rPr>
              <w:t xml:space="preserve"> </w:t>
            </w:r>
            <w:r w:rsidRPr="000056A5">
              <w:t>the</w:t>
            </w:r>
            <w:r w:rsidRPr="000056A5">
              <w:rPr>
                <w:spacing w:val="23"/>
              </w:rPr>
              <w:t xml:space="preserve"> </w:t>
            </w:r>
            <w:r w:rsidRPr="000056A5">
              <w:t>Contractor</w:t>
            </w:r>
            <w:r w:rsidRPr="000056A5">
              <w:rPr>
                <w:spacing w:val="23"/>
              </w:rPr>
              <w:t xml:space="preserve"> </w:t>
            </w:r>
            <w:r w:rsidRPr="000056A5">
              <w:t>shall</w:t>
            </w:r>
            <w:r w:rsidRPr="000056A5">
              <w:rPr>
                <w:spacing w:val="69"/>
                <w:w w:val="150"/>
              </w:rPr>
              <w:t xml:space="preserve"> </w:t>
            </w:r>
            <w:r w:rsidRPr="000056A5">
              <w:t>comply</w:t>
            </w:r>
            <w:r w:rsidRPr="000056A5">
              <w:rPr>
                <w:spacing w:val="21"/>
              </w:rPr>
              <w:t xml:space="preserve"> </w:t>
            </w:r>
            <w:r w:rsidRPr="000056A5">
              <w:t>with</w:t>
            </w:r>
            <w:r w:rsidRPr="000056A5">
              <w:rPr>
                <w:spacing w:val="23"/>
              </w:rPr>
              <w:t xml:space="preserve"> </w:t>
            </w:r>
            <w:r w:rsidRPr="000056A5">
              <w:rPr>
                <w:spacing w:val="-5"/>
              </w:rPr>
              <w:t>the</w:t>
            </w:r>
          </w:p>
          <w:p w:rsidRPr="000056A5" w:rsidR="007C6C1C" w:rsidRDefault="00323179" w14:paraId="4F97BD40" w14:textId="77777777">
            <w:pPr>
              <w:pStyle w:val="TableParagraph"/>
              <w:spacing w:before="41" w:line="276" w:lineRule="auto"/>
              <w:ind w:left="293" w:right="49"/>
              <w:jc w:val="both"/>
            </w:pPr>
            <w:r w:rsidRPr="000056A5">
              <w:t>Client’s directions in respect thereof, to the satisfaction of the Client. In the event of such disclosure,</w:t>
            </w:r>
            <w:r w:rsidRPr="000056A5">
              <w:rPr>
                <w:spacing w:val="-9"/>
              </w:rPr>
              <w:t xml:space="preserve"> </w:t>
            </w:r>
            <w:r w:rsidRPr="000056A5">
              <w:t>the</w:t>
            </w:r>
            <w:r w:rsidRPr="000056A5">
              <w:rPr>
                <w:spacing w:val="-8"/>
              </w:rPr>
              <w:t xml:space="preserve"> </w:t>
            </w:r>
            <w:r w:rsidRPr="000056A5">
              <w:t>Client</w:t>
            </w:r>
            <w:r w:rsidRPr="000056A5">
              <w:rPr>
                <w:spacing w:val="-9"/>
              </w:rPr>
              <w:t xml:space="preserve"> </w:t>
            </w:r>
            <w:r w:rsidRPr="000056A5">
              <w:t>shall</w:t>
            </w:r>
            <w:r w:rsidRPr="000056A5">
              <w:rPr>
                <w:spacing w:val="-9"/>
              </w:rPr>
              <w:t xml:space="preserve"> </w:t>
            </w:r>
            <w:r w:rsidRPr="000056A5">
              <w:t>have</w:t>
            </w:r>
            <w:r w:rsidRPr="000056A5">
              <w:rPr>
                <w:spacing w:val="-8"/>
              </w:rPr>
              <w:t xml:space="preserve"> </w:t>
            </w:r>
            <w:r w:rsidRPr="000056A5">
              <w:t>the</w:t>
            </w:r>
            <w:r w:rsidRPr="000056A5">
              <w:rPr>
                <w:spacing w:val="-6"/>
              </w:rPr>
              <w:t xml:space="preserve"> </w:t>
            </w:r>
            <w:r w:rsidRPr="000056A5">
              <w:t>right</w:t>
            </w:r>
            <w:r w:rsidRPr="000056A5">
              <w:rPr>
                <w:spacing w:val="-9"/>
              </w:rPr>
              <w:t xml:space="preserve"> </w:t>
            </w:r>
            <w:r w:rsidRPr="000056A5">
              <w:t>(in</w:t>
            </w:r>
            <w:r w:rsidRPr="000056A5">
              <w:rPr>
                <w:spacing w:val="-7"/>
              </w:rPr>
              <w:t xml:space="preserve"> </w:t>
            </w:r>
            <w:r w:rsidRPr="000056A5">
              <w:t>addition</w:t>
            </w:r>
            <w:r w:rsidRPr="000056A5">
              <w:rPr>
                <w:spacing w:val="-10"/>
              </w:rPr>
              <w:t xml:space="preserve"> </w:t>
            </w:r>
            <w:r w:rsidRPr="000056A5">
              <w:t>to</w:t>
            </w:r>
            <w:r w:rsidRPr="000056A5">
              <w:rPr>
                <w:spacing w:val="-5"/>
              </w:rPr>
              <w:t xml:space="preserve"> </w:t>
            </w:r>
            <w:r w:rsidRPr="000056A5">
              <w:t>any</w:t>
            </w:r>
            <w:r w:rsidRPr="000056A5">
              <w:rPr>
                <w:spacing w:val="-8"/>
              </w:rPr>
              <w:t xml:space="preserve"> </w:t>
            </w:r>
            <w:r w:rsidRPr="000056A5">
              <w:t>other</w:t>
            </w:r>
            <w:r w:rsidRPr="000056A5">
              <w:rPr>
                <w:spacing w:val="-7"/>
              </w:rPr>
              <w:t xml:space="preserve"> </w:t>
            </w:r>
            <w:r w:rsidRPr="000056A5">
              <w:t>rights</w:t>
            </w:r>
            <w:r w:rsidRPr="000056A5">
              <w:rPr>
                <w:spacing w:val="-9"/>
              </w:rPr>
              <w:t xml:space="preserve"> </w:t>
            </w:r>
            <w:r w:rsidRPr="000056A5">
              <w:t>which</w:t>
            </w:r>
            <w:r w:rsidRPr="000056A5">
              <w:rPr>
                <w:spacing w:val="-7"/>
              </w:rPr>
              <w:t xml:space="preserve"> </w:t>
            </w:r>
            <w:r w:rsidRPr="000056A5">
              <w:t>it</w:t>
            </w:r>
            <w:r w:rsidRPr="000056A5">
              <w:rPr>
                <w:spacing w:val="-9"/>
              </w:rPr>
              <w:t xml:space="preserve"> </w:t>
            </w:r>
            <w:r w:rsidRPr="000056A5">
              <w:t>has</w:t>
            </w:r>
            <w:r w:rsidRPr="000056A5">
              <w:rPr>
                <w:spacing w:val="-7"/>
              </w:rPr>
              <w:t xml:space="preserve"> </w:t>
            </w:r>
            <w:r w:rsidRPr="000056A5">
              <w:t>at</w:t>
            </w:r>
            <w:r w:rsidRPr="000056A5">
              <w:rPr>
                <w:spacing w:val="-6"/>
              </w:rPr>
              <w:t xml:space="preserve"> </w:t>
            </w:r>
            <w:r w:rsidRPr="000056A5">
              <w:t>law) to terminate this Agreement immediately and without liability for compensation or damages.</w:t>
            </w:r>
            <w:r w:rsidRPr="000056A5">
              <w:rPr>
                <w:spacing w:val="-8"/>
              </w:rPr>
              <w:t xml:space="preserve"> </w:t>
            </w:r>
            <w:r w:rsidRPr="000056A5">
              <w:t>The</w:t>
            </w:r>
            <w:r w:rsidRPr="000056A5">
              <w:rPr>
                <w:spacing w:val="-7"/>
              </w:rPr>
              <w:t xml:space="preserve"> </w:t>
            </w:r>
            <w:r w:rsidRPr="000056A5">
              <w:t>terms</w:t>
            </w:r>
            <w:r w:rsidRPr="000056A5">
              <w:rPr>
                <w:spacing w:val="-8"/>
              </w:rPr>
              <w:t xml:space="preserve"> </w:t>
            </w:r>
            <w:r w:rsidRPr="000056A5">
              <w:t>“registrable</w:t>
            </w:r>
            <w:r w:rsidRPr="000056A5">
              <w:rPr>
                <w:spacing w:val="-7"/>
              </w:rPr>
              <w:t xml:space="preserve"> </w:t>
            </w:r>
            <w:r w:rsidRPr="000056A5">
              <w:t>interest”</w:t>
            </w:r>
            <w:r w:rsidRPr="000056A5">
              <w:rPr>
                <w:spacing w:val="-6"/>
              </w:rPr>
              <w:t xml:space="preserve"> </w:t>
            </w:r>
            <w:r w:rsidRPr="000056A5">
              <w:t>and</w:t>
            </w:r>
            <w:r w:rsidRPr="000056A5">
              <w:rPr>
                <w:spacing w:val="-8"/>
              </w:rPr>
              <w:t xml:space="preserve"> </w:t>
            </w:r>
            <w:r w:rsidRPr="000056A5">
              <w:t>“relative”</w:t>
            </w:r>
            <w:r w:rsidRPr="000056A5">
              <w:rPr>
                <w:spacing w:val="-6"/>
              </w:rPr>
              <w:t xml:space="preserve"> </w:t>
            </w:r>
            <w:r w:rsidRPr="000056A5">
              <w:t>shall</w:t>
            </w:r>
            <w:r w:rsidRPr="000056A5">
              <w:rPr>
                <w:spacing w:val="-8"/>
              </w:rPr>
              <w:t xml:space="preserve"> </w:t>
            </w:r>
            <w:r w:rsidRPr="000056A5">
              <w:t>be</w:t>
            </w:r>
            <w:r w:rsidRPr="000056A5">
              <w:rPr>
                <w:spacing w:val="-7"/>
              </w:rPr>
              <w:t xml:space="preserve"> </w:t>
            </w:r>
            <w:r w:rsidRPr="000056A5">
              <w:t>interpreted</w:t>
            </w:r>
            <w:r w:rsidRPr="000056A5">
              <w:rPr>
                <w:spacing w:val="-8"/>
              </w:rPr>
              <w:t xml:space="preserve"> </w:t>
            </w:r>
            <w:r w:rsidRPr="000056A5">
              <w:t>as</w:t>
            </w:r>
            <w:r w:rsidRPr="000056A5">
              <w:rPr>
                <w:spacing w:val="-8"/>
              </w:rPr>
              <w:t xml:space="preserve"> </w:t>
            </w:r>
            <w:r w:rsidRPr="000056A5">
              <w:t>per</w:t>
            </w:r>
            <w:r w:rsidRPr="000056A5">
              <w:rPr>
                <w:spacing w:val="-8"/>
              </w:rPr>
              <w:t xml:space="preserve"> </w:t>
            </w:r>
            <w:r w:rsidRPr="000056A5">
              <w:t xml:space="preserve">section 2 of the Ethics in Public Office Act, 1995 (as amended) a copy of which is available on </w:t>
            </w:r>
            <w:r w:rsidRPr="000056A5">
              <w:rPr>
                <w:spacing w:val="-2"/>
              </w:rPr>
              <w:t>request.</w:t>
            </w:r>
          </w:p>
        </w:tc>
      </w:tr>
      <w:tr w:rsidRPr="000056A5" w:rsidR="007C6C1C" w14:paraId="6464081D" w14:textId="77777777">
        <w:trPr>
          <w:trHeight w:val="3102"/>
        </w:trPr>
        <w:tc>
          <w:tcPr>
            <w:tcW w:w="517" w:type="dxa"/>
          </w:tcPr>
          <w:p w:rsidRPr="000056A5" w:rsidR="007C6C1C" w:rsidRDefault="00323179" w14:paraId="26760B05" w14:textId="77777777">
            <w:pPr>
              <w:pStyle w:val="TableParagraph"/>
              <w:spacing w:before="59"/>
              <w:ind w:left="50"/>
            </w:pPr>
            <w:r w:rsidRPr="000056A5">
              <w:rPr>
                <w:color w:val="0000FF"/>
                <w:spacing w:val="-5"/>
              </w:rPr>
              <w:t>C.</w:t>
            </w:r>
          </w:p>
        </w:tc>
        <w:tc>
          <w:tcPr>
            <w:tcW w:w="8441" w:type="dxa"/>
          </w:tcPr>
          <w:p w:rsidRPr="000056A5" w:rsidR="007C6C1C" w:rsidRDefault="00323179" w14:paraId="5E534B93" w14:textId="77777777">
            <w:pPr>
              <w:pStyle w:val="TableParagraph"/>
              <w:spacing w:before="59" w:line="276" w:lineRule="auto"/>
              <w:ind w:left="293" w:right="47"/>
              <w:jc w:val="both"/>
            </w:pPr>
            <w:r w:rsidRPr="000056A5">
              <w:t>The</w:t>
            </w:r>
            <w:r w:rsidRPr="000056A5">
              <w:rPr>
                <w:spacing w:val="-1"/>
              </w:rPr>
              <w:t xml:space="preserve"> </w:t>
            </w:r>
            <w:r w:rsidRPr="000056A5">
              <w:t>Contractor</w:t>
            </w:r>
            <w:r w:rsidRPr="000056A5">
              <w:rPr>
                <w:spacing w:val="-2"/>
              </w:rPr>
              <w:t xml:space="preserve"> </w:t>
            </w:r>
            <w:r w:rsidRPr="000056A5">
              <w:t>shall</w:t>
            </w:r>
            <w:r w:rsidRPr="000056A5">
              <w:rPr>
                <w:spacing w:val="-2"/>
              </w:rPr>
              <w:t xml:space="preserve"> </w:t>
            </w:r>
            <w:r w:rsidRPr="000056A5">
              <w:t>not</w:t>
            </w:r>
            <w:r w:rsidRPr="000056A5">
              <w:rPr>
                <w:spacing w:val="-4"/>
              </w:rPr>
              <w:t xml:space="preserve"> </w:t>
            </w:r>
            <w:r w:rsidRPr="000056A5">
              <w:t>offer</w:t>
            </w:r>
            <w:r w:rsidRPr="000056A5">
              <w:rPr>
                <w:spacing w:val="-2"/>
              </w:rPr>
              <w:t xml:space="preserve"> </w:t>
            </w:r>
            <w:r w:rsidRPr="000056A5">
              <w:t>or</w:t>
            </w:r>
            <w:r w:rsidRPr="000056A5">
              <w:rPr>
                <w:spacing w:val="-2"/>
              </w:rPr>
              <w:t xml:space="preserve"> </w:t>
            </w:r>
            <w:r w:rsidRPr="000056A5">
              <w:t>agree</w:t>
            </w:r>
            <w:r w:rsidRPr="000056A5">
              <w:rPr>
                <w:spacing w:val="-1"/>
              </w:rPr>
              <w:t xml:space="preserve"> </w:t>
            </w:r>
            <w:r w:rsidRPr="000056A5">
              <w:t>to</w:t>
            </w:r>
            <w:r w:rsidRPr="000056A5">
              <w:rPr>
                <w:spacing w:val="-1"/>
              </w:rPr>
              <w:t xml:space="preserve"> </w:t>
            </w:r>
            <w:r w:rsidRPr="000056A5">
              <w:t>give</w:t>
            </w:r>
            <w:r w:rsidRPr="000056A5">
              <w:rPr>
                <w:spacing w:val="-1"/>
              </w:rPr>
              <w:t xml:space="preserve"> </w:t>
            </w:r>
            <w:r w:rsidRPr="000056A5">
              <w:t>any</w:t>
            </w:r>
            <w:r w:rsidRPr="000056A5">
              <w:rPr>
                <w:spacing w:val="-1"/>
              </w:rPr>
              <w:t xml:space="preserve"> </w:t>
            </w:r>
            <w:r w:rsidRPr="000056A5">
              <w:t>public</w:t>
            </w:r>
            <w:r w:rsidRPr="000056A5">
              <w:rPr>
                <w:spacing w:val="-2"/>
              </w:rPr>
              <w:t xml:space="preserve"> </w:t>
            </w:r>
            <w:r w:rsidRPr="000056A5">
              <w:t>servant</w:t>
            </w:r>
            <w:r w:rsidRPr="000056A5">
              <w:rPr>
                <w:spacing w:val="-4"/>
              </w:rPr>
              <w:t xml:space="preserve"> </w:t>
            </w:r>
            <w:r w:rsidRPr="000056A5">
              <w:t>or</w:t>
            </w:r>
            <w:r w:rsidRPr="000056A5">
              <w:rPr>
                <w:spacing w:val="-2"/>
              </w:rPr>
              <w:t xml:space="preserve"> </w:t>
            </w:r>
            <w:r w:rsidRPr="000056A5">
              <w:t>civil</w:t>
            </w:r>
            <w:r w:rsidRPr="000056A5">
              <w:rPr>
                <w:spacing w:val="-2"/>
              </w:rPr>
              <w:t xml:space="preserve"> </w:t>
            </w:r>
            <w:r w:rsidRPr="000056A5">
              <w:t>servant</w:t>
            </w:r>
            <w:r w:rsidRPr="000056A5">
              <w:rPr>
                <w:spacing w:val="-4"/>
              </w:rPr>
              <w:t xml:space="preserve"> </w:t>
            </w:r>
            <w:r w:rsidRPr="000056A5">
              <w:t>any</w:t>
            </w:r>
            <w:r w:rsidRPr="000056A5">
              <w:rPr>
                <w:spacing w:val="-1"/>
              </w:rPr>
              <w:t xml:space="preserve"> </w:t>
            </w:r>
            <w:r w:rsidRPr="000056A5">
              <w:t>gift</w:t>
            </w:r>
            <w:r w:rsidRPr="000056A5">
              <w:rPr>
                <w:spacing w:val="-1"/>
              </w:rPr>
              <w:t xml:space="preserve"> </w:t>
            </w:r>
            <w:r w:rsidRPr="000056A5">
              <w:t>or consideration or commission of any kind as an inducement or reward for doing or forbearing</w:t>
            </w:r>
            <w:r w:rsidRPr="000056A5">
              <w:rPr>
                <w:spacing w:val="-7"/>
              </w:rPr>
              <w:t xml:space="preserve"> </w:t>
            </w:r>
            <w:r w:rsidRPr="000056A5">
              <w:t>to</w:t>
            </w:r>
            <w:r w:rsidRPr="000056A5">
              <w:rPr>
                <w:spacing w:val="-8"/>
              </w:rPr>
              <w:t xml:space="preserve"> </w:t>
            </w:r>
            <w:r w:rsidRPr="000056A5">
              <w:t>do</w:t>
            </w:r>
            <w:r w:rsidRPr="000056A5">
              <w:rPr>
                <w:spacing w:val="-8"/>
              </w:rPr>
              <w:t xml:space="preserve"> </w:t>
            </w:r>
            <w:r w:rsidRPr="000056A5">
              <w:t>or</w:t>
            </w:r>
            <w:r w:rsidRPr="000056A5">
              <w:rPr>
                <w:spacing w:val="-8"/>
              </w:rPr>
              <w:t xml:space="preserve"> </w:t>
            </w:r>
            <w:r w:rsidRPr="000056A5">
              <w:t>for</w:t>
            </w:r>
            <w:r w:rsidRPr="000056A5">
              <w:rPr>
                <w:spacing w:val="-7"/>
              </w:rPr>
              <w:t xml:space="preserve"> </w:t>
            </w:r>
            <w:r w:rsidRPr="000056A5">
              <w:t>having</w:t>
            </w:r>
            <w:r w:rsidRPr="000056A5">
              <w:rPr>
                <w:spacing w:val="-7"/>
              </w:rPr>
              <w:t xml:space="preserve"> </w:t>
            </w:r>
            <w:r w:rsidRPr="000056A5">
              <w:t>done</w:t>
            </w:r>
            <w:r w:rsidRPr="000056A5">
              <w:rPr>
                <w:spacing w:val="-8"/>
              </w:rPr>
              <w:t xml:space="preserve"> </w:t>
            </w:r>
            <w:r w:rsidRPr="000056A5">
              <w:t>or</w:t>
            </w:r>
            <w:r w:rsidRPr="000056A5">
              <w:rPr>
                <w:spacing w:val="-8"/>
              </w:rPr>
              <w:t xml:space="preserve"> </w:t>
            </w:r>
            <w:r w:rsidRPr="000056A5">
              <w:t>forborne</w:t>
            </w:r>
            <w:r w:rsidRPr="000056A5">
              <w:rPr>
                <w:spacing w:val="-8"/>
              </w:rPr>
              <w:t xml:space="preserve"> </w:t>
            </w:r>
            <w:r w:rsidRPr="000056A5">
              <w:t>to</w:t>
            </w:r>
            <w:r w:rsidRPr="000056A5">
              <w:rPr>
                <w:spacing w:val="-8"/>
              </w:rPr>
              <w:t xml:space="preserve"> </w:t>
            </w:r>
            <w:r w:rsidRPr="000056A5">
              <w:t>do</w:t>
            </w:r>
            <w:r w:rsidRPr="000056A5">
              <w:rPr>
                <w:spacing w:val="-8"/>
              </w:rPr>
              <w:t xml:space="preserve"> </w:t>
            </w:r>
            <w:r w:rsidRPr="000056A5">
              <w:t>any</w:t>
            </w:r>
            <w:r w:rsidRPr="000056A5">
              <w:rPr>
                <w:spacing w:val="-6"/>
              </w:rPr>
              <w:t xml:space="preserve"> </w:t>
            </w:r>
            <w:r w:rsidRPr="000056A5">
              <w:t>action</w:t>
            </w:r>
            <w:r w:rsidRPr="000056A5">
              <w:rPr>
                <w:spacing w:val="-7"/>
              </w:rPr>
              <w:t xml:space="preserve"> </w:t>
            </w:r>
            <w:r w:rsidRPr="000056A5">
              <w:t>in</w:t>
            </w:r>
            <w:r w:rsidRPr="000056A5">
              <w:rPr>
                <w:spacing w:val="-9"/>
              </w:rPr>
              <w:t xml:space="preserve"> </w:t>
            </w:r>
            <w:r w:rsidRPr="000056A5">
              <w:t>relation</w:t>
            </w:r>
            <w:r w:rsidRPr="000056A5">
              <w:rPr>
                <w:spacing w:val="-9"/>
              </w:rPr>
              <w:t xml:space="preserve"> </w:t>
            </w:r>
            <w:r w:rsidRPr="000056A5">
              <w:t>to</w:t>
            </w:r>
            <w:r w:rsidRPr="000056A5">
              <w:rPr>
                <w:spacing w:val="-8"/>
              </w:rPr>
              <w:t xml:space="preserve"> </w:t>
            </w:r>
            <w:r w:rsidRPr="000056A5">
              <w:t>the</w:t>
            </w:r>
            <w:r w:rsidRPr="000056A5">
              <w:rPr>
                <w:spacing w:val="-10"/>
              </w:rPr>
              <w:t xml:space="preserve"> </w:t>
            </w:r>
            <w:r w:rsidRPr="000056A5">
              <w:t>obtaining or execution of this or any other public contract.</w:t>
            </w:r>
            <w:r w:rsidRPr="000056A5">
              <w:rPr>
                <w:spacing w:val="40"/>
              </w:rPr>
              <w:t xml:space="preserve"> </w:t>
            </w:r>
            <w:r w:rsidRPr="000056A5">
              <w:t>Any breach of this clause 20C or the commission</w:t>
            </w:r>
            <w:r w:rsidRPr="000056A5">
              <w:rPr>
                <w:spacing w:val="-10"/>
              </w:rPr>
              <w:t xml:space="preserve"> </w:t>
            </w:r>
            <w:r w:rsidRPr="000056A5">
              <w:t>of</w:t>
            </w:r>
            <w:r w:rsidRPr="000056A5">
              <w:rPr>
                <w:spacing w:val="-7"/>
              </w:rPr>
              <w:t xml:space="preserve"> </w:t>
            </w:r>
            <w:r w:rsidRPr="000056A5">
              <w:t>any</w:t>
            </w:r>
            <w:r w:rsidRPr="000056A5">
              <w:rPr>
                <w:spacing w:val="-8"/>
              </w:rPr>
              <w:t xml:space="preserve"> </w:t>
            </w:r>
            <w:r w:rsidRPr="000056A5">
              <w:t>offence</w:t>
            </w:r>
            <w:r w:rsidRPr="000056A5">
              <w:rPr>
                <w:spacing w:val="-8"/>
              </w:rPr>
              <w:t xml:space="preserve"> </w:t>
            </w:r>
            <w:r w:rsidRPr="000056A5">
              <w:t>by</w:t>
            </w:r>
            <w:r w:rsidRPr="000056A5">
              <w:rPr>
                <w:spacing w:val="-6"/>
              </w:rPr>
              <w:t xml:space="preserve"> </w:t>
            </w:r>
            <w:r w:rsidRPr="000056A5">
              <w:t>the</w:t>
            </w:r>
            <w:r w:rsidRPr="000056A5">
              <w:rPr>
                <w:spacing w:val="-6"/>
              </w:rPr>
              <w:t xml:space="preserve"> </w:t>
            </w:r>
            <w:r w:rsidRPr="000056A5">
              <w:t>Contractor,</w:t>
            </w:r>
            <w:r w:rsidRPr="000056A5">
              <w:rPr>
                <w:spacing w:val="-7"/>
              </w:rPr>
              <w:t xml:space="preserve"> </w:t>
            </w:r>
            <w:r w:rsidRPr="000056A5">
              <w:t>any</w:t>
            </w:r>
            <w:r w:rsidRPr="000056A5">
              <w:rPr>
                <w:spacing w:val="-6"/>
              </w:rPr>
              <w:t xml:space="preserve"> </w:t>
            </w:r>
            <w:r w:rsidRPr="000056A5">
              <w:t>Subcontractor,</w:t>
            </w:r>
            <w:r w:rsidRPr="000056A5">
              <w:rPr>
                <w:spacing w:val="-9"/>
              </w:rPr>
              <w:t xml:space="preserve"> </w:t>
            </w:r>
            <w:r w:rsidRPr="000056A5">
              <w:t>agent</w:t>
            </w:r>
            <w:r w:rsidRPr="000056A5">
              <w:rPr>
                <w:spacing w:val="-9"/>
              </w:rPr>
              <w:t xml:space="preserve"> </w:t>
            </w:r>
            <w:r w:rsidRPr="000056A5">
              <w:t>or</w:t>
            </w:r>
            <w:r w:rsidRPr="000056A5">
              <w:rPr>
                <w:spacing w:val="-7"/>
              </w:rPr>
              <w:t xml:space="preserve"> </w:t>
            </w:r>
            <w:r w:rsidRPr="000056A5">
              <w:t>employee</w:t>
            </w:r>
            <w:r w:rsidRPr="000056A5">
              <w:rPr>
                <w:spacing w:val="-6"/>
              </w:rPr>
              <w:t xml:space="preserve"> </w:t>
            </w:r>
            <w:r w:rsidRPr="000056A5">
              <w:t>under the</w:t>
            </w:r>
            <w:r w:rsidRPr="000056A5">
              <w:rPr>
                <w:spacing w:val="-5"/>
              </w:rPr>
              <w:t xml:space="preserve"> </w:t>
            </w:r>
            <w:r w:rsidRPr="000056A5">
              <w:t>Criminal</w:t>
            </w:r>
            <w:r w:rsidRPr="000056A5">
              <w:rPr>
                <w:spacing w:val="-8"/>
              </w:rPr>
              <w:t xml:space="preserve"> </w:t>
            </w:r>
            <w:r w:rsidRPr="000056A5">
              <w:t>Justice</w:t>
            </w:r>
            <w:r w:rsidRPr="000056A5">
              <w:rPr>
                <w:spacing w:val="-7"/>
              </w:rPr>
              <w:t xml:space="preserve"> </w:t>
            </w:r>
            <w:r w:rsidRPr="000056A5">
              <w:t>(Corruption</w:t>
            </w:r>
            <w:r w:rsidRPr="000056A5">
              <w:rPr>
                <w:spacing w:val="-8"/>
              </w:rPr>
              <w:t xml:space="preserve"> </w:t>
            </w:r>
            <w:r w:rsidRPr="000056A5">
              <w:t>Offences)</w:t>
            </w:r>
            <w:r w:rsidRPr="000056A5">
              <w:rPr>
                <w:spacing w:val="-7"/>
              </w:rPr>
              <w:t xml:space="preserve"> </w:t>
            </w:r>
            <w:r w:rsidRPr="000056A5">
              <w:t>Act</w:t>
            </w:r>
            <w:r w:rsidRPr="000056A5">
              <w:rPr>
                <w:spacing w:val="-7"/>
              </w:rPr>
              <w:t xml:space="preserve"> </w:t>
            </w:r>
            <w:r w:rsidRPr="000056A5">
              <w:t>2018</w:t>
            </w:r>
            <w:r w:rsidRPr="000056A5">
              <w:rPr>
                <w:spacing w:val="-7"/>
              </w:rPr>
              <w:t xml:space="preserve"> </w:t>
            </w:r>
            <w:r w:rsidRPr="000056A5">
              <w:t>shall</w:t>
            </w:r>
            <w:r w:rsidRPr="000056A5">
              <w:rPr>
                <w:spacing w:val="-6"/>
              </w:rPr>
              <w:t xml:space="preserve"> </w:t>
            </w:r>
            <w:r w:rsidRPr="000056A5">
              <w:t>entitle</w:t>
            </w:r>
            <w:r w:rsidRPr="000056A5">
              <w:rPr>
                <w:spacing w:val="-6"/>
              </w:rPr>
              <w:t xml:space="preserve"> </w:t>
            </w:r>
            <w:r w:rsidRPr="000056A5">
              <w:t>the</w:t>
            </w:r>
            <w:r w:rsidRPr="000056A5">
              <w:rPr>
                <w:spacing w:val="-7"/>
              </w:rPr>
              <w:t xml:space="preserve"> </w:t>
            </w:r>
            <w:r w:rsidRPr="000056A5">
              <w:t>Client</w:t>
            </w:r>
            <w:r w:rsidRPr="000056A5">
              <w:rPr>
                <w:spacing w:val="-7"/>
              </w:rPr>
              <w:t xml:space="preserve"> </w:t>
            </w:r>
            <w:r w:rsidRPr="000056A5">
              <w:t>to</w:t>
            </w:r>
            <w:r w:rsidRPr="000056A5">
              <w:rPr>
                <w:spacing w:val="-7"/>
              </w:rPr>
              <w:t xml:space="preserve"> </w:t>
            </w:r>
            <w:r w:rsidRPr="000056A5">
              <w:t>terminate</w:t>
            </w:r>
            <w:r w:rsidRPr="000056A5">
              <w:rPr>
                <w:spacing w:val="-7"/>
              </w:rPr>
              <w:t xml:space="preserve"> </w:t>
            </w:r>
            <w:r w:rsidRPr="000056A5">
              <w:t>this Agreement</w:t>
            </w:r>
            <w:r w:rsidRPr="000056A5">
              <w:rPr>
                <w:spacing w:val="-2"/>
              </w:rPr>
              <w:t xml:space="preserve"> </w:t>
            </w:r>
            <w:r w:rsidRPr="000056A5">
              <w:t>immediately</w:t>
            </w:r>
            <w:r w:rsidRPr="000056A5">
              <w:rPr>
                <w:spacing w:val="-2"/>
              </w:rPr>
              <w:t xml:space="preserve"> </w:t>
            </w:r>
            <w:r w:rsidRPr="000056A5">
              <w:t>and</w:t>
            </w:r>
            <w:r w:rsidRPr="000056A5">
              <w:rPr>
                <w:spacing w:val="-4"/>
              </w:rPr>
              <w:t xml:space="preserve"> </w:t>
            </w:r>
            <w:r w:rsidRPr="000056A5">
              <w:t>without</w:t>
            </w:r>
            <w:r w:rsidRPr="000056A5">
              <w:rPr>
                <w:spacing w:val="-2"/>
              </w:rPr>
              <w:t xml:space="preserve"> </w:t>
            </w:r>
            <w:r w:rsidRPr="000056A5">
              <w:t>liability</w:t>
            </w:r>
            <w:r w:rsidRPr="000056A5">
              <w:rPr>
                <w:spacing w:val="-2"/>
              </w:rPr>
              <w:t xml:space="preserve"> </w:t>
            </w:r>
            <w:r w:rsidRPr="000056A5">
              <w:t>for</w:t>
            </w:r>
            <w:r w:rsidRPr="000056A5">
              <w:rPr>
                <w:spacing w:val="-3"/>
              </w:rPr>
              <w:t xml:space="preserve"> </w:t>
            </w:r>
            <w:r w:rsidRPr="000056A5">
              <w:t>compensation</w:t>
            </w:r>
            <w:r w:rsidRPr="000056A5">
              <w:rPr>
                <w:spacing w:val="-5"/>
              </w:rPr>
              <w:t xml:space="preserve"> </w:t>
            </w:r>
            <w:r w:rsidRPr="000056A5">
              <w:t>or</w:t>
            </w:r>
            <w:r w:rsidRPr="000056A5">
              <w:rPr>
                <w:spacing w:val="-3"/>
              </w:rPr>
              <w:t xml:space="preserve"> </w:t>
            </w:r>
            <w:r w:rsidRPr="000056A5">
              <w:t>damages</w:t>
            </w:r>
            <w:r w:rsidRPr="000056A5">
              <w:rPr>
                <w:spacing w:val="-2"/>
              </w:rPr>
              <w:t xml:space="preserve"> </w:t>
            </w:r>
            <w:r w:rsidRPr="000056A5">
              <w:t>and</w:t>
            </w:r>
            <w:r w:rsidRPr="000056A5">
              <w:rPr>
                <w:spacing w:val="-4"/>
              </w:rPr>
              <w:t xml:space="preserve"> </w:t>
            </w:r>
            <w:r w:rsidRPr="000056A5">
              <w:t>to</w:t>
            </w:r>
            <w:r w:rsidRPr="000056A5">
              <w:rPr>
                <w:spacing w:val="-2"/>
              </w:rPr>
              <w:t xml:space="preserve"> </w:t>
            </w:r>
            <w:r w:rsidRPr="000056A5">
              <w:t>recover the amount of any loss resulting from such cancellation, including but not limited to recovery</w:t>
            </w:r>
            <w:r w:rsidRPr="000056A5">
              <w:rPr>
                <w:spacing w:val="26"/>
              </w:rPr>
              <w:t xml:space="preserve"> </w:t>
            </w:r>
            <w:r w:rsidRPr="000056A5">
              <w:t>from</w:t>
            </w:r>
            <w:r w:rsidRPr="000056A5">
              <w:rPr>
                <w:spacing w:val="24"/>
              </w:rPr>
              <w:t xml:space="preserve"> </w:t>
            </w:r>
            <w:r w:rsidRPr="000056A5">
              <w:t>the</w:t>
            </w:r>
            <w:r w:rsidRPr="000056A5">
              <w:rPr>
                <w:spacing w:val="25"/>
              </w:rPr>
              <w:t xml:space="preserve"> </w:t>
            </w:r>
            <w:r w:rsidRPr="000056A5">
              <w:t>Contractor</w:t>
            </w:r>
            <w:r w:rsidRPr="000056A5">
              <w:rPr>
                <w:spacing w:val="23"/>
              </w:rPr>
              <w:t xml:space="preserve"> </w:t>
            </w:r>
            <w:r w:rsidRPr="000056A5">
              <w:t>of</w:t>
            </w:r>
            <w:r w:rsidRPr="000056A5">
              <w:rPr>
                <w:spacing w:val="25"/>
              </w:rPr>
              <w:t xml:space="preserve"> </w:t>
            </w:r>
            <w:r w:rsidRPr="000056A5">
              <w:t>the</w:t>
            </w:r>
            <w:r w:rsidRPr="000056A5">
              <w:rPr>
                <w:spacing w:val="25"/>
              </w:rPr>
              <w:t xml:space="preserve"> </w:t>
            </w:r>
            <w:r w:rsidRPr="000056A5">
              <w:t>amount</w:t>
            </w:r>
            <w:r w:rsidRPr="000056A5">
              <w:rPr>
                <w:spacing w:val="25"/>
              </w:rPr>
              <w:t xml:space="preserve"> </w:t>
            </w:r>
            <w:r w:rsidRPr="000056A5">
              <w:t>or</w:t>
            </w:r>
            <w:r w:rsidRPr="000056A5">
              <w:rPr>
                <w:spacing w:val="23"/>
              </w:rPr>
              <w:t xml:space="preserve"> </w:t>
            </w:r>
            <w:r w:rsidRPr="000056A5">
              <w:t>value</w:t>
            </w:r>
            <w:r w:rsidRPr="000056A5">
              <w:rPr>
                <w:spacing w:val="25"/>
              </w:rPr>
              <w:t xml:space="preserve"> </w:t>
            </w:r>
            <w:r w:rsidRPr="000056A5">
              <w:t>of</w:t>
            </w:r>
            <w:r w:rsidRPr="000056A5">
              <w:rPr>
                <w:spacing w:val="25"/>
              </w:rPr>
              <w:t xml:space="preserve"> </w:t>
            </w:r>
            <w:r w:rsidRPr="000056A5">
              <w:t>any</w:t>
            </w:r>
            <w:r w:rsidRPr="000056A5">
              <w:rPr>
                <w:spacing w:val="26"/>
              </w:rPr>
              <w:t xml:space="preserve"> </w:t>
            </w:r>
            <w:r w:rsidRPr="000056A5">
              <w:t>such</w:t>
            </w:r>
            <w:r w:rsidRPr="000056A5">
              <w:rPr>
                <w:spacing w:val="24"/>
              </w:rPr>
              <w:t xml:space="preserve"> </w:t>
            </w:r>
            <w:r w:rsidRPr="000056A5">
              <w:t>gift,</w:t>
            </w:r>
            <w:r w:rsidRPr="000056A5">
              <w:rPr>
                <w:spacing w:val="25"/>
              </w:rPr>
              <w:t xml:space="preserve"> </w:t>
            </w:r>
            <w:r w:rsidRPr="000056A5">
              <w:t>consideration</w:t>
            </w:r>
            <w:r w:rsidRPr="000056A5">
              <w:rPr>
                <w:spacing w:val="24"/>
              </w:rPr>
              <w:t xml:space="preserve"> </w:t>
            </w:r>
            <w:r w:rsidRPr="000056A5">
              <w:t>or</w:t>
            </w:r>
          </w:p>
          <w:p w:rsidRPr="000056A5" w:rsidR="007C6C1C" w:rsidRDefault="00323179" w14:paraId="653E929E" w14:textId="77777777">
            <w:pPr>
              <w:pStyle w:val="TableParagraph"/>
              <w:spacing w:line="244" w:lineRule="exact"/>
              <w:ind w:left="293"/>
            </w:pPr>
            <w:r w:rsidRPr="000056A5">
              <w:rPr>
                <w:spacing w:val="-2"/>
              </w:rPr>
              <w:t>commission.</w:t>
            </w:r>
          </w:p>
        </w:tc>
      </w:tr>
    </w:tbl>
    <w:p w:rsidRPr="000056A5" w:rsidR="007C6C1C" w:rsidRDefault="009B11B2" w14:paraId="0C9F5F0E" w14:textId="77777777">
      <w:pPr>
        <w:pStyle w:val="BodyText"/>
        <w:spacing w:before="94"/>
        <w:rPr>
          <w:sz w:val="20"/>
        </w:rPr>
      </w:pPr>
      <w:r w:rsidRPr="00E85910">
        <w:rPr>
          <w:noProof/>
          <w:sz w:val="20"/>
        </w:rPr>
        <mc:AlternateContent>
          <mc:Choice Requires="wpg">
            <w:drawing>
              <wp:anchor distT="0" distB="0" distL="0" distR="0" simplePos="0" relativeHeight="251693056" behindDoc="1" locked="0" layoutInCell="1" allowOverlap="1" wp14:anchorId="4DEBF601" wp14:editId="4AB1811C">
                <wp:simplePos x="0" y="0"/>
                <wp:positionH relativeFrom="page">
                  <wp:posOffset>882396</wp:posOffset>
                </wp:positionH>
                <wp:positionV relativeFrom="paragraph">
                  <wp:posOffset>229997</wp:posOffset>
                </wp:positionV>
                <wp:extent cx="5797550" cy="227329"/>
                <wp:effectExtent l="0" t="0" r="0" b="0"/>
                <wp:wrapTopAndBottom/>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41" name="Graphic 241"/>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42" name="Graphic 242"/>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43" name="Textbox 243"/>
                        <wps:cNvSpPr txBox="1"/>
                        <wps:spPr>
                          <a:xfrm>
                            <a:off x="0" y="0"/>
                            <a:ext cx="5797550" cy="208915"/>
                          </a:xfrm>
                          <a:prstGeom prst="rect">
                            <a:avLst/>
                          </a:prstGeom>
                        </wps:spPr>
                        <wps:txbx>
                          <w:txbxContent>
                            <w:p w:rsidRPr="000056A5" w:rsidR="007C6C1C" w:rsidRDefault="00323179" w14:paraId="2D45E4A9" w14:textId="77777777">
                              <w:pPr>
                                <w:tabs>
                                  <w:tab w:val="left" w:pos="595"/>
                                </w:tabs>
                                <w:spacing w:line="268" w:lineRule="exact"/>
                                <w:ind w:left="86"/>
                                <w:rPr>
                                  <w:b/>
                                </w:rPr>
                              </w:pPr>
                              <w:bookmarkStart w:name="21._Access_to_Premises" w:id="120"/>
                              <w:bookmarkEnd w:id="120"/>
                              <w:r w:rsidRPr="000056A5">
                                <w:rPr>
                                  <w:b/>
                                  <w:color w:val="FFFFFF"/>
                                  <w:spacing w:val="-5"/>
                                </w:rPr>
                                <w:t>21.</w:t>
                              </w:r>
                              <w:r w:rsidRPr="000056A5">
                                <w:rPr>
                                  <w:b/>
                                  <w:color w:val="FFFFFF"/>
                                </w:rPr>
                                <w:tab/>
                              </w:r>
                              <w:r w:rsidRPr="000056A5">
                                <w:rPr>
                                  <w:b/>
                                  <w:color w:val="FFFFFF"/>
                                </w:rPr>
                                <w:t>ACCESS</w:t>
                              </w:r>
                              <w:r w:rsidRPr="000056A5">
                                <w:rPr>
                                  <w:b/>
                                  <w:color w:val="FFFFFF"/>
                                  <w:spacing w:val="-3"/>
                                </w:rPr>
                                <w:t xml:space="preserve"> </w:t>
                              </w:r>
                              <w:r w:rsidRPr="000056A5">
                                <w:rPr>
                                  <w:b/>
                                  <w:color w:val="FFFFFF"/>
                                </w:rPr>
                                <w:t>TO</w:t>
                              </w:r>
                              <w:r w:rsidRPr="000056A5">
                                <w:rPr>
                                  <w:b/>
                                  <w:color w:val="FFFFFF"/>
                                  <w:spacing w:val="-1"/>
                                </w:rPr>
                                <w:t xml:space="preserve"> </w:t>
                              </w:r>
                              <w:r w:rsidRPr="000056A5">
                                <w:rPr>
                                  <w:b/>
                                  <w:color w:val="FFFFFF"/>
                                  <w:spacing w:val="-2"/>
                                </w:rPr>
                                <w:t>PREMISES</w:t>
                              </w:r>
                            </w:p>
                          </w:txbxContent>
                        </wps:txbx>
                        <wps:bodyPr wrap="square" lIns="0" tIns="0" rIns="0" bIns="0" rtlCol="0">
                          <a:noAutofit/>
                        </wps:bodyPr>
                      </wps:wsp>
                    </wpg:wgp>
                  </a:graphicData>
                </a:graphic>
              </wp:anchor>
            </w:drawing>
          </mc:Choice>
          <mc:Fallback>
            <w:pict w14:anchorId="48508209">
              <v:group id="Group 240" style="position:absolute;margin-left:69.5pt;margin-top:18.1pt;width:456.5pt;height:17.9pt;z-index:-251623424;mso-wrap-distance-left:0;mso-wrap-distance-right:0;mso-position-horizontal-relative:page;mso-position-vertical-relative:text" coordsize="57975,2273" o:spid="_x0000_s1230" w14:anchorId="4DEBF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">
                <v:shape id="Graphic 241" style="position:absolute;width:57975;height:2089;visibility:visible;mso-wrap-style:square;v-text-anchor:top" coordsize="5797550,208915" o:spid="_x0000_s1231"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">
                  <v:path arrowok="t"/>
                </v:shape>
                <v:shape id="Graphic 242" style="position:absolute;top:2087;width:57975;height:185;visibility:visible;mso-wrap-style:square;v-text-anchor:top" coordsize="5797550,18415" o:spid="_x0000_s1232"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">
                  <v:path arrowok="t"/>
                </v:shape>
                <v:shape id="Textbox 243" style="position:absolute;width:57975;height:2089;visibility:visible;mso-wrap-style:square;v-text-anchor:top" o:spid="_x0000_s12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v:textbox inset="0,0,0,0">
                    <w:txbxContent>
                      <w:p w:rsidRPr="000056A5" w:rsidR="007C6C1C" w:rsidRDefault="00323179" w14:paraId="5231CA0E" w14:textId="77777777">
                        <w:pPr>
                          <w:tabs>
                            <w:tab w:val="left" w:pos="595"/>
                          </w:tabs>
                          <w:spacing w:line="268" w:lineRule="exact"/>
                          <w:ind w:left="86"/>
                          <w:rPr>
                            <w:b/>
                          </w:rPr>
                        </w:pPr>
                        <w:r w:rsidRPr="000056A5">
                          <w:rPr>
                            <w:b/>
                            <w:color w:val="FFFFFF"/>
                            <w:spacing w:val="-5"/>
                          </w:rPr>
                          <w:t>21.</w:t>
                        </w:r>
                        <w:r w:rsidRPr="000056A5">
                          <w:rPr>
                            <w:b/>
                            <w:color w:val="FFFFFF"/>
                          </w:rPr>
                          <w:tab/>
                        </w:r>
                        <w:r w:rsidRPr="000056A5">
                          <w:rPr>
                            <w:b/>
                            <w:color w:val="FFFFFF"/>
                          </w:rPr>
                          <w:t>ACCESS</w:t>
                        </w:r>
                        <w:r w:rsidRPr="000056A5">
                          <w:rPr>
                            <w:b/>
                            <w:color w:val="FFFFFF"/>
                            <w:spacing w:val="-3"/>
                          </w:rPr>
                          <w:t xml:space="preserve"> </w:t>
                        </w:r>
                        <w:r w:rsidRPr="000056A5">
                          <w:rPr>
                            <w:b/>
                            <w:color w:val="FFFFFF"/>
                          </w:rPr>
                          <w:t>TO</w:t>
                        </w:r>
                        <w:r w:rsidRPr="000056A5">
                          <w:rPr>
                            <w:b/>
                            <w:color w:val="FFFFFF"/>
                            <w:spacing w:val="-1"/>
                          </w:rPr>
                          <w:t xml:space="preserve"> </w:t>
                        </w:r>
                        <w:r w:rsidRPr="000056A5">
                          <w:rPr>
                            <w:b/>
                            <w:color w:val="FFFFFF"/>
                            <w:spacing w:val="-2"/>
                          </w:rPr>
                          <w:t>PREMISES</w:t>
                        </w:r>
                      </w:p>
                    </w:txbxContent>
                  </v:textbox>
                </v:shape>
                <w10:wrap type="topAndBottom" anchorx="page"/>
              </v:group>
            </w:pict>
          </mc:Fallback>
        </mc:AlternateContent>
      </w:r>
    </w:p>
    <w:p w:rsidRPr="000056A5" w:rsidR="007C6C1C" w:rsidRDefault="007C6C1C" w14:paraId="26B1A375" w14:textId="77777777">
      <w:pPr>
        <w:pStyle w:val="BodyText"/>
        <w:spacing w:before="7" w:after="1"/>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2"/>
        <w:gridCol w:w="8436"/>
      </w:tblGrid>
      <w:tr w:rsidRPr="000056A5" w:rsidR="007C6C1C" w14:paraId="4F0AC2A6" w14:textId="77777777">
        <w:trPr>
          <w:trHeight w:val="1868"/>
        </w:trPr>
        <w:tc>
          <w:tcPr>
            <w:tcW w:w="522" w:type="dxa"/>
          </w:tcPr>
          <w:p w:rsidRPr="000056A5" w:rsidR="007C6C1C" w:rsidRDefault="00323179" w14:paraId="6AA69CD4" w14:textId="77777777">
            <w:pPr>
              <w:pStyle w:val="TableParagraph"/>
              <w:spacing w:line="225" w:lineRule="exact"/>
              <w:ind w:left="50"/>
            </w:pPr>
            <w:r w:rsidRPr="000056A5">
              <w:rPr>
                <w:color w:val="0000FF"/>
                <w:spacing w:val="-5"/>
              </w:rPr>
              <w:t>A.</w:t>
            </w:r>
          </w:p>
        </w:tc>
        <w:tc>
          <w:tcPr>
            <w:tcW w:w="8436" w:type="dxa"/>
          </w:tcPr>
          <w:p w:rsidRPr="000056A5" w:rsidR="007C6C1C" w:rsidRDefault="00323179" w14:paraId="19A0D73A" w14:textId="77777777">
            <w:pPr>
              <w:pStyle w:val="TableParagraph"/>
              <w:spacing w:line="225" w:lineRule="exact"/>
              <w:ind w:left="288"/>
              <w:jc w:val="both"/>
            </w:pPr>
            <w:r w:rsidRPr="000056A5">
              <w:t>Any</w:t>
            </w:r>
            <w:r w:rsidRPr="000056A5">
              <w:rPr>
                <w:spacing w:val="19"/>
              </w:rPr>
              <w:t xml:space="preserve"> </w:t>
            </w:r>
            <w:r w:rsidRPr="000056A5">
              <w:t>of</w:t>
            </w:r>
            <w:r w:rsidRPr="000056A5">
              <w:rPr>
                <w:spacing w:val="19"/>
              </w:rPr>
              <w:t xml:space="preserve"> </w:t>
            </w:r>
            <w:r w:rsidRPr="000056A5">
              <w:t>the</w:t>
            </w:r>
            <w:r w:rsidRPr="000056A5">
              <w:rPr>
                <w:spacing w:val="19"/>
              </w:rPr>
              <w:t xml:space="preserve"> </w:t>
            </w:r>
            <w:r w:rsidRPr="000056A5">
              <w:t>Client’s</w:t>
            </w:r>
            <w:r w:rsidRPr="000056A5">
              <w:rPr>
                <w:spacing w:val="19"/>
              </w:rPr>
              <w:t xml:space="preserve"> </w:t>
            </w:r>
            <w:r w:rsidRPr="000056A5">
              <w:t>premises</w:t>
            </w:r>
            <w:r w:rsidRPr="000056A5">
              <w:rPr>
                <w:spacing w:val="19"/>
              </w:rPr>
              <w:t xml:space="preserve"> </w:t>
            </w:r>
            <w:r w:rsidRPr="000056A5">
              <w:t>made</w:t>
            </w:r>
            <w:r w:rsidRPr="000056A5">
              <w:rPr>
                <w:spacing w:val="19"/>
              </w:rPr>
              <w:t xml:space="preserve"> </w:t>
            </w:r>
            <w:r w:rsidRPr="000056A5">
              <w:t>available</w:t>
            </w:r>
            <w:r w:rsidRPr="000056A5">
              <w:rPr>
                <w:spacing w:val="19"/>
              </w:rPr>
              <w:t xml:space="preserve"> </w:t>
            </w:r>
            <w:r w:rsidRPr="000056A5">
              <w:t>from</w:t>
            </w:r>
            <w:r w:rsidRPr="000056A5">
              <w:rPr>
                <w:spacing w:val="20"/>
              </w:rPr>
              <w:t xml:space="preserve"> </w:t>
            </w:r>
            <w:r w:rsidRPr="000056A5">
              <w:t>time</w:t>
            </w:r>
            <w:r w:rsidRPr="000056A5">
              <w:rPr>
                <w:spacing w:val="18"/>
              </w:rPr>
              <w:t xml:space="preserve"> </w:t>
            </w:r>
            <w:r w:rsidRPr="000056A5">
              <w:t>to</w:t>
            </w:r>
            <w:r w:rsidRPr="000056A5">
              <w:rPr>
                <w:spacing w:val="20"/>
              </w:rPr>
              <w:t xml:space="preserve"> </w:t>
            </w:r>
            <w:r w:rsidRPr="000056A5">
              <w:t>time</w:t>
            </w:r>
            <w:r w:rsidRPr="000056A5">
              <w:rPr>
                <w:spacing w:val="19"/>
              </w:rPr>
              <w:t xml:space="preserve"> </w:t>
            </w:r>
            <w:r w:rsidRPr="000056A5">
              <w:t>to</w:t>
            </w:r>
            <w:r w:rsidRPr="000056A5">
              <w:rPr>
                <w:spacing w:val="20"/>
              </w:rPr>
              <w:t xml:space="preserve"> </w:t>
            </w:r>
            <w:r w:rsidRPr="000056A5">
              <w:t>the</w:t>
            </w:r>
            <w:r w:rsidRPr="000056A5">
              <w:rPr>
                <w:spacing w:val="21"/>
              </w:rPr>
              <w:t xml:space="preserve"> </w:t>
            </w:r>
            <w:r w:rsidRPr="000056A5">
              <w:t>Contractor</w:t>
            </w:r>
            <w:r w:rsidRPr="000056A5">
              <w:rPr>
                <w:spacing w:val="19"/>
              </w:rPr>
              <w:t xml:space="preserve"> </w:t>
            </w:r>
            <w:r w:rsidRPr="000056A5">
              <w:t>by</w:t>
            </w:r>
            <w:r w:rsidRPr="000056A5">
              <w:rPr>
                <w:spacing w:val="20"/>
              </w:rPr>
              <w:t xml:space="preserve"> </w:t>
            </w:r>
            <w:r w:rsidRPr="000056A5">
              <w:rPr>
                <w:spacing w:val="-5"/>
              </w:rPr>
              <w:t>the</w:t>
            </w:r>
          </w:p>
          <w:p w:rsidRPr="000056A5" w:rsidR="007C6C1C" w:rsidRDefault="00323179" w14:paraId="39EF08F1" w14:textId="77777777">
            <w:pPr>
              <w:pStyle w:val="TableParagraph"/>
              <w:spacing w:before="38" w:line="276" w:lineRule="auto"/>
              <w:ind w:left="288" w:right="48"/>
              <w:jc w:val="both"/>
            </w:pPr>
            <w:r w:rsidRPr="000056A5">
              <w:t>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Pr="000056A5" w:rsidR="007C6C1C" w14:paraId="384B44F8" w14:textId="77777777">
        <w:trPr>
          <w:trHeight w:val="941"/>
        </w:trPr>
        <w:tc>
          <w:tcPr>
            <w:tcW w:w="522" w:type="dxa"/>
          </w:tcPr>
          <w:p w:rsidRPr="000056A5" w:rsidR="007C6C1C" w:rsidRDefault="00323179" w14:paraId="25422487" w14:textId="77777777">
            <w:pPr>
              <w:pStyle w:val="TableParagraph"/>
              <w:spacing w:before="60"/>
              <w:ind w:left="50"/>
            </w:pPr>
            <w:r w:rsidRPr="000056A5">
              <w:rPr>
                <w:color w:val="0000FF"/>
                <w:spacing w:val="-5"/>
              </w:rPr>
              <w:t>B.</w:t>
            </w:r>
          </w:p>
        </w:tc>
        <w:tc>
          <w:tcPr>
            <w:tcW w:w="8436" w:type="dxa"/>
          </w:tcPr>
          <w:p w:rsidRPr="000056A5" w:rsidR="007C6C1C" w:rsidRDefault="00323179" w14:paraId="020C8A77" w14:textId="77777777">
            <w:pPr>
              <w:pStyle w:val="TableParagraph"/>
              <w:spacing w:before="60" w:line="273" w:lineRule="auto"/>
              <w:ind w:left="288"/>
            </w:pPr>
            <w:r w:rsidRPr="000056A5">
              <w:t>The</w:t>
            </w:r>
            <w:r w:rsidRPr="000056A5">
              <w:rPr>
                <w:spacing w:val="25"/>
              </w:rPr>
              <w:t xml:space="preserve"> </w:t>
            </w:r>
            <w:r w:rsidRPr="000056A5">
              <w:t>Contractor</w:t>
            </w:r>
            <w:r w:rsidRPr="000056A5">
              <w:rPr>
                <w:spacing w:val="25"/>
              </w:rPr>
              <w:t xml:space="preserve"> </w:t>
            </w:r>
            <w:r w:rsidRPr="000056A5">
              <w:t>shall</w:t>
            </w:r>
            <w:r w:rsidRPr="000056A5">
              <w:rPr>
                <w:spacing w:val="25"/>
              </w:rPr>
              <w:t xml:space="preserve"> </w:t>
            </w:r>
            <w:r w:rsidRPr="000056A5">
              <w:t>upon</w:t>
            </w:r>
            <w:r w:rsidRPr="000056A5">
              <w:rPr>
                <w:spacing w:val="22"/>
              </w:rPr>
              <w:t xml:space="preserve"> </w:t>
            </w:r>
            <w:r w:rsidRPr="000056A5">
              <w:t>reasonable</w:t>
            </w:r>
            <w:r w:rsidRPr="000056A5">
              <w:rPr>
                <w:spacing w:val="25"/>
              </w:rPr>
              <w:t xml:space="preserve"> </w:t>
            </w:r>
            <w:r w:rsidRPr="000056A5">
              <w:t>notice</w:t>
            </w:r>
            <w:r w:rsidRPr="000056A5">
              <w:rPr>
                <w:spacing w:val="25"/>
              </w:rPr>
              <w:t xml:space="preserve"> </w:t>
            </w:r>
            <w:r w:rsidRPr="000056A5">
              <w:t>by</w:t>
            </w:r>
            <w:r w:rsidRPr="000056A5">
              <w:rPr>
                <w:spacing w:val="26"/>
              </w:rPr>
              <w:t xml:space="preserve"> </w:t>
            </w:r>
            <w:r w:rsidRPr="000056A5">
              <w:t>the</w:t>
            </w:r>
            <w:r w:rsidRPr="000056A5">
              <w:rPr>
                <w:spacing w:val="23"/>
              </w:rPr>
              <w:t xml:space="preserve"> </w:t>
            </w:r>
            <w:r w:rsidRPr="000056A5">
              <w:t>Client</w:t>
            </w:r>
            <w:r w:rsidRPr="000056A5">
              <w:rPr>
                <w:spacing w:val="25"/>
              </w:rPr>
              <w:t xml:space="preserve"> </w:t>
            </w:r>
            <w:r w:rsidRPr="000056A5">
              <w:t>allow</w:t>
            </w:r>
            <w:r w:rsidRPr="000056A5">
              <w:rPr>
                <w:spacing w:val="25"/>
              </w:rPr>
              <w:t xml:space="preserve"> </w:t>
            </w:r>
            <w:r w:rsidRPr="000056A5">
              <w:t>the</w:t>
            </w:r>
            <w:r w:rsidRPr="000056A5">
              <w:rPr>
                <w:spacing w:val="25"/>
              </w:rPr>
              <w:t xml:space="preserve"> </w:t>
            </w:r>
            <w:r w:rsidRPr="000056A5">
              <w:t>Client</w:t>
            </w:r>
            <w:r w:rsidRPr="000056A5">
              <w:rPr>
                <w:spacing w:val="25"/>
              </w:rPr>
              <w:t xml:space="preserve"> </w:t>
            </w:r>
            <w:r w:rsidRPr="000056A5">
              <w:t>access</w:t>
            </w:r>
            <w:r w:rsidRPr="000056A5">
              <w:rPr>
                <w:spacing w:val="25"/>
              </w:rPr>
              <w:t xml:space="preserve"> </w:t>
            </w:r>
            <w:r w:rsidRPr="000056A5">
              <w:t>to</w:t>
            </w:r>
            <w:r w:rsidRPr="000056A5">
              <w:rPr>
                <w:spacing w:val="26"/>
              </w:rPr>
              <w:t xml:space="preserve"> </w:t>
            </w:r>
            <w:r w:rsidRPr="000056A5">
              <w:t>its premises</w:t>
            </w:r>
            <w:r w:rsidRPr="000056A5">
              <w:rPr>
                <w:spacing w:val="18"/>
              </w:rPr>
              <w:t xml:space="preserve"> </w:t>
            </w:r>
            <w:r w:rsidRPr="000056A5">
              <w:t>(including</w:t>
            </w:r>
            <w:r w:rsidRPr="000056A5">
              <w:rPr>
                <w:spacing w:val="19"/>
              </w:rPr>
              <w:t xml:space="preserve"> </w:t>
            </w:r>
            <w:r w:rsidRPr="000056A5">
              <w:t>the</w:t>
            </w:r>
            <w:r w:rsidRPr="000056A5">
              <w:rPr>
                <w:spacing w:val="18"/>
              </w:rPr>
              <w:t xml:space="preserve"> </w:t>
            </w:r>
            <w:r w:rsidRPr="000056A5">
              <w:t>premises</w:t>
            </w:r>
            <w:r w:rsidRPr="000056A5">
              <w:rPr>
                <w:spacing w:val="19"/>
              </w:rPr>
              <w:t xml:space="preserve"> </w:t>
            </w:r>
            <w:r w:rsidRPr="000056A5">
              <w:t>of</w:t>
            </w:r>
            <w:r w:rsidRPr="000056A5">
              <w:rPr>
                <w:spacing w:val="18"/>
              </w:rPr>
              <w:t xml:space="preserve"> </w:t>
            </w:r>
            <w:r w:rsidRPr="000056A5">
              <w:t>any</w:t>
            </w:r>
            <w:r w:rsidRPr="000056A5">
              <w:rPr>
                <w:spacing w:val="19"/>
              </w:rPr>
              <w:t xml:space="preserve"> </w:t>
            </w:r>
            <w:r w:rsidRPr="000056A5">
              <w:t>Subcontractor</w:t>
            </w:r>
            <w:r w:rsidRPr="000056A5">
              <w:rPr>
                <w:spacing w:val="19"/>
              </w:rPr>
              <w:t xml:space="preserve"> </w:t>
            </w:r>
            <w:r w:rsidRPr="000056A5">
              <w:t>or</w:t>
            </w:r>
            <w:r w:rsidRPr="000056A5">
              <w:rPr>
                <w:spacing w:val="18"/>
              </w:rPr>
              <w:t xml:space="preserve"> </w:t>
            </w:r>
            <w:r w:rsidRPr="000056A5">
              <w:t>agent)</w:t>
            </w:r>
            <w:r w:rsidRPr="000056A5">
              <w:rPr>
                <w:spacing w:val="18"/>
              </w:rPr>
              <w:t xml:space="preserve"> </w:t>
            </w:r>
            <w:r w:rsidRPr="000056A5">
              <w:t>where</w:t>
            </w:r>
            <w:r w:rsidRPr="000056A5">
              <w:rPr>
                <w:spacing w:val="17"/>
              </w:rPr>
              <w:t xml:space="preserve"> </w:t>
            </w:r>
            <w:r w:rsidRPr="000056A5">
              <w:t>the</w:t>
            </w:r>
            <w:r w:rsidRPr="000056A5">
              <w:rPr>
                <w:spacing w:val="20"/>
              </w:rPr>
              <w:t xml:space="preserve"> </w:t>
            </w:r>
            <w:r w:rsidRPr="000056A5">
              <w:t>Services</w:t>
            </w:r>
            <w:r w:rsidRPr="000056A5">
              <w:rPr>
                <w:spacing w:val="19"/>
              </w:rPr>
              <w:t xml:space="preserve"> </w:t>
            </w:r>
            <w:r w:rsidRPr="000056A5">
              <w:rPr>
                <w:spacing w:val="-5"/>
              </w:rPr>
              <w:t>are</w:t>
            </w:r>
          </w:p>
          <w:p w:rsidRPr="000056A5" w:rsidR="007C6C1C" w:rsidRDefault="00323179" w14:paraId="45B84D6F" w14:textId="77777777">
            <w:pPr>
              <w:pStyle w:val="TableParagraph"/>
              <w:spacing w:before="5" w:line="245" w:lineRule="exact"/>
              <w:ind w:left="288"/>
            </w:pPr>
            <w:r w:rsidRPr="000056A5">
              <w:t>being</w:t>
            </w:r>
            <w:r w:rsidRPr="000056A5">
              <w:rPr>
                <w:spacing w:val="-4"/>
              </w:rPr>
              <w:t xml:space="preserve"> </w:t>
            </w:r>
            <w:r w:rsidRPr="000056A5">
              <w:t>performed</w:t>
            </w:r>
            <w:r w:rsidRPr="000056A5">
              <w:rPr>
                <w:spacing w:val="-4"/>
              </w:rPr>
              <w:t xml:space="preserve"> </w:t>
            </w:r>
            <w:r w:rsidRPr="000056A5">
              <w:t>for</w:t>
            </w:r>
            <w:r w:rsidRPr="000056A5">
              <w:rPr>
                <w:spacing w:val="-5"/>
              </w:rPr>
              <w:t xml:space="preserve"> </w:t>
            </w:r>
            <w:r w:rsidRPr="000056A5">
              <w:t>the</w:t>
            </w:r>
            <w:r w:rsidRPr="000056A5">
              <w:rPr>
                <w:spacing w:val="-2"/>
              </w:rPr>
              <w:t xml:space="preserve"> </w:t>
            </w:r>
            <w:r w:rsidRPr="000056A5">
              <w:t>Client</w:t>
            </w:r>
            <w:r w:rsidRPr="000056A5">
              <w:rPr>
                <w:spacing w:val="-3"/>
              </w:rPr>
              <w:t xml:space="preserve"> </w:t>
            </w:r>
            <w:r w:rsidRPr="000056A5">
              <w:t>under</w:t>
            </w:r>
            <w:r w:rsidRPr="000056A5">
              <w:rPr>
                <w:spacing w:val="-3"/>
              </w:rPr>
              <w:t xml:space="preserve"> </w:t>
            </w:r>
            <w:r w:rsidRPr="000056A5">
              <w:t>this</w:t>
            </w:r>
            <w:r w:rsidRPr="000056A5">
              <w:rPr>
                <w:spacing w:val="-4"/>
              </w:rPr>
              <w:t xml:space="preserve"> </w:t>
            </w:r>
            <w:r w:rsidRPr="000056A5">
              <w:rPr>
                <w:spacing w:val="-2"/>
              </w:rPr>
              <w:t>Agreement.</w:t>
            </w:r>
          </w:p>
        </w:tc>
      </w:tr>
    </w:tbl>
    <w:p w:rsidRPr="000056A5" w:rsidR="007C6C1C" w:rsidRDefault="009B11B2" w14:paraId="0B84F973" w14:textId="77777777">
      <w:pPr>
        <w:pStyle w:val="BodyText"/>
        <w:spacing w:before="138"/>
        <w:rPr>
          <w:sz w:val="20"/>
        </w:rPr>
      </w:pPr>
      <w:r w:rsidRPr="00E85910">
        <w:rPr>
          <w:noProof/>
          <w:sz w:val="20"/>
        </w:rPr>
        <mc:AlternateContent>
          <mc:Choice Requires="wpg">
            <w:drawing>
              <wp:anchor distT="0" distB="0" distL="0" distR="0" simplePos="0" relativeHeight="251694080" behindDoc="1" locked="0" layoutInCell="1" allowOverlap="1" wp14:anchorId="00211E89" wp14:editId="16B2E3D8">
                <wp:simplePos x="0" y="0"/>
                <wp:positionH relativeFrom="page">
                  <wp:posOffset>882396</wp:posOffset>
                </wp:positionH>
                <wp:positionV relativeFrom="paragraph">
                  <wp:posOffset>258445</wp:posOffset>
                </wp:positionV>
                <wp:extent cx="5797550" cy="227329"/>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45" name="Graphic 245"/>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46" name="Graphic 24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47" name="Textbox 247"/>
                        <wps:cNvSpPr txBox="1"/>
                        <wps:spPr>
                          <a:xfrm>
                            <a:off x="0" y="0"/>
                            <a:ext cx="5797550" cy="208915"/>
                          </a:xfrm>
                          <a:prstGeom prst="rect">
                            <a:avLst/>
                          </a:prstGeom>
                        </wps:spPr>
                        <wps:txbx>
                          <w:txbxContent>
                            <w:p w:rsidRPr="000056A5" w:rsidR="007C6C1C" w:rsidRDefault="00323179" w14:paraId="7733CABC" w14:textId="77777777">
                              <w:pPr>
                                <w:tabs>
                                  <w:tab w:val="left" w:pos="595"/>
                                </w:tabs>
                                <w:spacing w:line="268" w:lineRule="exact"/>
                                <w:ind w:left="28"/>
                                <w:rPr>
                                  <w:b/>
                                </w:rPr>
                              </w:pPr>
                              <w:bookmarkStart w:name="22._Equipment" w:id="122"/>
                              <w:bookmarkEnd w:id="122"/>
                              <w:r w:rsidRPr="000056A5">
                                <w:rPr>
                                  <w:b/>
                                  <w:color w:val="FFFFFF"/>
                                  <w:spacing w:val="-5"/>
                                </w:rPr>
                                <w:t>22.</w:t>
                              </w:r>
                              <w:r w:rsidRPr="000056A5">
                                <w:rPr>
                                  <w:b/>
                                  <w:color w:val="FFFFFF"/>
                                </w:rPr>
                                <w:tab/>
                              </w:r>
                              <w:r w:rsidRPr="000056A5">
                                <w:rPr>
                                  <w:b/>
                                  <w:color w:val="FFFFFF"/>
                                  <w:spacing w:val="-2"/>
                                </w:rPr>
                                <w:t>EQUIPMENT</w:t>
                              </w:r>
                            </w:p>
                          </w:txbxContent>
                        </wps:txbx>
                        <wps:bodyPr wrap="square" lIns="0" tIns="0" rIns="0" bIns="0" rtlCol="0">
                          <a:noAutofit/>
                        </wps:bodyPr>
                      </wps:wsp>
                    </wpg:wgp>
                  </a:graphicData>
                </a:graphic>
              </wp:anchor>
            </w:drawing>
          </mc:Choice>
          <mc:Fallback>
            <w:pict w14:anchorId="0A8A9D3A">
              <v:group id="Group 244" style="position:absolute;margin-left:69.5pt;margin-top:20.35pt;width:456.5pt;height:17.9pt;z-index:-251622400;mso-wrap-distance-left:0;mso-wrap-distance-right:0;mso-position-horizontal-relative:page;mso-position-vertical-relative:text" coordsize="57975,2273" o:spid="_x0000_s1234" w14:anchorId="00211E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">
                <v:shape id="Graphic 245" style="position:absolute;width:57975;height:2089;visibility:visible;mso-wrap-style:square;v-text-anchor:top" coordsize="5797550,208915" o:spid="_x0000_s1235"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">
                  <v:path arrowok="t"/>
                </v:shape>
                <v:shape id="Graphic 246" style="position:absolute;top:2087;width:57975;height:185;visibility:visible;mso-wrap-style:square;v-text-anchor:top" coordsize="5797550,18415" o:spid="_x0000_s1236"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">
                  <v:path arrowok="t"/>
                </v:shape>
                <v:shape id="Textbox 247" style="position:absolute;width:57975;height:2089;visibility:visible;mso-wrap-style:square;v-text-anchor:top" o:spid="_x0000_s12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v:textbox inset="0,0,0,0">
                    <w:txbxContent>
                      <w:p w:rsidRPr="000056A5" w:rsidR="007C6C1C" w:rsidRDefault="00323179" w14:paraId="2A7CE827" w14:textId="77777777">
                        <w:pPr>
                          <w:tabs>
                            <w:tab w:val="left" w:pos="595"/>
                          </w:tabs>
                          <w:spacing w:line="268" w:lineRule="exact"/>
                          <w:ind w:left="28"/>
                          <w:rPr>
                            <w:b/>
                          </w:rPr>
                        </w:pPr>
                        <w:r w:rsidRPr="000056A5">
                          <w:rPr>
                            <w:b/>
                            <w:color w:val="FFFFFF"/>
                            <w:spacing w:val="-5"/>
                          </w:rPr>
                          <w:t>22.</w:t>
                        </w:r>
                        <w:r w:rsidRPr="000056A5">
                          <w:rPr>
                            <w:b/>
                            <w:color w:val="FFFFFF"/>
                          </w:rPr>
                          <w:tab/>
                        </w:r>
                        <w:r w:rsidRPr="000056A5">
                          <w:rPr>
                            <w:b/>
                            <w:color w:val="FFFFFF"/>
                            <w:spacing w:val="-2"/>
                          </w:rPr>
                          <w:t>EQUIPMENT</w:t>
                        </w:r>
                      </w:p>
                    </w:txbxContent>
                  </v:textbox>
                </v:shape>
                <w10:wrap type="topAndBottom" anchorx="page"/>
              </v:group>
            </w:pict>
          </mc:Fallback>
        </mc:AlternateContent>
      </w:r>
    </w:p>
    <w:p w:rsidRPr="000056A5" w:rsidR="007C6C1C" w:rsidRDefault="007C6C1C" w14:paraId="211FC6EA"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7"/>
        <w:gridCol w:w="8547"/>
      </w:tblGrid>
      <w:tr w:rsidRPr="000056A5" w:rsidR="007C6C1C" w14:paraId="552F39F0" w14:textId="77777777">
        <w:trPr>
          <w:trHeight w:val="632"/>
        </w:trPr>
        <w:tc>
          <w:tcPr>
            <w:tcW w:w="627" w:type="dxa"/>
          </w:tcPr>
          <w:p w:rsidRPr="000056A5" w:rsidR="007C6C1C" w:rsidRDefault="00323179" w14:paraId="25A76A9A" w14:textId="77777777">
            <w:pPr>
              <w:pStyle w:val="TableParagraph"/>
              <w:spacing w:line="244" w:lineRule="exact"/>
              <w:ind w:left="50"/>
            </w:pPr>
            <w:r w:rsidRPr="000056A5">
              <w:rPr>
                <w:color w:val="0000FF"/>
                <w:spacing w:val="-5"/>
              </w:rPr>
              <w:t>A.</w:t>
            </w:r>
          </w:p>
        </w:tc>
        <w:tc>
          <w:tcPr>
            <w:tcW w:w="8547" w:type="dxa"/>
          </w:tcPr>
          <w:p w:rsidRPr="000056A5" w:rsidR="007C6C1C" w:rsidRDefault="00323179" w14:paraId="6522F01C" w14:textId="77777777">
            <w:pPr>
              <w:pStyle w:val="TableParagraph"/>
              <w:spacing w:line="225" w:lineRule="exact"/>
              <w:ind w:left="385"/>
            </w:pPr>
            <w:r w:rsidRPr="000056A5">
              <w:t>The</w:t>
            </w:r>
            <w:r w:rsidRPr="000056A5">
              <w:rPr>
                <w:spacing w:val="-6"/>
              </w:rPr>
              <w:t xml:space="preserve"> </w:t>
            </w:r>
            <w:r w:rsidRPr="000056A5">
              <w:t>Contractor</w:t>
            </w:r>
            <w:r w:rsidRPr="000056A5">
              <w:rPr>
                <w:spacing w:val="-6"/>
              </w:rPr>
              <w:t xml:space="preserve"> </w:t>
            </w:r>
            <w:r w:rsidRPr="000056A5">
              <w:t>shall</w:t>
            </w:r>
            <w:r w:rsidRPr="000056A5">
              <w:rPr>
                <w:spacing w:val="-8"/>
              </w:rPr>
              <w:t xml:space="preserve"> </w:t>
            </w:r>
            <w:r w:rsidRPr="000056A5">
              <w:t>provide</w:t>
            </w:r>
            <w:r w:rsidRPr="000056A5">
              <w:rPr>
                <w:spacing w:val="-6"/>
              </w:rPr>
              <w:t xml:space="preserve"> </w:t>
            </w:r>
            <w:r w:rsidRPr="000056A5">
              <w:t>all</w:t>
            </w:r>
            <w:r w:rsidRPr="000056A5">
              <w:rPr>
                <w:spacing w:val="-6"/>
              </w:rPr>
              <w:t xml:space="preserve"> </w:t>
            </w:r>
            <w:r w:rsidRPr="000056A5">
              <w:t>equipment</w:t>
            </w:r>
            <w:r w:rsidRPr="000056A5">
              <w:rPr>
                <w:spacing w:val="-6"/>
              </w:rPr>
              <w:t xml:space="preserve"> </w:t>
            </w:r>
            <w:r w:rsidRPr="000056A5">
              <w:t>and</w:t>
            </w:r>
            <w:r w:rsidRPr="000056A5">
              <w:rPr>
                <w:spacing w:val="-8"/>
              </w:rPr>
              <w:t xml:space="preserve"> </w:t>
            </w:r>
            <w:r w:rsidRPr="000056A5">
              <w:t>materials</w:t>
            </w:r>
            <w:r w:rsidRPr="000056A5">
              <w:rPr>
                <w:spacing w:val="-6"/>
              </w:rPr>
              <w:t xml:space="preserve"> </w:t>
            </w:r>
            <w:r w:rsidRPr="000056A5">
              <w:t>necessary</w:t>
            </w:r>
            <w:r w:rsidRPr="000056A5">
              <w:rPr>
                <w:spacing w:val="-7"/>
              </w:rPr>
              <w:t xml:space="preserve"> </w:t>
            </w:r>
            <w:r w:rsidRPr="000056A5">
              <w:t>for</w:t>
            </w:r>
            <w:r w:rsidRPr="000056A5">
              <w:rPr>
                <w:spacing w:val="-9"/>
              </w:rPr>
              <w:t xml:space="preserve"> </w:t>
            </w:r>
            <w:r w:rsidRPr="000056A5">
              <w:t>the</w:t>
            </w:r>
            <w:r w:rsidRPr="000056A5">
              <w:rPr>
                <w:spacing w:val="-6"/>
              </w:rPr>
              <w:t xml:space="preserve"> </w:t>
            </w:r>
            <w:r w:rsidRPr="000056A5">
              <w:t>provision</w:t>
            </w:r>
            <w:r w:rsidRPr="000056A5">
              <w:rPr>
                <w:spacing w:val="-6"/>
              </w:rPr>
              <w:t xml:space="preserve"> </w:t>
            </w:r>
            <w:r w:rsidRPr="000056A5">
              <w:t>of</w:t>
            </w:r>
            <w:r w:rsidRPr="000056A5">
              <w:rPr>
                <w:spacing w:val="-8"/>
              </w:rPr>
              <w:t xml:space="preserve"> </w:t>
            </w:r>
            <w:r w:rsidRPr="000056A5">
              <w:rPr>
                <w:spacing w:val="-5"/>
              </w:rPr>
              <w:t>the</w:t>
            </w:r>
          </w:p>
          <w:p w:rsidRPr="000056A5" w:rsidR="007C6C1C" w:rsidRDefault="00323179" w14:paraId="358617FA" w14:textId="77777777">
            <w:pPr>
              <w:pStyle w:val="TableParagraph"/>
              <w:spacing w:before="38"/>
              <w:ind w:left="385"/>
            </w:pPr>
            <w:r w:rsidRPr="000056A5">
              <w:t>Services</w:t>
            </w:r>
            <w:r w:rsidRPr="000056A5">
              <w:rPr>
                <w:spacing w:val="-4"/>
              </w:rPr>
              <w:t xml:space="preserve"> </w:t>
            </w:r>
            <w:r w:rsidRPr="000056A5">
              <w:rPr>
                <w:spacing w:val="-2"/>
              </w:rPr>
              <w:t>(“Equipment”).</w:t>
            </w:r>
          </w:p>
        </w:tc>
      </w:tr>
      <w:tr w:rsidRPr="000056A5" w:rsidR="007C6C1C" w14:paraId="57A6FCEA" w14:textId="77777777">
        <w:trPr>
          <w:trHeight w:val="1664"/>
        </w:trPr>
        <w:tc>
          <w:tcPr>
            <w:tcW w:w="627" w:type="dxa"/>
          </w:tcPr>
          <w:p w:rsidRPr="000056A5" w:rsidR="007C6C1C" w:rsidRDefault="00323179" w14:paraId="5549E923" w14:textId="77777777">
            <w:pPr>
              <w:pStyle w:val="TableParagraph"/>
              <w:spacing w:before="79"/>
              <w:ind w:left="50"/>
            </w:pPr>
            <w:r w:rsidRPr="000056A5">
              <w:rPr>
                <w:color w:val="0000FF"/>
                <w:spacing w:val="-5"/>
              </w:rPr>
              <w:t>B.</w:t>
            </w:r>
          </w:p>
        </w:tc>
        <w:tc>
          <w:tcPr>
            <w:tcW w:w="8547" w:type="dxa"/>
          </w:tcPr>
          <w:p w:rsidRPr="000056A5" w:rsidR="007C6C1C" w:rsidRDefault="00323179" w14:paraId="7959F82E" w14:textId="77777777">
            <w:pPr>
              <w:pStyle w:val="TableParagraph"/>
              <w:spacing w:before="60" w:line="276" w:lineRule="auto"/>
              <w:ind w:left="385" w:right="46"/>
              <w:jc w:val="both"/>
            </w:pPr>
            <w:r w:rsidRPr="000056A5">
              <w:t>All Equipment brought</w:t>
            </w:r>
            <w:r w:rsidRPr="000056A5">
              <w:rPr>
                <w:spacing w:val="-1"/>
              </w:rPr>
              <w:t xml:space="preserve"> </w:t>
            </w:r>
            <w:r w:rsidRPr="000056A5">
              <w:t>onto the Client’s premises shall be at the Contractor’s</w:t>
            </w:r>
            <w:r w:rsidRPr="000056A5">
              <w:rPr>
                <w:spacing w:val="-2"/>
              </w:rPr>
              <w:t xml:space="preserve"> </w:t>
            </w:r>
            <w:r w:rsidRPr="000056A5">
              <w:t>own risk and the</w:t>
            </w:r>
            <w:r w:rsidRPr="000056A5">
              <w:rPr>
                <w:spacing w:val="-4"/>
              </w:rPr>
              <w:t xml:space="preserve"> </w:t>
            </w:r>
            <w:r w:rsidRPr="000056A5">
              <w:t>Client</w:t>
            </w:r>
            <w:r w:rsidRPr="000056A5">
              <w:rPr>
                <w:spacing w:val="-4"/>
              </w:rPr>
              <w:t xml:space="preserve"> </w:t>
            </w:r>
            <w:r w:rsidRPr="000056A5">
              <w:t>shall</w:t>
            </w:r>
            <w:r w:rsidRPr="000056A5">
              <w:rPr>
                <w:spacing w:val="-7"/>
              </w:rPr>
              <w:t xml:space="preserve"> </w:t>
            </w:r>
            <w:r w:rsidRPr="000056A5">
              <w:t>have</w:t>
            </w:r>
            <w:r w:rsidRPr="000056A5">
              <w:rPr>
                <w:spacing w:val="-4"/>
              </w:rPr>
              <w:t xml:space="preserve"> </w:t>
            </w:r>
            <w:r w:rsidRPr="000056A5">
              <w:t>no</w:t>
            </w:r>
            <w:r w:rsidRPr="000056A5">
              <w:rPr>
                <w:spacing w:val="-4"/>
              </w:rPr>
              <w:t xml:space="preserve"> </w:t>
            </w:r>
            <w:r w:rsidRPr="000056A5">
              <w:t>liability</w:t>
            </w:r>
            <w:r w:rsidRPr="000056A5">
              <w:rPr>
                <w:spacing w:val="-4"/>
              </w:rPr>
              <w:t xml:space="preserve"> </w:t>
            </w:r>
            <w:r w:rsidRPr="000056A5">
              <w:t>for</w:t>
            </w:r>
            <w:r w:rsidRPr="000056A5">
              <w:rPr>
                <w:spacing w:val="-7"/>
              </w:rPr>
              <w:t xml:space="preserve"> </w:t>
            </w:r>
            <w:r w:rsidRPr="000056A5">
              <w:t>any</w:t>
            </w:r>
            <w:r w:rsidRPr="000056A5">
              <w:rPr>
                <w:spacing w:val="-4"/>
              </w:rPr>
              <w:t xml:space="preserve"> </w:t>
            </w:r>
            <w:r w:rsidRPr="000056A5">
              <w:t>loss</w:t>
            </w:r>
            <w:r w:rsidRPr="000056A5">
              <w:rPr>
                <w:spacing w:val="-7"/>
              </w:rPr>
              <w:t xml:space="preserve"> </w:t>
            </w:r>
            <w:r w:rsidRPr="000056A5">
              <w:t>of,</w:t>
            </w:r>
            <w:r w:rsidRPr="000056A5">
              <w:rPr>
                <w:spacing w:val="-4"/>
              </w:rPr>
              <w:t xml:space="preserve"> </w:t>
            </w:r>
            <w:r w:rsidRPr="000056A5">
              <w:t>caused</w:t>
            </w:r>
            <w:r w:rsidRPr="000056A5">
              <w:rPr>
                <w:spacing w:val="-7"/>
              </w:rPr>
              <w:t xml:space="preserve"> </w:t>
            </w:r>
            <w:r w:rsidRPr="000056A5">
              <w:t>by</w:t>
            </w:r>
            <w:r w:rsidRPr="000056A5">
              <w:rPr>
                <w:spacing w:val="-6"/>
              </w:rPr>
              <w:t xml:space="preserve"> </w:t>
            </w:r>
            <w:r w:rsidRPr="000056A5">
              <w:t>or</w:t>
            </w:r>
            <w:r w:rsidRPr="000056A5">
              <w:rPr>
                <w:spacing w:val="-4"/>
              </w:rPr>
              <w:t xml:space="preserve"> </w:t>
            </w:r>
            <w:r w:rsidRPr="000056A5">
              <w:t>damage</w:t>
            </w:r>
            <w:r w:rsidRPr="000056A5">
              <w:rPr>
                <w:spacing w:val="-6"/>
              </w:rPr>
              <w:t xml:space="preserve"> </w:t>
            </w:r>
            <w:r w:rsidRPr="000056A5">
              <w:t>to</w:t>
            </w:r>
            <w:r w:rsidRPr="000056A5">
              <w:rPr>
                <w:spacing w:val="-4"/>
              </w:rPr>
              <w:t xml:space="preserve"> </w:t>
            </w:r>
            <w:r w:rsidRPr="000056A5">
              <w:t>any</w:t>
            </w:r>
            <w:r w:rsidRPr="000056A5">
              <w:rPr>
                <w:spacing w:val="-6"/>
              </w:rPr>
              <w:t xml:space="preserve"> </w:t>
            </w:r>
            <w:r w:rsidRPr="000056A5">
              <w:t>Equipment.</w:t>
            </w:r>
            <w:r w:rsidRPr="000056A5">
              <w:rPr>
                <w:spacing w:val="-7"/>
              </w:rPr>
              <w:t xml:space="preserve"> </w:t>
            </w:r>
            <w:r w:rsidRPr="000056A5">
              <w:t>The Contractor</w:t>
            </w:r>
            <w:r w:rsidRPr="000056A5">
              <w:rPr>
                <w:spacing w:val="-9"/>
              </w:rPr>
              <w:t xml:space="preserve"> </w:t>
            </w:r>
            <w:r w:rsidRPr="000056A5">
              <w:t>shall</w:t>
            </w:r>
            <w:r w:rsidRPr="000056A5">
              <w:rPr>
                <w:spacing w:val="-9"/>
              </w:rPr>
              <w:t xml:space="preserve"> </w:t>
            </w:r>
            <w:r w:rsidRPr="000056A5">
              <w:t>provide</w:t>
            </w:r>
            <w:r w:rsidRPr="000056A5">
              <w:rPr>
                <w:spacing w:val="-7"/>
              </w:rPr>
              <w:t xml:space="preserve"> </w:t>
            </w:r>
            <w:r w:rsidRPr="000056A5">
              <w:t>for</w:t>
            </w:r>
            <w:r w:rsidRPr="000056A5">
              <w:rPr>
                <w:spacing w:val="-9"/>
              </w:rPr>
              <w:t xml:space="preserve"> </w:t>
            </w:r>
            <w:r w:rsidRPr="000056A5">
              <w:t>the</w:t>
            </w:r>
            <w:r w:rsidRPr="000056A5">
              <w:rPr>
                <w:spacing w:val="-8"/>
              </w:rPr>
              <w:t xml:space="preserve"> </w:t>
            </w:r>
            <w:r w:rsidRPr="000056A5">
              <w:t>haulage</w:t>
            </w:r>
            <w:r w:rsidRPr="000056A5">
              <w:rPr>
                <w:spacing w:val="-8"/>
              </w:rPr>
              <w:t xml:space="preserve"> </w:t>
            </w:r>
            <w:r w:rsidRPr="000056A5">
              <w:t>or</w:t>
            </w:r>
            <w:r w:rsidRPr="000056A5">
              <w:rPr>
                <w:spacing w:val="-9"/>
              </w:rPr>
              <w:t xml:space="preserve"> </w:t>
            </w:r>
            <w:r w:rsidRPr="000056A5">
              <w:t>carriage</w:t>
            </w:r>
            <w:r w:rsidRPr="000056A5">
              <w:rPr>
                <w:spacing w:val="-8"/>
              </w:rPr>
              <w:t xml:space="preserve"> </w:t>
            </w:r>
            <w:r w:rsidRPr="000056A5">
              <w:t>thereof</w:t>
            </w:r>
            <w:r w:rsidRPr="000056A5">
              <w:rPr>
                <w:spacing w:val="-9"/>
              </w:rPr>
              <w:t xml:space="preserve"> </w:t>
            </w:r>
            <w:r w:rsidRPr="000056A5">
              <w:t>to</w:t>
            </w:r>
            <w:r w:rsidRPr="000056A5">
              <w:rPr>
                <w:spacing w:val="-8"/>
              </w:rPr>
              <w:t xml:space="preserve"> </w:t>
            </w:r>
            <w:r w:rsidRPr="000056A5">
              <w:t>the</w:t>
            </w:r>
            <w:r w:rsidRPr="000056A5">
              <w:rPr>
                <w:spacing w:val="-8"/>
              </w:rPr>
              <w:t xml:space="preserve"> </w:t>
            </w:r>
            <w:r w:rsidRPr="000056A5">
              <w:t>Client’s</w:t>
            </w:r>
            <w:r w:rsidRPr="000056A5">
              <w:rPr>
                <w:spacing w:val="-9"/>
              </w:rPr>
              <w:t xml:space="preserve"> </w:t>
            </w:r>
            <w:r w:rsidRPr="000056A5">
              <w:t>premises</w:t>
            </w:r>
            <w:r w:rsidRPr="000056A5">
              <w:rPr>
                <w:spacing w:val="-7"/>
              </w:rPr>
              <w:t xml:space="preserve"> </w:t>
            </w:r>
            <w:r w:rsidRPr="000056A5">
              <w:t>and</w:t>
            </w:r>
            <w:r w:rsidRPr="000056A5">
              <w:rPr>
                <w:spacing w:val="-8"/>
              </w:rPr>
              <w:t xml:space="preserve"> </w:t>
            </w:r>
            <w:r w:rsidRPr="000056A5">
              <w:t>the removal of Equipment when no longer required at its sole cost. Unless otherwise agreed, Equipment brought onto the premises will remain the property of the Contractor.</w:t>
            </w:r>
          </w:p>
        </w:tc>
      </w:tr>
      <w:tr w:rsidRPr="000056A5" w:rsidR="007C6C1C" w14:paraId="52676191" w14:textId="77777777">
        <w:trPr>
          <w:trHeight w:val="738"/>
        </w:trPr>
        <w:tc>
          <w:tcPr>
            <w:tcW w:w="627" w:type="dxa"/>
          </w:tcPr>
          <w:p w:rsidRPr="000056A5" w:rsidR="007C6C1C" w:rsidRDefault="00323179" w14:paraId="05246F12" w14:textId="77777777">
            <w:pPr>
              <w:pStyle w:val="TableParagraph"/>
              <w:spacing w:before="78"/>
              <w:ind w:left="50"/>
            </w:pPr>
            <w:r w:rsidRPr="000056A5">
              <w:rPr>
                <w:color w:val="0000FF"/>
                <w:spacing w:val="-5"/>
              </w:rPr>
              <w:t>C.</w:t>
            </w:r>
          </w:p>
        </w:tc>
        <w:tc>
          <w:tcPr>
            <w:tcW w:w="8547" w:type="dxa"/>
          </w:tcPr>
          <w:p w:rsidRPr="000056A5" w:rsidR="007C6C1C" w:rsidRDefault="00323179" w14:paraId="678EB0BF" w14:textId="77777777">
            <w:pPr>
              <w:pStyle w:val="TableParagraph"/>
              <w:spacing w:before="59" w:line="276" w:lineRule="auto"/>
              <w:ind w:left="385"/>
            </w:pPr>
            <w:r w:rsidRPr="000056A5">
              <w:t>The</w:t>
            </w:r>
            <w:r w:rsidRPr="000056A5">
              <w:rPr>
                <w:spacing w:val="-4"/>
              </w:rPr>
              <w:t xml:space="preserve"> </w:t>
            </w:r>
            <w:r w:rsidRPr="000056A5">
              <w:t>Contractor</w:t>
            </w:r>
            <w:r w:rsidRPr="000056A5">
              <w:rPr>
                <w:spacing w:val="-4"/>
              </w:rPr>
              <w:t xml:space="preserve"> </w:t>
            </w:r>
            <w:r w:rsidRPr="000056A5">
              <w:t>shall</w:t>
            </w:r>
            <w:r w:rsidRPr="000056A5">
              <w:rPr>
                <w:spacing w:val="-7"/>
              </w:rPr>
              <w:t xml:space="preserve"> </w:t>
            </w:r>
            <w:r w:rsidRPr="000056A5">
              <w:t>maintain</w:t>
            </w:r>
            <w:r w:rsidRPr="000056A5">
              <w:rPr>
                <w:spacing w:val="-5"/>
              </w:rPr>
              <w:t xml:space="preserve"> </w:t>
            </w:r>
            <w:r w:rsidRPr="000056A5">
              <w:t>and</w:t>
            </w:r>
            <w:r w:rsidRPr="000056A5">
              <w:rPr>
                <w:spacing w:val="-5"/>
              </w:rPr>
              <w:t xml:space="preserve"> </w:t>
            </w:r>
            <w:r w:rsidRPr="000056A5">
              <w:t>store</w:t>
            </w:r>
            <w:r w:rsidRPr="000056A5">
              <w:rPr>
                <w:spacing w:val="-6"/>
              </w:rPr>
              <w:t xml:space="preserve"> </w:t>
            </w:r>
            <w:r w:rsidRPr="000056A5">
              <w:t>all</w:t>
            </w:r>
            <w:r w:rsidRPr="000056A5">
              <w:rPr>
                <w:spacing w:val="-5"/>
              </w:rPr>
              <w:t xml:space="preserve"> </w:t>
            </w:r>
            <w:r w:rsidRPr="000056A5">
              <w:t>items</w:t>
            </w:r>
            <w:r w:rsidRPr="000056A5">
              <w:rPr>
                <w:spacing w:val="-7"/>
              </w:rPr>
              <w:t xml:space="preserve"> </w:t>
            </w:r>
            <w:r w:rsidRPr="000056A5">
              <w:t>of</w:t>
            </w:r>
            <w:r w:rsidRPr="000056A5">
              <w:rPr>
                <w:spacing w:val="-5"/>
              </w:rPr>
              <w:t xml:space="preserve"> </w:t>
            </w:r>
            <w:r w:rsidRPr="000056A5">
              <w:t>Equipment</w:t>
            </w:r>
            <w:r w:rsidRPr="000056A5">
              <w:rPr>
                <w:spacing w:val="-4"/>
              </w:rPr>
              <w:t xml:space="preserve"> </w:t>
            </w:r>
            <w:r w:rsidRPr="000056A5">
              <w:t>within</w:t>
            </w:r>
            <w:r w:rsidRPr="000056A5">
              <w:rPr>
                <w:spacing w:val="-5"/>
              </w:rPr>
              <w:t xml:space="preserve"> </w:t>
            </w:r>
            <w:r w:rsidRPr="000056A5">
              <w:t>the</w:t>
            </w:r>
            <w:r w:rsidRPr="000056A5">
              <w:rPr>
                <w:spacing w:val="-4"/>
              </w:rPr>
              <w:t xml:space="preserve"> </w:t>
            </w:r>
            <w:r w:rsidRPr="000056A5">
              <w:t>Client’s</w:t>
            </w:r>
            <w:r w:rsidRPr="000056A5">
              <w:rPr>
                <w:spacing w:val="-4"/>
              </w:rPr>
              <w:t xml:space="preserve"> </w:t>
            </w:r>
            <w:r w:rsidRPr="000056A5">
              <w:t>premises in a safe, serviceable and clean condition.</w:t>
            </w:r>
          </w:p>
        </w:tc>
      </w:tr>
      <w:tr w:rsidRPr="000056A5" w:rsidR="007C6C1C" w14:paraId="7F6C9FE6" w14:textId="77777777">
        <w:trPr>
          <w:trHeight w:val="632"/>
        </w:trPr>
        <w:tc>
          <w:tcPr>
            <w:tcW w:w="627" w:type="dxa"/>
          </w:tcPr>
          <w:p w:rsidRPr="000056A5" w:rsidR="007C6C1C" w:rsidRDefault="00323179" w14:paraId="264D76A2" w14:textId="77777777">
            <w:pPr>
              <w:pStyle w:val="TableParagraph"/>
              <w:spacing w:before="79"/>
              <w:ind w:left="50"/>
            </w:pPr>
            <w:r w:rsidRPr="000056A5">
              <w:rPr>
                <w:color w:val="0000FF"/>
                <w:spacing w:val="-5"/>
              </w:rPr>
              <w:t>D</w:t>
            </w:r>
            <w:r w:rsidRPr="000056A5">
              <w:rPr>
                <w:spacing w:val="-5"/>
              </w:rPr>
              <w:t>.</w:t>
            </w:r>
          </w:p>
        </w:tc>
        <w:tc>
          <w:tcPr>
            <w:tcW w:w="8547" w:type="dxa"/>
          </w:tcPr>
          <w:p w:rsidRPr="000056A5" w:rsidR="007C6C1C" w:rsidRDefault="00323179" w14:paraId="2B18E23D" w14:textId="77777777">
            <w:pPr>
              <w:pStyle w:val="TableParagraph"/>
              <w:spacing w:before="12" w:line="300" w:lineRule="atLeast"/>
              <w:ind w:left="385"/>
            </w:pPr>
            <w:r w:rsidRPr="000056A5">
              <w:t>The</w:t>
            </w:r>
            <w:r w:rsidRPr="000056A5">
              <w:rPr>
                <w:spacing w:val="25"/>
              </w:rPr>
              <w:t xml:space="preserve"> </w:t>
            </w:r>
            <w:r w:rsidRPr="000056A5">
              <w:t>Contractor</w:t>
            </w:r>
            <w:r w:rsidRPr="000056A5">
              <w:rPr>
                <w:spacing w:val="25"/>
              </w:rPr>
              <w:t xml:space="preserve"> </w:t>
            </w:r>
            <w:r w:rsidRPr="000056A5">
              <w:t>shall,</w:t>
            </w:r>
            <w:r w:rsidRPr="000056A5">
              <w:rPr>
                <w:spacing w:val="23"/>
              </w:rPr>
              <w:t xml:space="preserve"> </w:t>
            </w:r>
            <w:r w:rsidRPr="000056A5">
              <w:t>at</w:t>
            </w:r>
            <w:r w:rsidRPr="000056A5">
              <w:rPr>
                <w:spacing w:val="23"/>
              </w:rPr>
              <w:t xml:space="preserve"> </w:t>
            </w:r>
            <w:r w:rsidRPr="000056A5">
              <w:t>the</w:t>
            </w:r>
            <w:r w:rsidRPr="000056A5">
              <w:rPr>
                <w:spacing w:val="25"/>
              </w:rPr>
              <w:t xml:space="preserve"> </w:t>
            </w:r>
            <w:r w:rsidRPr="000056A5">
              <w:t>Client’s</w:t>
            </w:r>
            <w:r w:rsidRPr="000056A5">
              <w:rPr>
                <w:spacing w:val="23"/>
              </w:rPr>
              <w:t xml:space="preserve"> </w:t>
            </w:r>
            <w:r w:rsidRPr="000056A5">
              <w:t>written</w:t>
            </w:r>
            <w:r w:rsidRPr="000056A5">
              <w:rPr>
                <w:spacing w:val="24"/>
              </w:rPr>
              <w:t xml:space="preserve"> </w:t>
            </w:r>
            <w:r w:rsidRPr="000056A5">
              <w:t>request,</w:t>
            </w:r>
            <w:r w:rsidRPr="000056A5">
              <w:rPr>
                <w:spacing w:val="23"/>
              </w:rPr>
              <w:t xml:space="preserve"> </w:t>
            </w:r>
            <w:r w:rsidRPr="000056A5">
              <w:t>at</w:t>
            </w:r>
            <w:r w:rsidRPr="000056A5">
              <w:rPr>
                <w:spacing w:val="25"/>
              </w:rPr>
              <w:t xml:space="preserve"> </w:t>
            </w:r>
            <w:r w:rsidRPr="000056A5">
              <w:t>its</w:t>
            </w:r>
            <w:r w:rsidRPr="000056A5">
              <w:rPr>
                <w:spacing w:val="23"/>
              </w:rPr>
              <w:t xml:space="preserve"> </w:t>
            </w:r>
            <w:r w:rsidRPr="000056A5">
              <w:t>own</w:t>
            </w:r>
            <w:r w:rsidRPr="000056A5">
              <w:rPr>
                <w:spacing w:val="24"/>
              </w:rPr>
              <w:t xml:space="preserve"> </w:t>
            </w:r>
            <w:r w:rsidRPr="000056A5">
              <w:t>expense</w:t>
            </w:r>
            <w:r w:rsidRPr="000056A5">
              <w:rPr>
                <w:spacing w:val="25"/>
              </w:rPr>
              <w:t xml:space="preserve"> </w:t>
            </w:r>
            <w:r w:rsidRPr="000056A5">
              <w:t>and</w:t>
            </w:r>
            <w:r w:rsidRPr="000056A5">
              <w:rPr>
                <w:spacing w:val="24"/>
              </w:rPr>
              <w:t xml:space="preserve"> </w:t>
            </w:r>
            <w:r w:rsidRPr="000056A5">
              <w:t>as</w:t>
            </w:r>
            <w:r w:rsidRPr="000056A5">
              <w:rPr>
                <w:spacing w:val="25"/>
              </w:rPr>
              <w:t xml:space="preserve"> </w:t>
            </w:r>
            <w:r w:rsidRPr="000056A5">
              <w:t>soon</w:t>
            </w:r>
            <w:r w:rsidRPr="000056A5">
              <w:rPr>
                <w:spacing w:val="24"/>
              </w:rPr>
              <w:t xml:space="preserve"> </w:t>
            </w:r>
            <w:r w:rsidRPr="000056A5">
              <w:t>as reasonably practicable:</w:t>
            </w:r>
          </w:p>
        </w:tc>
      </w:tr>
    </w:tbl>
    <w:p w:rsidRPr="000056A5" w:rsidR="007C6C1C" w:rsidRDefault="007C6C1C" w14:paraId="764ED501" w14:textId="77777777">
      <w:pPr>
        <w:pStyle w:val="TableParagraph"/>
        <w:spacing w:line="300" w:lineRule="atLeast"/>
        <w:sectPr w:rsidRPr="000056A5" w:rsidR="007C6C1C">
          <w:type w:val="continuous"/>
          <w:pgSz w:w="11910" w:h="16850" w:orient="portrait"/>
          <w:pgMar w:top="1160" w:right="1133" w:bottom="1747" w:left="1275" w:header="0" w:footer="858" w:gutter="0"/>
          <w:cols w:space="720"/>
        </w:sectPr>
      </w:pPr>
    </w:p>
    <w:tbl>
      <w:tblPr>
        <w:tblW w:w="0" w:type="auto"/>
        <w:tblInd w:w="1279" w:type="dxa"/>
        <w:tblLayout w:type="fixed"/>
        <w:tblCellMar>
          <w:left w:w="0" w:type="dxa"/>
          <w:right w:w="0" w:type="dxa"/>
        </w:tblCellMar>
        <w:tblLook w:val="01E0" w:firstRow="1" w:lastRow="1" w:firstColumn="1" w:lastColumn="1" w:noHBand="0" w:noVBand="0"/>
      </w:tblPr>
      <w:tblGrid>
        <w:gridCol w:w="486"/>
        <w:gridCol w:w="7717"/>
      </w:tblGrid>
      <w:tr w:rsidRPr="000056A5" w:rsidR="007C6C1C" w14:paraId="6C207B1B" w14:textId="77777777">
        <w:trPr>
          <w:trHeight w:val="944"/>
        </w:trPr>
        <w:tc>
          <w:tcPr>
            <w:tcW w:w="486" w:type="dxa"/>
          </w:tcPr>
          <w:p w:rsidRPr="000056A5" w:rsidR="007C6C1C" w:rsidRDefault="00323179" w14:paraId="11DCD568" w14:textId="77777777">
            <w:pPr>
              <w:pStyle w:val="TableParagraph"/>
              <w:spacing w:line="225" w:lineRule="exact"/>
              <w:ind w:left="50"/>
            </w:pPr>
            <w:r w:rsidRPr="000056A5">
              <w:rPr>
                <w:spacing w:val="-5"/>
              </w:rPr>
              <w:t>i.</w:t>
            </w:r>
          </w:p>
        </w:tc>
        <w:tc>
          <w:tcPr>
            <w:tcW w:w="7717" w:type="dxa"/>
          </w:tcPr>
          <w:p w:rsidRPr="000056A5" w:rsidR="007C6C1C" w:rsidRDefault="00323179" w14:paraId="132AEB16" w14:textId="77777777">
            <w:pPr>
              <w:pStyle w:val="TableParagraph"/>
              <w:spacing w:line="225" w:lineRule="exact"/>
              <w:ind w:left="279"/>
            </w:pPr>
            <w:r w:rsidRPr="000056A5">
              <w:t>remove</w:t>
            </w:r>
            <w:r w:rsidRPr="000056A5">
              <w:rPr>
                <w:spacing w:val="-9"/>
              </w:rPr>
              <w:t xml:space="preserve"> </w:t>
            </w:r>
            <w:r w:rsidRPr="000056A5">
              <w:t>from</w:t>
            </w:r>
            <w:r w:rsidRPr="000056A5">
              <w:rPr>
                <w:spacing w:val="-5"/>
              </w:rPr>
              <w:t xml:space="preserve"> </w:t>
            </w:r>
            <w:r w:rsidRPr="000056A5">
              <w:t>the</w:t>
            </w:r>
            <w:r w:rsidRPr="000056A5">
              <w:rPr>
                <w:spacing w:val="-6"/>
              </w:rPr>
              <w:t xml:space="preserve"> </w:t>
            </w:r>
            <w:r w:rsidRPr="000056A5">
              <w:t>Client’s</w:t>
            </w:r>
            <w:r w:rsidRPr="000056A5">
              <w:rPr>
                <w:spacing w:val="-7"/>
              </w:rPr>
              <w:t xml:space="preserve"> </w:t>
            </w:r>
            <w:r w:rsidRPr="000056A5">
              <w:t>premises</w:t>
            </w:r>
            <w:r w:rsidRPr="000056A5">
              <w:rPr>
                <w:spacing w:val="-6"/>
              </w:rPr>
              <w:t xml:space="preserve"> </w:t>
            </w:r>
            <w:r w:rsidRPr="000056A5">
              <w:t>any</w:t>
            </w:r>
            <w:r w:rsidRPr="000056A5">
              <w:rPr>
                <w:spacing w:val="-5"/>
              </w:rPr>
              <w:t xml:space="preserve"> </w:t>
            </w:r>
            <w:r w:rsidRPr="000056A5">
              <w:t>Equipment</w:t>
            </w:r>
            <w:r w:rsidRPr="000056A5">
              <w:rPr>
                <w:spacing w:val="-7"/>
              </w:rPr>
              <w:t xml:space="preserve"> </w:t>
            </w:r>
            <w:r w:rsidRPr="000056A5">
              <w:t>which</w:t>
            </w:r>
            <w:r w:rsidRPr="000056A5">
              <w:rPr>
                <w:spacing w:val="-7"/>
              </w:rPr>
              <w:t xml:space="preserve"> </w:t>
            </w:r>
            <w:r w:rsidRPr="000056A5">
              <w:t>in</w:t>
            </w:r>
            <w:r w:rsidRPr="000056A5">
              <w:rPr>
                <w:spacing w:val="-7"/>
              </w:rPr>
              <w:t xml:space="preserve"> </w:t>
            </w:r>
            <w:r w:rsidRPr="000056A5">
              <w:t>the</w:t>
            </w:r>
            <w:r w:rsidRPr="000056A5">
              <w:rPr>
                <w:spacing w:val="-6"/>
              </w:rPr>
              <w:t xml:space="preserve"> </w:t>
            </w:r>
            <w:r w:rsidRPr="000056A5">
              <w:t>reasonable</w:t>
            </w:r>
            <w:r w:rsidRPr="000056A5">
              <w:rPr>
                <w:spacing w:val="-6"/>
              </w:rPr>
              <w:t xml:space="preserve"> </w:t>
            </w:r>
            <w:r w:rsidRPr="000056A5">
              <w:rPr>
                <w:spacing w:val="-2"/>
              </w:rPr>
              <w:t>opinion</w:t>
            </w:r>
          </w:p>
          <w:p w:rsidRPr="000056A5" w:rsidR="007C6C1C" w:rsidRDefault="00323179" w14:paraId="6317FC1E" w14:textId="77777777">
            <w:pPr>
              <w:pStyle w:val="TableParagraph"/>
              <w:spacing w:before="41" w:line="276" w:lineRule="auto"/>
              <w:ind w:left="279"/>
            </w:pPr>
            <w:r w:rsidRPr="000056A5">
              <w:t>of</w:t>
            </w:r>
            <w:r w:rsidRPr="000056A5">
              <w:rPr>
                <w:spacing w:val="-10"/>
              </w:rPr>
              <w:t xml:space="preserve"> </w:t>
            </w:r>
            <w:r w:rsidRPr="000056A5">
              <w:t>the</w:t>
            </w:r>
            <w:r w:rsidRPr="000056A5">
              <w:rPr>
                <w:spacing w:val="-9"/>
              </w:rPr>
              <w:t xml:space="preserve"> </w:t>
            </w:r>
            <w:r w:rsidRPr="000056A5">
              <w:t>Client</w:t>
            </w:r>
            <w:r w:rsidRPr="000056A5">
              <w:rPr>
                <w:spacing w:val="-10"/>
              </w:rPr>
              <w:t xml:space="preserve"> </w:t>
            </w:r>
            <w:r w:rsidRPr="000056A5">
              <w:t>is</w:t>
            </w:r>
            <w:r w:rsidRPr="000056A5">
              <w:rPr>
                <w:spacing w:val="-10"/>
              </w:rPr>
              <w:t xml:space="preserve"> </w:t>
            </w:r>
            <w:r w:rsidRPr="000056A5">
              <w:t>either</w:t>
            </w:r>
            <w:r w:rsidRPr="000056A5">
              <w:rPr>
                <w:spacing w:val="-8"/>
              </w:rPr>
              <w:t xml:space="preserve"> </w:t>
            </w:r>
            <w:r w:rsidRPr="000056A5">
              <w:t>hazardous,</w:t>
            </w:r>
            <w:r w:rsidRPr="000056A5">
              <w:rPr>
                <w:spacing w:val="-8"/>
              </w:rPr>
              <w:t xml:space="preserve"> </w:t>
            </w:r>
            <w:r w:rsidRPr="000056A5">
              <w:t>noxious</w:t>
            </w:r>
            <w:r w:rsidRPr="000056A5">
              <w:rPr>
                <w:spacing w:val="-10"/>
              </w:rPr>
              <w:t xml:space="preserve"> </w:t>
            </w:r>
            <w:r w:rsidRPr="000056A5">
              <w:t>or</w:t>
            </w:r>
            <w:r w:rsidRPr="000056A5">
              <w:rPr>
                <w:spacing w:val="-10"/>
              </w:rPr>
              <w:t xml:space="preserve"> </w:t>
            </w:r>
            <w:r w:rsidRPr="000056A5">
              <w:t>not</w:t>
            </w:r>
            <w:r w:rsidRPr="000056A5">
              <w:rPr>
                <w:spacing w:val="-7"/>
              </w:rPr>
              <w:t xml:space="preserve"> </w:t>
            </w:r>
            <w:r w:rsidRPr="000056A5">
              <w:t>in</w:t>
            </w:r>
            <w:r w:rsidRPr="000056A5">
              <w:rPr>
                <w:spacing w:val="-11"/>
              </w:rPr>
              <w:t xml:space="preserve"> </w:t>
            </w:r>
            <w:r w:rsidRPr="000056A5">
              <w:t>accordance</w:t>
            </w:r>
            <w:r w:rsidRPr="000056A5">
              <w:rPr>
                <w:spacing w:val="-9"/>
              </w:rPr>
              <w:t xml:space="preserve"> </w:t>
            </w:r>
            <w:r w:rsidRPr="000056A5">
              <w:t>with</w:t>
            </w:r>
            <w:r w:rsidRPr="000056A5">
              <w:rPr>
                <w:spacing w:val="-11"/>
              </w:rPr>
              <w:t xml:space="preserve"> </w:t>
            </w:r>
            <w:r w:rsidRPr="000056A5">
              <w:t>this</w:t>
            </w:r>
            <w:r w:rsidRPr="000056A5">
              <w:rPr>
                <w:spacing w:val="-10"/>
              </w:rPr>
              <w:t xml:space="preserve"> </w:t>
            </w:r>
            <w:r w:rsidRPr="000056A5">
              <w:t xml:space="preserve">Agreement; </w:t>
            </w:r>
            <w:r w:rsidRPr="000056A5">
              <w:rPr>
                <w:spacing w:val="-4"/>
              </w:rPr>
              <w:t>and</w:t>
            </w:r>
          </w:p>
        </w:tc>
      </w:tr>
      <w:tr w:rsidRPr="000056A5" w:rsidR="007C6C1C" w14:paraId="2F15399E" w14:textId="77777777">
        <w:trPr>
          <w:trHeight w:val="325"/>
        </w:trPr>
        <w:tc>
          <w:tcPr>
            <w:tcW w:w="486" w:type="dxa"/>
          </w:tcPr>
          <w:p w:rsidRPr="000056A5" w:rsidR="007C6C1C" w:rsidRDefault="00323179" w14:paraId="3C43C65F" w14:textId="77777777">
            <w:pPr>
              <w:pStyle w:val="TableParagraph"/>
              <w:spacing w:before="60" w:line="245" w:lineRule="exact"/>
              <w:ind w:left="50"/>
            </w:pPr>
            <w:r w:rsidRPr="000056A5">
              <w:rPr>
                <w:spacing w:val="-5"/>
              </w:rPr>
              <w:t>ii.</w:t>
            </w:r>
          </w:p>
        </w:tc>
        <w:tc>
          <w:tcPr>
            <w:tcW w:w="7717" w:type="dxa"/>
          </w:tcPr>
          <w:p w:rsidRPr="000056A5" w:rsidR="007C6C1C" w:rsidRDefault="00323179" w14:paraId="1FF602DA" w14:textId="77777777">
            <w:pPr>
              <w:pStyle w:val="TableParagraph"/>
              <w:spacing w:before="60" w:line="245" w:lineRule="exact"/>
              <w:ind w:left="279"/>
            </w:pPr>
            <w:r w:rsidRPr="000056A5">
              <w:t>replace</w:t>
            </w:r>
            <w:r w:rsidRPr="000056A5">
              <w:rPr>
                <w:spacing w:val="-2"/>
              </w:rPr>
              <w:t xml:space="preserve"> </w:t>
            </w:r>
            <w:r w:rsidRPr="000056A5">
              <w:t>such</w:t>
            </w:r>
            <w:r w:rsidRPr="000056A5">
              <w:rPr>
                <w:spacing w:val="-6"/>
              </w:rPr>
              <w:t xml:space="preserve"> </w:t>
            </w:r>
            <w:r w:rsidRPr="000056A5">
              <w:t>item</w:t>
            </w:r>
            <w:r w:rsidRPr="000056A5">
              <w:rPr>
                <w:spacing w:val="-3"/>
              </w:rPr>
              <w:t xml:space="preserve"> </w:t>
            </w:r>
            <w:r w:rsidRPr="000056A5">
              <w:t>with</w:t>
            </w:r>
            <w:r w:rsidRPr="000056A5">
              <w:rPr>
                <w:spacing w:val="-4"/>
              </w:rPr>
              <w:t xml:space="preserve"> </w:t>
            </w:r>
            <w:r w:rsidRPr="000056A5">
              <w:t>a</w:t>
            </w:r>
            <w:r w:rsidRPr="000056A5">
              <w:rPr>
                <w:spacing w:val="-5"/>
              </w:rPr>
              <w:t xml:space="preserve"> </w:t>
            </w:r>
            <w:r w:rsidRPr="000056A5">
              <w:t>suitable</w:t>
            </w:r>
            <w:r w:rsidRPr="000056A5">
              <w:rPr>
                <w:spacing w:val="-1"/>
              </w:rPr>
              <w:t xml:space="preserve"> </w:t>
            </w:r>
            <w:r w:rsidRPr="000056A5">
              <w:t>substitute</w:t>
            </w:r>
            <w:r w:rsidRPr="000056A5">
              <w:rPr>
                <w:spacing w:val="-2"/>
              </w:rPr>
              <w:t xml:space="preserve"> </w:t>
            </w:r>
            <w:r w:rsidRPr="000056A5">
              <w:t>item</w:t>
            </w:r>
            <w:r w:rsidRPr="000056A5">
              <w:rPr>
                <w:spacing w:val="-2"/>
              </w:rPr>
              <w:t xml:space="preserve"> </w:t>
            </w:r>
            <w:r w:rsidRPr="000056A5">
              <w:t>of</w:t>
            </w:r>
            <w:r w:rsidRPr="000056A5">
              <w:rPr>
                <w:spacing w:val="-4"/>
              </w:rPr>
              <w:t xml:space="preserve"> </w:t>
            </w:r>
            <w:r w:rsidRPr="000056A5">
              <w:rPr>
                <w:spacing w:val="-2"/>
              </w:rPr>
              <w:t>Equipment.</w:t>
            </w:r>
          </w:p>
        </w:tc>
      </w:tr>
    </w:tbl>
    <w:p w:rsidRPr="000056A5" w:rsidR="007C6C1C" w:rsidP="00F116DF" w:rsidRDefault="00323179" w14:paraId="18E613A2" w14:textId="77777777">
      <w:pPr>
        <w:pStyle w:val="ListParagraph"/>
        <w:numPr>
          <w:ilvl w:val="0"/>
          <w:numId w:val="6"/>
        </w:numPr>
        <w:tabs>
          <w:tab w:val="left" w:pos="1213"/>
        </w:tabs>
        <w:spacing w:before="177" w:line="271" w:lineRule="auto"/>
        <w:ind w:right="171"/>
        <w:jc w:val="both"/>
      </w:pPr>
      <w:r w:rsidRPr="000056A5">
        <w:rPr>
          <w:position w:val="2"/>
        </w:rPr>
        <w:t xml:space="preserve">On completion of the Services the Contractor shall remove the Equipment used by the </w:t>
      </w:r>
      <w:r w:rsidRPr="000056A5">
        <w:t>Contractor</w:t>
      </w:r>
      <w:r w:rsidRPr="000056A5">
        <w:rPr>
          <w:spacing w:val="-2"/>
        </w:rPr>
        <w:t xml:space="preserve"> </w:t>
      </w:r>
      <w:r w:rsidRPr="000056A5">
        <w:t>to</w:t>
      </w:r>
      <w:r w:rsidRPr="000056A5">
        <w:rPr>
          <w:spacing w:val="-1"/>
        </w:rPr>
        <w:t xml:space="preserve"> </w:t>
      </w:r>
      <w:r w:rsidRPr="000056A5">
        <w:t>provide</w:t>
      </w:r>
      <w:r w:rsidRPr="000056A5">
        <w:rPr>
          <w:spacing w:val="-4"/>
        </w:rPr>
        <w:t xml:space="preserve"> </w:t>
      </w:r>
      <w:r w:rsidRPr="000056A5">
        <w:t>the</w:t>
      </w:r>
      <w:r w:rsidRPr="000056A5">
        <w:rPr>
          <w:spacing w:val="-1"/>
        </w:rPr>
        <w:t xml:space="preserve"> </w:t>
      </w:r>
      <w:r w:rsidRPr="000056A5">
        <w:t>Services</w:t>
      </w:r>
      <w:r w:rsidRPr="000056A5">
        <w:rPr>
          <w:spacing w:val="-2"/>
        </w:rPr>
        <w:t xml:space="preserve"> </w:t>
      </w:r>
      <w:r w:rsidRPr="000056A5">
        <w:t>and</w:t>
      </w:r>
      <w:r w:rsidRPr="000056A5">
        <w:rPr>
          <w:spacing w:val="-3"/>
        </w:rPr>
        <w:t xml:space="preserve"> </w:t>
      </w:r>
      <w:r w:rsidRPr="000056A5">
        <w:t>shall</w:t>
      </w:r>
      <w:r w:rsidRPr="000056A5">
        <w:rPr>
          <w:spacing w:val="-2"/>
        </w:rPr>
        <w:t xml:space="preserve"> </w:t>
      </w:r>
      <w:r w:rsidRPr="000056A5">
        <w:t>leave</w:t>
      </w:r>
      <w:r w:rsidRPr="000056A5">
        <w:rPr>
          <w:spacing w:val="-1"/>
        </w:rPr>
        <w:t xml:space="preserve"> </w:t>
      </w:r>
      <w:r w:rsidRPr="000056A5">
        <w:t>the</w:t>
      </w:r>
      <w:r w:rsidRPr="000056A5">
        <w:rPr>
          <w:spacing w:val="-4"/>
        </w:rPr>
        <w:t xml:space="preserve"> </w:t>
      </w:r>
      <w:r w:rsidRPr="000056A5">
        <w:t>Client’s</w:t>
      </w:r>
      <w:r w:rsidRPr="000056A5">
        <w:rPr>
          <w:spacing w:val="-2"/>
        </w:rPr>
        <w:t xml:space="preserve"> </w:t>
      </w:r>
      <w:r w:rsidRPr="000056A5">
        <w:t>premises</w:t>
      </w:r>
      <w:r w:rsidRPr="000056A5">
        <w:rPr>
          <w:spacing w:val="-2"/>
        </w:rPr>
        <w:t xml:space="preserve"> </w:t>
      </w:r>
      <w:r w:rsidRPr="000056A5">
        <w:t>in</w:t>
      </w:r>
      <w:r w:rsidRPr="000056A5">
        <w:rPr>
          <w:spacing w:val="-3"/>
        </w:rPr>
        <w:t xml:space="preserve"> </w:t>
      </w:r>
      <w:r w:rsidRPr="000056A5">
        <w:t>a</w:t>
      </w:r>
      <w:r w:rsidRPr="000056A5">
        <w:rPr>
          <w:spacing w:val="-2"/>
        </w:rPr>
        <w:t xml:space="preserve"> </w:t>
      </w:r>
      <w:r w:rsidRPr="000056A5">
        <w:t>clean,</w:t>
      </w:r>
      <w:r w:rsidRPr="000056A5">
        <w:rPr>
          <w:spacing w:val="-2"/>
        </w:rPr>
        <w:t xml:space="preserve"> </w:t>
      </w:r>
      <w:r w:rsidRPr="000056A5">
        <w:t>safe</w:t>
      </w:r>
      <w:r w:rsidRPr="000056A5">
        <w:rPr>
          <w:spacing w:val="-1"/>
        </w:rPr>
        <w:t xml:space="preserve"> </w:t>
      </w:r>
      <w:r w:rsidRPr="000056A5">
        <w:t>and tidy condition. The Contractor is solely responsible for making good any damage to the Client’s premises</w:t>
      </w:r>
      <w:r w:rsidRPr="000056A5">
        <w:rPr>
          <w:spacing w:val="-2"/>
        </w:rPr>
        <w:t xml:space="preserve"> </w:t>
      </w:r>
      <w:r w:rsidRPr="000056A5">
        <w:t>or any objects contained thereon, other than fair wear and tear, which is caused by the Contractor or any of its employees or Subcontractors.</w:t>
      </w:r>
    </w:p>
    <w:p w:rsidRPr="000056A5" w:rsidR="007C6C1C" w:rsidRDefault="009B11B2" w14:paraId="4E14C69E" w14:textId="77777777">
      <w:pPr>
        <w:pStyle w:val="BodyText"/>
        <w:spacing w:before="102"/>
        <w:rPr>
          <w:sz w:val="20"/>
        </w:rPr>
      </w:pPr>
      <w:r w:rsidRPr="00E85910">
        <w:rPr>
          <w:noProof/>
          <w:sz w:val="20"/>
        </w:rPr>
        <mc:AlternateContent>
          <mc:Choice Requires="wpg">
            <w:drawing>
              <wp:anchor distT="0" distB="0" distL="0" distR="0" simplePos="0" relativeHeight="251695104" behindDoc="1" locked="0" layoutInCell="1" allowOverlap="1" wp14:anchorId="2496A27C" wp14:editId="67DB92AF">
                <wp:simplePos x="0" y="0"/>
                <wp:positionH relativeFrom="page">
                  <wp:posOffset>882396</wp:posOffset>
                </wp:positionH>
                <wp:positionV relativeFrom="paragraph">
                  <wp:posOffset>235118</wp:posOffset>
                </wp:positionV>
                <wp:extent cx="5797550" cy="226060"/>
                <wp:effectExtent l="0" t="0" r="0" b="0"/>
                <wp:wrapTopAndBottom/>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49" name="Graphic 249"/>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250" name="Graphic 250"/>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51" name="Textbox 251"/>
                        <wps:cNvSpPr txBox="1"/>
                        <wps:spPr>
                          <a:xfrm>
                            <a:off x="0" y="0"/>
                            <a:ext cx="5797550" cy="207645"/>
                          </a:xfrm>
                          <a:prstGeom prst="rect">
                            <a:avLst/>
                          </a:prstGeom>
                        </wps:spPr>
                        <wps:txbx>
                          <w:txbxContent>
                            <w:p w:rsidRPr="000056A5" w:rsidR="007C6C1C" w:rsidRDefault="00323179" w14:paraId="769D1DA6" w14:textId="77777777">
                              <w:pPr>
                                <w:tabs>
                                  <w:tab w:val="left" w:pos="595"/>
                                </w:tabs>
                                <w:spacing w:line="268" w:lineRule="exact"/>
                                <w:ind w:left="86"/>
                                <w:rPr>
                                  <w:b/>
                                </w:rPr>
                              </w:pPr>
                              <w:bookmarkStart w:name="23._Non_Solicitation" w:id="124"/>
                              <w:bookmarkEnd w:id="124"/>
                              <w:r w:rsidRPr="000056A5">
                                <w:rPr>
                                  <w:b/>
                                  <w:color w:val="FFFFFF"/>
                                  <w:spacing w:val="-5"/>
                                </w:rPr>
                                <w:t>23.</w:t>
                              </w:r>
                              <w:r w:rsidRPr="000056A5">
                                <w:rPr>
                                  <w:b/>
                                  <w:color w:val="FFFFFF"/>
                                </w:rPr>
                                <w:tab/>
                              </w:r>
                              <w:r w:rsidRPr="000056A5">
                                <w:rPr>
                                  <w:b/>
                                  <w:color w:val="FFFFFF"/>
                                </w:rPr>
                                <w:t>NON</w:t>
                              </w:r>
                              <w:r w:rsidRPr="000056A5">
                                <w:rPr>
                                  <w:b/>
                                  <w:color w:val="FFFFFF"/>
                                  <w:spacing w:val="-2"/>
                                </w:rPr>
                                <w:t xml:space="preserve"> SOLICITATION</w:t>
                              </w:r>
                            </w:p>
                          </w:txbxContent>
                        </wps:txbx>
                        <wps:bodyPr wrap="square" lIns="0" tIns="0" rIns="0" bIns="0" rtlCol="0">
                          <a:noAutofit/>
                        </wps:bodyPr>
                      </wps:wsp>
                    </wpg:wgp>
                  </a:graphicData>
                </a:graphic>
              </wp:anchor>
            </w:drawing>
          </mc:Choice>
          <mc:Fallback>
            <w:pict w14:anchorId="7071E939">
              <v:group id="Group 248" style="position:absolute;margin-left:69.5pt;margin-top:18.5pt;width:456.5pt;height:17.8pt;z-index:-251621376;mso-wrap-distance-left:0;mso-wrap-distance-right:0;mso-position-horizontal-relative:page;mso-position-vertical-relative:text" coordsize="57975,2260" o:spid="_x0000_s1238" w14:anchorId="2496A2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">
                <v:shape id="Graphic 249" style="position:absolute;width:57975;height:2076;visibility:visible;mso-wrap-style:square;v-text-anchor:top" coordsize="5797550,207645" o:spid="_x0000_s1239" fillcolor="navy" stroked="f" path="m5797296,l,,,207264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">
                  <v:path arrowok="t"/>
                </v:shape>
                <v:shape id="Graphic 250" style="position:absolute;top:2072;width:57975;height:184;visibility:visible;mso-wrap-style:square;v-text-anchor:top" coordsize="5797550,18415" o:spid="_x0000_s1240"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">
                  <v:path arrowok="t"/>
                </v:shape>
                <v:shape id="Textbox 251" style="position:absolute;width:57975;height:2076;visibility:visible;mso-wrap-style:square;v-text-anchor:top" o:spid="_x0000_s124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v:textbox inset="0,0,0,0">
                    <w:txbxContent>
                      <w:p w:rsidRPr="000056A5" w:rsidR="007C6C1C" w:rsidRDefault="00323179" w14:paraId="7154D0B3" w14:textId="77777777">
                        <w:pPr>
                          <w:tabs>
                            <w:tab w:val="left" w:pos="595"/>
                          </w:tabs>
                          <w:spacing w:line="268" w:lineRule="exact"/>
                          <w:ind w:left="86"/>
                          <w:rPr>
                            <w:b/>
                          </w:rPr>
                        </w:pPr>
                        <w:r w:rsidRPr="000056A5">
                          <w:rPr>
                            <w:b/>
                            <w:color w:val="FFFFFF"/>
                            <w:spacing w:val="-5"/>
                          </w:rPr>
                          <w:t>23.</w:t>
                        </w:r>
                        <w:r w:rsidRPr="000056A5">
                          <w:rPr>
                            <w:b/>
                            <w:color w:val="FFFFFF"/>
                          </w:rPr>
                          <w:tab/>
                        </w:r>
                        <w:r w:rsidRPr="000056A5">
                          <w:rPr>
                            <w:b/>
                            <w:color w:val="FFFFFF"/>
                          </w:rPr>
                          <w:t>NON</w:t>
                        </w:r>
                        <w:r w:rsidRPr="000056A5">
                          <w:rPr>
                            <w:b/>
                            <w:color w:val="FFFFFF"/>
                            <w:spacing w:val="-2"/>
                          </w:rPr>
                          <w:t xml:space="preserve"> SOLICITATION</w:t>
                        </w:r>
                      </w:p>
                    </w:txbxContent>
                  </v:textbox>
                </v:shape>
                <w10:wrap type="topAndBottom" anchorx="page"/>
              </v:group>
            </w:pict>
          </mc:Fallback>
        </mc:AlternateContent>
      </w:r>
    </w:p>
    <w:p w:rsidRPr="000056A5" w:rsidR="007C6C1C" w:rsidRDefault="007C6C1C" w14:paraId="0AB93745"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3"/>
        <w:gridCol w:w="8550"/>
      </w:tblGrid>
      <w:tr w:rsidRPr="000056A5" w:rsidR="007C6C1C" w14:paraId="239CDE08" w14:textId="77777777">
        <w:trPr>
          <w:trHeight w:val="839"/>
        </w:trPr>
        <w:tc>
          <w:tcPr>
            <w:tcW w:w="623" w:type="dxa"/>
          </w:tcPr>
          <w:p w:rsidRPr="000056A5" w:rsidR="007C6C1C" w:rsidRDefault="00323179" w14:paraId="3CF1E43B" w14:textId="77777777">
            <w:pPr>
              <w:pStyle w:val="TableParagraph"/>
              <w:spacing w:line="244" w:lineRule="exact"/>
              <w:ind w:left="50"/>
            </w:pPr>
            <w:r w:rsidRPr="000056A5">
              <w:rPr>
                <w:color w:val="0000FF"/>
                <w:spacing w:val="-5"/>
              </w:rPr>
              <w:t>A.</w:t>
            </w:r>
          </w:p>
        </w:tc>
        <w:tc>
          <w:tcPr>
            <w:tcW w:w="8550" w:type="dxa"/>
          </w:tcPr>
          <w:p w:rsidRPr="000056A5" w:rsidR="007C6C1C" w:rsidRDefault="00323179" w14:paraId="1BBE0CBF" w14:textId="77777777">
            <w:pPr>
              <w:pStyle w:val="TableParagraph"/>
              <w:spacing w:line="225" w:lineRule="exact"/>
              <w:ind w:left="389"/>
            </w:pPr>
            <w:r w:rsidRPr="000056A5">
              <w:t>For</w:t>
            </w:r>
            <w:r w:rsidRPr="000056A5">
              <w:rPr>
                <w:spacing w:val="23"/>
              </w:rPr>
              <w:t xml:space="preserve"> </w:t>
            </w:r>
            <w:r w:rsidRPr="000056A5">
              <w:t>the</w:t>
            </w:r>
            <w:r w:rsidRPr="000056A5">
              <w:rPr>
                <w:spacing w:val="24"/>
              </w:rPr>
              <w:t xml:space="preserve"> </w:t>
            </w:r>
            <w:r w:rsidRPr="000056A5">
              <w:t>Term</w:t>
            </w:r>
            <w:r w:rsidRPr="000056A5">
              <w:rPr>
                <w:spacing w:val="27"/>
              </w:rPr>
              <w:t xml:space="preserve"> </w:t>
            </w:r>
            <w:r w:rsidRPr="000056A5">
              <w:t>and</w:t>
            </w:r>
            <w:r w:rsidRPr="000056A5">
              <w:rPr>
                <w:spacing w:val="23"/>
              </w:rPr>
              <w:t xml:space="preserve"> </w:t>
            </w:r>
            <w:r w:rsidRPr="000056A5">
              <w:t>for</w:t>
            </w:r>
            <w:r w:rsidRPr="000056A5">
              <w:rPr>
                <w:spacing w:val="24"/>
              </w:rPr>
              <w:t xml:space="preserve"> </w:t>
            </w:r>
            <w:r w:rsidRPr="000056A5">
              <w:t>a</w:t>
            </w:r>
            <w:r w:rsidRPr="000056A5">
              <w:rPr>
                <w:spacing w:val="23"/>
              </w:rPr>
              <w:t xml:space="preserve"> </w:t>
            </w:r>
            <w:r w:rsidRPr="000056A5">
              <w:t>period</w:t>
            </w:r>
            <w:r w:rsidRPr="000056A5">
              <w:rPr>
                <w:spacing w:val="23"/>
              </w:rPr>
              <w:t xml:space="preserve"> </w:t>
            </w:r>
            <w:r w:rsidRPr="000056A5">
              <w:t>of</w:t>
            </w:r>
            <w:r w:rsidRPr="000056A5">
              <w:rPr>
                <w:spacing w:val="24"/>
              </w:rPr>
              <w:t xml:space="preserve"> </w:t>
            </w:r>
            <w:r w:rsidRPr="000056A5">
              <w:t>12</w:t>
            </w:r>
            <w:r w:rsidRPr="000056A5">
              <w:rPr>
                <w:spacing w:val="21"/>
              </w:rPr>
              <w:t xml:space="preserve"> </w:t>
            </w:r>
            <w:r w:rsidRPr="000056A5">
              <w:t>months</w:t>
            </w:r>
            <w:r w:rsidRPr="000056A5">
              <w:rPr>
                <w:spacing w:val="26"/>
              </w:rPr>
              <w:t xml:space="preserve"> </w:t>
            </w:r>
            <w:r w:rsidRPr="000056A5">
              <w:t>thereafter</w:t>
            </w:r>
            <w:r w:rsidRPr="000056A5">
              <w:rPr>
                <w:spacing w:val="25"/>
              </w:rPr>
              <w:t xml:space="preserve"> </w:t>
            </w:r>
            <w:r w:rsidRPr="000056A5">
              <w:t>(and</w:t>
            </w:r>
            <w:r w:rsidRPr="000056A5">
              <w:rPr>
                <w:spacing w:val="26"/>
              </w:rPr>
              <w:t xml:space="preserve"> </w:t>
            </w:r>
            <w:r w:rsidRPr="000056A5">
              <w:t>save</w:t>
            </w:r>
            <w:r w:rsidRPr="000056A5">
              <w:rPr>
                <w:spacing w:val="24"/>
              </w:rPr>
              <w:t xml:space="preserve"> </w:t>
            </w:r>
            <w:r w:rsidRPr="000056A5">
              <w:t>in</w:t>
            </w:r>
            <w:r w:rsidRPr="000056A5">
              <w:rPr>
                <w:spacing w:val="25"/>
              </w:rPr>
              <w:t xml:space="preserve"> </w:t>
            </w:r>
            <w:r w:rsidRPr="000056A5">
              <w:t>respect</w:t>
            </w:r>
            <w:r w:rsidRPr="000056A5">
              <w:rPr>
                <w:spacing w:val="22"/>
              </w:rPr>
              <w:t xml:space="preserve"> </w:t>
            </w:r>
            <w:r w:rsidRPr="000056A5">
              <w:t>of</w:t>
            </w:r>
            <w:r w:rsidRPr="000056A5">
              <w:rPr>
                <w:spacing w:val="26"/>
              </w:rPr>
              <w:t xml:space="preserve"> </w:t>
            </w:r>
            <w:r w:rsidRPr="000056A5">
              <w:rPr>
                <w:spacing w:val="-2"/>
              </w:rPr>
              <w:t>publicly</w:t>
            </w:r>
          </w:p>
          <w:p w:rsidRPr="000056A5" w:rsidR="007C6C1C" w:rsidRDefault="00323179" w14:paraId="70587449" w14:textId="77777777">
            <w:pPr>
              <w:pStyle w:val="TableParagraph"/>
              <w:spacing w:line="310" w:lineRule="atLeast"/>
              <w:ind w:left="389" w:right="25"/>
            </w:pPr>
            <w:r w:rsidRPr="000056A5">
              <w:t>advertised posts) neither the Client nor the Contractor shall employ or offer employment to any of the other Party’s employees without that other Party’s prior written consent.</w:t>
            </w:r>
          </w:p>
        </w:tc>
      </w:tr>
    </w:tbl>
    <w:p w:rsidRPr="000056A5" w:rsidR="007C6C1C" w:rsidRDefault="009B11B2" w14:paraId="3FEDCF73" w14:textId="77777777">
      <w:pPr>
        <w:pStyle w:val="BodyText"/>
        <w:spacing w:before="138"/>
        <w:rPr>
          <w:sz w:val="20"/>
        </w:rPr>
      </w:pPr>
      <w:r w:rsidRPr="00E85910">
        <w:rPr>
          <w:noProof/>
          <w:sz w:val="20"/>
        </w:rPr>
        <mc:AlternateContent>
          <mc:Choice Requires="wpg">
            <w:drawing>
              <wp:anchor distT="0" distB="0" distL="0" distR="0" simplePos="0" relativeHeight="251696128" behindDoc="1" locked="0" layoutInCell="1" allowOverlap="1" wp14:anchorId="1F88695D" wp14:editId="6D972CC5">
                <wp:simplePos x="0" y="0"/>
                <wp:positionH relativeFrom="page">
                  <wp:posOffset>882396</wp:posOffset>
                </wp:positionH>
                <wp:positionV relativeFrom="paragraph">
                  <wp:posOffset>258190</wp:posOffset>
                </wp:positionV>
                <wp:extent cx="5797550" cy="226060"/>
                <wp:effectExtent l="0" t="0" r="0" b="0"/>
                <wp:wrapTopAndBottom/>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53" name="Graphic 253"/>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254" name="Graphic 254"/>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55" name="Textbox 255"/>
                        <wps:cNvSpPr txBox="1"/>
                        <wps:spPr>
                          <a:xfrm>
                            <a:off x="0" y="0"/>
                            <a:ext cx="5797550" cy="207645"/>
                          </a:xfrm>
                          <a:prstGeom prst="rect">
                            <a:avLst/>
                          </a:prstGeom>
                        </wps:spPr>
                        <wps:txbx>
                          <w:txbxContent>
                            <w:p w:rsidRPr="000056A5" w:rsidR="007C6C1C" w:rsidRDefault="00323179" w14:paraId="667BCE6B" w14:textId="77777777">
                              <w:pPr>
                                <w:tabs>
                                  <w:tab w:val="left" w:pos="595"/>
                                </w:tabs>
                                <w:spacing w:line="268" w:lineRule="exact"/>
                                <w:ind w:left="86"/>
                                <w:rPr>
                                  <w:b/>
                                </w:rPr>
                              </w:pPr>
                              <w:bookmarkStart w:name="24._Change_Control_Procedure" w:id="126"/>
                              <w:bookmarkEnd w:id="126"/>
                              <w:r w:rsidRPr="000056A5">
                                <w:rPr>
                                  <w:b/>
                                  <w:color w:val="FFFFFF"/>
                                  <w:spacing w:val="-5"/>
                                </w:rPr>
                                <w:t>24.</w:t>
                              </w:r>
                              <w:r w:rsidRPr="000056A5">
                                <w:rPr>
                                  <w:b/>
                                  <w:color w:val="FFFFFF"/>
                                </w:rPr>
                                <w:tab/>
                              </w:r>
                              <w:r w:rsidRPr="000056A5">
                                <w:rPr>
                                  <w:b/>
                                  <w:color w:val="FFFFFF"/>
                                </w:rPr>
                                <w:t>CHANGE</w:t>
                              </w:r>
                              <w:r w:rsidRPr="000056A5">
                                <w:rPr>
                                  <w:b/>
                                  <w:color w:val="FFFFFF"/>
                                  <w:spacing w:val="-6"/>
                                </w:rPr>
                                <w:t xml:space="preserve"> </w:t>
                              </w:r>
                              <w:r w:rsidRPr="000056A5">
                                <w:rPr>
                                  <w:b/>
                                  <w:color w:val="FFFFFF"/>
                                </w:rPr>
                                <w:t>CONTROL</w:t>
                              </w:r>
                              <w:r w:rsidRPr="000056A5">
                                <w:rPr>
                                  <w:b/>
                                  <w:color w:val="FFFFFF"/>
                                  <w:spacing w:val="-6"/>
                                </w:rPr>
                                <w:t xml:space="preserve"> </w:t>
                              </w:r>
                              <w:r w:rsidRPr="000056A5">
                                <w:rPr>
                                  <w:b/>
                                  <w:color w:val="FFFFFF"/>
                                  <w:spacing w:val="-2"/>
                                </w:rPr>
                                <w:t>PROCEDURE</w:t>
                              </w:r>
                            </w:p>
                          </w:txbxContent>
                        </wps:txbx>
                        <wps:bodyPr wrap="square" lIns="0" tIns="0" rIns="0" bIns="0" rtlCol="0">
                          <a:noAutofit/>
                        </wps:bodyPr>
                      </wps:wsp>
                    </wpg:wgp>
                  </a:graphicData>
                </a:graphic>
              </wp:anchor>
            </w:drawing>
          </mc:Choice>
          <mc:Fallback>
            <w:pict w14:anchorId="4CD352DC">
              <v:group id="Group 252" style="position:absolute;margin-left:69.5pt;margin-top:20.35pt;width:456.5pt;height:17.8pt;z-index:-251620352;mso-wrap-distance-left:0;mso-wrap-distance-right:0;mso-position-horizontal-relative:page;mso-position-vertical-relative:text" coordsize="57975,2260" o:spid="_x0000_s1242" w14:anchorId="1F886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">
                <v:shape id="Graphic 253" style="position:absolute;width:57975;height:2076;visibility:visible;mso-wrap-style:square;v-text-anchor:top" coordsize="5797550,207645" o:spid="_x0000_s1243" fillcolor="navy" stroked="f" path="m5797296,l,,,207264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">
                  <v:path arrowok="t"/>
                </v:shape>
                <v:shape id="Graphic 254" style="position:absolute;top:2072;width:57975;height:184;visibility:visible;mso-wrap-style:square;v-text-anchor:top" coordsize="5797550,18415" o:spid="_x0000_s1244"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">
                  <v:path arrowok="t"/>
                </v:shape>
                <v:shape id="Textbox 255" style="position:absolute;width:57975;height:2076;visibility:visible;mso-wrap-style:square;v-text-anchor:top" o:spid="_x0000_s124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v:textbox inset="0,0,0,0">
                    <w:txbxContent>
                      <w:p w:rsidRPr="000056A5" w:rsidR="007C6C1C" w:rsidRDefault="00323179" w14:paraId="07901634" w14:textId="77777777">
                        <w:pPr>
                          <w:tabs>
                            <w:tab w:val="left" w:pos="595"/>
                          </w:tabs>
                          <w:spacing w:line="268" w:lineRule="exact"/>
                          <w:ind w:left="86"/>
                          <w:rPr>
                            <w:b/>
                          </w:rPr>
                        </w:pPr>
                        <w:r w:rsidRPr="000056A5">
                          <w:rPr>
                            <w:b/>
                            <w:color w:val="FFFFFF"/>
                            <w:spacing w:val="-5"/>
                          </w:rPr>
                          <w:t>24.</w:t>
                        </w:r>
                        <w:r w:rsidRPr="000056A5">
                          <w:rPr>
                            <w:b/>
                            <w:color w:val="FFFFFF"/>
                          </w:rPr>
                          <w:tab/>
                        </w:r>
                        <w:r w:rsidRPr="000056A5">
                          <w:rPr>
                            <w:b/>
                            <w:color w:val="FFFFFF"/>
                          </w:rPr>
                          <w:t>CHANGE</w:t>
                        </w:r>
                        <w:r w:rsidRPr="000056A5">
                          <w:rPr>
                            <w:b/>
                            <w:color w:val="FFFFFF"/>
                            <w:spacing w:val="-6"/>
                          </w:rPr>
                          <w:t xml:space="preserve"> </w:t>
                        </w:r>
                        <w:r w:rsidRPr="000056A5">
                          <w:rPr>
                            <w:b/>
                            <w:color w:val="FFFFFF"/>
                          </w:rPr>
                          <w:t>CONTROL</w:t>
                        </w:r>
                        <w:r w:rsidRPr="000056A5">
                          <w:rPr>
                            <w:b/>
                            <w:color w:val="FFFFFF"/>
                            <w:spacing w:val="-6"/>
                          </w:rPr>
                          <w:t xml:space="preserve"> </w:t>
                        </w:r>
                        <w:r w:rsidRPr="000056A5">
                          <w:rPr>
                            <w:b/>
                            <w:color w:val="FFFFFF"/>
                            <w:spacing w:val="-2"/>
                          </w:rPr>
                          <w:t>PROCEDURE</w:t>
                        </w:r>
                      </w:p>
                    </w:txbxContent>
                  </v:textbox>
                </v:shape>
                <w10:wrap type="topAndBottom" anchorx="page"/>
              </v:group>
            </w:pict>
          </mc:Fallback>
        </mc:AlternateContent>
      </w:r>
    </w:p>
    <w:p w:rsidRPr="000056A5" w:rsidR="007C6C1C" w:rsidRDefault="007C6C1C" w14:paraId="49635555" w14:textId="77777777">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9"/>
        <w:gridCol w:w="8545"/>
      </w:tblGrid>
      <w:tr w:rsidRPr="000056A5" w:rsidR="007C6C1C" w14:paraId="3FA0A1A5" w14:textId="77777777">
        <w:trPr>
          <w:trHeight w:val="634"/>
        </w:trPr>
        <w:tc>
          <w:tcPr>
            <w:tcW w:w="629" w:type="dxa"/>
          </w:tcPr>
          <w:p w:rsidRPr="000056A5" w:rsidR="007C6C1C" w:rsidRDefault="00323179" w14:paraId="422AA254" w14:textId="77777777">
            <w:pPr>
              <w:pStyle w:val="TableParagraph"/>
              <w:spacing w:line="244" w:lineRule="exact"/>
              <w:ind w:left="50"/>
            </w:pPr>
            <w:r w:rsidRPr="000056A5">
              <w:rPr>
                <w:color w:val="0000FF"/>
                <w:spacing w:val="-5"/>
              </w:rPr>
              <w:t>A.</w:t>
            </w:r>
          </w:p>
        </w:tc>
        <w:tc>
          <w:tcPr>
            <w:tcW w:w="8545" w:type="dxa"/>
          </w:tcPr>
          <w:p w:rsidRPr="000056A5" w:rsidR="007C6C1C" w:rsidRDefault="00323179" w14:paraId="242E7861" w14:textId="77777777">
            <w:pPr>
              <w:pStyle w:val="TableParagraph"/>
              <w:spacing w:line="225" w:lineRule="exact"/>
              <w:ind w:left="383"/>
            </w:pPr>
            <w:r w:rsidRPr="000056A5">
              <w:t>At</w:t>
            </w:r>
            <w:r w:rsidRPr="000056A5">
              <w:rPr>
                <w:spacing w:val="28"/>
              </w:rPr>
              <w:t xml:space="preserve"> </w:t>
            </w:r>
            <w:r w:rsidRPr="000056A5">
              <w:t>any</w:t>
            </w:r>
            <w:r w:rsidRPr="000056A5">
              <w:rPr>
                <w:spacing w:val="26"/>
              </w:rPr>
              <w:t xml:space="preserve"> </w:t>
            </w:r>
            <w:r w:rsidRPr="000056A5">
              <w:t>time</w:t>
            </w:r>
            <w:r w:rsidRPr="000056A5">
              <w:rPr>
                <w:spacing w:val="26"/>
              </w:rPr>
              <w:t xml:space="preserve"> </w:t>
            </w:r>
            <w:r w:rsidRPr="000056A5">
              <w:t>during</w:t>
            </w:r>
            <w:r w:rsidRPr="000056A5">
              <w:rPr>
                <w:spacing w:val="28"/>
              </w:rPr>
              <w:t xml:space="preserve"> </w:t>
            </w:r>
            <w:r w:rsidRPr="000056A5">
              <w:t>the</w:t>
            </w:r>
            <w:r w:rsidRPr="000056A5">
              <w:rPr>
                <w:spacing w:val="26"/>
              </w:rPr>
              <w:t xml:space="preserve"> </w:t>
            </w:r>
            <w:r w:rsidRPr="000056A5">
              <w:t>Term</w:t>
            </w:r>
            <w:r w:rsidRPr="000056A5">
              <w:rPr>
                <w:spacing w:val="26"/>
              </w:rPr>
              <w:t xml:space="preserve"> </w:t>
            </w:r>
            <w:r w:rsidRPr="000056A5">
              <w:t>of</w:t>
            </w:r>
            <w:r w:rsidRPr="000056A5">
              <w:rPr>
                <w:spacing w:val="26"/>
              </w:rPr>
              <w:t xml:space="preserve"> </w:t>
            </w:r>
            <w:r w:rsidRPr="000056A5">
              <w:t>this</w:t>
            </w:r>
            <w:r w:rsidRPr="000056A5">
              <w:rPr>
                <w:spacing w:val="28"/>
              </w:rPr>
              <w:t xml:space="preserve"> </w:t>
            </w:r>
            <w:r w:rsidRPr="000056A5">
              <w:t>Agreement,</w:t>
            </w:r>
            <w:r w:rsidRPr="000056A5">
              <w:rPr>
                <w:spacing w:val="25"/>
              </w:rPr>
              <w:t xml:space="preserve"> </w:t>
            </w:r>
            <w:r w:rsidRPr="000056A5">
              <w:t>either</w:t>
            </w:r>
            <w:r w:rsidRPr="000056A5">
              <w:rPr>
                <w:spacing w:val="29"/>
              </w:rPr>
              <w:t xml:space="preserve"> </w:t>
            </w:r>
            <w:r w:rsidRPr="000056A5">
              <w:t>Party</w:t>
            </w:r>
            <w:r w:rsidRPr="000056A5">
              <w:rPr>
                <w:spacing w:val="24"/>
              </w:rPr>
              <w:t xml:space="preserve"> </w:t>
            </w:r>
            <w:r w:rsidRPr="000056A5">
              <w:t>may</w:t>
            </w:r>
            <w:r w:rsidRPr="000056A5">
              <w:rPr>
                <w:spacing w:val="26"/>
              </w:rPr>
              <w:t xml:space="preserve"> </w:t>
            </w:r>
            <w:r w:rsidRPr="000056A5">
              <w:t>propose</w:t>
            </w:r>
            <w:r w:rsidRPr="000056A5">
              <w:rPr>
                <w:spacing w:val="27"/>
              </w:rPr>
              <w:t xml:space="preserve"> </w:t>
            </w:r>
            <w:r w:rsidRPr="000056A5">
              <w:t>a</w:t>
            </w:r>
            <w:r w:rsidRPr="000056A5">
              <w:rPr>
                <w:spacing w:val="23"/>
              </w:rPr>
              <w:t xml:space="preserve"> </w:t>
            </w:r>
            <w:r w:rsidRPr="000056A5">
              <w:t>change</w:t>
            </w:r>
            <w:r w:rsidRPr="000056A5">
              <w:rPr>
                <w:spacing w:val="29"/>
              </w:rPr>
              <w:t xml:space="preserve"> </w:t>
            </w:r>
            <w:r w:rsidRPr="000056A5">
              <w:rPr>
                <w:spacing w:val="-5"/>
              </w:rPr>
              <w:t>or</w:t>
            </w:r>
          </w:p>
          <w:p w:rsidRPr="000056A5" w:rsidR="007C6C1C" w:rsidRDefault="00323179" w14:paraId="2F0959E1" w14:textId="77777777">
            <w:pPr>
              <w:pStyle w:val="TableParagraph"/>
              <w:spacing w:before="41"/>
              <w:ind w:left="383"/>
            </w:pPr>
            <w:r w:rsidRPr="000056A5">
              <w:t>changes</w:t>
            </w:r>
            <w:r w:rsidRPr="000056A5">
              <w:rPr>
                <w:spacing w:val="-3"/>
              </w:rPr>
              <w:t xml:space="preserve"> </w:t>
            </w:r>
            <w:r w:rsidRPr="000056A5">
              <w:t>to</w:t>
            </w:r>
            <w:r w:rsidRPr="000056A5">
              <w:rPr>
                <w:spacing w:val="-1"/>
              </w:rPr>
              <w:t xml:space="preserve"> </w:t>
            </w:r>
            <w:r w:rsidRPr="000056A5">
              <w:t>any</w:t>
            </w:r>
            <w:r w:rsidRPr="000056A5">
              <w:rPr>
                <w:spacing w:val="-3"/>
              </w:rPr>
              <w:t xml:space="preserve"> </w:t>
            </w:r>
            <w:r w:rsidRPr="000056A5">
              <w:t>part</w:t>
            </w:r>
            <w:r w:rsidRPr="000056A5">
              <w:rPr>
                <w:spacing w:val="-4"/>
              </w:rPr>
              <w:t xml:space="preserve"> </w:t>
            </w:r>
            <w:r w:rsidRPr="000056A5">
              <w:t>or</w:t>
            </w:r>
            <w:r w:rsidRPr="000056A5">
              <w:rPr>
                <w:spacing w:val="-2"/>
              </w:rPr>
              <w:t xml:space="preserve"> </w:t>
            </w:r>
            <w:r w:rsidRPr="000056A5">
              <w:t>parts</w:t>
            </w:r>
            <w:r w:rsidRPr="000056A5">
              <w:rPr>
                <w:spacing w:val="-2"/>
              </w:rPr>
              <w:t xml:space="preserve"> </w:t>
            </w:r>
            <w:r w:rsidRPr="000056A5">
              <w:t>of</w:t>
            </w:r>
            <w:r w:rsidRPr="000056A5">
              <w:rPr>
                <w:spacing w:val="-4"/>
              </w:rPr>
              <w:t xml:space="preserve"> </w:t>
            </w:r>
            <w:r w:rsidRPr="000056A5">
              <w:t>this</w:t>
            </w:r>
            <w:r w:rsidRPr="000056A5">
              <w:rPr>
                <w:spacing w:val="-2"/>
              </w:rPr>
              <w:t xml:space="preserve"> Agreement.</w:t>
            </w:r>
          </w:p>
        </w:tc>
      </w:tr>
      <w:tr w:rsidRPr="000056A5" w:rsidR="007C6C1C" w14:paraId="35CFB4E1" w14:textId="77777777">
        <w:trPr>
          <w:trHeight w:val="736"/>
        </w:trPr>
        <w:tc>
          <w:tcPr>
            <w:tcW w:w="629" w:type="dxa"/>
          </w:tcPr>
          <w:p w:rsidRPr="000056A5" w:rsidR="007C6C1C" w:rsidRDefault="00323179" w14:paraId="243B4B3F" w14:textId="77777777">
            <w:pPr>
              <w:pStyle w:val="TableParagraph"/>
              <w:spacing w:before="79"/>
              <w:ind w:left="50"/>
            </w:pPr>
            <w:r w:rsidRPr="000056A5">
              <w:rPr>
                <w:color w:val="0000FF"/>
                <w:spacing w:val="-5"/>
              </w:rPr>
              <w:t>B.</w:t>
            </w:r>
          </w:p>
        </w:tc>
        <w:tc>
          <w:tcPr>
            <w:tcW w:w="8545" w:type="dxa"/>
          </w:tcPr>
          <w:p w:rsidRPr="000056A5" w:rsidR="007C6C1C" w:rsidRDefault="00323179" w14:paraId="09444546" w14:textId="77777777">
            <w:pPr>
              <w:pStyle w:val="TableParagraph"/>
              <w:spacing w:before="60" w:line="273" w:lineRule="auto"/>
              <w:ind w:left="383"/>
            </w:pPr>
            <w:r w:rsidRPr="000056A5">
              <w:t>The</w:t>
            </w:r>
            <w:r w:rsidRPr="000056A5">
              <w:rPr>
                <w:spacing w:val="-7"/>
              </w:rPr>
              <w:t xml:space="preserve"> </w:t>
            </w:r>
            <w:r w:rsidRPr="000056A5">
              <w:t>change</w:t>
            </w:r>
            <w:r w:rsidRPr="000056A5">
              <w:rPr>
                <w:spacing w:val="-9"/>
              </w:rPr>
              <w:t xml:space="preserve"> </w:t>
            </w:r>
            <w:r w:rsidRPr="000056A5">
              <w:t>control</w:t>
            </w:r>
            <w:r w:rsidRPr="000056A5">
              <w:rPr>
                <w:spacing w:val="-8"/>
              </w:rPr>
              <w:t xml:space="preserve"> </w:t>
            </w:r>
            <w:r w:rsidRPr="000056A5">
              <w:t>procedures</w:t>
            </w:r>
            <w:r w:rsidRPr="000056A5">
              <w:rPr>
                <w:spacing w:val="-7"/>
              </w:rPr>
              <w:t xml:space="preserve"> </w:t>
            </w:r>
            <w:r w:rsidRPr="000056A5">
              <w:t>set</w:t>
            </w:r>
            <w:r w:rsidRPr="000056A5">
              <w:rPr>
                <w:spacing w:val="-7"/>
              </w:rPr>
              <w:t xml:space="preserve"> </w:t>
            </w:r>
            <w:r w:rsidRPr="000056A5">
              <w:t>out</w:t>
            </w:r>
            <w:r w:rsidRPr="000056A5">
              <w:rPr>
                <w:spacing w:val="-7"/>
              </w:rPr>
              <w:t xml:space="preserve"> </w:t>
            </w:r>
            <w:r w:rsidRPr="000056A5">
              <w:t>in</w:t>
            </w:r>
            <w:r w:rsidRPr="000056A5">
              <w:rPr>
                <w:spacing w:val="-8"/>
              </w:rPr>
              <w:t xml:space="preserve"> </w:t>
            </w:r>
            <w:r w:rsidRPr="000056A5">
              <w:t>this</w:t>
            </w:r>
            <w:r w:rsidRPr="000056A5">
              <w:rPr>
                <w:spacing w:val="-10"/>
              </w:rPr>
              <w:t xml:space="preserve"> </w:t>
            </w:r>
            <w:r w:rsidRPr="000056A5">
              <w:t>Schedule</w:t>
            </w:r>
            <w:r w:rsidRPr="000056A5">
              <w:rPr>
                <w:spacing w:val="-7"/>
              </w:rPr>
              <w:t xml:space="preserve"> </w:t>
            </w:r>
            <w:r w:rsidRPr="000056A5">
              <w:t>will</w:t>
            </w:r>
            <w:r w:rsidRPr="000056A5">
              <w:rPr>
                <w:spacing w:val="-8"/>
              </w:rPr>
              <w:t xml:space="preserve"> </w:t>
            </w:r>
            <w:r w:rsidRPr="000056A5">
              <w:t>apply</w:t>
            </w:r>
            <w:r w:rsidRPr="000056A5">
              <w:rPr>
                <w:spacing w:val="-7"/>
              </w:rPr>
              <w:t xml:space="preserve"> </w:t>
            </w:r>
            <w:r w:rsidRPr="000056A5">
              <w:t>to</w:t>
            </w:r>
            <w:r w:rsidRPr="000056A5">
              <w:rPr>
                <w:spacing w:val="-6"/>
              </w:rPr>
              <w:t xml:space="preserve"> </w:t>
            </w:r>
            <w:r w:rsidRPr="000056A5">
              <w:t>all</w:t>
            </w:r>
            <w:r w:rsidRPr="000056A5">
              <w:rPr>
                <w:spacing w:val="-10"/>
              </w:rPr>
              <w:t xml:space="preserve"> </w:t>
            </w:r>
            <w:r w:rsidRPr="000056A5">
              <w:t>changes</w:t>
            </w:r>
            <w:r w:rsidRPr="000056A5">
              <w:rPr>
                <w:spacing w:val="-8"/>
              </w:rPr>
              <w:t xml:space="preserve"> </w:t>
            </w:r>
            <w:r w:rsidRPr="000056A5">
              <w:t>irrespective of whether the Contractor or the Client proposes the change.</w:t>
            </w:r>
          </w:p>
        </w:tc>
      </w:tr>
      <w:tr w:rsidRPr="000056A5" w:rsidR="007C6C1C" w14:paraId="444E2B96" w14:textId="77777777">
        <w:trPr>
          <w:trHeight w:val="1665"/>
        </w:trPr>
        <w:tc>
          <w:tcPr>
            <w:tcW w:w="629" w:type="dxa"/>
          </w:tcPr>
          <w:p w:rsidRPr="000056A5" w:rsidR="007C6C1C" w:rsidRDefault="00323179" w14:paraId="1B9E8D5E" w14:textId="77777777">
            <w:pPr>
              <w:pStyle w:val="TableParagraph"/>
              <w:spacing w:before="79"/>
              <w:ind w:left="50"/>
            </w:pPr>
            <w:r w:rsidRPr="000056A5">
              <w:rPr>
                <w:color w:val="0000FF"/>
                <w:spacing w:val="-5"/>
              </w:rPr>
              <w:t>C.</w:t>
            </w:r>
          </w:p>
        </w:tc>
        <w:tc>
          <w:tcPr>
            <w:tcW w:w="8545" w:type="dxa"/>
          </w:tcPr>
          <w:p w:rsidRPr="000056A5" w:rsidR="007C6C1C" w:rsidRDefault="00323179" w14:paraId="76CBE8EC" w14:textId="77777777">
            <w:pPr>
              <w:pStyle w:val="TableParagraph"/>
              <w:spacing w:before="60" w:line="276" w:lineRule="auto"/>
              <w:ind w:left="383" w:right="49"/>
              <w:jc w:val="both"/>
            </w:pPr>
            <w:r w:rsidRPr="000056A5">
              <w:t>A</w:t>
            </w:r>
            <w:r w:rsidRPr="000056A5">
              <w:rPr>
                <w:spacing w:val="-13"/>
              </w:rPr>
              <w:t xml:space="preserve"> </w:t>
            </w:r>
            <w:r w:rsidRPr="000056A5">
              <w:t>change</w:t>
            </w:r>
            <w:r w:rsidRPr="000056A5">
              <w:rPr>
                <w:spacing w:val="-12"/>
              </w:rPr>
              <w:t xml:space="preserve"> </w:t>
            </w:r>
            <w:r w:rsidRPr="000056A5">
              <w:t>control</w:t>
            </w:r>
            <w:r w:rsidRPr="000056A5">
              <w:rPr>
                <w:spacing w:val="-13"/>
              </w:rPr>
              <w:t xml:space="preserve"> </w:t>
            </w:r>
            <w:r w:rsidRPr="000056A5">
              <w:t>notice</w:t>
            </w:r>
            <w:r w:rsidRPr="000056A5">
              <w:rPr>
                <w:spacing w:val="-12"/>
              </w:rPr>
              <w:t xml:space="preserve"> </w:t>
            </w:r>
            <w:r w:rsidRPr="000056A5">
              <w:t>(“Change</w:t>
            </w:r>
            <w:r w:rsidRPr="000056A5">
              <w:rPr>
                <w:spacing w:val="-13"/>
              </w:rPr>
              <w:t xml:space="preserve"> </w:t>
            </w:r>
            <w:r w:rsidRPr="000056A5">
              <w:t>Control</w:t>
            </w:r>
            <w:r w:rsidRPr="000056A5">
              <w:rPr>
                <w:spacing w:val="-12"/>
              </w:rPr>
              <w:t xml:space="preserve"> </w:t>
            </w:r>
            <w:r w:rsidRPr="000056A5">
              <w:t>Notice”)</w:t>
            </w:r>
            <w:r w:rsidRPr="000056A5">
              <w:rPr>
                <w:spacing w:val="-13"/>
              </w:rPr>
              <w:t xml:space="preserve"> </w:t>
            </w:r>
            <w:r w:rsidRPr="000056A5">
              <w:t>shall</w:t>
            </w:r>
            <w:r w:rsidRPr="000056A5">
              <w:rPr>
                <w:spacing w:val="-12"/>
              </w:rPr>
              <w:t xml:space="preserve"> </w:t>
            </w:r>
            <w:r w:rsidRPr="000056A5">
              <w:t>be</w:t>
            </w:r>
            <w:r w:rsidRPr="000056A5">
              <w:rPr>
                <w:spacing w:val="-12"/>
              </w:rPr>
              <w:t xml:space="preserve"> </w:t>
            </w:r>
            <w:r w:rsidRPr="000056A5">
              <w:t>prepared</w:t>
            </w:r>
            <w:r w:rsidRPr="000056A5">
              <w:rPr>
                <w:spacing w:val="-13"/>
              </w:rPr>
              <w:t xml:space="preserve"> </w:t>
            </w:r>
            <w:r w:rsidRPr="000056A5">
              <w:t>for</w:t>
            </w:r>
            <w:r w:rsidRPr="000056A5">
              <w:rPr>
                <w:spacing w:val="-12"/>
              </w:rPr>
              <w:t xml:space="preserve"> </w:t>
            </w:r>
            <w:r w:rsidRPr="000056A5">
              <w:t>all</w:t>
            </w:r>
            <w:r w:rsidRPr="000056A5">
              <w:rPr>
                <w:spacing w:val="-13"/>
              </w:rPr>
              <w:t xml:space="preserve"> </w:t>
            </w:r>
            <w:r w:rsidRPr="000056A5">
              <w:t>change</w:t>
            </w:r>
            <w:r w:rsidRPr="000056A5">
              <w:rPr>
                <w:spacing w:val="-12"/>
              </w:rPr>
              <w:t xml:space="preserve"> </w:t>
            </w:r>
            <w:r w:rsidRPr="000056A5">
              <w:t>requests. The</w:t>
            </w:r>
            <w:r w:rsidRPr="000056A5">
              <w:rPr>
                <w:spacing w:val="-4"/>
              </w:rPr>
              <w:t xml:space="preserve"> </w:t>
            </w:r>
            <w:r w:rsidRPr="000056A5">
              <w:t>Change</w:t>
            </w:r>
            <w:r w:rsidRPr="000056A5">
              <w:rPr>
                <w:spacing w:val="-4"/>
              </w:rPr>
              <w:t xml:space="preserve"> </w:t>
            </w:r>
            <w:r w:rsidRPr="000056A5">
              <w:t>Control</w:t>
            </w:r>
            <w:r w:rsidRPr="000056A5">
              <w:rPr>
                <w:spacing w:val="-5"/>
              </w:rPr>
              <w:t xml:space="preserve"> </w:t>
            </w:r>
            <w:r w:rsidRPr="000056A5">
              <w:t>Notice</w:t>
            </w:r>
            <w:r w:rsidRPr="000056A5">
              <w:rPr>
                <w:spacing w:val="-6"/>
              </w:rPr>
              <w:t xml:space="preserve"> </w:t>
            </w:r>
            <w:r w:rsidRPr="000056A5">
              <w:t>will</w:t>
            </w:r>
            <w:r w:rsidRPr="000056A5">
              <w:rPr>
                <w:spacing w:val="-5"/>
              </w:rPr>
              <w:t xml:space="preserve"> </w:t>
            </w:r>
            <w:r w:rsidRPr="000056A5">
              <w:t>provide</w:t>
            </w:r>
            <w:r w:rsidRPr="000056A5">
              <w:rPr>
                <w:spacing w:val="-4"/>
              </w:rPr>
              <w:t xml:space="preserve"> </w:t>
            </w:r>
            <w:r w:rsidRPr="000056A5">
              <w:t>an</w:t>
            </w:r>
            <w:r w:rsidRPr="000056A5">
              <w:rPr>
                <w:spacing w:val="-7"/>
              </w:rPr>
              <w:t xml:space="preserve"> </w:t>
            </w:r>
            <w:r w:rsidRPr="000056A5">
              <w:t>outline</w:t>
            </w:r>
            <w:r w:rsidRPr="000056A5">
              <w:rPr>
                <w:spacing w:val="-4"/>
              </w:rPr>
              <w:t xml:space="preserve"> </w:t>
            </w:r>
            <w:r w:rsidRPr="000056A5">
              <w:t>description</w:t>
            </w:r>
            <w:r w:rsidRPr="000056A5">
              <w:rPr>
                <w:spacing w:val="-5"/>
              </w:rPr>
              <w:t xml:space="preserve"> </w:t>
            </w:r>
            <w:r w:rsidRPr="000056A5">
              <w:t>of</w:t>
            </w:r>
            <w:r w:rsidRPr="000056A5">
              <w:rPr>
                <w:spacing w:val="-7"/>
              </w:rPr>
              <w:t xml:space="preserve"> </w:t>
            </w:r>
            <w:r w:rsidRPr="000056A5">
              <w:t>the</w:t>
            </w:r>
            <w:r w:rsidRPr="000056A5">
              <w:rPr>
                <w:spacing w:val="-4"/>
              </w:rPr>
              <w:t xml:space="preserve"> </w:t>
            </w:r>
            <w:r w:rsidRPr="000056A5">
              <w:t>change</w:t>
            </w:r>
            <w:r w:rsidRPr="000056A5">
              <w:rPr>
                <w:spacing w:val="-6"/>
              </w:rPr>
              <w:t xml:space="preserve"> </w:t>
            </w:r>
            <w:r w:rsidRPr="000056A5">
              <w:t>requested,</w:t>
            </w:r>
            <w:r w:rsidRPr="000056A5">
              <w:rPr>
                <w:spacing w:val="-4"/>
              </w:rPr>
              <w:t xml:space="preserve"> </w:t>
            </w:r>
            <w:r w:rsidRPr="000056A5">
              <w:t>the rationale</w:t>
            </w:r>
            <w:r w:rsidRPr="000056A5">
              <w:rPr>
                <w:spacing w:val="-12"/>
              </w:rPr>
              <w:t xml:space="preserve"> </w:t>
            </w:r>
            <w:r w:rsidRPr="000056A5">
              <w:t>for</w:t>
            </w:r>
            <w:r w:rsidRPr="000056A5">
              <w:rPr>
                <w:spacing w:val="-11"/>
              </w:rPr>
              <w:t xml:space="preserve"> </w:t>
            </w:r>
            <w:r w:rsidRPr="000056A5">
              <w:t>the</w:t>
            </w:r>
            <w:r w:rsidRPr="000056A5">
              <w:rPr>
                <w:spacing w:val="-11"/>
              </w:rPr>
              <w:t xml:space="preserve"> </w:t>
            </w:r>
            <w:r w:rsidRPr="000056A5">
              <w:t>change,</w:t>
            </w:r>
            <w:r w:rsidRPr="000056A5">
              <w:rPr>
                <w:spacing w:val="-13"/>
              </w:rPr>
              <w:t xml:space="preserve"> </w:t>
            </w:r>
            <w:r w:rsidRPr="000056A5">
              <w:t>the</w:t>
            </w:r>
            <w:r w:rsidRPr="000056A5">
              <w:rPr>
                <w:spacing w:val="-10"/>
              </w:rPr>
              <w:t xml:space="preserve"> </w:t>
            </w:r>
            <w:r w:rsidRPr="000056A5">
              <w:t>effect</w:t>
            </w:r>
            <w:r w:rsidRPr="000056A5">
              <w:rPr>
                <w:spacing w:val="-11"/>
              </w:rPr>
              <w:t xml:space="preserve"> </w:t>
            </w:r>
            <w:r w:rsidRPr="000056A5">
              <w:t>that</w:t>
            </w:r>
            <w:r w:rsidRPr="000056A5">
              <w:rPr>
                <w:spacing w:val="-11"/>
              </w:rPr>
              <w:t xml:space="preserve"> </w:t>
            </w:r>
            <w:r w:rsidRPr="000056A5">
              <w:t>the</w:t>
            </w:r>
            <w:r w:rsidRPr="000056A5">
              <w:rPr>
                <w:spacing w:val="-11"/>
              </w:rPr>
              <w:t xml:space="preserve"> </w:t>
            </w:r>
            <w:r w:rsidRPr="000056A5">
              <w:t>change</w:t>
            </w:r>
            <w:r w:rsidRPr="000056A5">
              <w:rPr>
                <w:spacing w:val="-13"/>
              </w:rPr>
              <w:t xml:space="preserve"> </w:t>
            </w:r>
            <w:r w:rsidRPr="000056A5">
              <w:t>will</w:t>
            </w:r>
            <w:r w:rsidRPr="000056A5">
              <w:rPr>
                <w:spacing w:val="-12"/>
              </w:rPr>
              <w:t xml:space="preserve"> </w:t>
            </w:r>
            <w:r w:rsidRPr="000056A5">
              <w:t>have</w:t>
            </w:r>
            <w:r w:rsidRPr="000056A5">
              <w:rPr>
                <w:spacing w:val="-10"/>
              </w:rPr>
              <w:t xml:space="preserve"> </w:t>
            </w:r>
            <w:r w:rsidRPr="000056A5">
              <w:t>on</w:t>
            </w:r>
            <w:r w:rsidRPr="000056A5">
              <w:rPr>
                <w:spacing w:val="-12"/>
              </w:rPr>
              <w:t xml:space="preserve"> </w:t>
            </w:r>
            <w:r w:rsidRPr="000056A5">
              <w:t>the</w:t>
            </w:r>
            <w:r w:rsidRPr="000056A5">
              <w:rPr>
                <w:spacing w:val="-11"/>
              </w:rPr>
              <w:t xml:space="preserve"> </w:t>
            </w:r>
            <w:r w:rsidRPr="000056A5">
              <w:t>Services</w:t>
            </w:r>
            <w:r w:rsidRPr="000056A5">
              <w:rPr>
                <w:spacing w:val="-11"/>
              </w:rPr>
              <w:t xml:space="preserve"> </w:t>
            </w:r>
            <w:r w:rsidRPr="000056A5">
              <w:t>(where</w:t>
            </w:r>
            <w:r w:rsidRPr="000056A5">
              <w:rPr>
                <w:spacing w:val="-11"/>
              </w:rPr>
              <w:t xml:space="preserve"> </w:t>
            </w:r>
            <w:r w:rsidRPr="000056A5">
              <w:t>known) and an estimate of</w:t>
            </w:r>
            <w:r w:rsidRPr="000056A5">
              <w:rPr>
                <w:spacing w:val="-1"/>
              </w:rPr>
              <w:t xml:space="preserve"> </w:t>
            </w:r>
            <w:r w:rsidRPr="000056A5">
              <w:t>the effort and</w:t>
            </w:r>
            <w:r w:rsidRPr="000056A5">
              <w:rPr>
                <w:spacing w:val="-1"/>
              </w:rPr>
              <w:t xml:space="preserve"> </w:t>
            </w:r>
            <w:r w:rsidRPr="000056A5">
              <w:t xml:space="preserve">cost required to prepare an impact assessment (“Impact </w:t>
            </w:r>
            <w:r w:rsidRPr="000056A5">
              <w:rPr>
                <w:spacing w:val="-2"/>
              </w:rPr>
              <w:t>Assessment”).</w:t>
            </w:r>
          </w:p>
        </w:tc>
      </w:tr>
      <w:tr w:rsidRPr="000056A5" w:rsidR="007C6C1C" w14:paraId="4B953AFE" w14:textId="77777777">
        <w:trPr>
          <w:trHeight w:val="736"/>
        </w:trPr>
        <w:tc>
          <w:tcPr>
            <w:tcW w:w="629" w:type="dxa"/>
          </w:tcPr>
          <w:p w:rsidRPr="000056A5" w:rsidR="007C6C1C" w:rsidRDefault="00323179" w14:paraId="635F934C" w14:textId="77777777">
            <w:pPr>
              <w:pStyle w:val="TableParagraph"/>
              <w:spacing w:before="79"/>
              <w:ind w:left="50"/>
            </w:pPr>
            <w:r w:rsidRPr="000056A5">
              <w:rPr>
                <w:color w:val="0000FF"/>
                <w:spacing w:val="-5"/>
              </w:rPr>
              <w:t>D</w:t>
            </w:r>
            <w:r w:rsidRPr="000056A5">
              <w:rPr>
                <w:spacing w:val="-5"/>
              </w:rPr>
              <w:t>.</w:t>
            </w:r>
          </w:p>
        </w:tc>
        <w:tc>
          <w:tcPr>
            <w:tcW w:w="8545" w:type="dxa"/>
          </w:tcPr>
          <w:p w:rsidRPr="000056A5" w:rsidR="007C6C1C" w:rsidRDefault="00323179" w14:paraId="5CBEEFCD" w14:textId="77777777">
            <w:pPr>
              <w:pStyle w:val="TableParagraph"/>
              <w:spacing w:before="60" w:line="273" w:lineRule="auto"/>
              <w:ind w:left="383"/>
            </w:pPr>
            <w:r w:rsidRPr="000056A5">
              <w:t>All Change Control Notices proposing changes to this Agreement must be submitted for</w:t>
            </w:r>
            <w:r w:rsidRPr="000056A5">
              <w:rPr>
                <w:spacing w:val="80"/>
              </w:rPr>
              <w:t xml:space="preserve"> </w:t>
            </w:r>
            <w:r w:rsidRPr="000056A5">
              <w:t>review to the other Party’s Contact.</w:t>
            </w:r>
          </w:p>
        </w:tc>
      </w:tr>
      <w:tr w:rsidRPr="000056A5" w:rsidR="007C6C1C" w14:paraId="7BEBB5C0" w14:textId="77777777">
        <w:trPr>
          <w:trHeight w:val="1355"/>
        </w:trPr>
        <w:tc>
          <w:tcPr>
            <w:tcW w:w="629" w:type="dxa"/>
          </w:tcPr>
          <w:p w:rsidRPr="000056A5" w:rsidR="007C6C1C" w:rsidRDefault="00323179" w14:paraId="512A4C1F" w14:textId="77777777">
            <w:pPr>
              <w:pStyle w:val="TableParagraph"/>
              <w:spacing w:before="79"/>
              <w:ind w:left="50"/>
            </w:pPr>
            <w:r w:rsidRPr="000056A5">
              <w:rPr>
                <w:color w:val="0000FF"/>
                <w:spacing w:val="-5"/>
              </w:rPr>
              <w:t>E</w:t>
            </w:r>
            <w:r w:rsidRPr="000056A5">
              <w:rPr>
                <w:spacing w:val="-5"/>
              </w:rPr>
              <w:t>.</w:t>
            </w:r>
          </w:p>
        </w:tc>
        <w:tc>
          <w:tcPr>
            <w:tcW w:w="8545" w:type="dxa"/>
          </w:tcPr>
          <w:p w:rsidRPr="000056A5" w:rsidR="007C6C1C" w:rsidRDefault="00323179" w14:paraId="4A6E6137" w14:textId="77777777">
            <w:pPr>
              <w:pStyle w:val="TableParagraph"/>
              <w:spacing w:before="60" w:line="276" w:lineRule="auto"/>
              <w:ind w:left="383" w:right="48"/>
              <w:jc w:val="both"/>
            </w:pPr>
            <w:r w:rsidRPr="000056A5">
              <w:t>The</w:t>
            </w:r>
            <w:r w:rsidRPr="000056A5">
              <w:rPr>
                <w:spacing w:val="-13"/>
              </w:rPr>
              <w:t xml:space="preserve"> </w:t>
            </w:r>
            <w:r w:rsidRPr="000056A5">
              <w:t>Parties</w:t>
            </w:r>
            <w:r w:rsidRPr="000056A5">
              <w:rPr>
                <w:spacing w:val="-12"/>
              </w:rPr>
              <w:t xml:space="preserve"> </w:t>
            </w:r>
            <w:r w:rsidRPr="000056A5">
              <w:t>must</w:t>
            </w:r>
            <w:r w:rsidRPr="000056A5">
              <w:rPr>
                <w:spacing w:val="-13"/>
              </w:rPr>
              <w:t xml:space="preserve"> </w:t>
            </w:r>
            <w:r w:rsidRPr="000056A5">
              <w:t>indicate</w:t>
            </w:r>
            <w:r w:rsidRPr="000056A5">
              <w:rPr>
                <w:spacing w:val="-12"/>
              </w:rPr>
              <w:t xml:space="preserve"> </w:t>
            </w:r>
            <w:r w:rsidRPr="000056A5">
              <w:t>their</w:t>
            </w:r>
            <w:r w:rsidRPr="000056A5">
              <w:rPr>
                <w:spacing w:val="-13"/>
              </w:rPr>
              <w:t xml:space="preserve"> </w:t>
            </w:r>
            <w:r w:rsidRPr="000056A5">
              <w:t>acceptance</w:t>
            </w:r>
            <w:r w:rsidRPr="000056A5">
              <w:rPr>
                <w:spacing w:val="-12"/>
              </w:rPr>
              <w:t xml:space="preserve"> </w:t>
            </w:r>
            <w:r w:rsidRPr="000056A5">
              <w:t>or</w:t>
            </w:r>
            <w:r w:rsidRPr="000056A5">
              <w:rPr>
                <w:spacing w:val="-13"/>
              </w:rPr>
              <w:t xml:space="preserve"> </w:t>
            </w:r>
            <w:r w:rsidRPr="000056A5">
              <w:t>rejection</w:t>
            </w:r>
            <w:r w:rsidRPr="000056A5">
              <w:rPr>
                <w:spacing w:val="-12"/>
              </w:rPr>
              <w:t xml:space="preserve"> </w:t>
            </w:r>
            <w:r w:rsidRPr="000056A5">
              <w:t>of</w:t>
            </w:r>
            <w:r w:rsidRPr="000056A5">
              <w:rPr>
                <w:spacing w:val="-12"/>
              </w:rPr>
              <w:t xml:space="preserve"> </w:t>
            </w:r>
            <w:r w:rsidRPr="000056A5">
              <w:t>the</w:t>
            </w:r>
            <w:r w:rsidRPr="000056A5">
              <w:rPr>
                <w:spacing w:val="-13"/>
              </w:rPr>
              <w:t xml:space="preserve"> </w:t>
            </w:r>
            <w:r w:rsidRPr="000056A5">
              <w:t>change</w:t>
            </w:r>
            <w:r w:rsidRPr="000056A5">
              <w:rPr>
                <w:spacing w:val="-12"/>
              </w:rPr>
              <w:t xml:space="preserve"> </w:t>
            </w:r>
            <w:r w:rsidRPr="000056A5">
              <w:t>control</w:t>
            </w:r>
            <w:r w:rsidRPr="000056A5">
              <w:rPr>
                <w:spacing w:val="-13"/>
              </w:rPr>
              <w:t xml:space="preserve"> </w:t>
            </w:r>
            <w:r w:rsidRPr="000056A5">
              <w:t>request</w:t>
            </w:r>
            <w:r w:rsidRPr="000056A5">
              <w:rPr>
                <w:spacing w:val="-12"/>
              </w:rPr>
              <w:t xml:space="preserve"> </w:t>
            </w:r>
            <w:r w:rsidRPr="000056A5">
              <w:t>and/or Impact</w:t>
            </w:r>
            <w:r w:rsidRPr="000056A5">
              <w:rPr>
                <w:spacing w:val="-13"/>
              </w:rPr>
              <w:t xml:space="preserve"> </w:t>
            </w:r>
            <w:r w:rsidRPr="000056A5">
              <w:t>Assessment</w:t>
            </w:r>
            <w:r w:rsidRPr="000056A5">
              <w:rPr>
                <w:spacing w:val="-12"/>
              </w:rPr>
              <w:t xml:space="preserve"> </w:t>
            </w:r>
            <w:r w:rsidRPr="000056A5">
              <w:t>within</w:t>
            </w:r>
            <w:r w:rsidRPr="000056A5">
              <w:rPr>
                <w:spacing w:val="-13"/>
              </w:rPr>
              <w:t xml:space="preserve"> </w:t>
            </w:r>
            <w:r w:rsidRPr="000056A5">
              <w:t>a</w:t>
            </w:r>
            <w:r w:rsidRPr="000056A5">
              <w:rPr>
                <w:spacing w:val="-12"/>
              </w:rPr>
              <w:t xml:space="preserve"> </w:t>
            </w:r>
            <w:r w:rsidRPr="000056A5">
              <w:t>reasonable</w:t>
            </w:r>
            <w:r w:rsidRPr="000056A5">
              <w:rPr>
                <w:spacing w:val="-13"/>
              </w:rPr>
              <w:t xml:space="preserve"> </w:t>
            </w:r>
            <w:r w:rsidRPr="000056A5">
              <w:t>timeframe</w:t>
            </w:r>
            <w:r w:rsidRPr="000056A5">
              <w:rPr>
                <w:spacing w:val="-12"/>
              </w:rPr>
              <w:t xml:space="preserve"> </w:t>
            </w:r>
            <w:r w:rsidRPr="000056A5">
              <w:t>of</w:t>
            </w:r>
            <w:r w:rsidRPr="000056A5">
              <w:rPr>
                <w:spacing w:val="-13"/>
              </w:rPr>
              <w:t xml:space="preserve"> </w:t>
            </w:r>
            <w:r w:rsidRPr="000056A5">
              <w:t>its</w:t>
            </w:r>
            <w:r w:rsidRPr="000056A5">
              <w:rPr>
                <w:spacing w:val="-12"/>
              </w:rPr>
              <w:t xml:space="preserve"> </w:t>
            </w:r>
            <w:r w:rsidRPr="000056A5">
              <w:t>completion</w:t>
            </w:r>
            <w:r w:rsidRPr="000056A5">
              <w:rPr>
                <w:spacing w:val="-12"/>
              </w:rPr>
              <w:t xml:space="preserve"> </w:t>
            </w:r>
            <w:r w:rsidRPr="000056A5">
              <w:t>and</w:t>
            </w:r>
            <w:r w:rsidRPr="000056A5">
              <w:rPr>
                <w:spacing w:val="-13"/>
              </w:rPr>
              <w:t xml:space="preserve"> </w:t>
            </w:r>
            <w:r w:rsidRPr="000056A5">
              <w:t>Tender</w:t>
            </w:r>
            <w:r w:rsidRPr="000056A5">
              <w:rPr>
                <w:spacing w:val="-12"/>
              </w:rPr>
              <w:t xml:space="preserve"> </w:t>
            </w:r>
            <w:r w:rsidRPr="000056A5">
              <w:t>Submission for</w:t>
            </w:r>
            <w:r w:rsidRPr="000056A5">
              <w:rPr>
                <w:spacing w:val="-4"/>
              </w:rPr>
              <w:t xml:space="preserve"> </w:t>
            </w:r>
            <w:r w:rsidRPr="000056A5">
              <w:t>review,</w:t>
            </w:r>
            <w:r w:rsidRPr="000056A5">
              <w:rPr>
                <w:spacing w:val="-4"/>
              </w:rPr>
              <w:t xml:space="preserve"> </w:t>
            </w:r>
            <w:r w:rsidRPr="000056A5">
              <w:t>subject</w:t>
            </w:r>
            <w:r w:rsidRPr="000056A5">
              <w:rPr>
                <w:spacing w:val="-6"/>
              </w:rPr>
              <w:t xml:space="preserve"> </w:t>
            </w:r>
            <w:r w:rsidRPr="000056A5">
              <w:t>to</w:t>
            </w:r>
            <w:r w:rsidRPr="000056A5">
              <w:rPr>
                <w:spacing w:val="-6"/>
              </w:rPr>
              <w:t xml:space="preserve"> </w:t>
            </w:r>
            <w:r w:rsidRPr="000056A5">
              <w:t>a</w:t>
            </w:r>
            <w:r w:rsidRPr="000056A5">
              <w:rPr>
                <w:spacing w:val="-7"/>
              </w:rPr>
              <w:t xml:space="preserve"> </w:t>
            </w:r>
            <w:r w:rsidRPr="000056A5">
              <w:t>maximum</w:t>
            </w:r>
            <w:r w:rsidRPr="000056A5">
              <w:rPr>
                <w:spacing w:val="-5"/>
              </w:rPr>
              <w:t xml:space="preserve"> </w:t>
            </w:r>
            <w:r w:rsidRPr="000056A5">
              <w:t>of</w:t>
            </w:r>
            <w:r w:rsidRPr="000056A5">
              <w:rPr>
                <w:spacing w:val="-5"/>
              </w:rPr>
              <w:t xml:space="preserve"> </w:t>
            </w:r>
            <w:r w:rsidRPr="000056A5">
              <w:t>twenty</w:t>
            </w:r>
            <w:r w:rsidRPr="000056A5">
              <w:rPr>
                <w:spacing w:val="-3"/>
              </w:rPr>
              <w:t xml:space="preserve"> </w:t>
            </w:r>
            <w:r w:rsidRPr="000056A5">
              <w:t>(20)</w:t>
            </w:r>
            <w:r w:rsidRPr="000056A5">
              <w:rPr>
                <w:spacing w:val="-4"/>
              </w:rPr>
              <w:t xml:space="preserve"> </w:t>
            </w:r>
            <w:r w:rsidRPr="000056A5">
              <w:t>calendar</w:t>
            </w:r>
            <w:r w:rsidRPr="000056A5">
              <w:rPr>
                <w:spacing w:val="-4"/>
              </w:rPr>
              <w:t xml:space="preserve"> </w:t>
            </w:r>
            <w:r w:rsidRPr="000056A5">
              <w:t>days</w:t>
            </w:r>
            <w:r w:rsidRPr="000056A5">
              <w:rPr>
                <w:spacing w:val="-7"/>
              </w:rPr>
              <w:t xml:space="preserve"> </w:t>
            </w:r>
            <w:r w:rsidRPr="000056A5">
              <w:t>or</w:t>
            </w:r>
            <w:r w:rsidRPr="000056A5">
              <w:rPr>
                <w:spacing w:val="-4"/>
              </w:rPr>
              <w:t xml:space="preserve"> </w:t>
            </w:r>
            <w:r w:rsidRPr="000056A5">
              <w:t>such</w:t>
            </w:r>
            <w:r w:rsidRPr="000056A5">
              <w:rPr>
                <w:spacing w:val="-8"/>
              </w:rPr>
              <w:t xml:space="preserve"> </w:t>
            </w:r>
            <w:r w:rsidRPr="000056A5">
              <w:t>other</w:t>
            </w:r>
            <w:r w:rsidRPr="000056A5">
              <w:rPr>
                <w:spacing w:val="-4"/>
              </w:rPr>
              <w:t xml:space="preserve"> </w:t>
            </w:r>
            <w:r w:rsidRPr="000056A5">
              <w:t>period</w:t>
            </w:r>
            <w:r w:rsidRPr="000056A5">
              <w:rPr>
                <w:spacing w:val="-5"/>
              </w:rPr>
              <w:t xml:space="preserve"> </w:t>
            </w:r>
            <w:r w:rsidRPr="000056A5">
              <w:t>agreed between the Parties.</w:t>
            </w:r>
          </w:p>
        </w:tc>
      </w:tr>
      <w:tr w:rsidRPr="000056A5" w:rsidR="007C6C1C" w14:paraId="70708CEA" w14:textId="77777777">
        <w:trPr>
          <w:trHeight w:val="736"/>
        </w:trPr>
        <w:tc>
          <w:tcPr>
            <w:tcW w:w="629" w:type="dxa"/>
          </w:tcPr>
          <w:p w:rsidRPr="000056A5" w:rsidR="007C6C1C" w:rsidRDefault="00323179" w14:paraId="4C5678CB" w14:textId="77777777">
            <w:pPr>
              <w:pStyle w:val="TableParagraph"/>
              <w:spacing w:before="79"/>
              <w:ind w:left="50"/>
            </w:pPr>
            <w:r w:rsidRPr="000056A5">
              <w:rPr>
                <w:color w:val="0000FF"/>
                <w:spacing w:val="-5"/>
              </w:rPr>
              <w:t>F.</w:t>
            </w:r>
          </w:p>
        </w:tc>
        <w:tc>
          <w:tcPr>
            <w:tcW w:w="8545" w:type="dxa"/>
          </w:tcPr>
          <w:p w:rsidRPr="000056A5" w:rsidR="007C6C1C" w:rsidRDefault="00323179" w14:paraId="41C5FDED" w14:textId="77777777">
            <w:pPr>
              <w:pStyle w:val="TableParagraph"/>
              <w:spacing w:before="60" w:line="273" w:lineRule="auto"/>
              <w:ind w:left="383"/>
            </w:pPr>
            <w:r w:rsidRPr="000056A5">
              <w:t>On</w:t>
            </w:r>
            <w:r w:rsidRPr="000056A5">
              <w:rPr>
                <w:spacing w:val="28"/>
              </w:rPr>
              <w:t xml:space="preserve"> </w:t>
            </w:r>
            <w:r w:rsidRPr="000056A5">
              <w:t>approval</w:t>
            </w:r>
            <w:r w:rsidRPr="000056A5">
              <w:rPr>
                <w:spacing w:val="26"/>
              </w:rPr>
              <w:t xml:space="preserve"> </w:t>
            </w:r>
            <w:r w:rsidRPr="000056A5">
              <w:t>of</w:t>
            </w:r>
            <w:r w:rsidRPr="000056A5">
              <w:rPr>
                <w:spacing w:val="29"/>
              </w:rPr>
              <w:t xml:space="preserve"> </w:t>
            </w:r>
            <w:r w:rsidRPr="000056A5">
              <w:t>an</w:t>
            </w:r>
            <w:r w:rsidRPr="000056A5">
              <w:rPr>
                <w:spacing w:val="26"/>
              </w:rPr>
              <w:t xml:space="preserve"> </w:t>
            </w:r>
            <w:r w:rsidRPr="000056A5">
              <w:t>Impact</w:t>
            </w:r>
            <w:r w:rsidRPr="000056A5">
              <w:rPr>
                <w:spacing w:val="27"/>
              </w:rPr>
              <w:t xml:space="preserve"> </w:t>
            </w:r>
            <w:r w:rsidRPr="000056A5">
              <w:t>Assessment,</w:t>
            </w:r>
            <w:r w:rsidRPr="000056A5">
              <w:rPr>
                <w:spacing w:val="26"/>
              </w:rPr>
              <w:t xml:space="preserve"> </w:t>
            </w:r>
            <w:r w:rsidRPr="000056A5">
              <w:t>this</w:t>
            </w:r>
            <w:r w:rsidRPr="000056A5">
              <w:rPr>
                <w:spacing w:val="29"/>
              </w:rPr>
              <w:t xml:space="preserve"> </w:t>
            </w:r>
            <w:r w:rsidRPr="000056A5">
              <w:t>Agreement</w:t>
            </w:r>
            <w:r w:rsidRPr="000056A5">
              <w:rPr>
                <w:spacing w:val="29"/>
              </w:rPr>
              <w:t xml:space="preserve"> </w:t>
            </w:r>
            <w:r w:rsidRPr="000056A5">
              <w:t>and/or</w:t>
            </w:r>
            <w:r w:rsidRPr="000056A5">
              <w:rPr>
                <w:spacing w:val="26"/>
              </w:rPr>
              <w:t xml:space="preserve"> </w:t>
            </w:r>
            <w:r w:rsidRPr="000056A5">
              <w:t>the</w:t>
            </w:r>
            <w:r w:rsidRPr="000056A5">
              <w:rPr>
                <w:spacing w:val="29"/>
              </w:rPr>
              <w:t xml:space="preserve"> </w:t>
            </w:r>
            <w:r w:rsidRPr="000056A5">
              <w:t>Schedules</w:t>
            </w:r>
            <w:r w:rsidRPr="000056A5">
              <w:rPr>
                <w:spacing w:val="26"/>
              </w:rPr>
              <w:t xml:space="preserve"> </w:t>
            </w:r>
            <w:r w:rsidRPr="000056A5">
              <w:t>should</w:t>
            </w:r>
            <w:r w:rsidRPr="000056A5">
              <w:rPr>
                <w:spacing w:val="28"/>
              </w:rPr>
              <w:t xml:space="preserve"> </w:t>
            </w:r>
            <w:r w:rsidRPr="000056A5">
              <w:t>be updated and revised as appropriate and in writing.</w:t>
            </w:r>
          </w:p>
        </w:tc>
      </w:tr>
      <w:tr w:rsidRPr="000056A5" w:rsidR="007C6C1C" w14:paraId="43CE7A16" w14:textId="77777777">
        <w:trPr>
          <w:trHeight w:val="737"/>
        </w:trPr>
        <w:tc>
          <w:tcPr>
            <w:tcW w:w="629" w:type="dxa"/>
          </w:tcPr>
          <w:p w:rsidRPr="000056A5" w:rsidR="007C6C1C" w:rsidRDefault="00323179" w14:paraId="79F6E4AE" w14:textId="77777777">
            <w:pPr>
              <w:pStyle w:val="TableParagraph"/>
              <w:spacing w:before="79"/>
              <w:ind w:left="50"/>
            </w:pPr>
            <w:r w:rsidRPr="000056A5">
              <w:rPr>
                <w:color w:val="0000FF"/>
                <w:spacing w:val="-5"/>
              </w:rPr>
              <w:t>G.</w:t>
            </w:r>
          </w:p>
        </w:tc>
        <w:tc>
          <w:tcPr>
            <w:tcW w:w="8545" w:type="dxa"/>
          </w:tcPr>
          <w:p w:rsidRPr="000056A5" w:rsidR="007C6C1C" w:rsidRDefault="00323179" w14:paraId="7382F33B" w14:textId="77777777">
            <w:pPr>
              <w:pStyle w:val="TableParagraph"/>
              <w:spacing w:before="60" w:line="276" w:lineRule="auto"/>
              <w:ind w:left="383"/>
            </w:pPr>
            <w:r w:rsidRPr="000056A5">
              <w:t>In the event that either Party rejects the Impact Assessment, the change(s) shall not take place and the Parties shall continue to perform their obligations under this Agreement.</w:t>
            </w:r>
          </w:p>
        </w:tc>
      </w:tr>
      <w:tr w:rsidRPr="000056A5" w:rsidR="007C6C1C" w14:paraId="09E9F021" w14:textId="77777777">
        <w:trPr>
          <w:trHeight w:val="1869"/>
        </w:trPr>
        <w:tc>
          <w:tcPr>
            <w:tcW w:w="629" w:type="dxa"/>
          </w:tcPr>
          <w:p w:rsidRPr="000056A5" w:rsidR="007C6C1C" w:rsidRDefault="00323179" w14:paraId="37FDA713" w14:textId="77777777">
            <w:pPr>
              <w:pStyle w:val="TableParagraph"/>
              <w:spacing w:before="78"/>
              <w:ind w:left="50"/>
            </w:pPr>
            <w:r w:rsidRPr="000056A5">
              <w:rPr>
                <w:color w:val="0000FF"/>
                <w:spacing w:val="-5"/>
              </w:rPr>
              <w:t>H.</w:t>
            </w:r>
          </w:p>
        </w:tc>
        <w:tc>
          <w:tcPr>
            <w:tcW w:w="8545" w:type="dxa"/>
          </w:tcPr>
          <w:p w:rsidRPr="000056A5" w:rsidR="007C6C1C" w:rsidRDefault="00323179" w14:paraId="34B5D199" w14:textId="77777777">
            <w:pPr>
              <w:pStyle w:val="TableParagraph"/>
              <w:spacing w:before="59" w:line="276" w:lineRule="auto"/>
              <w:ind w:left="383" w:right="49"/>
              <w:jc w:val="both"/>
            </w:pPr>
            <w:r w:rsidRPr="000056A5">
              <w:t>The Contractor and the Client will agree a reasonable charge in advance for investigating each proposed variation and preparing each estimate, whether or not the variation is implemented.</w:t>
            </w:r>
            <w:r w:rsidRPr="000056A5">
              <w:rPr>
                <w:spacing w:val="-9"/>
              </w:rPr>
              <w:t xml:space="preserve"> </w:t>
            </w:r>
            <w:r w:rsidRPr="000056A5">
              <w:t>If</w:t>
            </w:r>
            <w:r w:rsidRPr="000056A5">
              <w:rPr>
                <w:spacing w:val="-9"/>
              </w:rPr>
              <w:t xml:space="preserve"> </w:t>
            </w:r>
            <w:r w:rsidRPr="000056A5">
              <w:t>the</w:t>
            </w:r>
            <w:r w:rsidRPr="000056A5">
              <w:rPr>
                <w:spacing w:val="-11"/>
              </w:rPr>
              <w:t xml:space="preserve"> </w:t>
            </w:r>
            <w:r w:rsidRPr="000056A5">
              <w:t>Client’s</w:t>
            </w:r>
            <w:r w:rsidRPr="000056A5">
              <w:rPr>
                <w:spacing w:val="-9"/>
              </w:rPr>
              <w:t xml:space="preserve"> </w:t>
            </w:r>
            <w:r w:rsidRPr="000056A5">
              <w:t>request</w:t>
            </w:r>
            <w:r w:rsidRPr="000056A5">
              <w:rPr>
                <w:spacing w:val="-11"/>
              </w:rPr>
              <w:t xml:space="preserve"> </w:t>
            </w:r>
            <w:r w:rsidRPr="000056A5">
              <w:t>for</w:t>
            </w:r>
            <w:r w:rsidRPr="000056A5">
              <w:rPr>
                <w:spacing w:val="-12"/>
              </w:rPr>
              <w:t xml:space="preserve"> </w:t>
            </w:r>
            <w:r w:rsidRPr="000056A5">
              <w:t>any</w:t>
            </w:r>
            <w:r w:rsidRPr="000056A5">
              <w:rPr>
                <w:spacing w:val="-11"/>
              </w:rPr>
              <w:t xml:space="preserve"> </w:t>
            </w:r>
            <w:r w:rsidRPr="000056A5">
              <w:t>variation</w:t>
            </w:r>
            <w:r w:rsidRPr="000056A5">
              <w:rPr>
                <w:spacing w:val="-10"/>
              </w:rPr>
              <w:t xml:space="preserve"> </w:t>
            </w:r>
            <w:r w:rsidRPr="000056A5">
              <w:t>is</w:t>
            </w:r>
            <w:r w:rsidRPr="000056A5">
              <w:rPr>
                <w:spacing w:val="-9"/>
              </w:rPr>
              <w:t xml:space="preserve"> </w:t>
            </w:r>
            <w:r w:rsidRPr="000056A5">
              <w:t>subsequently</w:t>
            </w:r>
            <w:r w:rsidRPr="000056A5">
              <w:rPr>
                <w:spacing w:val="-10"/>
              </w:rPr>
              <w:t xml:space="preserve"> </w:t>
            </w:r>
            <w:r w:rsidRPr="000056A5">
              <w:t>withdrawn</w:t>
            </w:r>
            <w:r w:rsidRPr="000056A5">
              <w:rPr>
                <w:spacing w:val="-13"/>
              </w:rPr>
              <w:t xml:space="preserve"> </w:t>
            </w:r>
            <w:r w:rsidRPr="000056A5">
              <w:t>but</w:t>
            </w:r>
            <w:r w:rsidRPr="000056A5">
              <w:rPr>
                <w:spacing w:val="-9"/>
              </w:rPr>
              <w:t xml:space="preserve"> </w:t>
            </w:r>
            <w:r w:rsidRPr="000056A5">
              <w:t>results in</w:t>
            </w:r>
            <w:r w:rsidRPr="000056A5">
              <w:rPr>
                <w:spacing w:val="-3"/>
              </w:rPr>
              <w:t xml:space="preserve"> </w:t>
            </w:r>
            <w:r w:rsidRPr="000056A5">
              <w:t>a</w:t>
            </w:r>
            <w:r w:rsidRPr="000056A5">
              <w:rPr>
                <w:spacing w:val="-2"/>
              </w:rPr>
              <w:t xml:space="preserve"> </w:t>
            </w:r>
            <w:r w:rsidRPr="000056A5">
              <w:t>delay</w:t>
            </w:r>
            <w:r w:rsidRPr="000056A5">
              <w:rPr>
                <w:spacing w:val="-1"/>
              </w:rPr>
              <w:t xml:space="preserve"> </w:t>
            </w:r>
            <w:r w:rsidRPr="000056A5">
              <w:t>in</w:t>
            </w:r>
            <w:r w:rsidRPr="000056A5">
              <w:rPr>
                <w:spacing w:val="-3"/>
              </w:rPr>
              <w:t xml:space="preserve"> </w:t>
            </w:r>
            <w:r w:rsidRPr="000056A5">
              <w:t>the</w:t>
            </w:r>
            <w:r w:rsidRPr="000056A5">
              <w:rPr>
                <w:spacing w:val="-1"/>
              </w:rPr>
              <w:t xml:space="preserve"> </w:t>
            </w:r>
            <w:r w:rsidRPr="000056A5">
              <w:t>performance</w:t>
            </w:r>
            <w:r w:rsidRPr="000056A5">
              <w:rPr>
                <w:spacing w:val="-1"/>
              </w:rPr>
              <w:t xml:space="preserve"> </w:t>
            </w:r>
            <w:r w:rsidRPr="000056A5">
              <w:t>of</w:t>
            </w:r>
            <w:r w:rsidRPr="000056A5">
              <w:rPr>
                <w:spacing w:val="-4"/>
              </w:rPr>
              <w:t xml:space="preserve"> </w:t>
            </w:r>
            <w:r w:rsidRPr="000056A5">
              <w:t>the</w:t>
            </w:r>
            <w:r w:rsidRPr="000056A5">
              <w:rPr>
                <w:spacing w:val="-1"/>
              </w:rPr>
              <w:t xml:space="preserve"> </w:t>
            </w:r>
            <w:r w:rsidRPr="000056A5">
              <w:t>Services</w:t>
            </w:r>
            <w:r w:rsidRPr="000056A5">
              <w:rPr>
                <w:spacing w:val="-2"/>
              </w:rPr>
              <w:t xml:space="preserve"> </w:t>
            </w:r>
            <w:r w:rsidRPr="000056A5">
              <w:t>then</w:t>
            </w:r>
            <w:r w:rsidRPr="000056A5">
              <w:rPr>
                <w:spacing w:val="-5"/>
              </w:rPr>
              <w:t xml:space="preserve"> </w:t>
            </w:r>
            <w:r w:rsidRPr="000056A5">
              <w:t>the</w:t>
            </w:r>
            <w:r w:rsidRPr="000056A5">
              <w:rPr>
                <w:spacing w:val="-4"/>
              </w:rPr>
              <w:t xml:space="preserve"> </w:t>
            </w:r>
            <w:r w:rsidRPr="000056A5">
              <w:t>Contractor</w:t>
            </w:r>
            <w:r w:rsidRPr="000056A5">
              <w:rPr>
                <w:spacing w:val="-4"/>
              </w:rPr>
              <w:t xml:space="preserve"> </w:t>
            </w:r>
            <w:r w:rsidRPr="000056A5">
              <w:t>will</w:t>
            </w:r>
            <w:r w:rsidRPr="000056A5">
              <w:rPr>
                <w:spacing w:val="-2"/>
              </w:rPr>
              <w:t xml:space="preserve"> </w:t>
            </w:r>
            <w:r w:rsidRPr="000056A5">
              <w:t>not</w:t>
            </w:r>
            <w:r w:rsidRPr="000056A5">
              <w:rPr>
                <w:spacing w:val="-1"/>
              </w:rPr>
              <w:t xml:space="preserve"> </w:t>
            </w:r>
            <w:r w:rsidRPr="000056A5">
              <w:t>be</w:t>
            </w:r>
            <w:r w:rsidRPr="000056A5">
              <w:rPr>
                <w:spacing w:val="-1"/>
              </w:rPr>
              <w:t xml:space="preserve"> </w:t>
            </w:r>
            <w:r w:rsidRPr="000056A5">
              <w:t>liable</w:t>
            </w:r>
            <w:r w:rsidRPr="000056A5">
              <w:rPr>
                <w:spacing w:val="-1"/>
              </w:rPr>
              <w:t xml:space="preserve"> </w:t>
            </w:r>
            <w:r w:rsidRPr="000056A5">
              <w:t>for</w:t>
            </w:r>
            <w:r w:rsidRPr="000056A5">
              <w:rPr>
                <w:spacing w:val="-2"/>
              </w:rPr>
              <w:t xml:space="preserve"> </w:t>
            </w:r>
            <w:r w:rsidRPr="000056A5">
              <w:t>such delay</w:t>
            </w:r>
            <w:r w:rsidRPr="000056A5">
              <w:rPr>
                <w:spacing w:val="8"/>
              </w:rPr>
              <w:t xml:space="preserve"> </w:t>
            </w:r>
            <w:r w:rsidRPr="000056A5">
              <w:t>and</w:t>
            </w:r>
            <w:r w:rsidRPr="000056A5">
              <w:rPr>
                <w:spacing w:val="7"/>
              </w:rPr>
              <w:t xml:space="preserve"> </w:t>
            </w:r>
            <w:r w:rsidRPr="000056A5">
              <w:t>will</w:t>
            </w:r>
            <w:r w:rsidRPr="000056A5">
              <w:rPr>
                <w:spacing w:val="8"/>
              </w:rPr>
              <w:t xml:space="preserve"> </w:t>
            </w:r>
            <w:r w:rsidRPr="000056A5">
              <w:t>be</w:t>
            </w:r>
            <w:r w:rsidRPr="000056A5">
              <w:rPr>
                <w:spacing w:val="8"/>
              </w:rPr>
              <w:t xml:space="preserve"> </w:t>
            </w:r>
            <w:r w:rsidRPr="000056A5">
              <w:t>entitled</w:t>
            </w:r>
            <w:r w:rsidRPr="000056A5">
              <w:rPr>
                <w:spacing w:val="7"/>
              </w:rPr>
              <w:t xml:space="preserve"> </w:t>
            </w:r>
            <w:r w:rsidRPr="000056A5">
              <w:t>to</w:t>
            </w:r>
            <w:r w:rsidRPr="000056A5">
              <w:rPr>
                <w:spacing w:val="8"/>
              </w:rPr>
              <w:t xml:space="preserve"> </w:t>
            </w:r>
            <w:r w:rsidRPr="000056A5">
              <w:t>an</w:t>
            </w:r>
            <w:r w:rsidRPr="000056A5">
              <w:rPr>
                <w:spacing w:val="7"/>
              </w:rPr>
              <w:t xml:space="preserve"> </w:t>
            </w:r>
            <w:r w:rsidRPr="000056A5">
              <w:t>extension</w:t>
            </w:r>
            <w:r w:rsidRPr="000056A5">
              <w:rPr>
                <w:spacing w:val="5"/>
              </w:rPr>
              <w:t xml:space="preserve"> </w:t>
            </w:r>
            <w:r w:rsidRPr="000056A5">
              <w:t>of</w:t>
            </w:r>
            <w:r w:rsidRPr="000056A5">
              <w:rPr>
                <w:spacing w:val="8"/>
              </w:rPr>
              <w:t xml:space="preserve"> </w:t>
            </w:r>
            <w:r w:rsidRPr="000056A5">
              <w:t>time</w:t>
            </w:r>
            <w:r w:rsidRPr="000056A5">
              <w:rPr>
                <w:spacing w:val="8"/>
              </w:rPr>
              <w:t xml:space="preserve"> </w:t>
            </w:r>
            <w:r w:rsidRPr="000056A5">
              <w:t>equal</w:t>
            </w:r>
            <w:r w:rsidRPr="000056A5">
              <w:rPr>
                <w:spacing w:val="8"/>
              </w:rPr>
              <w:t xml:space="preserve"> </w:t>
            </w:r>
            <w:r w:rsidRPr="000056A5">
              <w:t>to</w:t>
            </w:r>
            <w:r w:rsidRPr="000056A5">
              <w:rPr>
                <w:spacing w:val="8"/>
              </w:rPr>
              <w:t xml:space="preserve"> </w:t>
            </w:r>
            <w:r w:rsidRPr="000056A5">
              <w:t>not</w:t>
            </w:r>
            <w:r w:rsidRPr="000056A5">
              <w:rPr>
                <w:spacing w:val="8"/>
              </w:rPr>
              <w:t xml:space="preserve"> </w:t>
            </w:r>
            <w:r w:rsidRPr="000056A5">
              <w:t>less</w:t>
            </w:r>
            <w:r w:rsidRPr="000056A5">
              <w:rPr>
                <w:spacing w:val="8"/>
              </w:rPr>
              <w:t xml:space="preserve"> </w:t>
            </w:r>
            <w:r w:rsidRPr="000056A5">
              <w:t>than</w:t>
            </w:r>
            <w:r w:rsidRPr="000056A5">
              <w:rPr>
                <w:spacing w:val="7"/>
              </w:rPr>
              <w:t xml:space="preserve"> </w:t>
            </w:r>
            <w:r w:rsidRPr="000056A5">
              <w:t>the</w:t>
            </w:r>
            <w:r w:rsidRPr="000056A5">
              <w:rPr>
                <w:spacing w:val="8"/>
              </w:rPr>
              <w:t xml:space="preserve"> </w:t>
            </w:r>
            <w:r w:rsidRPr="000056A5">
              <w:t>period</w:t>
            </w:r>
            <w:r w:rsidRPr="000056A5">
              <w:rPr>
                <w:spacing w:val="7"/>
              </w:rPr>
              <w:t xml:space="preserve"> </w:t>
            </w:r>
            <w:r w:rsidRPr="000056A5">
              <w:t>of</w:t>
            </w:r>
            <w:r w:rsidRPr="000056A5">
              <w:rPr>
                <w:spacing w:val="8"/>
              </w:rPr>
              <w:t xml:space="preserve"> </w:t>
            </w:r>
            <w:r w:rsidRPr="000056A5">
              <w:rPr>
                <w:spacing w:val="-5"/>
              </w:rPr>
              <w:t>the</w:t>
            </w:r>
          </w:p>
          <w:p w:rsidRPr="000056A5" w:rsidR="007C6C1C" w:rsidRDefault="00323179" w14:paraId="498CEE59" w14:textId="77777777">
            <w:pPr>
              <w:pStyle w:val="TableParagraph"/>
              <w:spacing w:before="1" w:line="245" w:lineRule="exact"/>
              <w:ind w:left="383"/>
            </w:pPr>
            <w:r w:rsidRPr="000056A5">
              <w:rPr>
                <w:spacing w:val="-2"/>
              </w:rPr>
              <w:t>delay.</w:t>
            </w:r>
          </w:p>
        </w:tc>
      </w:tr>
    </w:tbl>
    <w:p w:rsidRPr="000056A5" w:rsidR="007C6C1C" w:rsidRDefault="007C6C1C" w14:paraId="17A53FC6" w14:textId="77777777">
      <w:pPr>
        <w:pStyle w:val="TableParagraph"/>
        <w:spacing w:line="245" w:lineRule="exact"/>
        <w:sectPr w:rsidRPr="000056A5" w:rsidR="007C6C1C">
          <w:type w:val="continuous"/>
          <w:pgSz w:w="11910" w:h="16850" w:orient="portrait"/>
          <w:pgMar w:top="1160" w:right="1133" w:bottom="1080" w:left="1275" w:header="0" w:footer="858" w:gutter="0"/>
          <w:cols w:space="720"/>
        </w:sectPr>
      </w:pPr>
    </w:p>
    <w:p w:rsidRPr="000056A5" w:rsidR="007C6C1C" w:rsidRDefault="009B11B2" w14:paraId="77B59301" w14:textId="77777777">
      <w:pPr>
        <w:ind w:left="114"/>
        <w:rPr>
          <w:sz w:val="20"/>
        </w:rPr>
      </w:pPr>
      <w:r w:rsidRPr="00E85910">
        <w:rPr>
          <w:noProof/>
          <w:sz w:val="20"/>
        </w:rPr>
        <mc:AlternateContent>
          <mc:Choice Requires="wpg">
            <w:drawing>
              <wp:inline distT="0" distB="0" distL="0" distR="0" wp14:anchorId="3E2E0754" wp14:editId="07777777">
                <wp:extent cx="5797550" cy="227329"/>
                <wp:effectExtent l="0" t="0" r="0" b="1270"/>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57" name="Graphic 257"/>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58" name="Graphic 258"/>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59" name="Textbox 259"/>
                        <wps:cNvSpPr txBox="1"/>
                        <wps:spPr>
                          <a:xfrm>
                            <a:off x="0" y="0"/>
                            <a:ext cx="5797550" cy="208915"/>
                          </a:xfrm>
                          <a:prstGeom prst="rect">
                            <a:avLst/>
                          </a:prstGeom>
                        </wps:spPr>
                        <wps:txbx>
                          <w:txbxContent>
                            <w:p w:rsidRPr="000056A5" w:rsidR="007C6C1C" w:rsidRDefault="00323179" w14:paraId="36A7D422" w14:textId="77777777">
                              <w:pPr>
                                <w:tabs>
                                  <w:tab w:val="left" w:pos="595"/>
                                </w:tabs>
                                <w:spacing w:line="268" w:lineRule="exact"/>
                                <w:ind w:left="86"/>
                                <w:rPr>
                                  <w:b/>
                                </w:rPr>
                              </w:pPr>
                              <w:bookmarkStart w:name="25._DATA_PROTECTION_AND_SECURITY" w:id="128"/>
                              <w:bookmarkEnd w:id="128"/>
                              <w:r w:rsidRPr="000056A5">
                                <w:rPr>
                                  <w:b/>
                                  <w:color w:val="FFFFFF"/>
                                  <w:spacing w:val="-5"/>
                                </w:rPr>
                                <w:t>25.</w:t>
                              </w:r>
                              <w:r w:rsidRPr="000056A5">
                                <w:rPr>
                                  <w:b/>
                                  <w:color w:val="FFFFFF"/>
                                </w:rPr>
                                <w:tab/>
                              </w:r>
                              <w:r w:rsidRPr="000056A5">
                                <w:rPr>
                                  <w:b/>
                                  <w:color w:val="FFFFFF"/>
                                </w:rPr>
                                <w:t>DATA</w:t>
                              </w:r>
                              <w:r w:rsidRPr="000056A5">
                                <w:rPr>
                                  <w:b/>
                                  <w:color w:val="FFFFFF"/>
                                  <w:spacing w:val="-4"/>
                                </w:rPr>
                                <w:t xml:space="preserve"> </w:t>
                              </w:r>
                              <w:r w:rsidRPr="000056A5">
                                <w:rPr>
                                  <w:b/>
                                  <w:color w:val="FFFFFF"/>
                                </w:rPr>
                                <w:t>PROTECTION</w:t>
                              </w:r>
                              <w:r w:rsidRPr="000056A5">
                                <w:rPr>
                                  <w:b/>
                                  <w:color w:val="FFFFFF"/>
                                  <w:spacing w:val="-3"/>
                                </w:rPr>
                                <w:t xml:space="preserve"> </w:t>
                              </w:r>
                              <w:r w:rsidRPr="000056A5">
                                <w:rPr>
                                  <w:b/>
                                  <w:color w:val="FFFFFF"/>
                                </w:rPr>
                                <w:t>AND</w:t>
                              </w:r>
                              <w:r w:rsidRPr="000056A5">
                                <w:rPr>
                                  <w:b/>
                                  <w:color w:val="FFFFFF"/>
                                  <w:spacing w:val="-6"/>
                                </w:rPr>
                                <w:t xml:space="preserve"> </w:t>
                              </w:r>
                              <w:r w:rsidRPr="000056A5">
                                <w:rPr>
                                  <w:b/>
                                  <w:color w:val="FFFFFF"/>
                                  <w:spacing w:val="-2"/>
                                </w:rPr>
                                <w:t>SECURITY</w:t>
                              </w:r>
                            </w:p>
                          </w:txbxContent>
                        </wps:txbx>
                        <wps:bodyPr wrap="square" lIns="0" tIns="0" rIns="0" bIns="0" rtlCol="0">
                          <a:noAutofit/>
                        </wps:bodyPr>
                      </wps:wsp>
                    </wpg:wgp>
                  </a:graphicData>
                </a:graphic>
              </wp:inline>
            </w:drawing>
          </mc:Choice>
          <mc:Fallback>
            <w:pict w14:anchorId="5C2F8F2D">
              <v:group id="Group 256" style="width:456.5pt;height:17.9pt;mso-position-horizontal-relative:char;mso-position-vertical-relative:line" coordsize="57975,2273" o:spid="_x0000_s1246" w14:anchorId="3E2E0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">
                <v:shape id="Graphic 257" style="position:absolute;width:57975;height:2089;visibility:visible;mso-wrap-style:square;v-text-anchor:top" coordsize="5797550,208915" o:spid="_x0000_s1247" fillcolor="navy" stroked="f" path="m5797296,l,,,2087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">
                  <v:path arrowok="t"/>
                </v:shape>
                <v:shape id="Graphic 258" style="position:absolute;top:2087;width:57975;height:185;visibility:visible;mso-wrap-style:square;v-text-anchor:top" coordsize="5797550,18415" o:spid="_x0000_s1248" fillcolor="#339" stroked="f" path="m5797296,l,,,18288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">
                  <v:path arrowok="t"/>
                </v:shape>
                <v:shape id="Textbox 259" style="position:absolute;width:57975;height:2089;visibility:visible;mso-wrap-style:square;v-text-anchor:top" o:spid="_x0000_s124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v:textbox inset="0,0,0,0">
                    <w:txbxContent>
                      <w:p w:rsidRPr="000056A5" w:rsidR="007C6C1C" w:rsidRDefault="00323179" w14:paraId="6B155235" w14:textId="77777777">
                        <w:pPr>
                          <w:tabs>
                            <w:tab w:val="left" w:pos="595"/>
                          </w:tabs>
                          <w:spacing w:line="268" w:lineRule="exact"/>
                          <w:ind w:left="86"/>
                          <w:rPr>
                            <w:b/>
                          </w:rPr>
                        </w:pPr>
                        <w:r w:rsidRPr="000056A5">
                          <w:rPr>
                            <w:b/>
                            <w:color w:val="FFFFFF"/>
                            <w:spacing w:val="-5"/>
                          </w:rPr>
                          <w:t>25.</w:t>
                        </w:r>
                        <w:r w:rsidRPr="000056A5">
                          <w:rPr>
                            <w:b/>
                            <w:color w:val="FFFFFF"/>
                          </w:rPr>
                          <w:tab/>
                        </w:r>
                        <w:r w:rsidRPr="000056A5">
                          <w:rPr>
                            <w:b/>
                            <w:color w:val="FFFFFF"/>
                          </w:rPr>
                          <w:t>DATA</w:t>
                        </w:r>
                        <w:r w:rsidRPr="000056A5">
                          <w:rPr>
                            <w:b/>
                            <w:color w:val="FFFFFF"/>
                            <w:spacing w:val="-4"/>
                          </w:rPr>
                          <w:t xml:space="preserve"> </w:t>
                        </w:r>
                        <w:r w:rsidRPr="000056A5">
                          <w:rPr>
                            <w:b/>
                            <w:color w:val="FFFFFF"/>
                          </w:rPr>
                          <w:t>PROTECTION</w:t>
                        </w:r>
                        <w:r w:rsidRPr="000056A5">
                          <w:rPr>
                            <w:b/>
                            <w:color w:val="FFFFFF"/>
                            <w:spacing w:val="-3"/>
                          </w:rPr>
                          <w:t xml:space="preserve"> </w:t>
                        </w:r>
                        <w:r w:rsidRPr="000056A5">
                          <w:rPr>
                            <w:b/>
                            <w:color w:val="FFFFFF"/>
                          </w:rPr>
                          <w:t>AND</w:t>
                        </w:r>
                        <w:r w:rsidRPr="000056A5">
                          <w:rPr>
                            <w:b/>
                            <w:color w:val="FFFFFF"/>
                            <w:spacing w:val="-6"/>
                          </w:rPr>
                          <w:t xml:space="preserve"> </w:t>
                        </w:r>
                        <w:r w:rsidRPr="000056A5">
                          <w:rPr>
                            <w:b/>
                            <w:color w:val="FFFFFF"/>
                            <w:spacing w:val="-2"/>
                          </w:rPr>
                          <w:t>SECURITY</w:t>
                        </w:r>
                      </w:p>
                    </w:txbxContent>
                  </v:textbox>
                </v:shape>
                <w10:anchorlock/>
              </v:group>
            </w:pict>
          </mc:Fallback>
        </mc:AlternateContent>
      </w:r>
    </w:p>
    <w:p w:rsidRPr="000056A5" w:rsidR="007C6C1C" w:rsidP="00F116DF" w:rsidRDefault="00323179" w14:paraId="3CCFC6C0" w14:textId="77777777">
      <w:pPr>
        <w:pStyle w:val="ListParagraph"/>
        <w:numPr>
          <w:ilvl w:val="1"/>
          <w:numId w:val="6"/>
        </w:numPr>
        <w:tabs>
          <w:tab w:val="left" w:pos="785"/>
        </w:tabs>
        <w:spacing w:before="45" w:line="259" w:lineRule="auto"/>
        <w:ind w:right="171" w:firstLine="283"/>
      </w:pPr>
      <w:r w:rsidRPr="000056A5">
        <w:t>In this Agreement the following terms shall have the meanings respectively ascribed to them: “Data”</w:t>
      </w:r>
      <w:r w:rsidRPr="000056A5">
        <w:rPr>
          <w:spacing w:val="40"/>
        </w:rPr>
        <w:t xml:space="preserve"> </w:t>
      </w:r>
      <w:r w:rsidRPr="000056A5">
        <w:t>means</w:t>
      </w:r>
      <w:r w:rsidRPr="000056A5">
        <w:rPr>
          <w:spacing w:val="40"/>
        </w:rPr>
        <w:t xml:space="preserve"> </w:t>
      </w:r>
      <w:r w:rsidRPr="000056A5">
        <w:t>all</w:t>
      </w:r>
      <w:r w:rsidRPr="000056A5">
        <w:rPr>
          <w:spacing w:val="40"/>
        </w:rPr>
        <w:t xml:space="preserve"> </w:t>
      </w:r>
      <w:r w:rsidRPr="000056A5">
        <w:t>Confidential</w:t>
      </w:r>
      <w:r w:rsidRPr="000056A5">
        <w:rPr>
          <w:spacing w:val="40"/>
        </w:rPr>
        <w:t xml:space="preserve"> </w:t>
      </w:r>
      <w:r w:rsidRPr="000056A5">
        <w:t>Information,</w:t>
      </w:r>
      <w:r w:rsidRPr="000056A5">
        <w:rPr>
          <w:spacing w:val="39"/>
        </w:rPr>
        <w:t xml:space="preserve"> </w:t>
      </w:r>
      <w:r w:rsidRPr="000056A5">
        <w:t>whether</w:t>
      </w:r>
      <w:r w:rsidRPr="000056A5">
        <w:rPr>
          <w:spacing w:val="40"/>
        </w:rPr>
        <w:t xml:space="preserve"> </w:t>
      </w:r>
      <w:r w:rsidRPr="000056A5">
        <w:t>in</w:t>
      </w:r>
      <w:r w:rsidRPr="000056A5">
        <w:rPr>
          <w:spacing w:val="40"/>
        </w:rPr>
        <w:t xml:space="preserve"> </w:t>
      </w:r>
      <w:r w:rsidRPr="000056A5">
        <w:t>oral</w:t>
      </w:r>
      <w:r w:rsidRPr="000056A5">
        <w:rPr>
          <w:spacing w:val="40"/>
        </w:rPr>
        <w:t xml:space="preserve"> </w:t>
      </w:r>
      <w:r w:rsidRPr="000056A5">
        <w:t>or</w:t>
      </w:r>
      <w:r w:rsidRPr="000056A5">
        <w:rPr>
          <w:spacing w:val="39"/>
        </w:rPr>
        <w:t xml:space="preserve"> </w:t>
      </w:r>
      <w:r w:rsidRPr="000056A5">
        <w:t>written</w:t>
      </w:r>
      <w:r w:rsidRPr="000056A5">
        <w:rPr>
          <w:spacing w:val="40"/>
        </w:rPr>
        <w:t xml:space="preserve"> </w:t>
      </w:r>
      <w:r w:rsidRPr="000056A5">
        <w:t>(including</w:t>
      </w:r>
      <w:r w:rsidRPr="000056A5">
        <w:rPr>
          <w:spacing w:val="40"/>
        </w:rPr>
        <w:t xml:space="preserve"> </w:t>
      </w:r>
      <w:r w:rsidRPr="000056A5">
        <w:t>electronic)</w:t>
      </w:r>
      <w:r w:rsidRPr="000056A5">
        <w:rPr>
          <w:spacing w:val="40"/>
        </w:rPr>
        <w:t xml:space="preserve"> </w:t>
      </w:r>
      <w:r w:rsidRPr="000056A5">
        <w:t>form, created</w:t>
      </w:r>
      <w:r w:rsidRPr="000056A5">
        <w:rPr>
          <w:spacing w:val="-5"/>
        </w:rPr>
        <w:t xml:space="preserve"> </w:t>
      </w:r>
      <w:r w:rsidRPr="000056A5">
        <w:t>by</w:t>
      </w:r>
      <w:r w:rsidRPr="000056A5">
        <w:rPr>
          <w:spacing w:val="-3"/>
        </w:rPr>
        <w:t xml:space="preserve"> </w:t>
      </w:r>
      <w:r w:rsidRPr="000056A5">
        <w:t>or</w:t>
      </w:r>
      <w:r w:rsidRPr="000056A5">
        <w:rPr>
          <w:spacing w:val="-4"/>
        </w:rPr>
        <w:t xml:space="preserve"> </w:t>
      </w:r>
      <w:r w:rsidRPr="000056A5">
        <w:t>in</w:t>
      </w:r>
      <w:r w:rsidRPr="000056A5">
        <w:rPr>
          <w:spacing w:val="-3"/>
        </w:rPr>
        <w:t xml:space="preserve"> </w:t>
      </w:r>
      <w:r w:rsidRPr="000056A5">
        <w:t>any</w:t>
      </w:r>
      <w:r w:rsidRPr="000056A5">
        <w:rPr>
          <w:spacing w:val="-3"/>
        </w:rPr>
        <w:t xml:space="preserve"> </w:t>
      </w:r>
      <w:r w:rsidRPr="000056A5">
        <w:t>way</w:t>
      </w:r>
      <w:r w:rsidRPr="000056A5">
        <w:rPr>
          <w:spacing w:val="-6"/>
        </w:rPr>
        <w:t xml:space="preserve"> </w:t>
      </w:r>
      <w:r w:rsidRPr="000056A5">
        <w:t>originating</w:t>
      </w:r>
      <w:r w:rsidRPr="000056A5">
        <w:rPr>
          <w:spacing w:val="-3"/>
        </w:rPr>
        <w:t xml:space="preserve"> </w:t>
      </w:r>
      <w:r w:rsidRPr="000056A5">
        <w:t>with</w:t>
      </w:r>
      <w:r w:rsidRPr="000056A5">
        <w:rPr>
          <w:spacing w:val="-5"/>
        </w:rPr>
        <w:t xml:space="preserve"> </w:t>
      </w:r>
      <w:r w:rsidRPr="000056A5">
        <w:t>the</w:t>
      </w:r>
      <w:r w:rsidRPr="000056A5">
        <w:rPr>
          <w:spacing w:val="-1"/>
        </w:rPr>
        <w:t xml:space="preserve"> </w:t>
      </w:r>
      <w:r w:rsidRPr="000056A5">
        <w:t>Client</w:t>
      </w:r>
      <w:r w:rsidRPr="000056A5">
        <w:rPr>
          <w:spacing w:val="-4"/>
        </w:rPr>
        <w:t xml:space="preserve"> </w:t>
      </w:r>
      <w:r w:rsidRPr="000056A5">
        <w:t>(including</w:t>
      </w:r>
      <w:r w:rsidRPr="000056A5">
        <w:rPr>
          <w:spacing w:val="-3"/>
        </w:rPr>
        <w:t xml:space="preserve"> </w:t>
      </w:r>
      <w:r w:rsidRPr="000056A5">
        <w:t>but</w:t>
      </w:r>
      <w:r w:rsidRPr="000056A5">
        <w:rPr>
          <w:spacing w:val="-1"/>
        </w:rPr>
        <w:t xml:space="preserve"> </w:t>
      </w:r>
      <w:r w:rsidRPr="000056A5">
        <w:t>not</w:t>
      </w:r>
      <w:r w:rsidRPr="000056A5">
        <w:rPr>
          <w:spacing w:val="-4"/>
        </w:rPr>
        <w:t xml:space="preserve"> </w:t>
      </w:r>
      <w:r w:rsidRPr="000056A5">
        <w:t>limited</w:t>
      </w:r>
      <w:r w:rsidRPr="000056A5">
        <w:rPr>
          <w:spacing w:val="-5"/>
        </w:rPr>
        <w:t xml:space="preserve"> </w:t>
      </w:r>
      <w:r w:rsidRPr="000056A5">
        <w:t>to</w:t>
      </w:r>
      <w:r w:rsidRPr="000056A5">
        <w:rPr>
          <w:spacing w:val="-1"/>
        </w:rPr>
        <w:t xml:space="preserve"> </w:t>
      </w:r>
      <w:r w:rsidRPr="000056A5">
        <w:t>his</w:t>
      </w:r>
      <w:r w:rsidRPr="000056A5">
        <w:rPr>
          <w:spacing w:val="-2"/>
        </w:rPr>
        <w:t xml:space="preserve"> </w:t>
      </w:r>
      <w:r w:rsidRPr="000056A5">
        <w:t>employees,</w:t>
      </w:r>
      <w:r w:rsidRPr="000056A5">
        <w:rPr>
          <w:spacing w:val="-2"/>
        </w:rPr>
        <w:t xml:space="preserve"> </w:t>
      </w:r>
      <w:r w:rsidRPr="000056A5">
        <w:t>agents, independent</w:t>
      </w:r>
      <w:r w:rsidRPr="000056A5">
        <w:rPr>
          <w:spacing w:val="-13"/>
        </w:rPr>
        <w:t xml:space="preserve"> </w:t>
      </w:r>
      <w:r w:rsidRPr="000056A5">
        <w:t>contractors</w:t>
      </w:r>
      <w:r w:rsidRPr="000056A5">
        <w:rPr>
          <w:spacing w:val="-12"/>
        </w:rPr>
        <w:t xml:space="preserve"> </w:t>
      </w:r>
      <w:r w:rsidRPr="000056A5">
        <w:t>and/or</w:t>
      </w:r>
      <w:r w:rsidRPr="000056A5">
        <w:rPr>
          <w:spacing w:val="-13"/>
        </w:rPr>
        <w:t xml:space="preserve"> </w:t>
      </w:r>
      <w:r w:rsidRPr="000056A5">
        <w:t>Sub-contractors)</w:t>
      </w:r>
      <w:r w:rsidRPr="000056A5">
        <w:rPr>
          <w:spacing w:val="-12"/>
        </w:rPr>
        <w:t xml:space="preserve"> </w:t>
      </w:r>
      <w:r w:rsidRPr="000056A5">
        <w:t>and</w:t>
      </w:r>
      <w:r w:rsidRPr="000056A5">
        <w:rPr>
          <w:spacing w:val="-15"/>
        </w:rPr>
        <w:t xml:space="preserve"> </w:t>
      </w:r>
      <w:r w:rsidRPr="000056A5">
        <w:t>all</w:t>
      </w:r>
      <w:r w:rsidRPr="000056A5">
        <w:rPr>
          <w:spacing w:val="-13"/>
        </w:rPr>
        <w:t xml:space="preserve"> </w:t>
      </w:r>
      <w:r w:rsidRPr="000056A5">
        <w:t>information</w:t>
      </w:r>
      <w:r w:rsidRPr="000056A5">
        <w:rPr>
          <w:spacing w:val="-13"/>
        </w:rPr>
        <w:t xml:space="preserve"> </w:t>
      </w:r>
      <w:r w:rsidRPr="000056A5">
        <w:t>that</w:t>
      </w:r>
      <w:r w:rsidRPr="000056A5">
        <w:rPr>
          <w:spacing w:val="-12"/>
        </w:rPr>
        <w:t xml:space="preserve"> </w:t>
      </w:r>
      <w:r w:rsidRPr="000056A5">
        <w:t>is</w:t>
      </w:r>
      <w:r w:rsidRPr="000056A5">
        <w:rPr>
          <w:spacing w:val="-13"/>
        </w:rPr>
        <w:t xml:space="preserve"> </w:t>
      </w:r>
      <w:r w:rsidRPr="000056A5">
        <w:t>the</w:t>
      </w:r>
      <w:r w:rsidRPr="000056A5">
        <w:rPr>
          <w:spacing w:val="-14"/>
        </w:rPr>
        <w:t xml:space="preserve"> </w:t>
      </w:r>
      <w:r w:rsidRPr="000056A5">
        <w:t>output</w:t>
      </w:r>
      <w:r w:rsidRPr="000056A5">
        <w:rPr>
          <w:spacing w:val="-12"/>
        </w:rPr>
        <w:t xml:space="preserve"> </w:t>
      </w:r>
      <w:r w:rsidRPr="000056A5">
        <w:t>of</w:t>
      </w:r>
      <w:r w:rsidRPr="000056A5">
        <w:rPr>
          <w:spacing w:val="-12"/>
        </w:rPr>
        <w:t xml:space="preserve"> </w:t>
      </w:r>
      <w:r w:rsidRPr="000056A5">
        <w:t>any</w:t>
      </w:r>
      <w:r w:rsidRPr="000056A5">
        <w:rPr>
          <w:spacing w:val="-13"/>
        </w:rPr>
        <w:t xml:space="preserve"> </w:t>
      </w:r>
      <w:r w:rsidRPr="000056A5">
        <w:t>computer processing,</w:t>
      </w:r>
      <w:r w:rsidRPr="000056A5">
        <w:rPr>
          <w:spacing w:val="26"/>
        </w:rPr>
        <w:t xml:space="preserve"> </w:t>
      </w:r>
      <w:r w:rsidRPr="000056A5">
        <w:t>or</w:t>
      </w:r>
      <w:r w:rsidRPr="000056A5">
        <w:rPr>
          <w:spacing w:val="26"/>
        </w:rPr>
        <w:t xml:space="preserve"> </w:t>
      </w:r>
      <w:r w:rsidRPr="000056A5">
        <w:t>other</w:t>
      </w:r>
      <w:r w:rsidRPr="000056A5">
        <w:rPr>
          <w:spacing w:val="26"/>
        </w:rPr>
        <w:t xml:space="preserve"> </w:t>
      </w:r>
      <w:r w:rsidRPr="000056A5">
        <w:t>electronic</w:t>
      </w:r>
      <w:r w:rsidRPr="000056A5">
        <w:rPr>
          <w:spacing w:val="26"/>
        </w:rPr>
        <w:t xml:space="preserve"> </w:t>
      </w:r>
      <w:r w:rsidRPr="000056A5">
        <w:t>manipulation</w:t>
      </w:r>
      <w:r w:rsidRPr="000056A5">
        <w:rPr>
          <w:spacing w:val="25"/>
        </w:rPr>
        <w:t xml:space="preserve"> </w:t>
      </w:r>
      <w:r w:rsidRPr="000056A5">
        <w:t>of</w:t>
      </w:r>
      <w:r w:rsidRPr="000056A5">
        <w:rPr>
          <w:spacing w:val="28"/>
        </w:rPr>
        <w:t xml:space="preserve"> </w:t>
      </w:r>
      <w:r w:rsidRPr="000056A5">
        <w:t>any</w:t>
      </w:r>
      <w:r w:rsidRPr="000056A5">
        <w:rPr>
          <w:spacing w:val="29"/>
        </w:rPr>
        <w:t xml:space="preserve"> </w:t>
      </w:r>
      <w:r w:rsidRPr="000056A5">
        <w:t>information</w:t>
      </w:r>
      <w:r w:rsidRPr="000056A5">
        <w:rPr>
          <w:spacing w:val="25"/>
        </w:rPr>
        <w:t xml:space="preserve"> </w:t>
      </w:r>
      <w:r w:rsidRPr="000056A5">
        <w:t>that</w:t>
      </w:r>
      <w:r w:rsidRPr="000056A5">
        <w:rPr>
          <w:spacing w:val="29"/>
        </w:rPr>
        <w:t xml:space="preserve"> </w:t>
      </w:r>
      <w:r w:rsidRPr="000056A5">
        <w:t>was</w:t>
      </w:r>
      <w:r w:rsidRPr="000056A5">
        <w:rPr>
          <w:spacing w:val="26"/>
        </w:rPr>
        <w:t xml:space="preserve"> </w:t>
      </w:r>
      <w:r w:rsidRPr="000056A5">
        <w:t>created</w:t>
      </w:r>
      <w:r w:rsidRPr="000056A5">
        <w:rPr>
          <w:spacing w:val="28"/>
        </w:rPr>
        <w:t xml:space="preserve"> </w:t>
      </w:r>
      <w:r w:rsidRPr="000056A5">
        <w:t>by</w:t>
      </w:r>
      <w:r w:rsidRPr="000056A5">
        <w:rPr>
          <w:spacing w:val="29"/>
        </w:rPr>
        <w:t xml:space="preserve"> </w:t>
      </w:r>
      <w:r w:rsidRPr="000056A5">
        <w:t>or</w:t>
      </w:r>
      <w:r w:rsidRPr="000056A5">
        <w:rPr>
          <w:spacing w:val="28"/>
        </w:rPr>
        <w:t xml:space="preserve"> </w:t>
      </w:r>
      <w:r w:rsidRPr="000056A5">
        <w:t>in</w:t>
      </w:r>
      <w:r w:rsidRPr="000056A5">
        <w:rPr>
          <w:spacing w:val="27"/>
        </w:rPr>
        <w:t xml:space="preserve"> </w:t>
      </w:r>
      <w:r w:rsidRPr="000056A5">
        <w:t>any</w:t>
      </w:r>
      <w:r w:rsidRPr="000056A5">
        <w:rPr>
          <w:spacing w:val="29"/>
        </w:rPr>
        <w:t xml:space="preserve"> </w:t>
      </w:r>
      <w:r w:rsidRPr="000056A5">
        <w:t>way originating with the Client provided under this Agreement and includes any Personal Data;</w:t>
      </w:r>
    </w:p>
    <w:p w:rsidRPr="000056A5" w:rsidR="007C6C1C" w:rsidRDefault="00323179" w14:paraId="66B8A620" w14:textId="77777777">
      <w:pPr>
        <w:pStyle w:val="BodyText"/>
        <w:spacing w:before="160" w:line="400" w:lineRule="auto"/>
        <w:ind w:left="143" w:right="2405"/>
      </w:pPr>
      <w:r w:rsidRPr="000056A5">
        <w:t>“Data</w:t>
      </w:r>
      <w:r w:rsidRPr="000056A5">
        <w:rPr>
          <w:spacing w:val="-3"/>
        </w:rPr>
        <w:t xml:space="preserve"> </w:t>
      </w:r>
      <w:r w:rsidRPr="000056A5">
        <w:t>Controller”</w:t>
      </w:r>
      <w:r w:rsidRPr="000056A5">
        <w:rPr>
          <w:spacing w:val="-3"/>
        </w:rPr>
        <w:t xml:space="preserve"> </w:t>
      </w:r>
      <w:r w:rsidRPr="000056A5">
        <w:t>has</w:t>
      </w:r>
      <w:r w:rsidRPr="000056A5">
        <w:rPr>
          <w:spacing w:val="-3"/>
        </w:rPr>
        <w:t xml:space="preserve"> </w:t>
      </w:r>
      <w:r w:rsidRPr="000056A5">
        <w:t>the</w:t>
      </w:r>
      <w:r w:rsidRPr="000056A5">
        <w:rPr>
          <w:spacing w:val="-5"/>
        </w:rPr>
        <w:t xml:space="preserve"> </w:t>
      </w:r>
      <w:r w:rsidRPr="000056A5">
        <w:t>meaning</w:t>
      </w:r>
      <w:r w:rsidRPr="000056A5">
        <w:rPr>
          <w:spacing w:val="-4"/>
        </w:rPr>
        <w:t xml:space="preserve"> </w:t>
      </w:r>
      <w:r w:rsidRPr="000056A5">
        <w:t>given</w:t>
      </w:r>
      <w:r w:rsidRPr="000056A5">
        <w:rPr>
          <w:spacing w:val="-4"/>
        </w:rPr>
        <w:t xml:space="preserve"> </w:t>
      </w:r>
      <w:r w:rsidRPr="000056A5">
        <w:t>under</w:t>
      </w:r>
      <w:r w:rsidRPr="000056A5">
        <w:rPr>
          <w:spacing w:val="-3"/>
        </w:rPr>
        <w:t xml:space="preserve"> </w:t>
      </w:r>
      <w:r w:rsidRPr="000056A5">
        <w:t>the</w:t>
      </w:r>
      <w:r w:rsidRPr="000056A5">
        <w:rPr>
          <w:spacing w:val="-3"/>
        </w:rPr>
        <w:t xml:space="preserve"> </w:t>
      </w:r>
      <w:r w:rsidRPr="000056A5">
        <w:t>Data</w:t>
      </w:r>
      <w:r w:rsidRPr="000056A5">
        <w:rPr>
          <w:spacing w:val="-3"/>
        </w:rPr>
        <w:t xml:space="preserve"> </w:t>
      </w:r>
      <w:r w:rsidRPr="000056A5">
        <w:t>Protection</w:t>
      </w:r>
      <w:r w:rsidRPr="000056A5">
        <w:rPr>
          <w:spacing w:val="-4"/>
        </w:rPr>
        <w:t xml:space="preserve"> </w:t>
      </w:r>
      <w:r w:rsidRPr="000056A5">
        <w:t>Laws; “Data</w:t>
      </w:r>
      <w:r w:rsidRPr="000056A5">
        <w:rPr>
          <w:spacing w:val="-8"/>
        </w:rPr>
        <w:t xml:space="preserve"> </w:t>
      </w:r>
      <w:r w:rsidRPr="000056A5">
        <w:t>Processor”</w:t>
      </w:r>
      <w:r w:rsidRPr="000056A5">
        <w:rPr>
          <w:spacing w:val="-3"/>
        </w:rPr>
        <w:t xml:space="preserve"> </w:t>
      </w:r>
      <w:r w:rsidRPr="000056A5">
        <w:t>has</w:t>
      </w:r>
      <w:r w:rsidRPr="000056A5">
        <w:rPr>
          <w:spacing w:val="-4"/>
        </w:rPr>
        <w:t xml:space="preserve"> </w:t>
      </w:r>
      <w:r w:rsidRPr="000056A5">
        <w:t>the</w:t>
      </w:r>
      <w:r w:rsidRPr="000056A5">
        <w:rPr>
          <w:spacing w:val="-5"/>
        </w:rPr>
        <w:t xml:space="preserve"> </w:t>
      </w:r>
      <w:r w:rsidRPr="000056A5">
        <w:t>meaning</w:t>
      </w:r>
      <w:r w:rsidRPr="000056A5">
        <w:rPr>
          <w:spacing w:val="-5"/>
        </w:rPr>
        <w:t xml:space="preserve"> </w:t>
      </w:r>
      <w:r w:rsidRPr="000056A5">
        <w:t>given</w:t>
      </w:r>
      <w:r w:rsidRPr="000056A5">
        <w:rPr>
          <w:spacing w:val="-5"/>
        </w:rPr>
        <w:t xml:space="preserve"> </w:t>
      </w:r>
      <w:r w:rsidRPr="000056A5">
        <w:t>under</w:t>
      </w:r>
      <w:r w:rsidRPr="000056A5">
        <w:rPr>
          <w:spacing w:val="-3"/>
        </w:rPr>
        <w:t xml:space="preserve"> </w:t>
      </w:r>
      <w:r w:rsidRPr="000056A5">
        <w:t>the</w:t>
      </w:r>
      <w:r w:rsidRPr="000056A5">
        <w:rPr>
          <w:spacing w:val="-3"/>
        </w:rPr>
        <w:t xml:space="preserve"> </w:t>
      </w:r>
      <w:r w:rsidRPr="000056A5">
        <w:t>Data</w:t>
      </w:r>
      <w:r w:rsidRPr="000056A5">
        <w:rPr>
          <w:spacing w:val="-4"/>
        </w:rPr>
        <w:t xml:space="preserve"> </w:t>
      </w:r>
      <w:r w:rsidRPr="000056A5">
        <w:t>Protection</w:t>
      </w:r>
      <w:r w:rsidRPr="000056A5">
        <w:rPr>
          <w:spacing w:val="-4"/>
        </w:rPr>
        <w:t xml:space="preserve"> </w:t>
      </w:r>
      <w:r w:rsidRPr="000056A5">
        <w:rPr>
          <w:spacing w:val="-2"/>
        </w:rPr>
        <w:t>Laws;</w:t>
      </w:r>
    </w:p>
    <w:p w:rsidRPr="000056A5" w:rsidR="007C6C1C" w:rsidRDefault="00323179" w14:paraId="432FFECA" w14:textId="77777777">
      <w:pPr>
        <w:pStyle w:val="BodyText"/>
        <w:spacing w:before="1" w:line="259" w:lineRule="auto"/>
        <w:ind w:left="143" w:right="171"/>
        <w:jc w:val="both"/>
      </w:pPr>
      <w:r w:rsidRPr="000056A5">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sidRPr="000056A5">
        <w:rPr>
          <w:spacing w:val="-13"/>
        </w:rPr>
        <w:t xml:space="preserve"> </w:t>
      </w:r>
      <w:r w:rsidRPr="000056A5">
        <w:t>95/46/EC</w:t>
      </w:r>
      <w:r w:rsidRPr="000056A5">
        <w:rPr>
          <w:spacing w:val="-12"/>
        </w:rPr>
        <w:t xml:space="preserve"> </w:t>
      </w:r>
      <w:r w:rsidRPr="000056A5">
        <w:t>(the</w:t>
      </w:r>
      <w:r w:rsidRPr="000056A5">
        <w:rPr>
          <w:spacing w:val="-13"/>
        </w:rPr>
        <w:t xml:space="preserve"> </w:t>
      </w:r>
      <w:r w:rsidRPr="000056A5">
        <w:t>“General</w:t>
      </w:r>
      <w:r w:rsidRPr="000056A5">
        <w:rPr>
          <w:spacing w:val="-12"/>
        </w:rPr>
        <w:t xml:space="preserve"> </w:t>
      </w:r>
      <w:r w:rsidRPr="000056A5">
        <w:t>Data</w:t>
      </w:r>
      <w:r w:rsidRPr="000056A5">
        <w:rPr>
          <w:spacing w:val="-13"/>
        </w:rPr>
        <w:t xml:space="preserve"> </w:t>
      </w:r>
      <w:r w:rsidRPr="000056A5">
        <w:t>Protection</w:t>
      </w:r>
      <w:r w:rsidRPr="000056A5">
        <w:rPr>
          <w:spacing w:val="-12"/>
        </w:rPr>
        <w:t xml:space="preserve"> </w:t>
      </w:r>
      <w:r w:rsidRPr="000056A5">
        <w:t>Regulation”),</w:t>
      </w:r>
      <w:r w:rsidRPr="000056A5">
        <w:rPr>
          <w:spacing w:val="-13"/>
        </w:rPr>
        <w:t xml:space="preserve"> </w:t>
      </w:r>
      <w:r w:rsidRPr="000056A5">
        <w:t>and</w:t>
      </w:r>
      <w:r w:rsidRPr="000056A5">
        <w:rPr>
          <w:spacing w:val="-11"/>
        </w:rPr>
        <w:t xml:space="preserve"> </w:t>
      </w:r>
      <w:r w:rsidRPr="000056A5">
        <w:t>any</w:t>
      </w:r>
      <w:r w:rsidRPr="000056A5">
        <w:rPr>
          <w:spacing w:val="-11"/>
        </w:rPr>
        <w:t xml:space="preserve"> </w:t>
      </w:r>
      <w:r w:rsidRPr="000056A5">
        <w:t>guidelines</w:t>
      </w:r>
      <w:r w:rsidRPr="000056A5">
        <w:rPr>
          <w:spacing w:val="-11"/>
        </w:rPr>
        <w:t xml:space="preserve"> </w:t>
      </w:r>
      <w:r w:rsidRPr="000056A5">
        <w:t>and</w:t>
      </w:r>
      <w:r w:rsidRPr="000056A5">
        <w:rPr>
          <w:spacing w:val="-12"/>
        </w:rPr>
        <w:t xml:space="preserve"> </w:t>
      </w:r>
      <w:r w:rsidRPr="000056A5">
        <w:t>codes</w:t>
      </w:r>
      <w:r w:rsidRPr="000056A5">
        <w:rPr>
          <w:spacing w:val="-11"/>
        </w:rPr>
        <w:t xml:space="preserve"> </w:t>
      </w:r>
      <w:r w:rsidRPr="000056A5">
        <w:t>of</w:t>
      </w:r>
      <w:r w:rsidRPr="000056A5">
        <w:rPr>
          <w:spacing w:val="-13"/>
        </w:rPr>
        <w:t xml:space="preserve"> </w:t>
      </w:r>
      <w:r w:rsidRPr="000056A5">
        <w:t>practice issued by the Office of the Data Protection Commission or other supervisory authority for data protection in Ireland.</w:t>
      </w:r>
    </w:p>
    <w:p w:rsidRPr="000056A5" w:rsidR="007C6C1C" w:rsidRDefault="00323179" w14:paraId="7C5EBCE5" w14:textId="77777777">
      <w:pPr>
        <w:pStyle w:val="BodyText"/>
        <w:spacing w:before="160"/>
        <w:ind w:left="143"/>
        <w:jc w:val="both"/>
      </w:pPr>
      <w:r w:rsidRPr="000056A5">
        <w:t>“Data</w:t>
      </w:r>
      <w:r w:rsidRPr="000056A5">
        <w:rPr>
          <w:spacing w:val="-6"/>
        </w:rPr>
        <w:t xml:space="preserve"> </w:t>
      </w:r>
      <w:r w:rsidRPr="000056A5">
        <w:t>Subject”</w:t>
      </w:r>
      <w:r w:rsidRPr="000056A5">
        <w:rPr>
          <w:spacing w:val="-2"/>
        </w:rPr>
        <w:t xml:space="preserve"> </w:t>
      </w:r>
      <w:r w:rsidRPr="000056A5">
        <w:t>has</w:t>
      </w:r>
      <w:r w:rsidRPr="000056A5">
        <w:rPr>
          <w:spacing w:val="-5"/>
        </w:rPr>
        <w:t xml:space="preserve"> </w:t>
      </w:r>
      <w:r w:rsidRPr="000056A5">
        <w:t>the</w:t>
      </w:r>
      <w:r w:rsidRPr="000056A5">
        <w:rPr>
          <w:spacing w:val="-5"/>
        </w:rPr>
        <w:t xml:space="preserve"> </w:t>
      </w:r>
      <w:r w:rsidRPr="000056A5">
        <w:t>meaning</w:t>
      </w:r>
      <w:r w:rsidRPr="000056A5">
        <w:rPr>
          <w:spacing w:val="-4"/>
        </w:rPr>
        <w:t xml:space="preserve"> </w:t>
      </w:r>
      <w:r w:rsidRPr="000056A5">
        <w:t>given</w:t>
      </w:r>
      <w:r w:rsidRPr="000056A5">
        <w:rPr>
          <w:spacing w:val="-4"/>
        </w:rPr>
        <w:t xml:space="preserve"> </w:t>
      </w:r>
      <w:r w:rsidRPr="000056A5">
        <w:t>under</w:t>
      </w:r>
      <w:r w:rsidRPr="000056A5">
        <w:rPr>
          <w:spacing w:val="-3"/>
        </w:rPr>
        <w:t xml:space="preserve"> </w:t>
      </w:r>
      <w:r w:rsidRPr="000056A5">
        <w:t>the</w:t>
      </w:r>
      <w:r w:rsidRPr="000056A5">
        <w:rPr>
          <w:spacing w:val="-5"/>
        </w:rPr>
        <w:t xml:space="preserve"> </w:t>
      </w:r>
      <w:r w:rsidRPr="000056A5">
        <w:t>Data</w:t>
      </w:r>
      <w:r w:rsidRPr="000056A5">
        <w:rPr>
          <w:spacing w:val="-6"/>
        </w:rPr>
        <w:t xml:space="preserve"> </w:t>
      </w:r>
      <w:r w:rsidRPr="000056A5">
        <w:t>Protection</w:t>
      </w:r>
      <w:r w:rsidRPr="000056A5">
        <w:rPr>
          <w:spacing w:val="-5"/>
        </w:rPr>
        <w:t xml:space="preserve"> </w:t>
      </w:r>
      <w:r w:rsidRPr="000056A5">
        <w:rPr>
          <w:spacing w:val="-2"/>
        </w:rPr>
        <w:t>Laws;</w:t>
      </w:r>
    </w:p>
    <w:p w:rsidRPr="000056A5" w:rsidR="007C6C1C" w:rsidRDefault="00323179" w14:paraId="18E7DBA2" w14:textId="77777777">
      <w:pPr>
        <w:pStyle w:val="BodyText"/>
        <w:spacing w:before="181" w:line="259" w:lineRule="auto"/>
        <w:ind w:left="143"/>
      </w:pPr>
      <w:r w:rsidRPr="000056A5">
        <w:t>“Data</w:t>
      </w:r>
      <w:r w:rsidRPr="000056A5">
        <w:rPr>
          <w:spacing w:val="30"/>
        </w:rPr>
        <w:t xml:space="preserve"> </w:t>
      </w:r>
      <w:r w:rsidRPr="000056A5">
        <w:t>Subject</w:t>
      </w:r>
      <w:r w:rsidRPr="000056A5">
        <w:rPr>
          <w:spacing w:val="30"/>
        </w:rPr>
        <w:t xml:space="preserve"> </w:t>
      </w:r>
      <w:r w:rsidRPr="000056A5">
        <w:t>Access</w:t>
      </w:r>
      <w:r w:rsidRPr="000056A5">
        <w:rPr>
          <w:spacing w:val="27"/>
        </w:rPr>
        <w:t xml:space="preserve"> </w:t>
      </w:r>
      <w:r w:rsidRPr="000056A5">
        <w:t>Request”</w:t>
      </w:r>
      <w:r w:rsidRPr="000056A5">
        <w:rPr>
          <w:spacing w:val="26"/>
        </w:rPr>
        <w:t xml:space="preserve"> </w:t>
      </w:r>
      <w:r w:rsidRPr="000056A5">
        <w:t>means</w:t>
      </w:r>
      <w:r w:rsidRPr="000056A5">
        <w:rPr>
          <w:spacing w:val="27"/>
        </w:rPr>
        <w:t xml:space="preserve"> </w:t>
      </w:r>
      <w:r w:rsidRPr="000056A5">
        <w:t>a</w:t>
      </w:r>
      <w:r w:rsidRPr="000056A5">
        <w:rPr>
          <w:spacing w:val="30"/>
        </w:rPr>
        <w:t xml:space="preserve"> </w:t>
      </w:r>
      <w:r w:rsidRPr="000056A5">
        <w:t>request</w:t>
      </w:r>
      <w:r w:rsidRPr="000056A5">
        <w:rPr>
          <w:spacing w:val="28"/>
        </w:rPr>
        <w:t xml:space="preserve"> </w:t>
      </w:r>
      <w:r w:rsidRPr="000056A5">
        <w:t>made</w:t>
      </w:r>
      <w:r w:rsidRPr="000056A5">
        <w:rPr>
          <w:spacing w:val="30"/>
        </w:rPr>
        <w:t xml:space="preserve"> </w:t>
      </w:r>
      <w:r w:rsidRPr="000056A5">
        <w:t>by</w:t>
      </w:r>
      <w:r w:rsidRPr="000056A5">
        <w:rPr>
          <w:spacing w:val="28"/>
        </w:rPr>
        <w:t xml:space="preserve"> </w:t>
      </w:r>
      <w:r w:rsidRPr="000056A5">
        <w:t>a</w:t>
      </w:r>
      <w:r w:rsidRPr="000056A5">
        <w:rPr>
          <w:spacing w:val="27"/>
        </w:rPr>
        <w:t xml:space="preserve"> </w:t>
      </w:r>
      <w:r w:rsidRPr="000056A5">
        <w:t>Data</w:t>
      </w:r>
      <w:r w:rsidRPr="000056A5">
        <w:rPr>
          <w:spacing w:val="27"/>
        </w:rPr>
        <w:t xml:space="preserve"> </w:t>
      </w:r>
      <w:r w:rsidRPr="000056A5">
        <w:t>Subject</w:t>
      </w:r>
      <w:r w:rsidRPr="000056A5">
        <w:rPr>
          <w:spacing w:val="28"/>
        </w:rPr>
        <w:t xml:space="preserve"> </w:t>
      </w:r>
      <w:r w:rsidRPr="000056A5">
        <w:t>in</w:t>
      </w:r>
      <w:r w:rsidRPr="000056A5">
        <w:rPr>
          <w:spacing w:val="26"/>
        </w:rPr>
        <w:t xml:space="preserve"> </w:t>
      </w:r>
      <w:r w:rsidRPr="000056A5">
        <w:t>accordance</w:t>
      </w:r>
      <w:r w:rsidRPr="000056A5">
        <w:rPr>
          <w:spacing w:val="28"/>
        </w:rPr>
        <w:t xml:space="preserve"> </w:t>
      </w:r>
      <w:r w:rsidRPr="000056A5">
        <w:t>with</w:t>
      </w:r>
      <w:r w:rsidRPr="000056A5">
        <w:rPr>
          <w:spacing w:val="29"/>
        </w:rPr>
        <w:t xml:space="preserve"> </w:t>
      </w:r>
      <w:r w:rsidRPr="000056A5">
        <w:t>rights granted under the Data Protection Laws to access his or her Personal Data;</w:t>
      </w:r>
    </w:p>
    <w:p w:rsidRPr="000056A5" w:rsidR="007C6C1C" w:rsidRDefault="00323179" w14:paraId="500ED339" w14:textId="77777777">
      <w:pPr>
        <w:pStyle w:val="BodyText"/>
        <w:spacing w:before="159" w:line="403" w:lineRule="auto"/>
        <w:ind w:left="143" w:right="2405"/>
      </w:pPr>
      <w:r w:rsidRPr="000056A5">
        <w:t>“Personal Data” has the meaning given under Data Protection Laws; “Processing”</w:t>
      </w:r>
      <w:r w:rsidRPr="000056A5">
        <w:rPr>
          <w:spacing w:val="-3"/>
        </w:rPr>
        <w:t xml:space="preserve"> </w:t>
      </w:r>
      <w:r w:rsidRPr="000056A5">
        <w:t>has</w:t>
      </w:r>
      <w:r w:rsidRPr="000056A5">
        <w:rPr>
          <w:spacing w:val="-4"/>
        </w:rPr>
        <w:t xml:space="preserve"> </w:t>
      </w:r>
      <w:r w:rsidRPr="000056A5">
        <w:t>the</w:t>
      </w:r>
      <w:r w:rsidRPr="000056A5">
        <w:rPr>
          <w:spacing w:val="-6"/>
        </w:rPr>
        <w:t xml:space="preserve"> </w:t>
      </w:r>
      <w:r w:rsidRPr="000056A5">
        <w:t>meaning</w:t>
      </w:r>
      <w:r w:rsidRPr="000056A5">
        <w:rPr>
          <w:spacing w:val="-5"/>
        </w:rPr>
        <w:t xml:space="preserve"> </w:t>
      </w:r>
      <w:r w:rsidRPr="000056A5">
        <w:t>given</w:t>
      </w:r>
      <w:r w:rsidRPr="000056A5">
        <w:rPr>
          <w:spacing w:val="-5"/>
        </w:rPr>
        <w:t xml:space="preserve"> </w:t>
      </w:r>
      <w:r w:rsidRPr="000056A5">
        <w:t>under</w:t>
      </w:r>
      <w:r w:rsidRPr="000056A5">
        <w:rPr>
          <w:spacing w:val="-4"/>
        </w:rPr>
        <w:t xml:space="preserve"> </w:t>
      </w:r>
      <w:r w:rsidRPr="000056A5">
        <w:t>the</w:t>
      </w:r>
      <w:r w:rsidRPr="000056A5">
        <w:rPr>
          <w:spacing w:val="-3"/>
        </w:rPr>
        <w:t xml:space="preserve"> </w:t>
      </w:r>
      <w:r w:rsidRPr="000056A5">
        <w:t>Data</w:t>
      </w:r>
      <w:r w:rsidRPr="000056A5">
        <w:rPr>
          <w:spacing w:val="-6"/>
        </w:rPr>
        <w:t xml:space="preserve"> </w:t>
      </w:r>
      <w:r w:rsidRPr="000056A5">
        <w:t>Protection</w:t>
      </w:r>
      <w:r w:rsidRPr="000056A5">
        <w:rPr>
          <w:spacing w:val="-6"/>
        </w:rPr>
        <w:t xml:space="preserve"> </w:t>
      </w:r>
      <w:r w:rsidRPr="000056A5">
        <w:t>Laws;</w:t>
      </w:r>
    </w:p>
    <w:p w:rsidRPr="000056A5" w:rsidR="007C6C1C" w:rsidP="00F116DF" w:rsidRDefault="00323179" w14:paraId="3F75A78B" w14:textId="77777777">
      <w:pPr>
        <w:pStyle w:val="ListParagraph"/>
        <w:numPr>
          <w:ilvl w:val="1"/>
          <w:numId w:val="6"/>
        </w:numPr>
        <w:tabs>
          <w:tab w:val="left" w:pos="784"/>
        </w:tabs>
        <w:spacing w:line="266" w:lineRule="exact"/>
        <w:ind w:left="784" w:hanging="358"/>
      </w:pPr>
      <w:r w:rsidRPr="000056A5">
        <w:t>The</w:t>
      </w:r>
      <w:r w:rsidRPr="000056A5">
        <w:rPr>
          <w:spacing w:val="-6"/>
        </w:rPr>
        <w:t xml:space="preserve"> </w:t>
      </w:r>
      <w:r w:rsidRPr="000056A5">
        <w:t>Contractor</w:t>
      </w:r>
      <w:r w:rsidRPr="000056A5">
        <w:rPr>
          <w:spacing w:val="-4"/>
        </w:rPr>
        <w:t xml:space="preserve"> </w:t>
      </w:r>
      <w:r w:rsidRPr="000056A5">
        <w:t>shall</w:t>
      </w:r>
      <w:r w:rsidRPr="000056A5">
        <w:rPr>
          <w:spacing w:val="-7"/>
        </w:rPr>
        <w:t xml:space="preserve"> </w:t>
      </w:r>
      <w:r w:rsidRPr="000056A5">
        <w:t>comply</w:t>
      </w:r>
      <w:r w:rsidRPr="000056A5">
        <w:rPr>
          <w:spacing w:val="-3"/>
        </w:rPr>
        <w:t xml:space="preserve"> </w:t>
      </w:r>
      <w:r w:rsidRPr="000056A5">
        <w:t>with</w:t>
      </w:r>
      <w:r w:rsidRPr="000056A5">
        <w:rPr>
          <w:spacing w:val="-5"/>
        </w:rPr>
        <w:t xml:space="preserve"> </w:t>
      </w:r>
      <w:r w:rsidRPr="000056A5">
        <w:t>all</w:t>
      </w:r>
      <w:r w:rsidRPr="000056A5">
        <w:rPr>
          <w:spacing w:val="-5"/>
        </w:rPr>
        <w:t xml:space="preserve"> </w:t>
      </w:r>
      <w:r w:rsidRPr="000056A5">
        <w:t>applicable</w:t>
      </w:r>
      <w:r w:rsidRPr="000056A5">
        <w:rPr>
          <w:spacing w:val="-3"/>
        </w:rPr>
        <w:t xml:space="preserve"> </w:t>
      </w:r>
      <w:r w:rsidRPr="000056A5">
        <w:t>requirements</w:t>
      </w:r>
      <w:r w:rsidRPr="000056A5">
        <w:rPr>
          <w:spacing w:val="-6"/>
        </w:rPr>
        <w:t xml:space="preserve"> </w:t>
      </w:r>
      <w:r w:rsidRPr="000056A5">
        <w:t>of</w:t>
      </w:r>
      <w:r w:rsidRPr="000056A5">
        <w:rPr>
          <w:spacing w:val="-4"/>
        </w:rPr>
        <w:t xml:space="preserve"> </w:t>
      </w:r>
      <w:r w:rsidRPr="000056A5">
        <w:t>the</w:t>
      </w:r>
      <w:r w:rsidRPr="000056A5">
        <w:rPr>
          <w:spacing w:val="-3"/>
        </w:rPr>
        <w:t xml:space="preserve"> </w:t>
      </w:r>
      <w:r w:rsidRPr="000056A5">
        <w:t>Data</w:t>
      </w:r>
      <w:r w:rsidRPr="000056A5">
        <w:rPr>
          <w:spacing w:val="-6"/>
        </w:rPr>
        <w:t xml:space="preserve"> </w:t>
      </w:r>
      <w:r w:rsidRPr="000056A5">
        <w:t>Protection</w:t>
      </w:r>
      <w:r w:rsidRPr="000056A5">
        <w:rPr>
          <w:spacing w:val="-5"/>
        </w:rPr>
        <w:t xml:space="preserve"> </w:t>
      </w:r>
      <w:r w:rsidRPr="000056A5">
        <w:rPr>
          <w:spacing w:val="-2"/>
        </w:rPr>
        <w:t>Laws.</w:t>
      </w:r>
    </w:p>
    <w:p w:rsidRPr="000056A5" w:rsidR="007C6C1C" w:rsidRDefault="007C6C1C" w14:paraId="1CDEAE01" w14:textId="77777777">
      <w:pPr>
        <w:pStyle w:val="BodyText"/>
        <w:spacing w:before="43"/>
      </w:pPr>
    </w:p>
    <w:p w:rsidRPr="000056A5" w:rsidR="007C6C1C" w:rsidP="00F116DF" w:rsidRDefault="00323179" w14:paraId="44906F36" w14:textId="77777777">
      <w:pPr>
        <w:pStyle w:val="ListParagraph"/>
        <w:numPr>
          <w:ilvl w:val="1"/>
          <w:numId w:val="6"/>
        </w:numPr>
        <w:tabs>
          <w:tab w:val="left" w:pos="783"/>
          <w:tab w:val="left" w:pos="786"/>
        </w:tabs>
        <w:spacing w:line="259" w:lineRule="auto"/>
        <w:ind w:left="786" w:right="170" w:hanging="361"/>
        <w:jc w:val="both"/>
      </w:pPr>
      <w:r w:rsidRPr="000056A5">
        <w:t>The</w:t>
      </w:r>
      <w:r w:rsidRPr="000056A5">
        <w:rPr>
          <w:spacing w:val="-11"/>
        </w:rPr>
        <w:t xml:space="preserve"> </w:t>
      </w:r>
      <w:r w:rsidRPr="000056A5">
        <w:t>Parties</w:t>
      </w:r>
      <w:r w:rsidRPr="000056A5">
        <w:rPr>
          <w:spacing w:val="-10"/>
        </w:rPr>
        <w:t xml:space="preserve"> </w:t>
      </w:r>
      <w:r w:rsidRPr="000056A5">
        <w:t>acknowledge</w:t>
      </w:r>
      <w:r w:rsidRPr="000056A5">
        <w:rPr>
          <w:spacing w:val="-10"/>
        </w:rPr>
        <w:t xml:space="preserve"> </w:t>
      </w:r>
      <w:r w:rsidRPr="000056A5">
        <w:t>that</w:t>
      </w:r>
      <w:r w:rsidRPr="000056A5">
        <w:rPr>
          <w:spacing w:val="-10"/>
        </w:rPr>
        <w:t xml:space="preserve"> </w:t>
      </w:r>
      <w:r w:rsidRPr="000056A5">
        <w:t>for</w:t>
      </w:r>
      <w:r w:rsidRPr="000056A5">
        <w:rPr>
          <w:spacing w:val="-11"/>
        </w:rPr>
        <w:t xml:space="preserve"> </w:t>
      </w:r>
      <w:r w:rsidRPr="000056A5">
        <w:t>the</w:t>
      </w:r>
      <w:r w:rsidRPr="000056A5">
        <w:rPr>
          <w:spacing w:val="-10"/>
        </w:rPr>
        <w:t xml:space="preserve"> </w:t>
      </w:r>
      <w:r w:rsidRPr="000056A5">
        <w:t>purposes</w:t>
      </w:r>
      <w:r w:rsidRPr="000056A5">
        <w:rPr>
          <w:spacing w:val="-13"/>
        </w:rPr>
        <w:t xml:space="preserve"> </w:t>
      </w:r>
      <w:r w:rsidRPr="000056A5">
        <w:t>of</w:t>
      </w:r>
      <w:r w:rsidRPr="000056A5">
        <w:rPr>
          <w:spacing w:val="-11"/>
        </w:rPr>
        <w:t xml:space="preserve"> </w:t>
      </w:r>
      <w:r w:rsidRPr="000056A5">
        <w:t>the</w:t>
      </w:r>
      <w:r w:rsidRPr="000056A5">
        <w:rPr>
          <w:spacing w:val="-12"/>
        </w:rPr>
        <w:t xml:space="preserve"> </w:t>
      </w:r>
      <w:r w:rsidRPr="000056A5">
        <w:t>Data</w:t>
      </w:r>
      <w:r w:rsidRPr="000056A5">
        <w:rPr>
          <w:spacing w:val="-11"/>
        </w:rPr>
        <w:t xml:space="preserve"> </w:t>
      </w:r>
      <w:r w:rsidRPr="000056A5">
        <w:t>Protection</w:t>
      </w:r>
      <w:r w:rsidRPr="000056A5">
        <w:rPr>
          <w:spacing w:val="-11"/>
        </w:rPr>
        <w:t xml:space="preserve"> </w:t>
      </w:r>
      <w:r w:rsidRPr="000056A5">
        <w:t>Laws,</w:t>
      </w:r>
      <w:r w:rsidRPr="000056A5">
        <w:rPr>
          <w:spacing w:val="-10"/>
        </w:rPr>
        <w:t xml:space="preserve"> </w:t>
      </w:r>
      <w:r w:rsidRPr="000056A5">
        <w:t>the</w:t>
      </w:r>
      <w:r w:rsidRPr="000056A5">
        <w:rPr>
          <w:spacing w:val="-10"/>
        </w:rPr>
        <w:t xml:space="preserve"> </w:t>
      </w:r>
      <w:r w:rsidRPr="000056A5">
        <w:t>Client</w:t>
      </w:r>
      <w:r w:rsidRPr="000056A5">
        <w:rPr>
          <w:spacing w:val="-10"/>
        </w:rPr>
        <w:t xml:space="preserve"> </w:t>
      </w:r>
      <w:r w:rsidRPr="000056A5">
        <w:t>is</w:t>
      </w:r>
      <w:r w:rsidRPr="000056A5">
        <w:rPr>
          <w:spacing w:val="-10"/>
        </w:rPr>
        <w:t xml:space="preserve"> </w:t>
      </w:r>
      <w:r w:rsidRPr="000056A5">
        <w:t>the</w:t>
      </w:r>
      <w:r w:rsidRPr="000056A5">
        <w:rPr>
          <w:spacing w:val="-10"/>
        </w:rPr>
        <w:t xml:space="preserve"> </w:t>
      </w:r>
      <w:r w:rsidRPr="000056A5">
        <w:t>Data Controller and the Contractor is the Data Processor in respect of Data which is Personal Data. Schedule</w:t>
      </w:r>
      <w:r w:rsidRPr="000056A5">
        <w:rPr>
          <w:spacing w:val="-6"/>
        </w:rPr>
        <w:t xml:space="preserve"> </w:t>
      </w:r>
      <w:r w:rsidRPr="000056A5">
        <w:t>E</w:t>
      </w:r>
      <w:r w:rsidRPr="000056A5">
        <w:rPr>
          <w:spacing w:val="-6"/>
        </w:rPr>
        <w:t xml:space="preserve"> </w:t>
      </w:r>
      <w:r w:rsidRPr="000056A5">
        <w:t>sets</w:t>
      </w:r>
      <w:r w:rsidRPr="000056A5">
        <w:rPr>
          <w:spacing w:val="-6"/>
        </w:rPr>
        <w:t xml:space="preserve"> </w:t>
      </w:r>
      <w:r w:rsidRPr="000056A5">
        <w:t>out</w:t>
      </w:r>
      <w:r w:rsidRPr="000056A5">
        <w:rPr>
          <w:spacing w:val="-6"/>
        </w:rPr>
        <w:t xml:space="preserve"> </w:t>
      </w:r>
      <w:r w:rsidRPr="000056A5">
        <w:t>the</w:t>
      </w:r>
      <w:r w:rsidRPr="000056A5">
        <w:rPr>
          <w:spacing w:val="-6"/>
        </w:rPr>
        <w:t xml:space="preserve"> </w:t>
      </w:r>
      <w:r w:rsidRPr="000056A5">
        <w:t>scope,</w:t>
      </w:r>
      <w:r w:rsidRPr="000056A5">
        <w:rPr>
          <w:spacing w:val="-6"/>
        </w:rPr>
        <w:t xml:space="preserve"> </w:t>
      </w:r>
      <w:r w:rsidRPr="000056A5">
        <w:t>nature</w:t>
      </w:r>
      <w:r w:rsidRPr="000056A5">
        <w:rPr>
          <w:spacing w:val="-6"/>
        </w:rPr>
        <w:t xml:space="preserve"> </w:t>
      </w:r>
      <w:r w:rsidRPr="000056A5">
        <w:t>and</w:t>
      </w:r>
      <w:r w:rsidRPr="000056A5">
        <w:rPr>
          <w:spacing w:val="-7"/>
        </w:rPr>
        <w:t xml:space="preserve"> </w:t>
      </w:r>
      <w:r w:rsidRPr="000056A5">
        <w:t>purpose</w:t>
      </w:r>
      <w:r w:rsidRPr="000056A5">
        <w:rPr>
          <w:spacing w:val="-6"/>
        </w:rPr>
        <w:t xml:space="preserve"> </w:t>
      </w:r>
      <w:r w:rsidRPr="000056A5">
        <w:t>of</w:t>
      </w:r>
      <w:r w:rsidRPr="000056A5">
        <w:rPr>
          <w:spacing w:val="-9"/>
        </w:rPr>
        <w:t xml:space="preserve"> </w:t>
      </w:r>
      <w:r w:rsidRPr="000056A5">
        <w:t>Processing</w:t>
      </w:r>
      <w:r w:rsidRPr="000056A5">
        <w:rPr>
          <w:spacing w:val="-7"/>
        </w:rPr>
        <w:t xml:space="preserve"> </w:t>
      </w:r>
      <w:r w:rsidRPr="000056A5">
        <w:t>by</w:t>
      </w:r>
      <w:r w:rsidRPr="000056A5">
        <w:rPr>
          <w:spacing w:val="-8"/>
        </w:rPr>
        <w:t xml:space="preserve"> </w:t>
      </w:r>
      <w:r w:rsidRPr="000056A5">
        <w:t>the</w:t>
      </w:r>
      <w:r w:rsidRPr="000056A5">
        <w:rPr>
          <w:spacing w:val="-6"/>
        </w:rPr>
        <w:t xml:space="preserve"> </w:t>
      </w:r>
      <w:r w:rsidRPr="000056A5">
        <w:t>Contractor,</w:t>
      </w:r>
      <w:r w:rsidRPr="000056A5">
        <w:rPr>
          <w:spacing w:val="-7"/>
        </w:rPr>
        <w:t xml:space="preserve"> </w:t>
      </w:r>
      <w:r w:rsidRPr="000056A5">
        <w:t>the</w:t>
      </w:r>
      <w:r w:rsidRPr="000056A5">
        <w:rPr>
          <w:spacing w:val="-8"/>
        </w:rPr>
        <w:t xml:space="preserve"> </w:t>
      </w:r>
      <w:r w:rsidRPr="000056A5">
        <w:t>duration of</w:t>
      </w:r>
      <w:r w:rsidRPr="000056A5">
        <w:rPr>
          <w:spacing w:val="79"/>
          <w:w w:val="150"/>
        </w:rPr>
        <w:t xml:space="preserve"> </w:t>
      </w:r>
      <w:r w:rsidRPr="000056A5">
        <w:t>the</w:t>
      </w:r>
      <w:r w:rsidRPr="000056A5">
        <w:rPr>
          <w:spacing w:val="77"/>
          <w:w w:val="150"/>
        </w:rPr>
        <w:t xml:space="preserve"> </w:t>
      </w:r>
      <w:r w:rsidRPr="000056A5">
        <w:t>Processing</w:t>
      </w:r>
      <w:r w:rsidRPr="000056A5">
        <w:rPr>
          <w:spacing w:val="79"/>
          <w:w w:val="150"/>
        </w:rPr>
        <w:t xml:space="preserve"> </w:t>
      </w:r>
      <w:r w:rsidRPr="000056A5">
        <w:t>and</w:t>
      </w:r>
      <w:r w:rsidRPr="000056A5">
        <w:rPr>
          <w:spacing w:val="79"/>
          <w:w w:val="150"/>
        </w:rPr>
        <w:t xml:space="preserve"> </w:t>
      </w:r>
      <w:r w:rsidRPr="000056A5">
        <w:t>the</w:t>
      </w:r>
      <w:r w:rsidRPr="000056A5">
        <w:rPr>
          <w:spacing w:val="80"/>
          <w:w w:val="150"/>
        </w:rPr>
        <w:t xml:space="preserve"> </w:t>
      </w:r>
      <w:r w:rsidRPr="000056A5">
        <w:t>types</w:t>
      </w:r>
      <w:r w:rsidRPr="000056A5">
        <w:rPr>
          <w:spacing w:val="79"/>
          <w:w w:val="150"/>
        </w:rPr>
        <w:t xml:space="preserve"> </w:t>
      </w:r>
      <w:r w:rsidRPr="000056A5">
        <w:t>of</w:t>
      </w:r>
      <w:r w:rsidRPr="000056A5">
        <w:rPr>
          <w:spacing w:val="77"/>
          <w:w w:val="150"/>
        </w:rPr>
        <w:t xml:space="preserve"> </w:t>
      </w:r>
      <w:r w:rsidRPr="000056A5">
        <w:t>Personal</w:t>
      </w:r>
      <w:r w:rsidRPr="000056A5">
        <w:rPr>
          <w:spacing w:val="77"/>
          <w:w w:val="150"/>
        </w:rPr>
        <w:t xml:space="preserve"> </w:t>
      </w:r>
      <w:r w:rsidRPr="000056A5">
        <w:t>Data</w:t>
      </w:r>
      <w:r w:rsidRPr="000056A5">
        <w:rPr>
          <w:spacing w:val="79"/>
          <w:w w:val="150"/>
        </w:rPr>
        <w:t xml:space="preserve"> </w:t>
      </w:r>
      <w:r w:rsidRPr="000056A5">
        <w:t>and</w:t>
      </w:r>
      <w:r w:rsidRPr="000056A5">
        <w:rPr>
          <w:spacing w:val="78"/>
          <w:w w:val="150"/>
        </w:rPr>
        <w:t xml:space="preserve"> </w:t>
      </w:r>
      <w:r w:rsidRPr="000056A5">
        <w:t>categories</w:t>
      </w:r>
      <w:r w:rsidRPr="000056A5">
        <w:rPr>
          <w:spacing w:val="77"/>
          <w:w w:val="150"/>
        </w:rPr>
        <w:t xml:space="preserve"> </w:t>
      </w:r>
      <w:r w:rsidRPr="000056A5">
        <w:t>of</w:t>
      </w:r>
      <w:r w:rsidRPr="000056A5">
        <w:rPr>
          <w:spacing w:val="77"/>
          <w:w w:val="150"/>
        </w:rPr>
        <w:t xml:space="preserve"> </w:t>
      </w:r>
      <w:r w:rsidRPr="000056A5">
        <w:t>Data</w:t>
      </w:r>
      <w:r w:rsidRPr="000056A5">
        <w:rPr>
          <w:spacing w:val="79"/>
          <w:w w:val="150"/>
        </w:rPr>
        <w:t xml:space="preserve"> </w:t>
      </w:r>
      <w:r w:rsidRPr="000056A5">
        <w:t>Subject.</w:t>
      </w:r>
    </w:p>
    <w:p w:rsidRPr="000056A5" w:rsidR="007C6C1C" w:rsidRDefault="007C6C1C" w14:paraId="50F07069" w14:textId="77777777">
      <w:pPr>
        <w:pStyle w:val="BodyText"/>
        <w:spacing w:before="18"/>
      </w:pPr>
    </w:p>
    <w:p w:rsidRPr="000056A5" w:rsidR="007C6C1C" w:rsidP="00F116DF" w:rsidRDefault="00323179" w14:paraId="15C98953" w14:textId="77777777">
      <w:pPr>
        <w:pStyle w:val="ListParagraph"/>
        <w:numPr>
          <w:ilvl w:val="1"/>
          <w:numId w:val="6"/>
        </w:numPr>
        <w:tabs>
          <w:tab w:val="left" w:pos="783"/>
          <w:tab w:val="left" w:pos="786"/>
        </w:tabs>
        <w:spacing w:before="1" w:line="259" w:lineRule="auto"/>
        <w:ind w:left="786" w:right="170" w:hanging="361"/>
        <w:jc w:val="both"/>
      </w:pPr>
      <w:r w:rsidRPr="000056A5">
        <w:t>Without prejudice to the generality of clause 25B, the Contractor shall, in relation to any Personal</w:t>
      </w:r>
      <w:r w:rsidRPr="000056A5">
        <w:rPr>
          <w:spacing w:val="-9"/>
        </w:rPr>
        <w:t xml:space="preserve"> </w:t>
      </w:r>
      <w:r w:rsidRPr="000056A5">
        <w:t>Data</w:t>
      </w:r>
      <w:r w:rsidRPr="000056A5">
        <w:rPr>
          <w:spacing w:val="-9"/>
        </w:rPr>
        <w:t xml:space="preserve"> </w:t>
      </w:r>
      <w:r w:rsidRPr="000056A5">
        <w:t>processed</w:t>
      </w:r>
      <w:r w:rsidRPr="000056A5">
        <w:rPr>
          <w:spacing w:val="-10"/>
        </w:rPr>
        <w:t xml:space="preserve"> </w:t>
      </w:r>
      <w:r w:rsidRPr="000056A5">
        <w:t>in</w:t>
      </w:r>
      <w:r w:rsidRPr="000056A5">
        <w:rPr>
          <w:spacing w:val="-11"/>
        </w:rPr>
        <w:t xml:space="preserve"> </w:t>
      </w:r>
      <w:r w:rsidRPr="000056A5">
        <w:t>connection</w:t>
      </w:r>
      <w:r w:rsidRPr="000056A5">
        <w:rPr>
          <w:spacing w:val="-11"/>
        </w:rPr>
        <w:t xml:space="preserve"> </w:t>
      </w:r>
      <w:r w:rsidRPr="000056A5">
        <w:t>with</w:t>
      </w:r>
      <w:r w:rsidRPr="000056A5">
        <w:rPr>
          <w:spacing w:val="-10"/>
        </w:rPr>
        <w:t xml:space="preserve"> </w:t>
      </w:r>
      <w:r w:rsidRPr="000056A5">
        <w:t>the</w:t>
      </w:r>
      <w:r w:rsidRPr="000056A5">
        <w:rPr>
          <w:spacing w:val="-8"/>
        </w:rPr>
        <w:t xml:space="preserve"> </w:t>
      </w:r>
      <w:r w:rsidRPr="000056A5">
        <w:t>performance</w:t>
      </w:r>
      <w:r w:rsidRPr="000056A5">
        <w:rPr>
          <w:spacing w:val="-8"/>
        </w:rPr>
        <w:t xml:space="preserve"> </w:t>
      </w:r>
      <w:r w:rsidRPr="000056A5">
        <w:t>by</w:t>
      </w:r>
      <w:r w:rsidRPr="000056A5">
        <w:rPr>
          <w:spacing w:val="-8"/>
        </w:rPr>
        <w:t xml:space="preserve"> </w:t>
      </w:r>
      <w:r w:rsidRPr="000056A5">
        <w:t>the</w:t>
      </w:r>
      <w:r w:rsidRPr="000056A5">
        <w:rPr>
          <w:spacing w:val="-11"/>
        </w:rPr>
        <w:t xml:space="preserve"> </w:t>
      </w:r>
      <w:r w:rsidRPr="000056A5">
        <w:t>Contractor</w:t>
      </w:r>
      <w:r w:rsidRPr="000056A5">
        <w:rPr>
          <w:spacing w:val="-11"/>
        </w:rPr>
        <w:t xml:space="preserve"> </w:t>
      </w:r>
      <w:r w:rsidRPr="000056A5">
        <w:t>of</w:t>
      </w:r>
      <w:r w:rsidRPr="000056A5">
        <w:rPr>
          <w:spacing w:val="-11"/>
        </w:rPr>
        <w:t xml:space="preserve"> </w:t>
      </w:r>
      <w:r w:rsidRPr="000056A5">
        <w:t>its</w:t>
      </w:r>
      <w:r w:rsidRPr="000056A5">
        <w:rPr>
          <w:spacing w:val="-9"/>
        </w:rPr>
        <w:t xml:space="preserve"> </w:t>
      </w:r>
      <w:r w:rsidRPr="000056A5">
        <w:t>obligations under this Agreement:-</w:t>
      </w:r>
    </w:p>
    <w:p w:rsidRPr="000056A5" w:rsidR="007C6C1C" w:rsidP="00F116DF" w:rsidRDefault="00323179" w14:paraId="5B6A2B12" w14:textId="77777777">
      <w:pPr>
        <w:pStyle w:val="ListParagraph"/>
        <w:numPr>
          <w:ilvl w:val="2"/>
          <w:numId w:val="6"/>
        </w:numPr>
        <w:tabs>
          <w:tab w:val="left" w:pos="1257"/>
        </w:tabs>
        <w:spacing w:before="1"/>
        <w:ind w:left="1257" w:hanging="344"/>
        <w:jc w:val="both"/>
      </w:pPr>
      <w:r w:rsidRPr="000056A5">
        <w:t>process</w:t>
      </w:r>
      <w:r w:rsidRPr="000056A5">
        <w:rPr>
          <w:spacing w:val="-6"/>
        </w:rPr>
        <w:t xml:space="preserve"> </w:t>
      </w:r>
      <w:r w:rsidRPr="000056A5">
        <w:t>that</w:t>
      </w:r>
      <w:r w:rsidRPr="000056A5">
        <w:rPr>
          <w:spacing w:val="-4"/>
        </w:rPr>
        <w:t xml:space="preserve"> </w:t>
      </w:r>
      <w:r w:rsidRPr="000056A5">
        <w:t>Personal</w:t>
      </w:r>
      <w:r w:rsidRPr="000056A5">
        <w:rPr>
          <w:spacing w:val="-5"/>
        </w:rPr>
        <w:t xml:space="preserve"> </w:t>
      </w:r>
      <w:r w:rsidRPr="000056A5">
        <w:t>Data</w:t>
      </w:r>
      <w:r w:rsidRPr="000056A5">
        <w:rPr>
          <w:spacing w:val="-5"/>
        </w:rPr>
        <w:t xml:space="preserve"> </w:t>
      </w:r>
      <w:r w:rsidRPr="000056A5">
        <w:t>only</w:t>
      </w:r>
      <w:r w:rsidRPr="000056A5">
        <w:rPr>
          <w:spacing w:val="-3"/>
        </w:rPr>
        <w:t xml:space="preserve"> </w:t>
      </w:r>
      <w:r w:rsidRPr="000056A5">
        <w:t>on</w:t>
      </w:r>
      <w:r w:rsidRPr="000056A5">
        <w:rPr>
          <w:spacing w:val="-5"/>
        </w:rPr>
        <w:t xml:space="preserve"> </w:t>
      </w:r>
      <w:r w:rsidRPr="000056A5">
        <w:t>the</w:t>
      </w:r>
      <w:r w:rsidRPr="000056A5">
        <w:rPr>
          <w:spacing w:val="-4"/>
        </w:rPr>
        <w:t xml:space="preserve"> </w:t>
      </w:r>
      <w:r w:rsidRPr="000056A5">
        <w:t>written</w:t>
      </w:r>
      <w:r w:rsidRPr="000056A5">
        <w:rPr>
          <w:spacing w:val="-3"/>
        </w:rPr>
        <w:t xml:space="preserve"> </w:t>
      </w:r>
      <w:r w:rsidRPr="000056A5">
        <w:t>instructions</w:t>
      </w:r>
      <w:r w:rsidRPr="000056A5">
        <w:rPr>
          <w:spacing w:val="-4"/>
        </w:rPr>
        <w:t xml:space="preserve"> </w:t>
      </w:r>
      <w:r w:rsidRPr="000056A5">
        <w:t>of</w:t>
      </w:r>
      <w:r w:rsidRPr="000056A5">
        <w:rPr>
          <w:spacing w:val="-4"/>
        </w:rPr>
        <w:t xml:space="preserve"> </w:t>
      </w:r>
      <w:r w:rsidRPr="000056A5">
        <w:t>the</w:t>
      </w:r>
      <w:r w:rsidRPr="000056A5">
        <w:rPr>
          <w:spacing w:val="-3"/>
        </w:rPr>
        <w:t xml:space="preserve"> </w:t>
      </w:r>
      <w:r w:rsidRPr="000056A5">
        <w:rPr>
          <w:spacing w:val="-2"/>
        </w:rPr>
        <w:t>Client;</w:t>
      </w:r>
    </w:p>
    <w:p w:rsidRPr="000056A5" w:rsidR="007C6C1C" w:rsidRDefault="007C6C1C" w14:paraId="2FF85D32" w14:textId="77777777">
      <w:pPr>
        <w:pStyle w:val="BodyText"/>
      </w:pPr>
    </w:p>
    <w:p w:rsidRPr="000056A5" w:rsidR="007C6C1C" w:rsidRDefault="007C6C1C" w14:paraId="1E954643" w14:textId="77777777">
      <w:pPr>
        <w:pStyle w:val="BodyText"/>
        <w:spacing w:before="92"/>
      </w:pPr>
    </w:p>
    <w:p w:rsidRPr="000056A5" w:rsidR="007C6C1C" w:rsidP="00F116DF" w:rsidRDefault="00323179" w14:paraId="11C5A3AC" w14:textId="77777777">
      <w:pPr>
        <w:pStyle w:val="ListParagraph"/>
        <w:numPr>
          <w:ilvl w:val="2"/>
          <w:numId w:val="6"/>
        </w:numPr>
        <w:tabs>
          <w:tab w:val="left" w:pos="1195"/>
        </w:tabs>
        <w:spacing w:line="259" w:lineRule="auto"/>
        <w:ind w:left="863" w:right="170" w:firstLine="0"/>
        <w:jc w:val="both"/>
      </w:pPr>
      <w:r w:rsidRPr="000056A5">
        <w:t>ensure</w:t>
      </w:r>
      <w:r w:rsidRPr="000056A5">
        <w:rPr>
          <w:spacing w:val="-8"/>
        </w:rPr>
        <w:t xml:space="preserve"> </w:t>
      </w:r>
      <w:r w:rsidRPr="000056A5">
        <w:t>that</w:t>
      </w:r>
      <w:r w:rsidRPr="000056A5">
        <w:rPr>
          <w:spacing w:val="-9"/>
        </w:rPr>
        <w:t xml:space="preserve"> </w:t>
      </w:r>
      <w:r w:rsidRPr="000056A5">
        <w:t>it</w:t>
      </w:r>
      <w:r w:rsidRPr="000056A5">
        <w:rPr>
          <w:spacing w:val="-9"/>
        </w:rPr>
        <w:t xml:space="preserve"> </w:t>
      </w:r>
      <w:r w:rsidRPr="000056A5">
        <w:t>has</w:t>
      </w:r>
      <w:r w:rsidRPr="000056A5">
        <w:rPr>
          <w:spacing w:val="-9"/>
        </w:rPr>
        <w:t xml:space="preserve"> </w:t>
      </w:r>
      <w:r w:rsidRPr="000056A5">
        <w:t>in</w:t>
      </w:r>
      <w:r w:rsidRPr="000056A5">
        <w:rPr>
          <w:spacing w:val="-10"/>
        </w:rPr>
        <w:t xml:space="preserve"> </w:t>
      </w:r>
      <w:r w:rsidRPr="000056A5">
        <w:t>place</w:t>
      </w:r>
      <w:r w:rsidRPr="000056A5">
        <w:rPr>
          <w:spacing w:val="-8"/>
        </w:rPr>
        <w:t xml:space="preserve"> </w:t>
      </w:r>
      <w:r w:rsidRPr="000056A5">
        <w:t>appropriate</w:t>
      </w:r>
      <w:r w:rsidRPr="000056A5">
        <w:rPr>
          <w:spacing w:val="-8"/>
        </w:rPr>
        <w:t xml:space="preserve"> </w:t>
      </w:r>
      <w:r w:rsidRPr="000056A5">
        <w:t>technical</w:t>
      </w:r>
      <w:r w:rsidRPr="000056A5">
        <w:rPr>
          <w:spacing w:val="-9"/>
        </w:rPr>
        <w:t xml:space="preserve"> </w:t>
      </w:r>
      <w:r w:rsidRPr="000056A5">
        <w:t>and</w:t>
      </w:r>
      <w:r w:rsidRPr="000056A5">
        <w:rPr>
          <w:spacing w:val="-10"/>
        </w:rPr>
        <w:t xml:space="preserve"> </w:t>
      </w:r>
      <w:r w:rsidRPr="000056A5">
        <w:t>organisational</w:t>
      </w:r>
      <w:r w:rsidRPr="000056A5">
        <w:rPr>
          <w:spacing w:val="-12"/>
        </w:rPr>
        <w:t xml:space="preserve"> </w:t>
      </w:r>
      <w:r w:rsidRPr="000056A5">
        <w:t>measures,</w:t>
      </w:r>
      <w:r w:rsidRPr="000056A5">
        <w:rPr>
          <w:spacing w:val="-11"/>
        </w:rPr>
        <w:t xml:space="preserve"> </w:t>
      </w:r>
      <w:r w:rsidRPr="000056A5">
        <w:t>reviewed</w:t>
      </w:r>
      <w:r w:rsidRPr="000056A5">
        <w:rPr>
          <w:spacing w:val="-10"/>
        </w:rPr>
        <w:t xml:space="preserve"> </w:t>
      </w:r>
      <w:r w:rsidRPr="000056A5">
        <w:t>and approved</w:t>
      </w:r>
      <w:r w:rsidRPr="000056A5">
        <w:rPr>
          <w:spacing w:val="-12"/>
        </w:rPr>
        <w:t xml:space="preserve"> </w:t>
      </w:r>
      <w:r w:rsidRPr="000056A5">
        <w:t>by</w:t>
      </w:r>
      <w:r w:rsidRPr="000056A5">
        <w:rPr>
          <w:spacing w:val="-11"/>
        </w:rPr>
        <w:t xml:space="preserve"> </w:t>
      </w:r>
      <w:r w:rsidRPr="000056A5">
        <w:t>the</w:t>
      </w:r>
      <w:r w:rsidRPr="000056A5">
        <w:rPr>
          <w:spacing w:val="-11"/>
        </w:rPr>
        <w:t xml:space="preserve"> </w:t>
      </w:r>
      <w:r w:rsidRPr="000056A5">
        <w:t>Client,</w:t>
      </w:r>
      <w:r w:rsidRPr="000056A5">
        <w:rPr>
          <w:spacing w:val="-11"/>
        </w:rPr>
        <w:t xml:space="preserve"> </w:t>
      </w:r>
      <w:r w:rsidRPr="000056A5">
        <w:t>to</w:t>
      </w:r>
      <w:r w:rsidRPr="000056A5">
        <w:rPr>
          <w:spacing w:val="-10"/>
        </w:rPr>
        <w:t xml:space="preserve"> </w:t>
      </w:r>
      <w:r w:rsidRPr="000056A5">
        <w:t>protect</w:t>
      </w:r>
      <w:r w:rsidRPr="000056A5">
        <w:rPr>
          <w:spacing w:val="-11"/>
        </w:rPr>
        <w:t xml:space="preserve"> </w:t>
      </w:r>
      <w:r w:rsidRPr="000056A5">
        <w:t>against</w:t>
      </w:r>
      <w:r w:rsidRPr="000056A5">
        <w:rPr>
          <w:spacing w:val="-11"/>
        </w:rPr>
        <w:t xml:space="preserve"> </w:t>
      </w:r>
      <w:r w:rsidRPr="000056A5">
        <w:t>unauthorised</w:t>
      </w:r>
      <w:r w:rsidRPr="000056A5">
        <w:rPr>
          <w:spacing w:val="-12"/>
        </w:rPr>
        <w:t xml:space="preserve"> </w:t>
      </w:r>
      <w:r w:rsidRPr="000056A5">
        <w:t>or</w:t>
      </w:r>
      <w:r w:rsidRPr="000056A5">
        <w:rPr>
          <w:spacing w:val="-12"/>
        </w:rPr>
        <w:t xml:space="preserve"> </w:t>
      </w:r>
      <w:r w:rsidRPr="000056A5">
        <w:t>unlawful</w:t>
      </w:r>
      <w:r w:rsidRPr="000056A5">
        <w:rPr>
          <w:spacing w:val="-12"/>
        </w:rPr>
        <w:t xml:space="preserve"> </w:t>
      </w:r>
      <w:r w:rsidRPr="000056A5">
        <w:t>processing</w:t>
      </w:r>
      <w:r w:rsidRPr="000056A5">
        <w:rPr>
          <w:spacing w:val="-12"/>
        </w:rPr>
        <w:t xml:space="preserve"> </w:t>
      </w:r>
      <w:r w:rsidRPr="000056A5">
        <w:t>of</w:t>
      </w:r>
      <w:r w:rsidRPr="000056A5">
        <w:rPr>
          <w:spacing w:val="-13"/>
        </w:rPr>
        <w:t xml:space="preserve"> </w:t>
      </w:r>
      <w:r w:rsidRPr="000056A5">
        <w:t>Personal</w:t>
      </w:r>
      <w:r w:rsidRPr="000056A5">
        <w:rPr>
          <w:spacing w:val="-11"/>
        </w:rPr>
        <w:t xml:space="preserve"> </w:t>
      </w:r>
      <w:r w:rsidRPr="000056A5">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0056A5">
        <w:rPr>
          <w:spacing w:val="-13"/>
        </w:rPr>
        <w:t xml:space="preserve"> </w:t>
      </w:r>
      <w:r w:rsidRPr="000056A5">
        <w:t>technological</w:t>
      </w:r>
      <w:r w:rsidRPr="000056A5">
        <w:rPr>
          <w:spacing w:val="-12"/>
        </w:rPr>
        <w:t xml:space="preserve"> </w:t>
      </w:r>
      <w:r w:rsidRPr="000056A5">
        <w:t>development</w:t>
      </w:r>
      <w:r w:rsidRPr="000056A5">
        <w:rPr>
          <w:spacing w:val="-13"/>
        </w:rPr>
        <w:t xml:space="preserve"> </w:t>
      </w:r>
      <w:r w:rsidRPr="000056A5">
        <w:t>and</w:t>
      </w:r>
      <w:r w:rsidRPr="000056A5">
        <w:rPr>
          <w:spacing w:val="-12"/>
        </w:rPr>
        <w:t xml:space="preserve"> </w:t>
      </w:r>
      <w:r w:rsidRPr="000056A5">
        <w:t>the</w:t>
      </w:r>
      <w:r w:rsidRPr="000056A5">
        <w:rPr>
          <w:spacing w:val="-13"/>
        </w:rPr>
        <w:t xml:space="preserve"> </w:t>
      </w:r>
      <w:r w:rsidRPr="000056A5">
        <w:t>cost</w:t>
      </w:r>
      <w:r w:rsidRPr="000056A5">
        <w:rPr>
          <w:spacing w:val="-12"/>
        </w:rPr>
        <w:t xml:space="preserve"> </w:t>
      </w:r>
      <w:r w:rsidRPr="000056A5">
        <w:t>of</w:t>
      </w:r>
      <w:r w:rsidRPr="000056A5">
        <w:rPr>
          <w:spacing w:val="-13"/>
        </w:rPr>
        <w:t xml:space="preserve"> </w:t>
      </w:r>
      <w:r w:rsidRPr="000056A5">
        <w:t>implementing</w:t>
      </w:r>
      <w:r w:rsidRPr="000056A5">
        <w:rPr>
          <w:spacing w:val="-12"/>
        </w:rPr>
        <w:t xml:space="preserve"> </w:t>
      </w:r>
      <w:r w:rsidRPr="000056A5">
        <w:t>any</w:t>
      </w:r>
      <w:r w:rsidRPr="000056A5">
        <w:rPr>
          <w:spacing w:val="-12"/>
        </w:rPr>
        <w:t xml:space="preserve"> </w:t>
      </w:r>
      <w:r w:rsidRPr="000056A5">
        <w:t>measures</w:t>
      </w:r>
      <w:r w:rsidRPr="000056A5">
        <w:rPr>
          <w:spacing w:val="-13"/>
        </w:rPr>
        <w:t xml:space="preserve"> </w:t>
      </w:r>
      <w:r w:rsidRPr="000056A5">
        <w:t>(those</w:t>
      </w:r>
      <w:r w:rsidRPr="000056A5">
        <w:rPr>
          <w:spacing w:val="-12"/>
        </w:rPr>
        <w:t xml:space="preserve"> </w:t>
      </w:r>
      <w:r w:rsidRPr="000056A5">
        <w:t>measures</w:t>
      </w:r>
      <w:r w:rsidRPr="000056A5">
        <w:rPr>
          <w:spacing w:val="-13"/>
        </w:rPr>
        <w:t xml:space="preserve"> </w:t>
      </w:r>
      <w:r w:rsidRPr="000056A5">
        <w:t>may include, where appropriate, pseudonymising and encrypting Personal Data, ensuring confidentiality, integrity, availability and resilience of its systems and services, ensuring that availability</w:t>
      </w:r>
      <w:r w:rsidRPr="000056A5">
        <w:rPr>
          <w:spacing w:val="-5"/>
        </w:rPr>
        <w:t xml:space="preserve"> </w:t>
      </w:r>
      <w:r w:rsidRPr="000056A5">
        <w:t>of</w:t>
      </w:r>
      <w:r w:rsidRPr="000056A5">
        <w:rPr>
          <w:spacing w:val="-4"/>
        </w:rPr>
        <w:t xml:space="preserve"> </w:t>
      </w:r>
      <w:r w:rsidRPr="000056A5">
        <w:t>and</w:t>
      </w:r>
      <w:r w:rsidRPr="000056A5">
        <w:rPr>
          <w:spacing w:val="-4"/>
        </w:rPr>
        <w:t xml:space="preserve"> </w:t>
      </w:r>
      <w:r w:rsidRPr="000056A5">
        <w:t>access</w:t>
      </w:r>
      <w:r w:rsidRPr="000056A5">
        <w:rPr>
          <w:spacing w:val="-6"/>
        </w:rPr>
        <w:t xml:space="preserve"> </w:t>
      </w:r>
      <w:r w:rsidRPr="000056A5">
        <w:t>to</w:t>
      </w:r>
      <w:r w:rsidRPr="000056A5">
        <w:rPr>
          <w:spacing w:val="-5"/>
        </w:rPr>
        <w:t xml:space="preserve"> </w:t>
      </w:r>
      <w:r w:rsidRPr="000056A5">
        <w:t>Personal</w:t>
      </w:r>
      <w:r w:rsidRPr="000056A5">
        <w:rPr>
          <w:spacing w:val="-6"/>
        </w:rPr>
        <w:t xml:space="preserve"> </w:t>
      </w:r>
      <w:r w:rsidRPr="000056A5">
        <w:t>Data</w:t>
      </w:r>
      <w:r w:rsidRPr="000056A5">
        <w:rPr>
          <w:spacing w:val="-4"/>
        </w:rPr>
        <w:t xml:space="preserve"> </w:t>
      </w:r>
      <w:r w:rsidRPr="000056A5">
        <w:t>can</w:t>
      </w:r>
      <w:r w:rsidRPr="000056A5">
        <w:rPr>
          <w:spacing w:val="-4"/>
        </w:rPr>
        <w:t xml:space="preserve"> </w:t>
      </w:r>
      <w:r w:rsidRPr="000056A5">
        <w:t>be</w:t>
      </w:r>
      <w:r w:rsidRPr="000056A5">
        <w:rPr>
          <w:spacing w:val="-3"/>
        </w:rPr>
        <w:t xml:space="preserve"> </w:t>
      </w:r>
      <w:r w:rsidRPr="000056A5">
        <w:t>restored</w:t>
      </w:r>
      <w:r w:rsidRPr="000056A5">
        <w:rPr>
          <w:spacing w:val="-4"/>
        </w:rPr>
        <w:t xml:space="preserve"> </w:t>
      </w:r>
      <w:r w:rsidRPr="000056A5">
        <w:t>in</w:t>
      </w:r>
      <w:r w:rsidRPr="000056A5">
        <w:rPr>
          <w:spacing w:val="-4"/>
        </w:rPr>
        <w:t xml:space="preserve"> </w:t>
      </w:r>
      <w:r w:rsidRPr="000056A5">
        <w:t>a</w:t>
      </w:r>
      <w:r w:rsidRPr="000056A5">
        <w:rPr>
          <w:spacing w:val="-4"/>
        </w:rPr>
        <w:t xml:space="preserve"> </w:t>
      </w:r>
      <w:r w:rsidRPr="000056A5">
        <w:t>timely</w:t>
      </w:r>
      <w:r w:rsidRPr="000056A5">
        <w:rPr>
          <w:spacing w:val="-5"/>
        </w:rPr>
        <w:t xml:space="preserve"> </w:t>
      </w:r>
      <w:r w:rsidRPr="000056A5">
        <w:t>manner</w:t>
      </w:r>
      <w:r w:rsidRPr="000056A5">
        <w:rPr>
          <w:spacing w:val="-3"/>
        </w:rPr>
        <w:t xml:space="preserve"> </w:t>
      </w:r>
      <w:r w:rsidRPr="000056A5">
        <w:t>after</w:t>
      </w:r>
      <w:r w:rsidRPr="000056A5">
        <w:rPr>
          <w:spacing w:val="-3"/>
        </w:rPr>
        <w:t xml:space="preserve"> </w:t>
      </w:r>
      <w:r w:rsidRPr="000056A5">
        <w:t>an</w:t>
      </w:r>
      <w:r w:rsidRPr="000056A5">
        <w:rPr>
          <w:spacing w:val="-4"/>
        </w:rPr>
        <w:t xml:space="preserve"> </w:t>
      </w:r>
      <w:r w:rsidRPr="000056A5">
        <w:t>incident, and regularly assessing and evaluating the effectiveness of the technical and organisational measures adopted by it);</w:t>
      </w:r>
    </w:p>
    <w:p w:rsidRPr="000056A5" w:rsidR="007C6C1C" w:rsidRDefault="007C6C1C" w14:paraId="627AA0AC" w14:textId="77777777">
      <w:pPr>
        <w:pStyle w:val="ListParagraph"/>
        <w:spacing w:line="259" w:lineRule="auto"/>
        <w:jc w:val="both"/>
        <w:sectPr w:rsidRPr="000056A5" w:rsidR="007C6C1C">
          <w:pgSz w:w="11910" w:h="16850" w:orient="portrait"/>
          <w:pgMar w:top="1140" w:right="1133" w:bottom="1080" w:left="1275" w:header="0" w:footer="858" w:gutter="0"/>
          <w:cols w:space="720"/>
        </w:sectPr>
      </w:pPr>
    </w:p>
    <w:p w:rsidRPr="000056A5" w:rsidR="007C6C1C" w:rsidP="00F116DF" w:rsidRDefault="00323179" w14:paraId="12819032" w14:textId="77777777">
      <w:pPr>
        <w:pStyle w:val="ListParagraph"/>
        <w:numPr>
          <w:ilvl w:val="2"/>
          <w:numId w:val="6"/>
        </w:numPr>
        <w:tabs>
          <w:tab w:val="left" w:pos="1221"/>
        </w:tabs>
        <w:spacing w:before="31" w:line="259" w:lineRule="auto"/>
        <w:ind w:left="863" w:right="172" w:firstLine="0"/>
      </w:pPr>
      <w:r w:rsidRPr="000056A5">
        <w:t>ensure that all personnel who have access to and/or process Personal Data are obliged to keep the Personal Data confidential;</w:t>
      </w:r>
    </w:p>
    <w:p w:rsidRPr="000056A5" w:rsidR="007C6C1C" w:rsidP="00F116DF" w:rsidRDefault="00323179" w14:paraId="1055DBF2" w14:textId="77777777">
      <w:pPr>
        <w:pStyle w:val="ListParagraph"/>
        <w:numPr>
          <w:ilvl w:val="2"/>
          <w:numId w:val="6"/>
        </w:numPr>
        <w:tabs>
          <w:tab w:val="left" w:pos="1255"/>
        </w:tabs>
        <w:spacing w:before="161" w:line="256" w:lineRule="auto"/>
        <w:ind w:left="863" w:right="171" w:firstLine="0"/>
      </w:pPr>
      <w:r w:rsidRPr="000056A5">
        <w:t>not transfer any Personal Data outside of the European Economic Area unless the prior</w:t>
      </w:r>
      <w:r w:rsidRPr="000056A5">
        <w:rPr>
          <w:spacing w:val="80"/>
        </w:rPr>
        <w:t xml:space="preserve"> </w:t>
      </w:r>
      <w:r w:rsidRPr="000056A5">
        <w:t>written consent of the Client has been obtained and the following conditions are fulfilled;</w:t>
      </w:r>
    </w:p>
    <w:p w:rsidRPr="000056A5" w:rsidR="007C6C1C" w:rsidP="00F116DF" w:rsidRDefault="00323179" w14:paraId="22C303A5" w14:textId="77777777">
      <w:pPr>
        <w:pStyle w:val="ListParagraph"/>
        <w:numPr>
          <w:ilvl w:val="3"/>
          <w:numId w:val="6"/>
        </w:numPr>
        <w:tabs>
          <w:tab w:val="left" w:pos="1583"/>
          <w:tab w:val="left" w:pos="1631"/>
        </w:tabs>
        <w:spacing w:before="165" w:line="259" w:lineRule="auto"/>
        <w:ind w:right="172" w:hanging="466"/>
        <w:jc w:val="both"/>
      </w:pPr>
      <w:r w:rsidRPr="000056A5">
        <w:t>appropriate</w:t>
      </w:r>
      <w:r w:rsidRPr="000056A5">
        <w:rPr>
          <w:spacing w:val="40"/>
        </w:rPr>
        <w:t xml:space="preserve"> </w:t>
      </w:r>
      <w:r w:rsidRPr="000056A5">
        <w:t>safeguards</w:t>
      </w:r>
      <w:r w:rsidRPr="000056A5">
        <w:rPr>
          <w:spacing w:val="-3"/>
        </w:rPr>
        <w:t xml:space="preserve"> </w:t>
      </w:r>
      <w:r w:rsidRPr="000056A5">
        <w:t>are</w:t>
      </w:r>
      <w:r w:rsidRPr="000056A5">
        <w:rPr>
          <w:spacing w:val="-3"/>
        </w:rPr>
        <w:t xml:space="preserve"> </w:t>
      </w:r>
      <w:r w:rsidRPr="000056A5">
        <w:t>in</w:t>
      </w:r>
      <w:r w:rsidRPr="000056A5">
        <w:rPr>
          <w:spacing w:val="-4"/>
        </w:rPr>
        <w:t xml:space="preserve"> </w:t>
      </w:r>
      <w:r w:rsidRPr="000056A5">
        <w:t>place</w:t>
      </w:r>
      <w:r w:rsidRPr="000056A5">
        <w:rPr>
          <w:spacing w:val="40"/>
        </w:rPr>
        <w:t xml:space="preserve"> </w:t>
      </w:r>
      <w:r w:rsidRPr="000056A5">
        <w:t>in</w:t>
      </w:r>
      <w:r w:rsidRPr="000056A5">
        <w:rPr>
          <w:spacing w:val="-4"/>
        </w:rPr>
        <w:t xml:space="preserve"> </w:t>
      </w:r>
      <w:r w:rsidRPr="000056A5">
        <w:t>relation</w:t>
      </w:r>
      <w:r w:rsidRPr="000056A5">
        <w:rPr>
          <w:spacing w:val="-4"/>
        </w:rPr>
        <w:t xml:space="preserve"> </w:t>
      </w:r>
      <w:r w:rsidRPr="000056A5">
        <w:t>to</w:t>
      </w:r>
      <w:r w:rsidRPr="000056A5">
        <w:rPr>
          <w:spacing w:val="-4"/>
        </w:rPr>
        <w:t xml:space="preserve"> </w:t>
      </w:r>
      <w:r w:rsidRPr="000056A5">
        <w:t>the</w:t>
      </w:r>
      <w:r w:rsidRPr="000056A5">
        <w:rPr>
          <w:spacing w:val="-5"/>
        </w:rPr>
        <w:t xml:space="preserve"> </w:t>
      </w:r>
      <w:r w:rsidRPr="000056A5">
        <w:t>transfer,</w:t>
      </w:r>
      <w:r w:rsidRPr="000056A5">
        <w:rPr>
          <w:spacing w:val="-6"/>
        </w:rPr>
        <w:t xml:space="preserve"> </w:t>
      </w:r>
      <w:r w:rsidRPr="000056A5">
        <w:t>to</w:t>
      </w:r>
      <w:r w:rsidRPr="000056A5">
        <w:rPr>
          <w:spacing w:val="-5"/>
        </w:rPr>
        <w:t xml:space="preserve"> </w:t>
      </w:r>
      <w:r w:rsidRPr="000056A5">
        <w:t>ensure</w:t>
      </w:r>
      <w:r w:rsidRPr="000056A5">
        <w:rPr>
          <w:spacing w:val="-5"/>
        </w:rPr>
        <w:t xml:space="preserve"> </w:t>
      </w:r>
      <w:r w:rsidRPr="000056A5">
        <w:t>that</w:t>
      </w:r>
      <w:r w:rsidRPr="000056A5">
        <w:rPr>
          <w:spacing w:val="-5"/>
        </w:rPr>
        <w:t xml:space="preserve"> </w:t>
      </w:r>
      <w:r w:rsidRPr="000056A5">
        <w:t>Personal Data is adequately protected in accordance with Chapter V of Regulation 2016/679 ( General Data Protection Regulation);</w:t>
      </w:r>
    </w:p>
    <w:p w:rsidRPr="000056A5" w:rsidR="007C6C1C" w:rsidRDefault="007C6C1C" w14:paraId="5A7AF15D" w14:textId="77777777">
      <w:pPr>
        <w:pStyle w:val="BodyText"/>
        <w:spacing w:before="181"/>
      </w:pPr>
    </w:p>
    <w:p w:rsidRPr="000056A5" w:rsidR="007C6C1C" w:rsidP="00F116DF" w:rsidRDefault="00323179" w14:paraId="02727FAA" w14:textId="77777777">
      <w:pPr>
        <w:pStyle w:val="ListParagraph"/>
        <w:numPr>
          <w:ilvl w:val="3"/>
          <w:numId w:val="6"/>
        </w:numPr>
        <w:tabs>
          <w:tab w:val="left" w:pos="1683"/>
        </w:tabs>
        <w:ind w:left="1683" w:hanging="616"/>
        <w:jc w:val="left"/>
      </w:pPr>
      <w:r w:rsidRPr="000056A5">
        <w:t>the</w:t>
      </w:r>
      <w:r w:rsidRPr="000056A5">
        <w:rPr>
          <w:spacing w:val="-6"/>
        </w:rPr>
        <w:t xml:space="preserve"> </w:t>
      </w:r>
      <w:r w:rsidRPr="000056A5">
        <w:t>data</w:t>
      </w:r>
      <w:r w:rsidRPr="000056A5">
        <w:rPr>
          <w:spacing w:val="-4"/>
        </w:rPr>
        <w:t xml:space="preserve"> </w:t>
      </w:r>
      <w:r w:rsidRPr="000056A5">
        <w:t>subject</w:t>
      </w:r>
      <w:r w:rsidRPr="000056A5">
        <w:rPr>
          <w:spacing w:val="-3"/>
        </w:rPr>
        <w:t xml:space="preserve"> </w:t>
      </w:r>
      <w:r w:rsidRPr="000056A5">
        <w:t>has</w:t>
      </w:r>
      <w:r w:rsidRPr="000056A5">
        <w:rPr>
          <w:spacing w:val="-6"/>
        </w:rPr>
        <w:t xml:space="preserve"> </w:t>
      </w:r>
      <w:r w:rsidRPr="000056A5">
        <w:t>enforceable</w:t>
      </w:r>
      <w:r w:rsidRPr="000056A5">
        <w:rPr>
          <w:spacing w:val="-3"/>
        </w:rPr>
        <w:t xml:space="preserve"> </w:t>
      </w:r>
      <w:r w:rsidRPr="000056A5">
        <w:t>rights</w:t>
      </w:r>
      <w:r w:rsidRPr="000056A5">
        <w:rPr>
          <w:spacing w:val="-6"/>
        </w:rPr>
        <w:t xml:space="preserve"> </w:t>
      </w:r>
      <w:r w:rsidRPr="000056A5">
        <w:t>and</w:t>
      </w:r>
      <w:r w:rsidRPr="000056A5">
        <w:rPr>
          <w:spacing w:val="-5"/>
        </w:rPr>
        <w:t xml:space="preserve"> </w:t>
      </w:r>
      <w:r w:rsidRPr="000056A5">
        <w:t>effective</w:t>
      </w:r>
      <w:r w:rsidRPr="000056A5">
        <w:rPr>
          <w:spacing w:val="-3"/>
        </w:rPr>
        <w:t xml:space="preserve"> </w:t>
      </w:r>
      <w:r w:rsidRPr="000056A5">
        <w:t>legal</w:t>
      </w:r>
      <w:r w:rsidRPr="000056A5">
        <w:rPr>
          <w:spacing w:val="-4"/>
        </w:rPr>
        <w:t xml:space="preserve"> </w:t>
      </w:r>
      <w:r w:rsidRPr="000056A5">
        <w:rPr>
          <w:spacing w:val="-2"/>
        </w:rPr>
        <w:t>remedies;</w:t>
      </w:r>
    </w:p>
    <w:p w:rsidRPr="000056A5" w:rsidR="007C6C1C" w:rsidRDefault="007C6C1C" w14:paraId="06686FEF" w14:textId="77777777">
      <w:pPr>
        <w:pStyle w:val="BodyText"/>
        <w:spacing w:before="202"/>
      </w:pPr>
    </w:p>
    <w:p w:rsidRPr="000056A5" w:rsidR="007C6C1C" w:rsidP="00F116DF" w:rsidRDefault="00323179" w14:paraId="219CBDEE" w14:textId="77777777">
      <w:pPr>
        <w:pStyle w:val="ListParagraph"/>
        <w:numPr>
          <w:ilvl w:val="3"/>
          <w:numId w:val="6"/>
        </w:numPr>
        <w:tabs>
          <w:tab w:val="left" w:pos="1579"/>
          <w:tab w:val="left" w:pos="1583"/>
        </w:tabs>
        <w:spacing w:line="256" w:lineRule="auto"/>
        <w:ind w:right="171" w:hanging="567"/>
        <w:jc w:val="both"/>
      </w:pPr>
      <w:r w:rsidRPr="000056A5">
        <w:t>The Contractor complies with its obligations under the Data Protection Laws by providing</w:t>
      </w:r>
      <w:r w:rsidRPr="000056A5">
        <w:rPr>
          <w:spacing w:val="-2"/>
        </w:rPr>
        <w:t xml:space="preserve"> </w:t>
      </w:r>
      <w:r w:rsidRPr="000056A5">
        <w:t>an</w:t>
      </w:r>
      <w:r w:rsidRPr="000056A5">
        <w:rPr>
          <w:spacing w:val="-2"/>
        </w:rPr>
        <w:t xml:space="preserve"> </w:t>
      </w:r>
      <w:r w:rsidRPr="000056A5">
        <w:t>adequate level</w:t>
      </w:r>
      <w:r w:rsidRPr="000056A5">
        <w:rPr>
          <w:spacing w:val="-1"/>
        </w:rPr>
        <w:t xml:space="preserve"> </w:t>
      </w:r>
      <w:r w:rsidRPr="000056A5">
        <w:t>of</w:t>
      </w:r>
      <w:r w:rsidRPr="000056A5">
        <w:rPr>
          <w:spacing w:val="-1"/>
        </w:rPr>
        <w:t xml:space="preserve"> </w:t>
      </w:r>
      <w:r w:rsidRPr="000056A5">
        <w:t>protection</w:t>
      </w:r>
      <w:r w:rsidRPr="000056A5">
        <w:rPr>
          <w:spacing w:val="-2"/>
        </w:rPr>
        <w:t xml:space="preserve"> </w:t>
      </w:r>
      <w:r w:rsidRPr="000056A5">
        <w:t>to any</w:t>
      </w:r>
      <w:r w:rsidRPr="000056A5">
        <w:rPr>
          <w:spacing w:val="-2"/>
        </w:rPr>
        <w:t xml:space="preserve"> </w:t>
      </w:r>
      <w:r w:rsidRPr="000056A5">
        <w:t>Personal</w:t>
      </w:r>
      <w:r w:rsidRPr="000056A5">
        <w:rPr>
          <w:spacing w:val="-1"/>
        </w:rPr>
        <w:t xml:space="preserve"> </w:t>
      </w:r>
      <w:r w:rsidRPr="000056A5">
        <w:t>Data</w:t>
      </w:r>
      <w:r w:rsidRPr="000056A5">
        <w:rPr>
          <w:spacing w:val="-3"/>
        </w:rPr>
        <w:t xml:space="preserve"> </w:t>
      </w:r>
      <w:r w:rsidRPr="000056A5">
        <w:t>that is</w:t>
      </w:r>
      <w:r w:rsidRPr="000056A5">
        <w:rPr>
          <w:spacing w:val="-3"/>
        </w:rPr>
        <w:t xml:space="preserve"> </w:t>
      </w:r>
      <w:r w:rsidRPr="000056A5">
        <w:t>transferred; and</w:t>
      </w:r>
    </w:p>
    <w:p w:rsidRPr="000056A5" w:rsidR="007C6C1C" w:rsidRDefault="007C6C1C" w14:paraId="401A7268" w14:textId="77777777">
      <w:pPr>
        <w:pStyle w:val="BodyText"/>
        <w:spacing w:before="186"/>
      </w:pPr>
    </w:p>
    <w:p w:rsidRPr="000056A5" w:rsidR="007C6C1C" w:rsidP="00F116DF" w:rsidRDefault="00323179" w14:paraId="52903ADD" w14:textId="77777777">
      <w:pPr>
        <w:pStyle w:val="ListParagraph"/>
        <w:numPr>
          <w:ilvl w:val="3"/>
          <w:numId w:val="6"/>
        </w:numPr>
        <w:tabs>
          <w:tab w:val="left" w:pos="1582"/>
          <w:tab w:val="left" w:pos="1680"/>
        </w:tabs>
        <w:spacing w:line="256" w:lineRule="auto"/>
        <w:ind w:left="1582" w:right="171" w:hanging="567"/>
        <w:jc w:val="both"/>
      </w:pPr>
      <w:r w:rsidRPr="000056A5">
        <w:tab/>
      </w:r>
      <w:r w:rsidRPr="000056A5">
        <w:t>The Contractor complies with reasonable instructions notified to it in advance by the Client with respect to the processing of the Personal Data;</w:t>
      </w:r>
    </w:p>
    <w:p w:rsidRPr="000056A5" w:rsidR="007C6C1C" w:rsidRDefault="007C6C1C" w14:paraId="752F30A4" w14:textId="77777777">
      <w:pPr>
        <w:pStyle w:val="BodyText"/>
        <w:spacing w:before="186"/>
      </w:pPr>
    </w:p>
    <w:p w:rsidRPr="000056A5" w:rsidR="007C6C1C" w:rsidP="00F116DF" w:rsidRDefault="00323179" w14:paraId="7138AC5E" w14:textId="77777777">
      <w:pPr>
        <w:pStyle w:val="ListParagraph"/>
        <w:numPr>
          <w:ilvl w:val="1"/>
          <w:numId w:val="6"/>
        </w:numPr>
        <w:tabs>
          <w:tab w:val="left" w:pos="785"/>
        </w:tabs>
        <w:spacing w:line="259" w:lineRule="auto"/>
        <w:ind w:left="785" w:right="173"/>
        <w:jc w:val="both"/>
      </w:pPr>
      <w:r w:rsidRPr="000056A5">
        <w:t>The Contractor shall promptly notify the Client if it receives a Data Subject Access Request to have access to any Personal Data or any</w:t>
      </w:r>
      <w:r w:rsidRPr="000056A5">
        <w:rPr>
          <w:spacing w:val="-1"/>
        </w:rPr>
        <w:t xml:space="preserve"> </w:t>
      </w:r>
      <w:r w:rsidRPr="000056A5">
        <w:t>other complaint, correspondence, notice, request</w:t>
      </w:r>
      <w:r w:rsidRPr="000056A5">
        <w:rPr>
          <w:spacing w:val="40"/>
        </w:rPr>
        <w:t xml:space="preserve"> </w:t>
      </w:r>
      <w:r w:rsidRPr="000056A5">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Pr="000056A5" w:rsidR="007C6C1C" w:rsidRDefault="007C6C1C" w14:paraId="3048BA75" w14:textId="77777777">
      <w:pPr>
        <w:pStyle w:val="BodyText"/>
        <w:spacing w:before="19"/>
      </w:pPr>
    </w:p>
    <w:p w:rsidRPr="000056A5" w:rsidR="007C6C1C" w:rsidP="00F116DF" w:rsidRDefault="00323179" w14:paraId="0D6DE35C" w14:textId="77777777">
      <w:pPr>
        <w:pStyle w:val="ListParagraph"/>
        <w:numPr>
          <w:ilvl w:val="1"/>
          <w:numId w:val="6"/>
        </w:numPr>
        <w:tabs>
          <w:tab w:val="left" w:pos="784"/>
          <w:tab w:val="left" w:pos="786"/>
        </w:tabs>
        <w:spacing w:line="259" w:lineRule="auto"/>
        <w:ind w:left="786" w:right="170" w:hanging="361"/>
        <w:jc w:val="both"/>
      </w:pPr>
      <w:r w:rsidRPr="000056A5">
        <w:t>The Contractor shall without undue delay report in writing to the Client any data compromise involving Personal Data, or any circumstances that could have resulted in unauthorised access to or disclosure of Personal Data.</w:t>
      </w:r>
    </w:p>
    <w:p w:rsidRPr="000056A5" w:rsidR="007C6C1C" w:rsidRDefault="007C6C1C" w14:paraId="3793568E" w14:textId="77777777">
      <w:pPr>
        <w:pStyle w:val="BodyText"/>
        <w:spacing w:before="39"/>
      </w:pPr>
    </w:p>
    <w:p w:rsidRPr="000056A5" w:rsidR="007C6C1C" w:rsidP="00F116DF" w:rsidRDefault="00323179" w14:paraId="782E4B3C" w14:textId="77777777">
      <w:pPr>
        <w:pStyle w:val="ListParagraph"/>
        <w:numPr>
          <w:ilvl w:val="1"/>
          <w:numId w:val="6"/>
        </w:numPr>
        <w:tabs>
          <w:tab w:val="left" w:pos="784"/>
          <w:tab w:val="left" w:pos="786"/>
        </w:tabs>
        <w:spacing w:line="259" w:lineRule="auto"/>
        <w:ind w:left="786" w:right="173"/>
        <w:jc w:val="both"/>
      </w:pPr>
      <w:r w:rsidRPr="000056A5">
        <w:t>The Contractor</w:t>
      </w:r>
      <w:r w:rsidRPr="000056A5">
        <w:rPr>
          <w:spacing w:val="-2"/>
        </w:rPr>
        <w:t xml:space="preserve"> </w:t>
      </w:r>
      <w:r w:rsidRPr="000056A5">
        <w:t>shall assist</w:t>
      </w:r>
      <w:r w:rsidRPr="000056A5">
        <w:rPr>
          <w:spacing w:val="-4"/>
        </w:rPr>
        <w:t xml:space="preserve"> </w:t>
      </w:r>
      <w:r w:rsidRPr="000056A5">
        <w:t>the Client in</w:t>
      </w:r>
      <w:r w:rsidRPr="000056A5">
        <w:rPr>
          <w:spacing w:val="-3"/>
        </w:rPr>
        <w:t xml:space="preserve"> </w:t>
      </w:r>
      <w:r w:rsidRPr="000056A5">
        <w:t>ensuring compliance with its</w:t>
      </w:r>
      <w:r w:rsidRPr="000056A5">
        <w:rPr>
          <w:spacing w:val="-4"/>
        </w:rPr>
        <w:t xml:space="preserve"> </w:t>
      </w:r>
      <w:r w:rsidRPr="000056A5">
        <w:t>obligations</w:t>
      </w:r>
      <w:r w:rsidRPr="000056A5">
        <w:rPr>
          <w:spacing w:val="-4"/>
        </w:rPr>
        <w:t xml:space="preserve"> </w:t>
      </w:r>
      <w:r w:rsidRPr="000056A5">
        <w:t>under the</w:t>
      </w:r>
      <w:r w:rsidRPr="000056A5">
        <w:rPr>
          <w:spacing w:val="-1"/>
        </w:rPr>
        <w:t xml:space="preserve"> </w:t>
      </w:r>
      <w:r w:rsidRPr="000056A5">
        <w:t>Data Protection</w:t>
      </w:r>
      <w:r w:rsidRPr="000056A5">
        <w:rPr>
          <w:spacing w:val="-13"/>
        </w:rPr>
        <w:t xml:space="preserve"> </w:t>
      </w:r>
      <w:r w:rsidRPr="000056A5">
        <w:t>Laws</w:t>
      </w:r>
      <w:r w:rsidRPr="000056A5">
        <w:rPr>
          <w:spacing w:val="-12"/>
        </w:rPr>
        <w:t xml:space="preserve"> </w:t>
      </w:r>
      <w:r w:rsidRPr="000056A5">
        <w:t>with</w:t>
      </w:r>
      <w:r w:rsidRPr="000056A5">
        <w:rPr>
          <w:spacing w:val="-13"/>
        </w:rPr>
        <w:t xml:space="preserve"> </w:t>
      </w:r>
      <w:r w:rsidRPr="000056A5">
        <w:t>respect</w:t>
      </w:r>
      <w:r w:rsidRPr="000056A5">
        <w:rPr>
          <w:spacing w:val="-11"/>
        </w:rPr>
        <w:t xml:space="preserve"> </w:t>
      </w:r>
      <w:r w:rsidRPr="000056A5">
        <w:t>to</w:t>
      </w:r>
      <w:r w:rsidRPr="000056A5">
        <w:rPr>
          <w:spacing w:val="-13"/>
        </w:rPr>
        <w:t xml:space="preserve"> </w:t>
      </w:r>
      <w:r w:rsidRPr="000056A5">
        <w:t>security,</w:t>
      </w:r>
      <w:r w:rsidRPr="000056A5">
        <w:rPr>
          <w:spacing w:val="-10"/>
        </w:rPr>
        <w:t xml:space="preserve"> </w:t>
      </w:r>
      <w:r w:rsidRPr="000056A5">
        <w:t>impact</w:t>
      </w:r>
      <w:r w:rsidRPr="000056A5">
        <w:rPr>
          <w:spacing w:val="-11"/>
        </w:rPr>
        <w:t xml:space="preserve"> </w:t>
      </w:r>
      <w:r w:rsidRPr="000056A5">
        <w:t>assessments</w:t>
      </w:r>
      <w:r w:rsidRPr="000056A5">
        <w:rPr>
          <w:spacing w:val="-13"/>
        </w:rPr>
        <w:t xml:space="preserve"> </w:t>
      </w:r>
      <w:r w:rsidRPr="000056A5">
        <w:t>and</w:t>
      </w:r>
      <w:r w:rsidRPr="000056A5">
        <w:rPr>
          <w:spacing w:val="-11"/>
        </w:rPr>
        <w:t xml:space="preserve"> </w:t>
      </w:r>
      <w:r w:rsidRPr="000056A5">
        <w:t>consultations</w:t>
      </w:r>
      <w:r w:rsidRPr="000056A5">
        <w:rPr>
          <w:spacing w:val="-13"/>
        </w:rPr>
        <w:t xml:space="preserve"> </w:t>
      </w:r>
      <w:r w:rsidRPr="000056A5">
        <w:t>with</w:t>
      </w:r>
      <w:r w:rsidRPr="000056A5">
        <w:rPr>
          <w:spacing w:val="-11"/>
        </w:rPr>
        <w:t xml:space="preserve"> </w:t>
      </w:r>
      <w:r w:rsidRPr="000056A5">
        <w:t>supervisory authorities and regulators.</w:t>
      </w:r>
    </w:p>
    <w:p w:rsidRPr="000056A5" w:rsidR="007C6C1C" w:rsidRDefault="007C6C1C" w14:paraId="081CEB47" w14:textId="77777777">
      <w:pPr>
        <w:pStyle w:val="BodyText"/>
        <w:spacing w:before="40"/>
      </w:pPr>
    </w:p>
    <w:p w:rsidRPr="000056A5" w:rsidR="007C6C1C" w:rsidP="00F116DF" w:rsidRDefault="00323179" w14:paraId="0A2223DB" w14:textId="77777777">
      <w:pPr>
        <w:pStyle w:val="ListParagraph"/>
        <w:numPr>
          <w:ilvl w:val="1"/>
          <w:numId w:val="6"/>
        </w:numPr>
        <w:tabs>
          <w:tab w:val="left" w:pos="784"/>
          <w:tab w:val="left" w:pos="786"/>
        </w:tabs>
        <w:spacing w:line="259" w:lineRule="auto"/>
        <w:ind w:left="786" w:right="170" w:hanging="361"/>
        <w:jc w:val="both"/>
      </w:pPr>
      <w:r w:rsidRPr="000056A5">
        <w:t>The</w:t>
      </w:r>
      <w:r w:rsidRPr="000056A5">
        <w:rPr>
          <w:spacing w:val="-8"/>
        </w:rPr>
        <w:t xml:space="preserve"> </w:t>
      </w:r>
      <w:r w:rsidRPr="000056A5">
        <w:t>Contractor</w:t>
      </w:r>
      <w:r w:rsidRPr="000056A5">
        <w:rPr>
          <w:spacing w:val="-9"/>
        </w:rPr>
        <w:t xml:space="preserve"> </w:t>
      </w:r>
      <w:r w:rsidRPr="000056A5">
        <w:t>shall</w:t>
      </w:r>
      <w:r w:rsidRPr="000056A5">
        <w:rPr>
          <w:spacing w:val="-9"/>
        </w:rPr>
        <w:t xml:space="preserve"> </w:t>
      </w:r>
      <w:r w:rsidRPr="000056A5">
        <w:t>at</w:t>
      </w:r>
      <w:r w:rsidRPr="000056A5">
        <w:rPr>
          <w:spacing w:val="-8"/>
        </w:rPr>
        <w:t xml:space="preserve"> </w:t>
      </w:r>
      <w:r w:rsidRPr="000056A5">
        <w:t>the</w:t>
      </w:r>
      <w:r w:rsidRPr="000056A5">
        <w:rPr>
          <w:spacing w:val="-10"/>
        </w:rPr>
        <w:t xml:space="preserve"> </w:t>
      </w:r>
      <w:r w:rsidRPr="000056A5">
        <w:t>written</w:t>
      </w:r>
      <w:r w:rsidRPr="000056A5">
        <w:rPr>
          <w:spacing w:val="-10"/>
        </w:rPr>
        <w:t xml:space="preserve"> </w:t>
      </w:r>
      <w:r w:rsidRPr="000056A5">
        <w:t>direction</w:t>
      </w:r>
      <w:r w:rsidRPr="000056A5">
        <w:rPr>
          <w:spacing w:val="-10"/>
        </w:rPr>
        <w:t xml:space="preserve"> </w:t>
      </w:r>
      <w:r w:rsidRPr="000056A5">
        <w:t>of</w:t>
      </w:r>
      <w:r w:rsidRPr="000056A5">
        <w:rPr>
          <w:spacing w:val="-11"/>
        </w:rPr>
        <w:t xml:space="preserve"> </w:t>
      </w:r>
      <w:r w:rsidRPr="000056A5">
        <w:t>the</w:t>
      </w:r>
      <w:r w:rsidRPr="000056A5">
        <w:rPr>
          <w:spacing w:val="-8"/>
        </w:rPr>
        <w:t xml:space="preserve"> </w:t>
      </w:r>
      <w:r w:rsidRPr="000056A5">
        <w:t>Client,</w:t>
      </w:r>
      <w:r w:rsidRPr="000056A5">
        <w:rPr>
          <w:spacing w:val="-9"/>
        </w:rPr>
        <w:t xml:space="preserve"> </w:t>
      </w:r>
      <w:r w:rsidRPr="000056A5">
        <w:t>amend,</w:t>
      </w:r>
      <w:r w:rsidRPr="000056A5">
        <w:rPr>
          <w:spacing w:val="-9"/>
        </w:rPr>
        <w:t xml:space="preserve"> </w:t>
      </w:r>
      <w:r w:rsidRPr="000056A5">
        <w:t>delete</w:t>
      </w:r>
      <w:r w:rsidRPr="000056A5">
        <w:rPr>
          <w:spacing w:val="-10"/>
        </w:rPr>
        <w:t xml:space="preserve"> </w:t>
      </w:r>
      <w:r w:rsidRPr="000056A5">
        <w:t>or</w:t>
      </w:r>
      <w:r w:rsidRPr="000056A5">
        <w:rPr>
          <w:spacing w:val="-9"/>
        </w:rPr>
        <w:t xml:space="preserve"> </w:t>
      </w:r>
      <w:r w:rsidRPr="000056A5">
        <w:t>return</w:t>
      </w:r>
      <w:r w:rsidRPr="000056A5">
        <w:rPr>
          <w:spacing w:val="-10"/>
        </w:rPr>
        <w:t xml:space="preserve"> </w:t>
      </w:r>
      <w:r w:rsidRPr="000056A5">
        <w:t>Personal</w:t>
      </w:r>
      <w:r w:rsidRPr="000056A5">
        <w:rPr>
          <w:spacing w:val="-11"/>
        </w:rPr>
        <w:t xml:space="preserve"> </w:t>
      </w:r>
      <w:r w:rsidRPr="000056A5">
        <w:t>Data and copies thereof to the Client on termination of this Agreement unless the Contractor is required</w:t>
      </w:r>
      <w:r w:rsidRPr="000056A5">
        <w:rPr>
          <w:spacing w:val="-12"/>
        </w:rPr>
        <w:t xml:space="preserve"> </w:t>
      </w:r>
      <w:r w:rsidRPr="000056A5">
        <w:t>by</w:t>
      </w:r>
      <w:r w:rsidRPr="000056A5">
        <w:rPr>
          <w:spacing w:val="-11"/>
        </w:rPr>
        <w:t xml:space="preserve"> </w:t>
      </w:r>
      <w:r w:rsidRPr="000056A5">
        <w:t>the</w:t>
      </w:r>
      <w:r w:rsidRPr="000056A5">
        <w:rPr>
          <w:spacing w:val="-12"/>
        </w:rPr>
        <w:t xml:space="preserve"> </w:t>
      </w:r>
      <w:r w:rsidRPr="000056A5">
        <w:t>laws</w:t>
      </w:r>
      <w:r w:rsidRPr="000056A5">
        <w:rPr>
          <w:spacing w:val="-13"/>
        </w:rPr>
        <w:t xml:space="preserve"> </w:t>
      </w:r>
      <w:r w:rsidRPr="000056A5">
        <w:t>of</w:t>
      </w:r>
      <w:r w:rsidRPr="000056A5">
        <w:rPr>
          <w:spacing w:val="-12"/>
        </w:rPr>
        <w:t xml:space="preserve"> </w:t>
      </w:r>
      <w:r w:rsidRPr="000056A5">
        <w:t>any</w:t>
      </w:r>
      <w:r w:rsidRPr="000056A5">
        <w:rPr>
          <w:spacing w:val="-13"/>
        </w:rPr>
        <w:t xml:space="preserve"> </w:t>
      </w:r>
      <w:r w:rsidRPr="000056A5">
        <w:t>member</w:t>
      </w:r>
      <w:r w:rsidRPr="000056A5">
        <w:rPr>
          <w:spacing w:val="-12"/>
        </w:rPr>
        <w:t xml:space="preserve"> </w:t>
      </w:r>
      <w:r w:rsidRPr="000056A5">
        <w:t>of</w:t>
      </w:r>
      <w:r w:rsidRPr="000056A5">
        <w:rPr>
          <w:spacing w:val="-13"/>
        </w:rPr>
        <w:t xml:space="preserve"> </w:t>
      </w:r>
      <w:r w:rsidRPr="000056A5">
        <w:t>the</w:t>
      </w:r>
      <w:r w:rsidRPr="000056A5">
        <w:rPr>
          <w:spacing w:val="-11"/>
        </w:rPr>
        <w:t xml:space="preserve"> </w:t>
      </w:r>
      <w:r w:rsidRPr="000056A5">
        <w:t>European</w:t>
      </w:r>
      <w:r w:rsidRPr="000056A5">
        <w:rPr>
          <w:spacing w:val="-11"/>
        </w:rPr>
        <w:t xml:space="preserve"> </w:t>
      </w:r>
      <w:r w:rsidRPr="000056A5">
        <w:t>Union</w:t>
      </w:r>
      <w:r w:rsidRPr="000056A5">
        <w:rPr>
          <w:spacing w:val="-11"/>
        </w:rPr>
        <w:t xml:space="preserve"> </w:t>
      </w:r>
      <w:r w:rsidRPr="000056A5">
        <w:t>or</w:t>
      </w:r>
      <w:r w:rsidRPr="000056A5">
        <w:rPr>
          <w:spacing w:val="-13"/>
        </w:rPr>
        <w:t xml:space="preserve"> </w:t>
      </w:r>
      <w:r w:rsidRPr="000056A5">
        <w:t>by</w:t>
      </w:r>
      <w:r w:rsidRPr="000056A5">
        <w:rPr>
          <w:spacing w:val="-11"/>
        </w:rPr>
        <w:t xml:space="preserve"> </w:t>
      </w:r>
      <w:r w:rsidRPr="000056A5">
        <w:t>the</w:t>
      </w:r>
      <w:r w:rsidRPr="000056A5">
        <w:rPr>
          <w:spacing w:val="-13"/>
        </w:rPr>
        <w:t xml:space="preserve"> </w:t>
      </w:r>
      <w:r w:rsidRPr="000056A5">
        <w:t>laws</w:t>
      </w:r>
      <w:r w:rsidRPr="000056A5">
        <w:rPr>
          <w:spacing w:val="-12"/>
        </w:rPr>
        <w:t xml:space="preserve"> </w:t>
      </w:r>
      <w:r w:rsidRPr="000056A5">
        <w:t>of</w:t>
      </w:r>
      <w:r w:rsidRPr="000056A5">
        <w:rPr>
          <w:spacing w:val="-13"/>
        </w:rPr>
        <w:t xml:space="preserve"> </w:t>
      </w:r>
      <w:r w:rsidRPr="000056A5">
        <w:t>the</w:t>
      </w:r>
      <w:r w:rsidRPr="000056A5">
        <w:rPr>
          <w:spacing w:val="-11"/>
        </w:rPr>
        <w:t xml:space="preserve"> </w:t>
      </w:r>
      <w:r w:rsidRPr="000056A5">
        <w:t>European</w:t>
      </w:r>
      <w:r w:rsidRPr="000056A5">
        <w:rPr>
          <w:spacing w:val="-11"/>
        </w:rPr>
        <w:t xml:space="preserve"> </w:t>
      </w:r>
      <w:r w:rsidRPr="000056A5">
        <w:t>Union applicable to the Contractor to store the Personal Data.</w:t>
      </w:r>
    </w:p>
    <w:p w:rsidRPr="000056A5" w:rsidR="007C6C1C" w:rsidRDefault="007C6C1C" w14:paraId="54D4AFED" w14:textId="77777777">
      <w:pPr>
        <w:pStyle w:val="BodyText"/>
        <w:spacing w:before="37"/>
      </w:pPr>
    </w:p>
    <w:p w:rsidRPr="000056A5" w:rsidR="007C6C1C" w:rsidP="00F116DF" w:rsidRDefault="00323179" w14:paraId="4977FD34" w14:textId="77777777">
      <w:pPr>
        <w:pStyle w:val="ListParagraph"/>
        <w:numPr>
          <w:ilvl w:val="1"/>
          <w:numId w:val="6"/>
        </w:numPr>
        <w:tabs>
          <w:tab w:val="left" w:pos="785"/>
        </w:tabs>
        <w:spacing w:line="259" w:lineRule="auto"/>
        <w:ind w:left="785" w:right="170"/>
        <w:jc w:val="both"/>
      </w:pPr>
      <w:r w:rsidRPr="000056A5">
        <w:t>The Contractor shall permit the Client, the Office of the Data Protection Commission or other supervisory</w:t>
      </w:r>
      <w:r w:rsidRPr="000056A5">
        <w:rPr>
          <w:spacing w:val="-9"/>
        </w:rPr>
        <w:t xml:space="preserve"> </w:t>
      </w:r>
      <w:r w:rsidRPr="000056A5">
        <w:t>authority</w:t>
      </w:r>
      <w:r w:rsidRPr="000056A5">
        <w:rPr>
          <w:spacing w:val="-9"/>
        </w:rPr>
        <w:t xml:space="preserve"> </w:t>
      </w:r>
      <w:r w:rsidRPr="000056A5">
        <w:t>for</w:t>
      </w:r>
      <w:r w:rsidRPr="000056A5">
        <w:rPr>
          <w:spacing w:val="-9"/>
        </w:rPr>
        <w:t xml:space="preserve"> </w:t>
      </w:r>
      <w:r w:rsidRPr="000056A5">
        <w:t>data</w:t>
      </w:r>
      <w:r w:rsidRPr="000056A5">
        <w:rPr>
          <w:spacing w:val="-9"/>
        </w:rPr>
        <w:t xml:space="preserve"> </w:t>
      </w:r>
      <w:r w:rsidRPr="000056A5">
        <w:t>protection</w:t>
      </w:r>
      <w:r w:rsidRPr="000056A5">
        <w:rPr>
          <w:spacing w:val="-10"/>
        </w:rPr>
        <w:t xml:space="preserve"> </w:t>
      </w:r>
      <w:r w:rsidRPr="000056A5">
        <w:t>in</w:t>
      </w:r>
      <w:r w:rsidRPr="000056A5">
        <w:rPr>
          <w:spacing w:val="-10"/>
        </w:rPr>
        <w:t xml:space="preserve"> </w:t>
      </w:r>
      <w:r w:rsidRPr="000056A5">
        <w:t>Ireland,</w:t>
      </w:r>
      <w:r w:rsidRPr="000056A5">
        <w:rPr>
          <w:spacing w:val="-9"/>
        </w:rPr>
        <w:t xml:space="preserve"> </w:t>
      </w:r>
      <w:r w:rsidRPr="000056A5">
        <w:t>and/</w:t>
      </w:r>
      <w:r w:rsidRPr="000056A5">
        <w:rPr>
          <w:spacing w:val="-9"/>
        </w:rPr>
        <w:t xml:space="preserve"> </w:t>
      </w:r>
      <w:r w:rsidRPr="000056A5">
        <w:t>or</w:t>
      </w:r>
      <w:r w:rsidRPr="000056A5">
        <w:rPr>
          <w:spacing w:val="-12"/>
        </w:rPr>
        <w:t xml:space="preserve"> </w:t>
      </w:r>
      <w:r w:rsidRPr="000056A5">
        <w:t>their</w:t>
      </w:r>
      <w:r w:rsidRPr="000056A5">
        <w:rPr>
          <w:spacing w:val="-9"/>
        </w:rPr>
        <w:t xml:space="preserve"> </w:t>
      </w:r>
      <w:r w:rsidRPr="000056A5">
        <w:t>nominee</w:t>
      </w:r>
      <w:r w:rsidRPr="000056A5">
        <w:rPr>
          <w:spacing w:val="-9"/>
        </w:rPr>
        <w:t xml:space="preserve"> </w:t>
      </w:r>
      <w:r w:rsidRPr="000056A5">
        <w:t>to</w:t>
      </w:r>
      <w:r w:rsidRPr="000056A5">
        <w:rPr>
          <w:spacing w:val="-9"/>
        </w:rPr>
        <w:t xml:space="preserve"> </w:t>
      </w:r>
      <w:r w:rsidRPr="000056A5">
        <w:t>conduct</w:t>
      </w:r>
      <w:r w:rsidRPr="000056A5">
        <w:rPr>
          <w:spacing w:val="-9"/>
        </w:rPr>
        <w:t xml:space="preserve"> </w:t>
      </w:r>
      <w:r w:rsidRPr="000056A5">
        <w:t>audits</w:t>
      </w:r>
      <w:r w:rsidRPr="000056A5">
        <w:rPr>
          <w:spacing w:val="-9"/>
        </w:rPr>
        <w:t xml:space="preserve"> </w:t>
      </w:r>
      <w:r w:rsidRPr="000056A5">
        <w:t>and or inspections of the Contractor’s facilities, and to have access to all data protection, confidentiality and security procedures, data equipment, mechanisms, documentation, databases,</w:t>
      </w:r>
      <w:r w:rsidRPr="000056A5">
        <w:rPr>
          <w:spacing w:val="-5"/>
        </w:rPr>
        <w:t xml:space="preserve"> </w:t>
      </w:r>
      <w:r w:rsidRPr="000056A5">
        <w:t>archives,</w:t>
      </w:r>
      <w:r w:rsidRPr="000056A5">
        <w:rPr>
          <w:spacing w:val="-5"/>
        </w:rPr>
        <w:t xml:space="preserve"> </w:t>
      </w:r>
      <w:r w:rsidRPr="000056A5">
        <w:t>data</w:t>
      </w:r>
      <w:r w:rsidRPr="000056A5">
        <w:rPr>
          <w:spacing w:val="-6"/>
        </w:rPr>
        <w:t xml:space="preserve"> </w:t>
      </w:r>
      <w:r w:rsidRPr="000056A5">
        <w:t>storage</w:t>
      </w:r>
      <w:r w:rsidRPr="000056A5">
        <w:rPr>
          <w:spacing w:val="-5"/>
        </w:rPr>
        <w:t xml:space="preserve"> </w:t>
      </w:r>
      <w:r w:rsidRPr="000056A5">
        <w:t>devices,</w:t>
      </w:r>
      <w:r w:rsidRPr="000056A5">
        <w:rPr>
          <w:spacing w:val="-5"/>
        </w:rPr>
        <w:t xml:space="preserve"> </w:t>
      </w:r>
      <w:r w:rsidRPr="000056A5">
        <w:t>electronic</w:t>
      </w:r>
      <w:r w:rsidRPr="000056A5">
        <w:rPr>
          <w:spacing w:val="-5"/>
        </w:rPr>
        <w:t xml:space="preserve"> </w:t>
      </w:r>
      <w:r w:rsidRPr="000056A5">
        <w:t>communications</w:t>
      </w:r>
      <w:r w:rsidRPr="000056A5">
        <w:rPr>
          <w:spacing w:val="-5"/>
        </w:rPr>
        <w:t xml:space="preserve"> </w:t>
      </w:r>
      <w:r w:rsidRPr="000056A5">
        <w:t>and</w:t>
      </w:r>
      <w:r w:rsidRPr="000056A5">
        <w:rPr>
          <w:spacing w:val="-6"/>
        </w:rPr>
        <w:t xml:space="preserve"> </w:t>
      </w:r>
      <w:r w:rsidRPr="000056A5">
        <w:t>storage</w:t>
      </w:r>
      <w:r w:rsidRPr="000056A5">
        <w:rPr>
          <w:spacing w:val="-5"/>
        </w:rPr>
        <w:t xml:space="preserve"> </w:t>
      </w:r>
      <w:r w:rsidRPr="000056A5">
        <w:t>systems</w:t>
      </w:r>
      <w:r w:rsidRPr="000056A5">
        <w:rPr>
          <w:spacing w:val="-5"/>
        </w:rPr>
        <w:t xml:space="preserve"> </w:t>
      </w:r>
      <w:r w:rsidRPr="000056A5">
        <w:t>used by</w:t>
      </w:r>
      <w:r w:rsidRPr="000056A5">
        <w:rPr>
          <w:spacing w:val="-2"/>
        </w:rPr>
        <w:t xml:space="preserve"> </w:t>
      </w:r>
      <w:r w:rsidRPr="000056A5">
        <w:t>the</w:t>
      </w:r>
      <w:r w:rsidRPr="000056A5">
        <w:rPr>
          <w:spacing w:val="-3"/>
        </w:rPr>
        <w:t xml:space="preserve"> </w:t>
      </w:r>
      <w:r w:rsidRPr="000056A5">
        <w:t>Contractor</w:t>
      </w:r>
      <w:r w:rsidRPr="000056A5">
        <w:rPr>
          <w:spacing w:val="-6"/>
        </w:rPr>
        <w:t xml:space="preserve"> </w:t>
      </w:r>
      <w:r w:rsidRPr="000056A5">
        <w:t>in</w:t>
      </w:r>
      <w:r w:rsidRPr="000056A5">
        <w:rPr>
          <w:spacing w:val="-4"/>
        </w:rPr>
        <w:t xml:space="preserve"> </w:t>
      </w:r>
      <w:r w:rsidRPr="000056A5">
        <w:t>any</w:t>
      </w:r>
      <w:r w:rsidRPr="000056A5">
        <w:rPr>
          <w:spacing w:val="-5"/>
        </w:rPr>
        <w:t xml:space="preserve"> </w:t>
      </w:r>
      <w:r w:rsidRPr="000056A5">
        <w:t>way</w:t>
      </w:r>
      <w:r w:rsidRPr="000056A5">
        <w:rPr>
          <w:spacing w:val="-2"/>
        </w:rPr>
        <w:t xml:space="preserve"> </w:t>
      </w:r>
      <w:r w:rsidRPr="000056A5">
        <w:t>for</w:t>
      </w:r>
      <w:r w:rsidRPr="000056A5">
        <w:rPr>
          <w:spacing w:val="-6"/>
        </w:rPr>
        <w:t xml:space="preserve"> </w:t>
      </w:r>
      <w:r w:rsidRPr="000056A5">
        <w:t>the</w:t>
      </w:r>
      <w:r w:rsidRPr="000056A5">
        <w:rPr>
          <w:spacing w:val="-3"/>
        </w:rPr>
        <w:t xml:space="preserve"> </w:t>
      </w:r>
      <w:r w:rsidRPr="000056A5">
        <w:t>provision</w:t>
      </w:r>
      <w:r w:rsidRPr="000056A5">
        <w:rPr>
          <w:spacing w:val="-6"/>
        </w:rPr>
        <w:t xml:space="preserve"> </w:t>
      </w:r>
      <w:r w:rsidRPr="000056A5">
        <w:t>of</w:t>
      </w:r>
      <w:r w:rsidRPr="000056A5">
        <w:rPr>
          <w:spacing w:val="-4"/>
        </w:rPr>
        <w:t xml:space="preserve"> </w:t>
      </w:r>
      <w:r w:rsidRPr="000056A5">
        <w:t>the</w:t>
      </w:r>
      <w:r w:rsidRPr="000056A5">
        <w:rPr>
          <w:spacing w:val="-5"/>
        </w:rPr>
        <w:t xml:space="preserve"> </w:t>
      </w:r>
      <w:r w:rsidRPr="000056A5">
        <w:t>Services.</w:t>
      </w:r>
      <w:r w:rsidRPr="000056A5">
        <w:rPr>
          <w:spacing w:val="40"/>
        </w:rPr>
        <w:t xml:space="preserve"> </w:t>
      </w:r>
      <w:r w:rsidRPr="000056A5">
        <w:t>The</w:t>
      </w:r>
      <w:r w:rsidRPr="000056A5">
        <w:rPr>
          <w:spacing w:val="-5"/>
        </w:rPr>
        <w:t xml:space="preserve"> </w:t>
      </w:r>
      <w:r w:rsidRPr="000056A5">
        <w:t>Contractor</w:t>
      </w:r>
      <w:r w:rsidRPr="000056A5">
        <w:rPr>
          <w:spacing w:val="-3"/>
        </w:rPr>
        <w:t xml:space="preserve"> </w:t>
      </w:r>
      <w:r w:rsidRPr="000056A5">
        <w:t>shall</w:t>
      </w:r>
      <w:r w:rsidRPr="000056A5">
        <w:rPr>
          <w:spacing w:val="-4"/>
        </w:rPr>
        <w:t xml:space="preserve"> </w:t>
      </w:r>
      <w:r w:rsidRPr="000056A5">
        <w:t>comply</w:t>
      </w:r>
      <w:r w:rsidRPr="000056A5">
        <w:rPr>
          <w:spacing w:val="-5"/>
        </w:rPr>
        <w:t xml:space="preserve"> </w:t>
      </w:r>
      <w:r w:rsidRPr="000056A5">
        <w:t>with all reasonable directions of the Client arising out of any such inspection, audit or review.</w:t>
      </w:r>
    </w:p>
    <w:p w:rsidRPr="000056A5" w:rsidR="007C6C1C" w:rsidRDefault="007C6C1C" w14:paraId="0FBA7733" w14:textId="77777777">
      <w:pPr>
        <w:pStyle w:val="BodyText"/>
        <w:spacing w:before="38"/>
      </w:pPr>
    </w:p>
    <w:p w:rsidRPr="000056A5" w:rsidR="007C6C1C" w:rsidP="00F116DF" w:rsidRDefault="00323179" w14:paraId="37931B65" w14:textId="77777777">
      <w:pPr>
        <w:pStyle w:val="ListParagraph"/>
        <w:numPr>
          <w:ilvl w:val="1"/>
          <w:numId w:val="6"/>
        </w:numPr>
        <w:tabs>
          <w:tab w:val="left" w:pos="785"/>
        </w:tabs>
        <w:spacing w:before="1" w:line="259" w:lineRule="auto"/>
        <w:ind w:left="785" w:right="171"/>
        <w:jc w:val="both"/>
      </w:pPr>
      <w:r w:rsidRPr="000056A5">
        <w:t>The Contractor shall fully comply with, and implement policies which are communicated or notified to the Contractor by the Client from time to time.</w:t>
      </w:r>
    </w:p>
    <w:p w:rsidRPr="000056A5" w:rsidR="007C6C1C" w:rsidRDefault="007C6C1C" w14:paraId="506B019F" w14:textId="77777777">
      <w:pPr>
        <w:pStyle w:val="ListParagraph"/>
        <w:spacing w:line="259" w:lineRule="auto"/>
        <w:jc w:val="both"/>
        <w:sectPr w:rsidRPr="000056A5" w:rsidR="007C6C1C">
          <w:pgSz w:w="11910" w:h="16850" w:orient="portrait"/>
          <w:pgMar w:top="1100" w:right="1133" w:bottom="1080" w:left="1275" w:header="0" w:footer="858" w:gutter="0"/>
          <w:cols w:space="720"/>
        </w:sectPr>
      </w:pPr>
    </w:p>
    <w:p w:rsidRPr="000056A5" w:rsidR="007C6C1C" w:rsidP="00F116DF" w:rsidRDefault="00323179" w14:paraId="06671459" w14:textId="77777777">
      <w:pPr>
        <w:pStyle w:val="ListParagraph"/>
        <w:numPr>
          <w:ilvl w:val="1"/>
          <w:numId w:val="6"/>
        </w:numPr>
        <w:tabs>
          <w:tab w:val="left" w:pos="784"/>
          <w:tab w:val="left" w:pos="786"/>
        </w:tabs>
        <w:spacing w:before="41" w:line="259" w:lineRule="auto"/>
        <w:ind w:left="786" w:right="173" w:hanging="361"/>
        <w:jc w:val="both"/>
      </w:pPr>
      <w:r w:rsidRPr="000056A5">
        <w:t>The Contractor shall maintain complete and accurate records and information to demonstrate its compliance with this clause 25 and allow for inspections and contribute to any audits by the Client or the Client’s designated auditor.</w:t>
      </w:r>
    </w:p>
    <w:p w:rsidRPr="000056A5" w:rsidR="007C6C1C" w:rsidRDefault="007C6C1C" w14:paraId="4F7836D1" w14:textId="77777777">
      <w:pPr>
        <w:pStyle w:val="BodyText"/>
        <w:spacing w:before="39"/>
      </w:pPr>
    </w:p>
    <w:p w:rsidRPr="000056A5" w:rsidR="007C6C1C" w:rsidP="00F116DF" w:rsidRDefault="00323179" w14:paraId="393BE4CA" w14:textId="77777777">
      <w:pPr>
        <w:pStyle w:val="ListParagraph"/>
        <w:numPr>
          <w:ilvl w:val="1"/>
          <w:numId w:val="6"/>
        </w:numPr>
        <w:tabs>
          <w:tab w:val="left" w:pos="786"/>
        </w:tabs>
        <w:ind w:left="786"/>
      </w:pPr>
      <w:r w:rsidRPr="000056A5">
        <w:t>The</w:t>
      </w:r>
      <w:r w:rsidRPr="000056A5">
        <w:rPr>
          <w:spacing w:val="-3"/>
        </w:rPr>
        <w:t xml:space="preserve"> </w:t>
      </w:r>
      <w:r w:rsidRPr="000056A5">
        <w:t>Contractor</w:t>
      </w:r>
      <w:r w:rsidRPr="000056A5">
        <w:rPr>
          <w:spacing w:val="-3"/>
        </w:rPr>
        <w:t xml:space="preserve"> </w:t>
      </w:r>
      <w:r w:rsidRPr="000056A5">
        <w:rPr>
          <w:spacing w:val="-2"/>
        </w:rPr>
        <w:t>shall:-</w:t>
      </w:r>
    </w:p>
    <w:p w:rsidRPr="000056A5" w:rsidR="007C6C1C" w:rsidP="00F116DF" w:rsidRDefault="00323179" w14:paraId="5F453AAD" w14:textId="77777777">
      <w:pPr>
        <w:pStyle w:val="ListParagraph"/>
        <w:numPr>
          <w:ilvl w:val="2"/>
          <w:numId w:val="6"/>
        </w:numPr>
        <w:tabs>
          <w:tab w:val="left" w:pos="1192"/>
        </w:tabs>
        <w:spacing w:before="22" w:line="259" w:lineRule="auto"/>
        <w:ind w:left="863" w:right="172" w:firstLine="0"/>
        <w:jc w:val="both"/>
      </w:pPr>
      <w:r w:rsidRPr="000056A5">
        <w:t>take all reasonable precautions to preserve the integrity of any Personal Data which it processes and to prevent any corruption or loss of such Personal Data;</w:t>
      </w:r>
    </w:p>
    <w:p w:rsidRPr="000056A5" w:rsidR="007C6C1C" w:rsidP="00F116DF" w:rsidRDefault="00323179" w14:paraId="4864A674" w14:textId="77777777">
      <w:pPr>
        <w:pStyle w:val="ListParagraph"/>
        <w:numPr>
          <w:ilvl w:val="2"/>
          <w:numId w:val="6"/>
        </w:numPr>
        <w:tabs>
          <w:tab w:val="left" w:pos="1156"/>
        </w:tabs>
        <w:spacing w:before="159" w:line="259" w:lineRule="auto"/>
        <w:ind w:left="863" w:right="169" w:firstLine="0"/>
        <w:jc w:val="both"/>
      </w:pPr>
      <w:r w:rsidRPr="000056A5">
        <w:t>ensure</w:t>
      </w:r>
      <w:r w:rsidRPr="000056A5">
        <w:rPr>
          <w:spacing w:val="-3"/>
        </w:rPr>
        <w:t xml:space="preserve"> </w:t>
      </w:r>
      <w:r w:rsidRPr="000056A5">
        <w:t>that</w:t>
      </w:r>
      <w:r w:rsidRPr="000056A5">
        <w:rPr>
          <w:spacing w:val="-3"/>
        </w:rPr>
        <w:t xml:space="preserve"> </w:t>
      </w:r>
      <w:r w:rsidRPr="000056A5">
        <w:t>a</w:t>
      </w:r>
      <w:r w:rsidRPr="000056A5">
        <w:rPr>
          <w:spacing w:val="-6"/>
        </w:rPr>
        <w:t xml:space="preserve"> </w:t>
      </w:r>
      <w:r w:rsidRPr="000056A5">
        <w:t>back-up</w:t>
      </w:r>
      <w:r w:rsidRPr="000056A5">
        <w:rPr>
          <w:spacing w:val="-4"/>
        </w:rPr>
        <w:t xml:space="preserve"> </w:t>
      </w:r>
      <w:r w:rsidRPr="000056A5">
        <w:t>copy</w:t>
      </w:r>
      <w:r w:rsidRPr="000056A5">
        <w:rPr>
          <w:spacing w:val="-5"/>
        </w:rPr>
        <w:t xml:space="preserve"> </w:t>
      </w:r>
      <w:r w:rsidRPr="000056A5">
        <w:t>of</w:t>
      </w:r>
      <w:r w:rsidRPr="000056A5">
        <w:rPr>
          <w:spacing w:val="-4"/>
        </w:rPr>
        <w:t xml:space="preserve"> </w:t>
      </w:r>
      <w:r w:rsidRPr="000056A5">
        <w:t>any</w:t>
      </w:r>
      <w:r w:rsidRPr="000056A5">
        <w:rPr>
          <w:spacing w:val="-2"/>
        </w:rPr>
        <w:t xml:space="preserve"> </w:t>
      </w:r>
      <w:r w:rsidRPr="000056A5">
        <w:t>and</w:t>
      </w:r>
      <w:r w:rsidRPr="000056A5">
        <w:rPr>
          <w:spacing w:val="-4"/>
        </w:rPr>
        <w:t xml:space="preserve"> </w:t>
      </w:r>
      <w:r w:rsidRPr="000056A5">
        <w:t>all</w:t>
      </w:r>
      <w:r w:rsidRPr="000056A5">
        <w:rPr>
          <w:spacing w:val="-4"/>
        </w:rPr>
        <w:t xml:space="preserve"> </w:t>
      </w:r>
      <w:r w:rsidRPr="000056A5">
        <w:t>such</w:t>
      </w:r>
      <w:r w:rsidRPr="000056A5">
        <w:rPr>
          <w:spacing w:val="-4"/>
        </w:rPr>
        <w:t xml:space="preserve"> </w:t>
      </w:r>
      <w:r w:rsidRPr="000056A5">
        <w:t>Personal</w:t>
      </w:r>
      <w:r w:rsidRPr="000056A5">
        <w:rPr>
          <w:spacing w:val="-4"/>
        </w:rPr>
        <w:t xml:space="preserve"> </w:t>
      </w:r>
      <w:r w:rsidRPr="000056A5">
        <w:t>Data</w:t>
      </w:r>
      <w:r w:rsidRPr="000056A5">
        <w:rPr>
          <w:spacing w:val="-3"/>
        </w:rPr>
        <w:t xml:space="preserve"> </w:t>
      </w:r>
      <w:r w:rsidRPr="000056A5">
        <w:t>is</w:t>
      </w:r>
      <w:r w:rsidRPr="000056A5">
        <w:rPr>
          <w:spacing w:val="-6"/>
        </w:rPr>
        <w:t xml:space="preserve"> </w:t>
      </w:r>
      <w:r w:rsidRPr="000056A5">
        <w:t>made</w:t>
      </w:r>
      <w:r w:rsidRPr="000056A5">
        <w:rPr>
          <w:spacing w:val="-3"/>
        </w:rPr>
        <w:t xml:space="preserve"> </w:t>
      </w:r>
      <w:r w:rsidRPr="000056A5">
        <w:t>[insert</w:t>
      </w:r>
      <w:r w:rsidRPr="000056A5">
        <w:rPr>
          <w:spacing w:val="-3"/>
        </w:rPr>
        <w:t xml:space="preserve"> </w:t>
      </w:r>
      <w:r w:rsidRPr="000056A5">
        <w:t>frequency]</w:t>
      </w:r>
      <w:r w:rsidRPr="000056A5">
        <w:rPr>
          <w:spacing w:val="-4"/>
        </w:rPr>
        <w:t xml:space="preserve"> </w:t>
      </w:r>
      <w:r w:rsidRPr="000056A5">
        <w:t>and this copy is recorded on media from which the data can be reloaded if there is any corruption or loss of the data; and</w:t>
      </w:r>
    </w:p>
    <w:p w:rsidRPr="000056A5" w:rsidR="007C6C1C" w:rsidP="00F116DF" w:rsidRDefault="00323179" w14:paraId="72872B09" w14:textId="77777777">
      <w:pPr>
        <w:pStyle w:val="ListParagraph"/>
        <w:numPr>
          <w:ilvl w:val="2"/>
          <w:numId w:val="6"/>
        </w:numPr>
        <w:tabs>
          <w:tab w:val="left" w:pos="1161"/>
        </w:tabs>
        <w:spacing w:before="160" w:line="259" w:lineRule="auto"/>
        <w:ind w:left="863" w:right="171" w:firstLine="0"/>
        <w:jc w:val="both"/>
      </w:pPr>
      <w:r w:rsidRPr="000056A5">
        <w:t>in such an event and if</w:t>
      </w:r>
      <w:r w:rsidRPr="000056A5">
        <w:rPr>
          <w:spacing w:val="-2"/>
        </w:rPr>
        <w:t xml:space="preserve"> </w:t>
      </w:r>
      <w:r w:rsidRPr="000056A5">
        <w:t>attributable to any default</w:t>
      </w:r>
      <w:r w:rsidRPr="000056A5">
        <w:rPr>
          <w:spacing w:val="-1"/>
        </w:rPr>
        <w:t xml:space="preserve"> </w:t>
      </w:r>
      <w:r w:rsidRPr="000056A5">
        <w:t>by the Contractor or any Sub-contractor, promptly restore</w:t>
      </w:r>
      <w:r w:rsidRPr="000056A5">
        <w:rPr>
          <w:spacing w:val="-3"/>
        </w:rPr>
        <w:t xml:space="preserve"> </w:t>
      </w:r>
      <w:r w:rsidRPr="000056A5">
        <w:t>the</w:t>
      </w:r>
      <w:r w:rsidRPr="000056A5">
        <w:rPr>
          <w:spacing w:val="-5"/>
        </w:rPr>
        <w:t xml:space="preserve"> </w:t>
      </w:r>
      <w:r w:rsidRPr="000056A5">
        <w:t>Personal</w:t>
      </w:r>
      <w:r w:rsidRPr="000056A5">
        <w:rPr>
          <w:spacing w:val="-1"/>
        </w:rPr>
        <w:t xml:space="preserve"> </w:t>
      </w:r>
      <w:r w:rsidRPr="000056A5">
        <w:t>Data</w:t>
      </w:r>
      <w:r w:rsidRPr="000056A5">
        <w:rPr>
          <w:spacing w:val="-3"/>
        </w:rPr>
        <w:t xml:space="preserve"> </w:t>
      </w:r>
      <w:r w:rsidRPr="000056A5">
        <w:t>at</w:t>
      </w:r>
      <w:r w:rsidRPr="000056A5">
        <w:rPr>
          <w:spacing w:val="-3"/>
        </w:rPr>
        <w:t xml:space="preserve"> </w:t>
      </w:r>
      <w:r w:rsidRPr="000056A5">
        <w:t>its</w:t>
      </w:r>
      <w:r w:rsidRPr="000056A5">
        <w:rPr>
          <w:spacing w:val="-6"/>
        </w:rPr>
        <w:t xml:space="preserve"> </w:t>
      </w:r>
      <w:r w:rsidRPr="000056A5">
        <w:t>own</w:t>
      </w:r>
      <w:r w:rsidRPr="000056A5">
        <w:rPr>
          <w:spacing w:val="-4"/>
        </w:rPr>
        <w:t xml:space="preserve"> </w:t>
      </w:r>
      <w:r w:rsidRPr="000056A5">
        <w:t>expense</w:t>
      </w:r>
      <w:r w:rsidRPr="000056A5">
        <w:rPr>
          <w:spacing w:val="-3"/>
        </w:rPr>
        <w:t xml:space="preserve"> </w:t>
      </w:r>
      <w:r w:rsidRPr="000056A5">
        <w:t>or,</w:t>
      </w:r>
      <w:r w:rsidRPr="000056A5">
        <w:rPr>
          <w:spacing w:val="-3"/>
        </w:rPr>
        <w:t xml:space="preserve"> </w:t>
      </w:r>
      <w:r w:rsidRPr="000056A5">
        <w:t>at</w:t>
      </w:r>
      <w:r w:rsidRPr="000056A5">
        <w:rPr>
          <w:spacing w:val="-3"/>
        </w:rPr>
        <w:t xml:space="preserve"> </w:t>
      </w:r>
      <w:r w:rsidRPr="000056A5">
        <w:t>the</w:t>
      </w:r>
      <w:r w:rsidRPr="000056A5">
        <w:rPr>
          <w:spacing w:val="-3"/>
        </w:rPr>
        <w:t xml:space="preserve"> </w:t>
      </w:r>
      <w:r w:rsidRPr="000056A5">
        <w:t>Client’s</w:t>
      </w:r>
      <w:r w:rsidRPr="000056A5">
        <w:rPr>
          <w:spacing w:val="-3"/>
        </w:rPr>
        <w:t xml:space="preserve"> </w:t>
      </w:r>
      <w:r w:rsidRPr="000056A5">
        <w:t>option,</w:t>
      </w:r>
      <w:r w:rsidRPr="000056A5">
        <w:rPr>
          <w:spacing w:val="-1"/>
        </w:rPr>
        <w:t xml:space="preserve"> </w:t>
      </w:r>
      <w:r w:rsidRPr="000056A5">
        <w:t>reimburse</w:t>
      </w:r>
      <w:r w:rsidRPr="000056A5">
        <w:rPr>
          <w:spacing w:val="-3"/>
        </w:rPr>
        <w:t xml:space="preserve"> </w:t>
      </w:r>
      <w:r w:rsidRPr="000056A5">
        <w:t xml:space="preserve">the Client for any reasonable expenses it incurs in having the Personal Data restored by a third </w:t>
      </w:r>
      <w:r w:rsidRPr="000056A5">
        <w:rPr>
          <w:spacing w:val="-2"/>
        </w:rPr>
        <w:t>party.</w:t>
      </w:r>
    </w:p>
    <w:p w:rsidRPr="000056A5" w:rsidR="007C6C1C" w:rsidP="00F116DF" w:rsidRDefault="00323179" w14:paraId="23A5F62E" w14:textId="77777777">
      <w:pPr>
        <w:pStyle w:val="ListParagraph"/>
        <w:numPr>
          <w:ilvl w:val="1"/>
          <w:numId w:val="6"/>
        </w:numPr>
        <w:tabs>
          <w:tab w:val="left" w:pos="785"/>
        </w:tabs>
        <w:spacing w:before="159"/>
        <w:ind w:left="785" w:hanging="359"/>
      </w:pPr>
      <w:r w:rsidRPr="000056A5">
        <w:rPr>
          <w:color w:val="FF0000"/>
        </w:rPr>
        <w:t>(IF</w:t>
      </w:r>
      <w:r w:rsidRPr="000056A5">
        <w:rPr>
          <w:color w:val="FF0000"/>
          <w:spacing w:val="-6"/>
        </w:rPr>
        <w:t xml:space="preserve"> </w:t>
      </w:r>
      <w:r w:rsidRPr="000056A5">
        <w:rPr>
          <w:color w:val="FF0000"/>
        </w:rPr>
        <w:t>YOU</w:t>
      </w:r>
      <w:r w:rsidRPr="000056A5">
        <w:rPr>
          <w:color w:val="FF0000"/>
          <w:spacing w:val="-2"/>
        </w:rPr>
        <w:t xml:space="preserve"> </w:t>
      </w:r>
      <w:r w:rsidRPr="000056A5">
        <w:rPr>
          <w:color w:val="FF0000"/>
        </w:rPr>
        <w:t>ARE</w:t>
      </w:r>
      <w:r w:rsidRPr="000056A5">
        <w:rPr>
          <w:color w:val="FF0000"/>
          <w:spacing w:val="-3"/>
        </w:rPr>
        <w:t xml:space="preserve"> </w:t>
      </w:r>
      <w:r w:rsidRPr="000056A5">
        <w:rPr>
          <w:color w:val="FF0000"/>
        </w:rPr>
        <w:t>NOT</w:t>
      </w:r>
      <w:r w:rsidRPr="000056A5">
        <w:rPr>
          <w:color w:val="FF0000"/>
          <w:spacing w:val="-4"/>
        </w:rPr>
        <w:t xml:space="preserve"> </w:t>
      </w:r>
      <w:r w:rsidRPr="000056A5">
        <w:rPr>
          <w:color w:val="FF0000"/>
        </w:rPr>
        <w:t>CONSENTING</w:t>
      </w:r>
      <w:r w:rsidRPr="000056A5">
        <w:rPr>
          <w:color w:val="FF0000"/>
          <w:spacing w:val="-2"/>
        </w:rPr>
        <w:t xml:space="preserve"> </w:t>
      </w:r>
      <w:r w:rsidRPr="000056A5">
        <w:rPr>
          <w:color w:val="FF0000"/>
        </w:rPr>
        <w:t>TO</w:t>
      </w:r>
      <w:r w:rsidRPr="000056A5">
        <w:rPr>
          <w:color w:val="FF0000"/>
          <w:spacing w:val="-3"/>
        </w:rPr>
        <w:t xml:space="preserve"> </w:t>
      </w:r>
      <w:r w:rsidRPr="000056A5">
        <w:rPr>
          <w:color w:val="FF0000"/>
        </w:rPr>
        <w:t>A</w:t>
      </w:r>
      <w:r w:rsidRPr="000056A5">
        <w:rPr>
          <w:color w:val="FF0000"/>
          <w:spacing w:val="-5"/>
        </w:rPr>
        <w:t xml:space="preserve"> </w:t>
      </w:r>
      <w:r w:rsidRPr="000056A5">
        <w:rPr>
          <w:color w:val="FF0000"/>
        </w:rPr>
        <w:t>THIRD</w:t>
      </w:r>
      <w:r w:rsidRPr="000056A5">
        <w:rPr>
          <w:color w:val="FF0000"/>
          <w:spacing w:val="-3"/>
        </w:rPr>
        <w:t xml:space="preserve"> </w:t>
      </w:r>
      <w:r w:rsidRPr="000056A5">
        <w:rPr>
          <w:color w:val="FF0000"/>
        </w:rPr>
        <w:t>PARTY</w:t>
      </w:r>
      <w:r w:rsidRPr="000056A5">
        <w:rPr>
          <w:color w:val="FF0000"/>
          <w:spacing w:val="-4"/>
        </w:rPr>
        <w:t xml:space="preserve"> </w:t>
      </w:r>
      <w:r w:rsidRPr="000056A5">
        <w:rPr>
          <w:color w:val="FF0000"/>
        </w:rPr>
        <w:t>PROCESSOR</w:t>
      </w:r>
      <w:r w:rsidRPr="000056A5">
        <w:rPr>
          <w:color w:val="FF0000"/>
          <w:spacing w:val="-5"/>
        </w:rPr>
        <w:t xml:space="preserve"> </w:t>
      </w:r>
      <w:r w:rsidRPr="000056A5">
        <w:rPr>
          <w:color w:val="FF0000"/>
        </w:rPr>
        <w:t>–</w:t>
      </w:r>
      <w:r w:rsidRPr="000056A5">
        <w:rPr>
          <w:color w:val="FF0000"/>
          <w:spacing w:val="-1"/>
        </w:rPr>
        <w:t xml:space="preserve"> </w:t>
      </w:r>
      <w:r w:rsidRPr="000056A5">
        <w:rPr>
          <w:color w:val="FF0000"/>
        </w:rPr>
        <w:t>DELETE</w:t>
      </w:r>
      <w:r w:rsidRPr="000056A5">
        <w:rPr>
          <w:color w:val="FF0000"/>
          <w:spacing w:val="-3"/>
        </w:rPr>
        <w:t xml:space="preserve"> </w:t>
      </w:r>
      <w:r w:rsidRPr="000056A5">
        <w:rPr>
          <w:color w:val="FF0000"/>
        </w:rPr>
        <w:t>IF</w:t>
      </w:r>
      <w:r w:rsidRPr="000056A5">
        <w:rPr>
          <w:color w:val="FF0000"/>
          <w:spacing w:val="-3"/>
        </w:rPr>
        <w:t xml:space="preserve"> </w:t>
      </w:r>
      <w:r w:rsidRPr="000056A5">
        <w:rPr>
          <w:color w:val="FF0000"/>
        </w:rPr>
        <w:t>NOT</w:t>
      </w:r>
      <w:r w:rsidRPr="000056A5">
        <w:rPr>
          <w:color w:val="FF0000"/>
          <w:spacing w:val="-4"/>
        </w:rPr>
        <w:t xml:space="preserve"> </w:t>
      </w:r>
      <w:r w:rsidRPr="000056A5">
        <w:rPr>
          <w:color w:val="FF0000"/>
        </w:rPr>
        <w:t>IN</w:t>
      </w:r>
      <w:r w:rsidRPr="000056A5">
        <w:rPr>
          <w:color w:val="FF0000"/>
          <w:spacing w:val="-3"/>
        </w:rPr>
        <w:t xml:space="preserve"> </w:t>
      </w:r>
      <w:r w:rsidRPr="000056A5">
        <w:rPr>
          <w:color w:val="FF0000"/>
          <w:spacing w:val="-4"/>
        </w:rPr>
        <w:t>USE)</w:t>
      </w:r>
    </w:p>
    <w:p w:rsidRPr="000056A5" w:rsidR="007C6C1C" w:rsidRDefault="007C6C1C" w14:paraId="478D7399" w14:textId="77777777">
      <w:pPr>
        <w:pStyle w:val="BodyText"/>
        <w:spacing w:before="180"/>
      </w:pPr>
    </w:p>
    <w:p w:rsidRPr="000056A5" w:rsidR="007C6C1C" w:rsidRDefault="00323179" w14:paraId="4B71C5EE" w14:textId="77777777">
      <w:pPr>
        <w:pStyle w:val="BodyText"/>
        <w:spacing w:before="1" w:line="259" w:lineRule="auto"/>
        <w:ind w:left="863" w:right="171"/>
        <w:jc w:val="both"/>
      </w:pPr>
      <w:r w:rsidRPr="000056A5">
        <w:t>The</w:t>
      </w:r>
      <w:r w:rsidRPr="000056A5">
        <w:rPr>
          <w:spacing w:val="-1"/>
        </w:rPr>
        <w:t xml:space="preserve"> </w:t>
      </w:r>
      <w:r w:rsidRPr="000056A5">
        <w:t>Client</w:t>
      </w:r>
      <w:r w:rsidRPr="000056A5">
        <w:rPr>
          <w:spacing w:val="-4"/>
        </w:rPr>
        <w:t xml:space="preserve"> </w:t>
      </w:r>
      <w:r w:rsidRPr="000056A5">
        <w:t>does</w:t>
      </w:r>
      <w:r w:rsidRPr="000056A5">
        <w:rPr>
          <w:spacing w:val="-2"/>
        </w:rPr>
        <w:t xml:space="preserve"> </w:t>
      </w:r>
      <w:r w:rsidRPr="000056A5">
        <w:t>not</w:t>
      </w:r>
      <w:r w:rsidRPr="000056A5">
        <w:rPr>
          <w:spacing w:val="-1"/>
        </w:rPr>
        <w:t xml:space="preserve"> </w:t>
      </w:r>
      <w:r w:rsidRPr="000056A5">
        <w:t>consent</w:t>
      </w:r>
      <w:r w:rsidRPr="000056A5">
        <w:rPr>
          <w:spacing w:val="-1"/>
        </w:rPr>
        <w:t xml:space="preserve"> </w:t>
      </w:r>
      <w:r w:rsidRPr="000056A5">
        <w:t>to</w:t>
      </w:r>
      <w:r w:rsidRPr="000056A5">
        <w:rPr>
          <w:spacing w:val="-3"/>
        </w:rPr>
        <w:t xml:space="preserve"> </w:t>
      </w:r>
      <w:r w:rsidRPr="000056A5">
        <w:t>the</w:t>
      </w:r>
      <w:r w:rsidRPr="000056A5">
        <w:rPr>
          <w:spacing w:val="-4"/>
        </w:rPr>
        <w:t xml:space="preserve"> </w:t>
      </w:r>
      <w:r w:rsidRPr="000056A5">
        <w:t>Contractor</w:t>
      </w:r>
      <w:r w:rsidRPr="000056A5">
        <w:rPr>
          <w:spacing w:val="-2"/>
        </w:rPr>
        <w:t xml:space="preserve"> </w:t>
      </w:r>
      <w:r w:rsidRPr="000056A5">
        <w:t>appointing</w:t>
      </w:r>
      <w:r w:rsidRPr="000056A5">
        <w:rPr>
          <w:spacing w:val="-3"/>
        </w:rPr>
        <w:t xml:space="preserve"> </w:t>
      </w:r>
      <w:r w:rsidRPr="000056A5">
        <w:t>any</w:t>
      </w:r>
      <w:r w:rsidRPr="000056A5">
        <w:rPr>
          <w:spacing w:val="-1"/>
        </w:rPr>
        <w:t xml:space="preserve"> </w:t>
      </w:r>
      <w:r w:rsidRPr="000056A5">
        <w:t>third</w:t>
      </w:r>
      <w:r w:rsidRPr="000056A5">
        <w:rPr>
          <w:spacing w:val="-3"/>
        </w:rPr>
        <w:t xml:space="preserve"> </w:t>
      </w:r>
      <w:r w:rsidRPr="000056A5">
        <w:t>party</w:t>
      </w:r>
      <w:r w:rsidRPr="000056A5">
        <w:rPr>
          <w:spacing w:val="-3"/>
        </w:rPr>
        <w:t xml:space="preserve"> </w:t>
      </w:r>
      <w:r w:rsidRPr="000056A5">
        <w:t>processor</w:t>
      </w:r>
      <w:r w:rsidRPr="000056A5">
        <w:rPr>
          <w:spacing w:val="-4"/>
        </w:rPr>
        <w:t xml:space="preserve"> </w:t>
      </w:r>
      <w:r w:rsidRPr="000056A5">
        <w:t>of</w:t>
      </w:r>
      <w:r w:rsidRPr="000056A5">
        <w:rPr>
          <w:spacing w:val="-2"/>
        </w:rPr>
        <w:t xml:space="preserve"> </w:t>
      </w:r>
      <w:r w:rsidRPr="000056A5">
        <w:t>Personal Data under this agreement</w:t>
      </w:r>
    </w:p>
    <w:p w:rsidRPr="000056A5" w:rsidR="007C6C1C" w:rsidRDefault="007C6C1C" w14:paraId="1AB2B8F9" w14:textId="77777777">
      <w:pPr>
        <w:pStyle w:val="BodyText"/>
        <w:spacing w:before="19"/>
      </w:pPr>
    </w:p>
    <w:p w:rsidRPr="000056A5" w:rsidR="007C6C1C" w:rsidRDefault="00323179" w14:paraId="05CC5BB6" w14:textId="77777777">
      <w:pPr>
        <w:pStyle w:val="BodyText"/>
        <w:spacing w:before="1"/>
        <w:ind w:left="143"/>
      </w:pPr>
      <w:r w:rsidRPr="000056A5">
        <w:rPr>
          <w:color w:val="FF0000"/>
        </w:rPr>
        <w:t>(OR</w:t>
      </w:r>
      <w:r w:rsidRPr="000056A5">
        <w:rPr>
          <w:color w:val="FF0000"/>
          <w:spacing w:val="-3"/>
        </w:rPr>
        <w:t xml:space="preserve"> </w:t>
      </w:r>
      <w:r w:rsidRPr="000056A5">
        <w:rPr>
          <w:color w:val="FF0000"/>
        </w:rPr>
        <w:t>IF</w:t>
      </w:r>
      <w:r w:rsidRPr="000056A5">
        <w:rPr>
          <w:color w:val="FF0000"/>
          <w:spacing w:val="-3"/>
        </w:rPr>
        <w:t xml:space="preserve"> </w:t>
      </w:r>
      <w:r w:rsidRPr="000056A5">
        <w:rPr>
          <w:color w:val="FF0000"/>
        </w:rPr>
        <w:t>USING</w:t>
      </w:r>
      <w:r w:rsidRPr="000056A5">
        <w:rPr>
          <w:color w:val="FF0000"/>
          <w:spacing w:val="-2"/>
        </w:rPr>
        <w:t xml:space="preserve"> </w:t>
      </w:r>
      <w:r w:rsidRPr="000056A5">
        <w:rPr>
          <w:color w:val="FF0000"/>
        </w:rPr>
        <w:t>A</w:t>
      </w:r>
      <w:r w:rsidRPr="000056A5">
        <w:rPr>
          <w:color w:val="FF0000"/>
          <w:spacing w:val="-5"/>
        </w:rPr>
        <w:t xml:space="preserve"> </w:t>
      </w:r>
      <w:r w:rsidRPr="000056A5">
        <w:rPr>
          <w:color w:val="FF0000"/>
        </w:rPr>
        <w:t>THIRD</w:t>
      </w:r>
      <w:r w:rsidRPr="000056A5">
        <w:rPr>
          <w:color w:val="FF0000"/>
          <w:spacing w:val="-3"/>
        </w:rPr>
        <w:t xml:space="preserve"> </w:t>
      </w:r>
      <w:r w:rsidRPr="000056A5">
        <w:rPr>
          <w:color w:val="FF0000"/>
        </w:rPr>
        <w:t>PARTY</w:t>
      </w:r>
      <w:r w:rsidRPr="000056A5">
        <w:rPr>
          <w:color w:val="FF0000"/>
          <w:spacing w:val="-4"/>
        </w:rPr>
        <w:t xml:space="preserve"> </w:t>
      </w:r>
      <w:r w:rsidRPr="000056A5">
        <w:rPr>
          <w:color w:val="FF0000"/>
        </w:rPr>
        <w:t>PROCESSOR</w:t>
      </w:r>
      <w:r w:rsidRPr="000056A5">
        <w:rPr>
          <w:color w:val="FF0000"/>
          <w:spacing w:val="-2"/>
        </w:rPr>
        <w:t xml:space="preserve"> </w:t>
      </w:r>
      <w:r w:rsidRPr="000056A5">
        <w:rPr>
          <w:color w:val="FF0000"/>
        </w:rPr>
        <w:t>–</w:t>
      </w:r>
      <w:r w:rsidRPr="000056A5">
        <w:rPr>
          <w:color w:val="FF0000"/>
          <w:spacing w:val="-3"/>
        </w:rPr>
        <w:t xml:space="preserve"> </w:t>
      </w:r>
      <w:r w:rsidRPr="000056A5">
        <w:rPr>
          <w:color w:val="FF0000"/>
        </w:rPr>
        <w:t>DELETE</w:t>
      </w:r>
      <w:r w:rsidRPr="000056A5">
        <w:rPr>
          <w:color w:val="FF0000"/>
          <w:spacing w:val="-2"/>
        </w:rPr>
        <w:t xml:space="preserve"> </w:t>
      </w:r>
      <w:r w:rsidRPr="000056A5">
        <w:rPr>
          <w:color w:val="FF0000"/>
        </w:rPr>
        <w:t>IF</w:t>
      </w:r>
      <w:r w:rsidRPr="000056A5">
        <w:rPr>
          <w:color w:val="FF0000"/>
          <w:spacing w:val="-5"/>
        </w:rPr>
        <w:t xml:space="preserve"> </w:t>
      </w:r>
      <w:r w:rsidRPr="000056A5">
        <w:rPr>
          <w:color w:val="FF0000"/>
        </w:rPr>
        <w:t>NOT</w:t>
      </w:r>
      <w:r w:rsidRPr="000056A5">
        <w:rPr>
          <w:color w:val="FF0000"/>
          <w:spacing w:val="-1"/>
        </w:rPr>
        <w:t xml:space="preserve"> </w:t>
      </w:r>
      <w:r w:rsidRPr="000056A5">
        <w:rPr>
          <w:color w:val="FF0000"/>
        </w:rPr>
        <w:t>IN</w:t>
      </w:r>
      <w:r w:rsidRPr="000056A5">
        <w:rPr>
          <w:color w:val="FF0000"/>
          <w:spacing w:val="-3"/>
        </w:rPr>
        <w:t xml:space="preserve"> </w:t>
      </w:r>
      <w:r w:rsidRPr="000056A5">
        <w:rPr>
          <w:color w:val="FF0000"/>
          <w:spacing w:val="-4"/>
        </w:rPr>
        <w:t>USE)</w:t>
      </w:r>
    </w:p>
    <w:p w:rsidRPr="000056A5" w:rsidR="007C6C1C" w:rsidRDefault="00323179" w14:paraId="47255EFC" w14:textId="77777777">
      <w:pPr>
        <w:pStyle w:val="BodyText"/>
        <w:spacing w:before="161" w:line="259" w:lineRule="auto"/>
        <w:ind w:left="863" w:right="170"/>
        <w:jc w:val="both"/>
      </w:pPr>
      <w:r w:rsidRPr="000056A5">
        <w:t>the Client consents to the Contractor appointing [insert third-party processor] as a third-party processor</w:t>
      </w:r>
      <w:r w:rsidRPr="000056A5">
        <w:rPr>
          <w:spacing w:val="-3"/>
        </w:rPr>
        <w:t xml:space="preserve"> </w:t>
      </w:r>
      <w:r w:rsidRPr="000056A5">
        <w:t>of</w:t>
      </w:r>
      <w:r w:rsidRPr="000056A5">
        <w:rPr>
          <w:spacing w:val="-1"/>
        </w:rPr>
        <w:t xml:space="preserve"> </w:t>
      </w:r>
      <w:r w:rsidRPr="000056A5">
        <w:t>Personal</w:t>
      </w:r>
      <w:r w:rsidRPr="000056A5">
        <w:rPr>
          <w:spacing w:val="-1"/>
        </w:rPr>
        <w:t xml:space="preserve"> </w:t>
      </w:r>
      <w:r w:rsidRPr="000056A5">
        <w:t>Data</w:t>
      </w:r>
      <w:r w:rsidRPr="000056A5">
        <w:rPr>
          <w:spacing w:val="-3"/>
        </w:rPr>
        <w:t xml:space="preserve"> </w:t>
      </w:r>
      <w:r w:rsidRPr="000056A5">
        <w:t>under</w:t>
      </w:r>
      <w:r w:rsidRPr="000056A5">
        <w:rPr>
          <w:spacing w:val="-1"/>
        </w:rPr>
        <w:t xml:space="preserve"> </w:t>
      </w:r>
      <w:r w:rsidRPr="000056A5">
        <w:t>this</w:t>
      </w:r>
      <w:r w:rsidRPr="000056A5">
        <w:rPr>
          <w:spacing w:val="-1"/>
        </w:rPr>
        <w:t xml:space="preserve"> </w:t>
      </w:r>
      <w:r w:rsidRPr="000056A5">
        <w:t>Agreement.</w:t>
      </w:r>
      <w:r w:rsidRPr="000056A5">
        <w:rPr>
          <w:spacing w:val="40"/>
        </w:rPr>
        <w:t xml:space="preserve"> </w:t>
      </w:r>
      <w:r w:rsidRPr="000056A5">
        <w:t>The</w:t>
      </w:r>
      <w:r w:rsidRPr="000056A5">
        <w:rPr>
          <w:spacing w:val="-3"/>
        </w:rPr>
        <w:t xml:space="preserve"> </w:t>
      </w:r>
      <w:r w:rsidRPr="000056A5">
        <w:t>Contractor</w:t>
      </w:r>
      <w:r w:rsidRPr="000056A5">
        <w:rPr>
          <w:spacing w:val="-3"/>
        </w:rPr>
        <w:t xml:space="preserve"> </w:t>
      </w:r>
      <w:r w:rsidRPr="000056A5">
        <w:t>confirms</w:t>
      </w:r>
      <w:r w:rsidRPr="000056A5">
        <w:rPr>
          <w:spacing w:val="-1"/>
        </w:rPr>
        <w:t xml:space="preserve"> </w:t>
      </w:r>
      <w:r w:rsidRPr="000056A5">
        <w:t>that it</w:t>
      </w:r>
      <w:r w:rsidRPr="000056A5">
        <w:rPr>
          <w:spacing w:val="-3"/>
        </w:rPr>
        <w:t xml:space="preserve"> </w:t>
      </w:r>
      <w:r w:rsidRPr="000056A5">
        <w:t>has</w:t>
      </w:r>
      <w:r w:rsidRPr="000056A5">
        <w:rPr>
          <w:spacing w:val="-1"/>
        </w:rPr>
        <w:t xml:space="preserve"> </w:t>
      </w:r>
      <w:r w:rsidRPr="000056A5">
        <w:t>entered or (as the case may be) will enter into a written agreement incorporating terms which are substantially</w:t>
      </w:r>
      <w:r w:rsidRPr="000056A5">
        <w:rPr>
          <w:spacing w:val="-7"/>
        </w:rPr>
        <w:t xml:space="preserve"> </w:t>
      </w:r>
      <w:r w:rsidRPr="000056A5">
        <w:t>similar</w:t>
      </w:r>
      <w:r w:rsidRPr="000056A5">
        <w:rPr>
          <w:spacing w:val="-5"/>
        </w:rPr>
        <w:t xml:space="preserve"> </w:t>
      </w:r>
      <w:r w:rsidRPr="000056A5">
        <w:t>to</w:t>
      </w:r>
      <w:r w:rsidRPr="000056A5">
        <w:rPr>
          <w:spacing w:val="-7"/>
        </w:rPr>
        <w:t xml:space="preserve"> </w:t>
      </w:r>
      <w:r w:rsidRPr="000056A5">
        <w:t>those</w:t>
      </w:r>
      <w:r w:rsidRPr="000056A5">
        <w:rPr>
          <w:spacing w:val="-5"/>
        </w:rPr>
        <w:t xml:space="preserve"> </w:t>
      </w:r>
      <w:r w:rsidRPr="000056A5">
        <w:t>set</w:t>
      </w:r>
      <w:r w:rsidRPr="000056A5">
        <w:rPr>
          <w:spacing w:val="-7"/>
        </w:rPr>
        <w:t xml:space="preserve"> </w:t>
      </w:r>
      <w:r w:rsidRPr="000056A5">
        <w:t>out</w:t>
      </w:r>
      <w:r w:rsidRPr="000056A5">
        <w:rPr>
          <w:spacing w:val="-7"/>
        </w:rPr>
        <w:t xml:space="preserve"> </w:t>
      </w:r>
      <w:r w:rsidRPr="000056A5">
        <w:t>in</w:t>
      </w:r>
      <w:r w:rsidRPr="000056A5">
        <w:rPr>
          <w:spacing w:val="-7"/>
        </w:rPr>
        <w:t xml:space="preserve"> </w:t>
      </w:r>
      <w:r w:rsidRPr="000056A5">
        <w:t>this</w:t>
      </w:r>
      <w:r w:rsidRPr="000056A5">
        <w:rPr>
          <w:spacing w:val="-5"/>
        </w:rPr>
        <w:t xml:space="preserve"> </w:t>
      </w:r>
      <w:r w:rsidRPr="000056A5">
        <w:t>clause</w:t>
      </w:r>
      <w:r w:rsidRPr="000056A5">
        <w:rPr>
          <w:spacing w:val="-7"/>
        </w:rPr>
        <w:t xml:space="preserve"> </w:t>
      </w:r>
      <w:r w:rsidRPr="000056A5">
        <w:t>25</w:t>
      </w:r>
      <w:r w:rsidRPr="000056A5">
        <w:rPr>
          <w:spacing w:val="-4"/>
        </w:rPr>
        <w:t xml:space="preserve"> </w:t>
      </w:r>
      <w:r w:rsidRPr="000056A5">
        <w:t>as</w:t>
      </w:r>
      <w:r w:rsidRPr="000056A5">
        <w:rPr>
          <w:spacing w:val="-5"/>
        </w:rPr>
        <w:t xml:space="preserve"> </w:t>
      </w:r>
      <w:r w:rsidRPr="000056A5">
        <w:t>between</w:t>
      </w:r>
      <w:r w:rsidRPr="000056A5">
        <w:rPr>
          <w:spacing w:val="-6"/>
        </w:rPr>
        <w:t xml:space="preserve"> </w:t>
      </w:r>
      <w:r w:rsidRPr="000056A5">
        <w:t>the</w:t>
      </w:r>
      <w:r w:rsidRPr="000056A5">
        <w:rPr>
          <w:spacing w:val="-5"/>
        </w:rPr>
        <w:t xml:space="preserve"> </w:t>
      </w:r>
      <w:r w:rsidRPr="000056A5">
        <w:t>Client</w:t>
      </w:r>
      <w:r w:rsidRPr="000056A5">
        <w:rPr>
          <w:spacing w:val="-5"/>
        </w:rPr>
        <w:t xml:space="preserve"> </w:t>
      </w:r>
      <w:r w:rsidRPr="000056A5">
        <w:t>and</w:t>
      </w:r>
      <w:r w:rsidRPr="000056A5">
        <w:rPr>
          <w:spacing w:val="-8"/>
        </w:rPr>
        <w:t xml:space="preserve"> </w:t>
      </w:r>
      <w:r w:rsidRPr="000056A5">
        <w:t>the</w:t>
      </w:r>
      <w:r w:rsidRPr="000056A5">
        <w:rPr>
          <w:spacing w:val="-5"/>
        </w:rPr>
        <w:t xml:space="preserve"> </w:t>
      </w:r>
      <w:r w:rsidRPr="000056A5">
        <w:t>Contractor, the Contractor shall remain fully liable for all acts or omissions of any third-party processor appointed by it pursuant to this clause 25.</w:t>
      </w:r>
    </w:p>
    <w:p w:rsidRPr="000056A5" w:rsidR="007C6C1C" w:rsidP="00F116DF" w:rsidRDefault="00323179" w14:paraId="31EE7C10" w14:textId="77777777">
      <w:pPr>
        <w:pStyle w:val="ListParagraph"/>
        <w:numPr>
          <w:ilvl w:val="1"/>
          <w:numId w:val="6"/>
        </w:numPr>
        <w:tabs>
          <w:tab w:val="left" w:pos="786"/>
        </w:tabs>
        <w:spacing w:before="158" w:line="259" w:lineRule="auto"/>
        <w:ind w:left="786" w:right="172"/>
        <w:jc w:val="both"/>
      </w:pPr>
      <w:r w:rsidRPr="000056A5">
        <w:t>Save for</w:t>
      </w:r>
      <w:r w:rsidRPr="000056A5">
        <w:rPr>
          <w:spacing w:val="-3"/>
        </w:rPr>
        <w:t xml:space="preserve"> </w:t>
      </w:r>
      <w:r w:rsidRPr="000056A5">
        <w:t>clauses</w:t>
      </w:r>
      <w:r w:rsidRPr="000056A5">
        <w:rPr>
          <w:spacing w:val="-3"/>
        </w:rPr>
        <w:t xml:space="preserve"> </w:t>
      </w:r>
      <w:r w:rsidRPr="000056A5">
        <w:t>25B,</w:t>
      </w:r>
      <w:r w:rsidRPr="000056A5">
        <w:rPr>
          <w:spacing w:val="-3"/>
        </w:rPr>
        <w:t xml:space="preserve"> </w:t>
      </w:r>
      <w:r w:rsidRPr="000056A5">
        <w:t>25C,</w:t>
      </w:r>
      <w:r w:rsidRPr="000056A5">
        <w:rPr>
          <w:spacing w:val="-3"/>
        </w:rPr>
        <w:t xml:space="preserve"> </w:t>
      </w:r>
      <w:r w:rsidRPr="000056A5">
        <w:t>25D(4)</w:t>
      </w:r>
      <w:r w:rsidRPr="000056A5">
        <w:rPr>
          <w:spacing w:val="-1"/>
        </w:rPr>
        <w:t xml:space="preserve"> </w:t>
      </w:r>
      <w:r w:rsidRPr="000056A5">
        <w:t>and</w:t>
      </w:r>
      <w:r w:rsidRPr="000056A5">
        <w:rPr>
          <w:spacing w:val="-4"/>
        </w:rPr>
        <w:t xml:space="preserve"> </w:t>
      </w:r>
      <w:r w:rsidRPr="000056A5">
        <w:t>25E,</w:t>
      </w:r>
      <w:r w:rsidRPr="000056A5">
        <w:rPr>
          <w:spacing w:val="-1"/>
        </w:rPr>
        <w:t xml:space="preserve"> </w:t>
      </w:r>
      <w:r w:rsidRPr="000056A5">
        <w:t>all</w:t>
      </w:r>
      <w:r w:rsidRPr="000056A5">
        <w:rPr>
          <w:spacing w:val="-4"/>
        </w:rPr>
        <w:t xml:space="preserve"> </w:t>
      </w:r>
      <w:r w:rsidRPr="000056A5">
        <w:t>the</w:t>
      </w:r>
      <w:r w:rsidRPr="000056A5">
        <w:rPr>
          <w:spacing w:val="-3"/>
        </w:rPr>
        <w:t xml:space="preserve"> </w:t>
      </w:r>
      <w:r w:rsidRPr="000056A5">
        <w:t>obligations</w:t>
      </w:r>
      <w:r w:rsidRPr="000056A5">
        <w:rPr>
          <w:spacing w:val="-3"/>
        </w:rPr>
        <w:t xml:space="preserve"> </w:t>
      </w:r>
      <w:r w:rsidRPr="000056A5">
        <w:t>on</w:t>
      </w:r>
      <w:r w:rsidRPr="000056A5">
        <w:rPr>
          <w:spacing w:val="-4"/>
        </w:rPr>
        <w:t xml:space="preserve"> </w:t>
      </w:r>
      <w:r w:rsidRPr="000056A5">
        <w:t>the Contractor</w:t>
      </w:r>
      <w:r w:rsidRPr="000056A5">
        <w:rPr>
          <w:spacing w:val="-3"/>
        </w:rPr>
        <w:t xml:space="preserve"> </w:t>
      </w:r>
      <w:r w:rsidRPr="000056A5">
        <w:t>in</w:t>
      </w:r>
      <w:r w:rsidRPr="000056A5">
        <w:rPr>
          <w:spacing w:val="-2"/>
        </w:rPr>
        <w:t xml:space="preserve"> </w:t>
      </w:r>
      <w:r w:rsidRPr="000056A5">
        <w:t>this</w:t>
      </w:r>
      <w:r w:rsidRPr="000056A5">
        <w:rPr>
          <w:spacing w:val="-1"/>
        </w:rPr>
        <w:t xml:space="preserve"> </w:t>
      </w:r>
      <w:r w:rsidRPr="000056A5">
        <w:t>clause</w:t>
      </w:r>
      <w:r w:rsidRPr="000056A5">
        <w:rPr>
          <w:spacing w:val="-3"/>
        </w:rPr>
        <w:t xml:space="preserve"> </w:t>
      </w:r>
      <w:r w:rsidRPr="000056A5">
        <w:t>25 relating to the processing of Personal Data shall apply to the processing of all Data.</w:t>
      </w:r>
    </w:p>
    <w:p w:rsidRPr="000056A5" w:rsidR="007C6C1C" w:rsidRDefault="007C6C1C" w14:paraId="3FBF0C5E" w14:textId="77777777">
      <w:pPr>
        <w:pStyle w:val="BodyText"/>
        <w:spacing w:before="39"/>
      </w:pPr>
    </w:p>
    <w:p w:rsidRPr="000056A5" w:rsidR="007C6C1C" w:rsidP="00F116DF" w:rsidRDefault="00323179" w14:paraId="019AA702" w14:textId="77777777">
      <w:pPr>
        <w:pStyle w:val="ListParagraph"/>
        <w:numPr>
          <w:ilvl w:val="1"/>
          <w:numId w:val="6"/>
        </w:numPr>
        <w:tabs>
          <w:tab w:val="left" w:pos="786"/>
        </w:tabs>
        <w:spacing w:line="259" w:lineRule="auto"/>
        <w:ind w:left="786" w:right="171"/>
        <w:jc w:val="both"/>
      </w:pPr>
      <w:r w:rsidRPr="000056A5">
        <w:t>The</w:t>
      </w:r>
      <w:r w:rsidRPr="000056A5">
        <w:rPr>
          <w:spacing w:val="-6"/>
        </w:rPr>
        <w:t xml:space="preserve"> </w:t>
      </w:r>
      <w:r w:rsidRPr="000056A5">
        <w:t>provisions</w:t>
      </w:r>
      <w:r w:rsidRPr="000056A5">
        <w:rPr>
          <w:spacing w:val="-6"/>
        </w:rPr>
        <w:t xml:space="preserve"> </w:t>
      </w:r>
      <w:r w:rsidRPr="000056A5">
        <w:t>of</w:t>
      </w:r>
      <w:r w:rsidRPr="000056A5">
        <w:rPr>
          <w:spacing w:val="-9"/>
        </w:rPr>
        <w:t xml:space="preserve"> </w:t>
      </w:r>
      <w:r w:rsidRPr="000056A5">
        <w:t>this</w:t>
      </w:r>
      <w:r w:rsidRPr="000056A5">
        <w:rPr>
          <w:spacing w:val="-7"/>
        </w:rPr>
        <w:t xml:space="preserve"> </w:t>
      </w:r>
      <w:r w:rsidRPr="000056A5">
        <w:t>clause</w:t>
      </w:r>
      <w:r w:rsidRPr="000056A5">
        <w:rPr>
          <w:spacing w:val="-6"/>
        </w:rPr>
        <w:t xml:space="preserve"> </w:t>
      </w:r>
      <w:r w:rsidRPr="000056A5">
        <w:t>25</w:t>
      </w:r>
      <w:r w:rsidRPr="000056A5">
        <w:rPr>
          <w:spacing w:val="-6"/>
        </w:rPr>
        <w:t xml:space="preserve"> </w:t>
      </w:r>
      <w:r w:rsidRPr="000056A5">
        <w:t>shall</w:t>
      </w:r>
      <w:r w:rsidRPr="000056A5">
        <w:rPr>
          <w:spacing w:val="-7"/>
        </w:rPr>
        <w:t xml:space="preserve"> </w:t>
      </w:r>
      <w:r w:rsidRPr="000056A5">
        <w:t>survive</w:t>
      </w:r>
      <w:r w:rsidRPr="000056A5">
        <w:rPr>
          <w:spacing w:val="-8"/>
        </w:rPr>
        <w:t xml:space="preserve"> </w:t>
      </w:r>
      <w:r w:rsidRPr="000056A5">
        <w:t>termination</w:t>
      </w:r>
      <w:r w:rsidRPr="000056A5">
        <w:rPr>
          <w:spacing w:val="-7"/>
        </w:rPr>
        <w:t xml:space="preserve"> </w:t>
      </w:r>
      <w:r w:rsidRPr="000056A5">
        <w:t>and</w:t>
      </w:r>
      <w:r w:rsidRPr="000056A5">
        <w:rPr>
          <w:spacing w:val="-7"/>
        </w:rPr>
        <w:t xml:space="preserve"> </w:t>
      </w:r>
      <w:r w:rsidRPr="000056A5">
        <w:t>or</w:t>
      </w:r>
      <w:r w:rsidRPr="000056A5">
        <w:rPr>
          <w:spacing w:val="-9"/>
        </w:rPr>
        <w:t xml:space="preserve"> </w:t>
      </w:r>
      <w:r w:rsidRPr="000056A5">
        <w:t>expiry</w:t>
      </w:r>
      <w:r w:rsidRPr="000056A5">
        <w:rPr>
          <w:spacing w:val="-8"/>
        </w:rPr>
        <w:t xml:space="preserve"> </w:t>
      </w:r>
      <w:r w:rsidRPr="000056A5">
        <w:t>of</w:t>
      </w:r>
      <w:r w:rsidRPr="000056A5">
        <w:rPr>
          <w:spacing w:val="-9"/>
        </w:rPr>
        <w:t xml:space="preserve"> </w:t>
      </w:r>
      <w:r w:rsidRPr="000056A5">
        <w:t>this</w:t>
      </w:r>
      <w:r w:rsidRPr="000056A5">
        <w:rPr>
          <w:spacing w:val="-7"/>
        </w:rPr>
        <w:t xml:space="preserve"> </w:t>
      </w:r>
      <w:r w:rsidRPr="000056A5">
        <w:t>Agreement</w:t>
      </w:r>
      <w:r w:rsidRPr="000056A5">
        <w:rPr>
          <w:spacing w:val="-6"/>
        </w:rPr>
        <w:t xml:space="preserve"> </w:t>
      </w:r>
      <w:r w:rsidRPr="000056A5">
        <w:t>for</w:t>
      </w:r>
      <w:r w:rsidRPr="000056A5">
        <w:rPr>
          <w:spacing w:val="-7"/>
        </w:rPr>
        <w:t xml:space="preserve"> </w:t>
      </w:r>
      <w:r w:rsidRPr="000056A5">
        <w:t xml:space="preserve">any </w:t>
      </w:r>
      <w:r w:rsidRPr="000056A5">
        <w:rPr>
          <w:spacing w:val="-2"/>
        </w:rPr>
        <w:t>reason.</w:t>
      </w:r>
    </w:p>
    <w:p w:rsidRPr="000056A5" w:rsidR="007C6C1C" w:rsidRDefault="007C6C1C" w14:paraId="7896E9D9" w14:textId="77777777">
      <w:pPr>
        <w:pStyle w:val="BodyText"/>
        <w:rPr>
          <w:sz w:val="20"/>
        </w:rPr>
      </w:pPr>
    </w:p>
    <w:p w:rsidRPr="000056A5" w:rsidR="007C6C1C" w:rsidRDefault="007C6C1C" w14:paraId="1B319C6E" w14:textId="77777777">
      <w:pPr>
        <w:pStyle w:val="BodyText"/>
        <w:rPr>
          <w:sz w:val="20"/>
        </w:rPr>
      </w:pPr>
    </w:p>
    <w:p w:rsidRPr="000056A5" w:rsidR="007C6C1C" w:rsidRDefault="007C6C1C" w14:paraId="1DCF0334" w14:textId="77777777">
      <w:pPr>
        <w:pStyle w:val="BodyText"/>
        <w:rPr>
          <w:sz w:val="20"/>
        </w:rPr>
      </w:pPr>
    </w:p>
    <w:p w:rsidRPr="000056A5" w:rsidR="007C6C1C" w:rsidRDefault="007C6C1C" w14:paraId="2E780729" w14:textId="77777777">
      <w:pPr>
        <w:pStyle w:val="BodyText"/>
        <w:rPr>
          <w:sz w:val="20"/>
        </w:rPr>
      </w:pPr>
    </w:p>
    <w:p w:rsidRPr="000056A5" w:rsidR="007C6C1C" w:rsidRDefault="007C6C1C" w14:paraId="7118DC78" w14:textId="77777777">
      <w:pPr>
        <w:pStyle w:val="BodyText"/>
        <w:rPr>
          <w:sz w:val="20"/>
        </w:rPr>
      </w:pPr>
    </w:p>
    <w:p w:rsidRPr="000056A5" w:rsidR="007C6C1C" w:rsidRDefault="009B11B2" w14:paraId="4C14261F" w14:textId="77777777">
      <w:pPr>
        <w:pStyle w:val="BodyText"/>
        <w:spacing w:before="109"/>
        <w:rPr>
          <w:sz w:val="20"/>
        </w:rPr>
      </w:pPr>
      <w:r w:rsidRPr="00E85910">
        <w:rPr>
          <w:noProof/>
          <w:sz w:val="20"/>
        </w:rPr>
        <mc:AlternateContent>
          <mc:Choice Requires="wpg">
            <w:drawing>
              <wp:anchor distT="0" distB="0" distL="0" distR="0" simplePos="0" relativeHeight="251697152" behindDoc="1" locked="0" layoutInCell="1" allowOverlap="1" wp14:anchorId="6312FA9A" wp14:editId="5B9D82AB">
                <wp:simplePos x="0" y="0"/>
                <wp:positionH relativeFrom="page">
                  <wp:posOffset>882396</wp:posOffset>
                </wp:positionH>
                <wp:positionV relativeFrom="paragraph">
                  <wp:posOffset>239951</wp:posOffset>
                </wp:positionV>
                <wp:extent cx="5797550" cy="227329"/>
                <wp:effectExtent l="0" t="0" r="0" b="0"/>
                <wp:wrapTopAndBottom/>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61" name="Graphic 261"/>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62" name="Graphic 262"/>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63" name="Textbox 263"/>
                        <wps:cNvSpPr txBox="1"/>
                        <wps:spPr>
                          <a:xfrm>
                            <a:off x="0" y="0"/>
                            <a:ext cx="5797550" cy="208915"/>
                          </a:xfrm>
                          <a:prstGeom prst="rect">
                            <a:avLst/>
                          </a:prstGeom>
                        </wps:spPr>
                        <wps:txbx>
                          <w:txbxContent>
                            <w:p w:rsidRPr="000056A5" w:rsidR="007C6C1C" w:rsidRDefault="00323179" w14:paraId="1CC2DB71" w14:textId="77777777">
                              <w:pPr>
                                <w:tabs>
                                  <w:tab w:val="left" w:pos="595"/>
                                </w:tabs>
                                <w:spacing w:line="268" w:lineRule="exact"/>
                                <w:ind w:left="86"/>
                                <w:rPr>
                                  <w:b/>
                                </w:rPr>
                              </w:pPr>
                              <w:bookmarkStart w:name="26._Additional_Condition(s)" w:id="130"/>
                              <w:bookmarkEnd w:id="130"/>
                              <w:r w:rsidRPr="000056A5">
                                <w:rPr>
                                  <w:b/>
                                  <w:color w:val="FFFFFF"/>
                                  <w:spacing w:val="-5"/>
                                </w:rPr>
                                <w:t>26.</w:t>
                              </w:r>
                              <w:r w:rsidRPr="000056A5">
                                <w:rPr>
                                  <w:b/>
                                  <w:color w:val="FFFFFF"/>
                                </w:rPr>
                                <w:tab/>
                              </w:r>
                              <w:r w:rsidRPr="000056A5">
                                <w:rPr>
                                  <w:b/>
                                  <w:color w:val="FFFFFF"/>
                                </w:rPr>
                                <w:t>ADDITIONAL</w:t>
                              </w:r>
                              <w:r w:rsidRPr="000056A5">
                                <w:rPr>
                                  <w:b/>
                                  <w:color w:val="FFFFFF"/>
                                  <w:spacing w:val="-8"/>
                                </w:rPr>
                                <w:t xml:space="preserve"> </w:t>
                              </w:r>
                              <w:r w:rsidRPr="000056A5">
                                <w:rPr>
                                  <w:b/>
                                  <w:color w:val="FFFFFF"/>
                                  <w:spacing w:val="-2"/>
                                </w:rPr>
                                <w:t>CONDITION(S)</w:t>
                              </w:r>
                            </w:p>
                          </w:txbxContent>
                        </wps:txbx>
                        <wps:bodyPr wrap="square" lIns="0" tIns="0" rIns="0" bIns="0" rtlCol="0">
                          <a:noAutofit/>
                        </wps:bodyPr>
                      </wps:wsp>
                    </wpg:wgp>
                  </a:graphicData>
                </a:graphic>
              </wp:anchor>
            </w:drawing>
          </mc:Choice>
          <mc:Fallback>
            <w:pict w14:anchorId="3926284C">
              <v:group id="Group 260" style="position:absolute;margin-left:69.5pt;margin-top:18.9pt;width:456.5pt;height:17.9pt;z-index:-251619328;mso-wrap-distance-left:0;mso-wrap-distance-right:0;mso-position-horizontal-relative:page;mso-position-vertical-relative:text" coordsize="57975,2273" o:spid="_x0000_s1250" w14:anchorId="6312FA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">
                <v:shape id="Graphic 261" style="position:absolute;width:57975;height:2089;visibility:visible;mso-wrap-style:square;v-text-anchor:top" coordsize="5797550,208915" o:spid="_x0000_s1251" fillcolor="navy" stroked="f" path="m5797296,l,,,2087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">
                  <v:path arrowok="t"/>
                </v:shape>
                <v:shape id="Graphic 262" style="position:absolute;top:2087;width:57975;height:185;visibility:visible;mso-wrap-style:square;v-text-anchor:top" coordsize="5797550,18415" o:spid="_x0000_s1252" fillcolor="#339" stroked="f" path="m5797296,l,,,18287r5797296,l5797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">
                  <v:path arrowok="t"/>
                </v:shape>
                <v:shape id="Textbox 263" style="position:absolute;width:57975;height:2089;visibility:visible;mso-wrap-style:square;v-text-anchor:top" o:spid="_x0000_s125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v:textbox inset="0,0,0,0">
                    <w:txbxContent>
                      <w:p w:rsidRPr="000056A5" w:rsidR="007C6C1C" w:rsidRDefault="00323179" w14:paraId="0E6C67A7" w14:textId="77777777">
                        <w:pPr>
                          <w:tabs>
                            <w:tab w:val="left" w:pos="595"/>
                          </w:tabs>
                          <w:spacing w:line="268" w:lineRule="exact"/>
                          <w:ind w:left="86"/>
                          <w:rPr>
                            <w:b/>
                          </w:rPr>
                        </w:pPr>
                        <w:r w:rsidRPr="000056A5">
                          <w:rPr>
                            <w:b/>
                            <w:color w:val="FFFFFF"/>
                            <w:spacing w:val="-5"/>
                          </w:rPr>
                          <w:t>26.</w:t>
                        </w:r>
                        <w:r w:rsidRPr="000056A5">
                          <w:rPr>
                            <w:b/>
                            <w:color w:val="FFFFFF"/>
                          </w:rPr>
                          <w:tab/>
                        </w:r>
                        <w:r w:rsidRPr="000056A5">
                          <w:rPr>
                            <w:b/>
                            <w:color w:val="FFFFFF"/>
                          </w:rPr>
                          <w:t>ADDITIONAL</w:t>
                        </w:r>
                        <w:r w:rsidRPr="000056A5">
                          <w:rPr>
                            <w:b/>
                            <w:color w:val="FFFFFF"/>
                            <w:spacing w:val="-8"/>
                          </w:rPr>
                          <w:t xml:space="preserve"> </w:t>
                        </w:r>
                        <w:r w:rsidRPr="000056A5">
                          <w:rPr>
                            <w:b/>
                            <w:color w:val="FFFFFF"/>
                            <w:spacing w:val="-2"/>
                          </w:rPr>
                          <w:t>CONDITION(S)</w:t>
                        </w:r>
                      </w:p>
                    </w:txbxContent>
                  </v:textbox>
                </v:shape>
                <w10:wrap type="topAndBottom" anchorx="page"/>
              </v:group>
            </w:pict>
          </mc:Fallback>
        </mc:AlternateContent>
      </w:r>
    </w:p>
    <w:p w:rsidRPr="000056A5" w:rsidR="007C6C1C" w:rsidRDefault="00323179" w14:paraId="73985B2D" w14:textId="77777777">
      <w:pPr>
        <w:spacing w:before="81"/>
        <w:ind w:left="143"/>
        <w:rPr>
          <w:i/>
        </w:rPr>
      </w:pPr>
      <w:r w:rsidRPr="000056A5">
        <w:t>[</w:t>
      </w:r>
      <w:r w:rsidRPr="000056A5">
        <w:rPr>
          <w:i/>
          <w:color w:val="000000"/>
          <w:highlight w:val="lightGray"/>
        </w:rPr>
        <w:t>Delete</w:t>
      </w:r>
      <w:r w:rsidRPr="000056A5">
        <w:rPr>
          <w:i/>
          <w:color w:val="000000"/>
          <w:spacing w:val="-5"/>
          <w:highlight w:val="lightGray"/>
        </w:rPr>
        <w:t xml:space="preserve"> </w:t>
      </w:r>
      <w:r w:rsidRPr="000056A5">
        <w:rPr>
          <w:i/>
          <w:color w:val="000000"/>
          <w:highlight w:val="lightGray"/>
        </w:rPr>
        <w:t>and</w:t>
      </w:r>
      <w:r w:rsidRPr="000056A5">
        <w:rPr>
          <w:i/>
          <w:color w:val="000000"/>
          <w:spacing w:val="-3"/>
          <w:highlight w:val="lightGray"/>
        </w:rPr>
        <w:t xml:space="preserve"> </w:t>
      </w:r>
      <w:r w:rsidRPr="000056A5">
        <w:rPr>
          <w:i/>
          <w:color w:val="000000"/>
          <w:highlight w:val="lightGray"/>
        </w:rPr>
        <w:t>replace</w:t>
      </w:r>
      <w:r w:rsidRPr="000056A5">
        <w:rPr>
          <w:i/>
          <w:color w:val="000000"/>
          <w:spacing w:val="-5"/>
          <w:highlight w:val="lightGray"/>
        </w:rPr>
        <w:t xml:space="preserve"> </w:t>
      </w:r>
      <w:r w:rsidRPr="000056A5">
        <w:rPr>
          <w:i/>
          <w:color w:val="000000"/>
          <w:highlight w:val="lightGray"/>
        </w:rPr>
        <w:t>with</w:t>
      </w:r>
      <w:r w:rsidRPr="000056A5">
        <w:rPr>
          <w:i/>
          <w:color w:val="000000"/>
          <w:spacing w:val="-5"/>
          <w:highlight w:val="lightGray"/>
        </w:rPr>
        <w:t xml:space="preserve"> </w:t>
      </w:r>
      <w:r w:rsidRPr="000056A5">
        <w:rPr>
          <w:i/>
          <w:color w:val="000000"/>
          <w:highlight w:val="lightGray"/>
        </w:rPr>
        <w:t>“Not</w:t>
      </w:r>
      <w:r w:rsidRPr="000056A5">
        <w:rPr>
          <w:i/>
          <w:color w:val="000000"/>
          <w:spacing w:val="-2"/>
          <w:highlight w:val="lightGray"/>
        </w:rPr>
        <w:t xml:space="preserve"> </w:t>
      </w:r>
      <w:r w:rsidRPr="000056A5">
        <w:rPr>
          <w:i/>
          <w:color w:val="000000"/>
          <w:highlight w:val="lightGray"/>
        </w:rPr>
        <w:t>Used”</w:t>
      </w:r>
      <w:r w:rsidRPr="000056A5">
        <w:rPr>
          <w:i/>
          <w:color w:val="000000"/>
          <w:spacing w:val="-1"/>
          <w:highlight w:val="lightGray"/>
        </w:rPr>
        <w:t xml:space="preserve"> </w:t>
      </w:r>
      <w:r w:rsidRPr="000056A5">
        <w:rPr>
          <w:i/>
          <w:color w:val="000000"/>
          <w:highlight w:val="lightGray"/>
        </w:rPr>
        <w:t>if</w:t>
      </w:r>
      <w:r w:rsidRPr="000056A5">
        <w:rPr>
          <w:i/>
          <w:color w:val="000000"/>
          <w:spacing w:val="-3"/>
          <w:highlight w:val="lightGray"/>
        </w:rPr>
        <w:t xml:space="preserve"> </w:t>
      </w:r>
      <w:r w:rsidRPr="000056A5">
        <w:rPr>
          <w:i/>
          <w:color w:val="000000"/>
          <w:highlight w:val="lightGray"/>
        </w:rPr>
        <w:t>not</w:t>
      </w:r>
      <w:r w:rsidRPr="000056A5">
        <w:rPr>
          <w:i/>
          <w:color w:val="000000"/>
          <w:spacing w:val="-4"/>
          <w:highlight w:val="lightGray"/>
        </w:rPr>
        <w:t xml:space="preserve"> </w:t>
      </w:r>
      <w:r w:rsidRPr="000056A5">
        <w:rPr>
          <w:i/>
          <w:color w:val="000000"/>
          <w:spacing w:val="-2"/>
          <w:highlight w:val="lightGray"/>
        </w:rPr>
        <w:t>applicable:</w:t>
      </w:r>
    </w:p>
    <w:p w:rsidRPr="000056A5" w:rsidR="007C6C1C" w:rsidRDefault="00323179" w14:paraId="21ADCCF8" w14:textId="77777777">
      <w:pPr>
        <w:pStyle w:val="BodyText"/>
        <w:spacing w:before="38" w:line="276" w:lineRule="auto"/>
        <w:ind w:left="143"/>
      </w:pPr>
      <w:r w:rsidRPr="000056A5">
        <w:t>This</w:t>
      </w:r>
      <w:r w:rsidRPr="000056A5">
        <w:rPr>
          <w:spacing w:val="-2"/>
        </w:rPr>
        <w:t xml:space="preserve"> </w:t>
      </w:r>
      <w:r w:rsidRPr="000056A5">
        <w:t>is</w:t>
      </w:r>
      <w:r w:rsidRPr="000056A5">
        <w:rPr>
          <w:spacing w:val="-2"/>
        </w:rPr>
        <w:t xml:space="preserve"> </w:t>
      </w:r>
      <w:r w:rsidRPr="000056A5">
        <w:t>a</w:t>
      </w:r>
      <w:r w:rsidRPr="000056A5">
        <w:rPr>
          <w:spacing w:val="-2"/>
        </w:rPr>
        <w:t xml:space="preserve"> </w:t>
      </w:r>
      <w:r w:rsidRPr="000056A5">
        <w:t>free</w:t>
      </w:r>
      <w:r w:rsidRPr="000056A5">
        <w:rPr>
          <w:spacing w:val="-4"/>
        </w:rPr>
        <w:t xml:space="preserve"> </w:t>
      </w:r>
      <w:r w:rsidRPr="000056A5">
        <w:t>text</w:t>
      </w:r>
      <w:r w:rsidRPr="000056A5">
        <w:rPr>
          <w:spacing w:val="-1"/>
        </w:rPr>
        <w:t xml:space="preserve"> </w:t>
      </w:r>
      <w:r w:rsidRPr="000056A5">
        <w:t>area</w:t>
      </w:r>
      <w:r w:rsidRPr="000056A5">
        <w:rPr>
          <w:spacing w:val="-2"/>
        </w:rPr>
        <w:t xml:space="preserve"> </w:t>
      </w:r>
      <w:r w:rsidRPr="000056A5">
        <w:t>to</w:t>
      </w:r>
      <w:r w:rsidRPr="000056A5">
        <w:rPr>
          <w:spacing w:val="-1"/>
        </w:rPr>
        <w:t xml:space="preserve"> </w:t>
      </w:r>
      <w:r w:rsidRPr="000056A5">
        <w:t>allow</w:t>
      </w:r>
      <w:r w:rsidRPr="000056A5">
        <w:rPr>
          <w:spacing w:val="-4"/>
        </w:rPr>
        <w:t xml:space="preserve"> </w:t>
      </w:r>
      <w:r w:rsidRPr="000056A5">
        <w:t>the</w:t>
      </w:r>
      <w:r w:rsidRPr="000056A5">
        <w:rPr>
          <w:spacing w:val="-1"/>
        </w:rPr>
        <w:t xml:space="preserve"> </w:t>
      </w:r>
      <w:r w:rsidRPr="000056A5">
        <w:t>Client</w:t>
      </w:r>
      <w:r w:rsidRPr="000056A5">
        <w:rPr>
          <w:spacing w:val="-1"/>
        </w:rPr>
        <w:t xml:space="preserve"> </w:t>
      </w:r>
      <w:r w:rsidRPr="000056A5">
        <w:t>to</w:t>
      </w:r>
      <w:r w:rsidRPr="000056A5">
        <w:rPr>
          <w:spacing w:val="-1"/>
        </w:rPr>
        <w:t xml:space="preserve"> </w:t>
      </w:r>
      <w:r w:rsidRPr="000056A5">
        <w:t>include</w:t>
      </w:r>
      <w:r w:rsidRPr="000056A5">
        <w:rPr>
          <w:spacing w:val="-4"/>
        </w:rPr>
        <w:t xml:space="preserve"> </w:t>
      </w:r>
      <w:r w:rsidRPr="000056A5">
        <w:t>any</w:t>
      </w:r>
      <w:r w:rsidRPr="000056A5">
        <w:rPr>
          <w:spacing w:val="-1"/>
        </w:rPr>
        <w:t xml:space="preserve"> </w:t>
      </w:r>
      <w:r w:rsidRPr="000056A5">
        <w:t>additional</w:t>
      </w:r>
      <w:r w:rsidRPr="000056A5">
        <w:rPr>
          <w:spacing w:val="-5"/>
        </w:rPr>
        <w:t xml:space="preserve"> </w:t>
      </w:r>
      <w:r w:rsidRPr="000056A5">
        <w:t>conditions</w:t>
      </w:r>
      <w:r w:rsidRPr="000056A5">
        <w:rPr>
          <w:spacing w:val="-4"/>
        </w:rPr>
        <w:t xml:space="preserve"> </w:t>
      </w:r>
      <w:r w:rsidRPr="000056A5">
        <w:t>to</w:t>
      </w:r>
      <w:r w:rsidRPr="000056A5">
        <w:rPr>
          <w:spacing w:val="-3"/>
        </w:rPr>
        <w:t xml:space="preserve"> </w:t>
      </w:r>
      <w:r w:rsidRPr="000056A5">
        <w:t>the</w:t>
      </w:r>
      <w:r w:rsidRPr="000056A5">
        <w:rPr>
          <w:spacing w:val="-1"/>
        </w:rPr>
        <w:t xml:space="preserve"> </w:t>
      </w:r>
      <w:r w:rsidRPr="000056A5">
        <w:t>Contract,</w:t>
      </w:r>
      <w:r w:rsidRPr="000056A5">
        <w:rPr>
          <w:spacing w:val="-2"/>
        </w:rPr>
        <w:t xml:space="preserve"> </w:t>
      </w:r>
      <w:r w:rsidRPr="000056A5">
        <w:t>for example a price review clause.</w:t>
      </w:r>
      <w:r w:rsidRPr="000056A5">
        <w:rPr>
          <w:spacing w:val="40"/>
        </w:rPr>
        <w:t xml:space="preserve"> </w:t>
      </w:r>
      <w:r w:rsidRPr="000056A5">
        <w:t>Such additional conditions can be set out here by the Client]</w:t>
      </w:r>
    </w:p>
    <w:p w:rsidRPr="000056A5" w:rsidR="007C6C1C" w:rsidRDefault="007C6C1C" w14:paraId="7876FC12" w14:textId="77777777">
      <w:pPr>
        <w:pStyle w:val="BodyText"/>
        <w:spacing w:line="276" w:lineRule="auto"/>
        <w:sectPr w:rsidRPr="000056A5" w:rsidR="007C6C1C">
          <w:pgSz w:w="11910" w:h="16850" w:orient="portrait"/>
          <w:pgMar w:top="1400" w:right="1133" w:bottom="1080" w:left="1275" w:header="0" w:footer="858" w:gutter="0"/>
          <w:cols w:space="720"/>
        </w:sectPr>
      </w:pPr>
    </w:p>
    <w:p w:rsidRPr="000056A5" w:rsidR="007C6C1C" w:rsidRDefault="00323179" w14:paraId="28F9480E" w14:textId="77777777">
      <w:pPr>
        <w:pStyle w:val="Heading1"/>
        <w:spacing w:before="21"/>
        <w:ind w:left="165"/>
      </w:pPr>
      <w:bookmarkStart w:name="Schedule_B:__Services:__The_Specificatio" w:id="132"/>
      <w:bookmarkEnd w:id="132"/>
      <w:r w:rsidRPr="000056A5">
        <w:rPr>
          <w:color w:val="333399"/>
        </w:rPr>
        <w:t>Schedule</w:t>
      </w:r>
      <w:r w:rsidRPr="000056A5">
        <w:rPr>
          <w:color w:val="333399"/>
          <w:spacing w:val="-7"/>
        </w:rPr>
        <w:t xml:space="preserve"> </w:t>
      </w:r>
      <w:r w:rsidRPr="000056A5">
        <w:rPr>
          <w:color w:val="333399"/>
        </w:rPr>
        <w:t>B:</w:t>
      </w:r>
      <w:r w:rsidRPr="000056A5">
        <w:rPr>
          <w:color w:val="333399"/>
          <w:spacing w:val="61"/>
        </w:rPr>
        <w:t xml:space="preserve"> </w:t>
      </w:r>
      <w:r w:rsidRPr="000056A5">
        <w:rPr>
          <w:color w:val="333399"/>
        </w:rPr>
        <w:t>Services:</w:t>
      </w:r>
      <w:r w:rsidRPr="000056A5">
        <w:rPr>
          <w:color w:val="333399"/>
          <w:spacing w:val="61"/>
        </w:rPr>
        <w:t xml:space="preserve"> </w:t>
      </w:r>
      <w:r w:rsidRPr="000056A5">
        <w:rPr>
          <w:color w:val="333399"/>
        </w:rPr>
        <w:t>The</w:t>
      </w:r>
      <w:r w:rsidRPr="000056A5">
        <w:rPr>
          <w:color w:val="333399"/>
          <w:spacing w:val="-6"/>
        </w:rPr>
        <w:t xml:space="preserve"> </w:t>
      </w:r>
      <w:r w:rsidRPr="000056A5">
        <w:rPr>
          <w:color w:val="333399"/>
          <w:spacing w:val="-2"/>
        </w:rPr>
        <w:t>Specification</w:t>
      </w:r>
    </w:p>
    <w:p w:rsidRPr="000056A5" w:rsidR="007C6C1C" w:rsidRDefault="00323179" w14:paraId="0469A9F0" w14:textId="77777777">
      <w:pPr>
        <w:pStyle w:val="BodyText"/>
        <w:spacing w:before="4"/>
        <w:rPr>
          <w:b/>
          <w:sz w:val="4"/>
        </w:rPr>
      </w:pPr>
      <w:r w:rsidRPr="00E85910">
        <w:rPr>
          <w:b/>
          <w:noProof/>
          <w:sz w:val="4"/>
        </w:rPr>
        <mc:AlternateContent>
          <mc:Choice Requires="wps">
            <w:drawing>
              <wp:anchor distT="0" distB="0" distL="0" distR="0" simplePos="0" relativeHeight="251640832" behindDoc="1" locked="0" layoutInCell="1" allowOverlap="1" wp14:anchorId="50DF8CEF" wp14:editId="1A41A101">
                <wp:simplePos x="0" y="0"/>
                <wp:positionH relativeFrom="page">
                  <wp:posOffset>896111</wp:posOffset>
                </wp:positionH>
                <wp:positionV relativeFrom="paragraph">
                  <wp:posOffset>49006</wp:posOffset>
                </wp:positionV>
                <wp:extent cx="5768340" cy="2794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4B051CA5">
              <v:shape id="Graphic 264" style="position:absolute;margin-left:70.55pt;margin-top:3.85pt;width:454.2pt;height:2.2pt;z-index:-251675648;visibility:visible;mso-wrap-style:square;mso-wrap-distance-left:0;mso-wrap-distance-top:0;mso-wrap-distance-right:0;mso-wrap-distance-bottom:0;mso-position-horizontal:absolute;mso-position-horizontal-relative:page;mso-position-vertical:absolute;mso-position-vertical-relative:text;v-text-anchor:top" coordsize="5768340,27940" o:spid="_x0000_s1026" fillcolor="#339" stroked="f" path="m5768340,l,,,27431r5768340,l57683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w14:anchorId="6A52AE2B">
                <v:path arrowok="t"/>
                <w10:wrap type="topAndBottom" anchorx="page"/>
              </v:shape>
            </w:pict>
          </mc:Fallback>
        </mc:AlternateContent>
      </w:r>
    </w:p>
    <w:p w:rsidRPr="000056A5" w:rsidR="007C6C1C" w:rsidRDefault="00323179" w14:paraId="1CF10937" w14:textId="77777777">
      <w:pPr>
        <w:pStyle w:val="BodyText"/>
        <w:spacing w:before="162"/>
        <w:ind w:left="165"/>
      </w:pPr>
      <w:r w:rsidRPr="000056A5">
        <w:t>[Insert</w:t>
      </w:r>
      <w:r w:rsidRPr="000056A5">
        <w:rPr>
          <w:spacing w:val="-4"/>
        </w:rPr>
        <w:t xml:space="preserve"> </w:t>
      </w:r>
      <w:r w:rsidRPr="000056A5">
        <w:t>when</w:t>
      </w:r>
      <w:r w:rsidRPr="000056A5">
        <w:rPr>
          <w:spacing w:val="-6"/>
        </w:rPr>
        <w:t xml:space="preserve"> </w:t>
      </w:r>
      <w:r w:rsidRPr="000056A5">
        <w:t>completing</w:t>
      </w:r>
      <w:r w:rsidRPr="000056A5">
        <w:rPr>
          <w:spacing w:val="-5"/>
        </w:rPr>
        <w:t xml:space="preserve"> </w:t>
      </w:r>
      <w:r w:rsidRPr="000056A5">
        <w:rPr>
          <w:spacing w:val="-2"/>
        </w:rPr>
        <w:t>contract]</w:t>
      </w:r>
    </w:p>
    <w:p w:rsidRPr="000056A5" w:rsidR="007C6C1C" w:rsidRDefault="007C6C1C" w14:paraId="35703EDE" w14:textId="77777777">
      <w:pPr>
        <w:pStyle w:val="BodyText"/>
        <w:sectPr w:rsidRPr="000056A5" w:rsidR="007C6C1C">
          <w:pgSz w:w="11910" w:h="16840" w:orient="portrait"/>
          <w:pgMar w:top="1600" w:right="1133" w:bottom="1080" w:left="1275" w:header="0" w:footer="858" w:gutter="0"/>
          <w:cols w:space="720"/>
        </w:sectPr>
      </w:pPr>
    </w:p>
    <w:p w:rsidRPr="000056A5" w:rsidR="007C6C1C" w:rsidRDefault="00323179" w14:paraId="6F9B3CC3" w14:textId="77777777">
      <w:pPr>
        <w:pStyle w:val="Heading1"/>
        <w:spacing w:before="21"/>
        <w:ind w:left="165"/>
      </w:pPr>
      <w:bookmarkStart w:name="Schedule_C:__Charges" w:id="133"/>
      <w:bookmarkEnd w:id="133"/>
      <w:r w:rsidRPr="000056A5">
        <w:rPr>
          <w:color w:val="333399"/>
        </w:rPr>
        <w:t>Schedule</w:t>
      </w:r>
      <w:r w:rsidRPr="000056A5">
        <w:rPr>
          <w:color w:val="333399"/>
          <w:spacing w:val="-7"/>
        </w:rPr>
        <w:t xml:space="preserve"> </w:t>
      </w:r>
      <w:r w:rsidRPr="000056A5">
        <w:rPr>
          <w:color w:val="333399"/>
        </w:rPr>
        <w:t>C:</w:t>
      </w:r>
      <w:r w:rsidRPr="000056A5">
        <w:rPr>
          <w:color w:val="333399"/>
          <w:spacing w:val="62"/>
        </w:rPr>
        <w:t xml:space="preserve"> </w:t>
      </w:r>
      <w:r w:rsidRPr="000056A5">
        <w:rPr>
          <w:color w:val="333399"/>
          <w:spacing w:val="-2"/>
        </w:rPr>
        <w:t>Charges</w:t>
      </w:r>
    </w:p>
    <w:p w:rsidRPr="000056A5" w:rsidR="007C6C1C" w:rsidRDefault="00323179" w14:paraId="4D6CA0EB" w14:textId="77777777">
      <w:pPr>
        <w:pStyle w:val="BodyText"/>
        <w:spacing w:before="5"/>
        <w:rPr>
          <w:b/>
          <w:sz w:val="4"/>
        </w:rPr>
      </w:pPr>
      <w:r w:rsidRPr="00E85910">
        <w:rPr>
          <w:b/>
          <w:noProof/>
          <w:sz w:val="4"/>
        </w:rPr>
        <mc:AlternateContent>
          <mc:Choice Requires="wps">
            <w:drawing>
              <wp:anchor distT="0" distB="0" distL="0" distR="0" simplePos="0" relativeHeight="251641856" behindDoc="1" locked="0" layoutInCell="1" allowOverlap="1" wp14:anchorId="7F10FB66" wp14:editId="62CA5ABC">
                <wp:simplePos x="0" y="0"/>
                <wp:positionH relativeFrom="page">
                  <wp:posOffset>896111</wp:posOffset>
                </wp:positionH>
                <wp:positionV relativeFrom="paragraph">
                  <wp:posOffset>49514</wp:posOffset>
                </wp:positionV>
                <wp:extent cx="5768340" cy="27940"/>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6E55F788">
              <v:shape id="Graphic 265" style="position:absolute;margin-left:70.55pt;margin-top:3.9pt;width:454.2pt;height:2.2pt;z-index:-251674624;visibility:visible;mso-wrap-style:square;mso-wrap-distance-left:0;mso-wrap-distance-top:0;mso-wrap-distance-right:0;mso-wrap-distance-bottom:0;mso-position-horizontal:absolute;mso-position-horizontal-relative:page;mso-position-vertical:absolute;mso-position-vertical-relative:text;v-text-anchor:top" coordsize="5768340,27940" o:spid="_x0000_s1026" fillcolor="#339" stroked="f" path="m5768340,l,,,27431r5768340,l57683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" w14:anchorId="55F86B52">
                <v:path arrowok="t"/>
                <w10:wrap type="topAndBottom" anchorx="page"/>
              </v:shape>
            </w:pict>
          </mc:Fallback>
        </mc:AlternateContent>
      </w:r>
    </w:p>
    <w:p w:rsidRPr="000056A5" w:rsidR="007C6C1C" w:rsidRDefault="00323179" w14:paraId="72CD83E0" w14:textId="77777777">
      <w:pPr>
        <w:pStyle w:val="BodyText"/>
        <w:spacing w:before="162"/>
        <w:ind w:left="165"/>
      </w:pPr>
      <w:r w:rsidRPr="000056A5">
        <w:t>[Insert</w:t>
      </w:r>
      <w:r w:rsidRPr="000056A5">
        <w:rPr>
          <w:spacing w:val="-4"/>
        </w:rPr>
        <w:t xml:space="preserve"> </w:t>
      </w:r>
      <w:r w:rsidRPr="000056A5">
        <w:t>when</w:t>
      </w:r>
      <w:r w:rsidRPr="000056A5">
        <w:rPr>
          <w:spacing w:val="-6"/>
        </w:rPr>
        <w:t xml:space="preserve"> </w:t>
      </w:r>
      <w:r w:rsidRPr="000056A5">
        <w:t>completing</w:t>
      </w:r>
      <w:r w:rsidRPr="000056A5">
        <w:rPr>
          <w:spacing w:val="-5"/>
        </w:rPr>
        <w:t xml:space="preserve"> </w:t>
      </w:r>
      <w:r w:rsidRPr="000056A5">
        <w:rPr>
          <w:spacing w:val="-2"/>
        </w:rPr>
        <w:t>contract]</w:t>
      </w:r>
    </w:p>
    <w:p w:rsidRPr="000056A5" w:rsidR="007C6C1C" w:rsidRDefault="007C6C1C" w14:paraId="5E86F948" w14:textId="77777777">
      <w:pPr>
        <w:pStyle w:val="BodyText"/>
        <w:sectPr w:rsidRPr="000056A5" w:rsidR="007C6C1C">
          <w:pgSz w:w="11910" w:h="16840" w:orient="portrait"/>
          <w:pgMar w:top="1520" w:right="1133" w:bottom="1080" w:left="1275" w:header="0" w:footer="858" w:gutter="0"/>
          <w:cols w:space="720"/>
        </w:sectPr>
      </w:pPr>
    </w:p>
    <w:p w:rsidRPr="000056A5" w:rsidR="007C6C1C" w:rsidRDefault="00323179" w14:paraId="655AFD20" w14:textId="77777777">
      <w:pPr>
        <w:pStyle w:val="Heading1"/>
        <w:spacing w:before="21"/>
        <w:ind w:left="165"/>
      </w:pPr>
      <w:bookmarkStart w:name="Schedule_D:__Service_Levels" w:id="134"/>
      <w:bookmarkEnd w:id="134"/>
      <w:r w:rsidRPr="000056A5">
        <w:rPr>
          <w:color w:val="333399"/>
        </w:rPr>
        <w:t>Schedule</w:t>
      </w:r>
      <w:r w:rsidRPr="000056A5">
        <w:rPr>
          <w:color w:val="333399"/>
          <w:spacing w:val="-8"/>
        </w:rPr>
        <w:t xml:space="preserve"> </w:t>
      </w:r>
      <w:r w:rsidRPr="000056A5">
        <w:rPr>
          <w:color w:val="333399"/>
        </w:rPr>
        <w:t>D:</w:t>
      </w:r>
      <w:r w:rsidRPr="000056A5">
        <w:rPr>
          <w:color w:val="333399"/>
          <w:spacing w:val="60"/>
        </w:rPr>
        <w:t xml:space="preserve"> </w:t>
      </w:r>
      <w:r w:rsidRPr="000056A5">
        <w:rPr>
          <w:color w:val="333399"/>
        </w:rPr>
        <w:t>Service</w:t>
      </w:r>
      <w:r w:rsidRPr="000056A5">
        <w:rPr>
          <w:color w:val="333399"/>
          <w:spacing w:val="-7"/>
        </w:rPr>
        <w:t xml:space="preserve"> </w:t>
      </w:r>
      <w:r w:rsidRPr="000056A5">
        <w:rPr>
          <w:color w:val="333399"/>
          <w:spacing w:val="-2"/>
        </w:rPr>
        <w:t>Levels</w:t>
      </w:r>
    </w:p>
    <w:p w:rsidRPr="000056A5" w:rsidR="007C6C1C" w:rsidRDefault="00323179" w14:paraId="20505636" w14:textId="77777777">
      <w:pPr>
        <w:pStyle w:val="BodyText"/>
        <w:spacing w:before="4"/>
        <w:rPr>
          <w:b/>
          <w:sz w:val="4"/>
        </w:rPr>
      </w:pPr>
      <w:r w:rsidRPr="00E85910">
        <w:rPr>
          <w:b/>
          <w:noProof/>
          <w:sz w:val="4"/>
        </w:rPr>
        <mc:AlternateContent>
          <mc:Choice Requires="wps">
            <w:drawing>
              <wp:anchor distT="0" distB="0" distL="0" distR="0" simplePos="0" relativeHeight="251642880" behindDoc="1" locked="0" layoutInCell="1" allowOverlap="1" wp14:anchorId="0509E83A" wp14:editId="0807C10E">
                <wp:simplePos x="0" y="0"/>
                <wp:positionH relativeFrom="page">
                  <wp:posOffset>896111</wp:posOffset>
                </wp:positionH>
                <wp:positionV relativeFrom="paragraph">
                  <wp:posOffset>49006</wp:posOffset>
                </wp:positionV>
                <wp:extent cx="5768340" cy="2794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5F48FD60">
              <v:shape id="Graphic 266" style="position:absolute;margin-left:70.55pt;margin-top:3.85pt;width:454.2pt;height:2.2pt;z-index:-251673600;visibility:visible;mso-wrap-style:square;mso-wrap-distance-left:0;mso-wrap-distance-top:0;mso-wrap-distance-right:0;mso-wrap-distance-bottom:0;mso-position-horizontal:absolute;mso-position-horizontal-relative:page;mso-position-vertical:absolute;mso-position-vertical-relative:text;v-text-anchor:top" coordsize="5768340,27940" o:spid="_x0000_s1026" fillcolor="#339" stroked="f" path="m5768340,l,,,27431r5768340,l57683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w14:anchorId="0466895B">
                <v:path arrowok="t"/>
                <w10:wrap type="topAndBottom" anchorx="page"/>
              </v:shape>
            </w:pict>
          </mc:Fallback>
        </mc:AlternateContent>
      </w:r>
    </w:p>
    <w:p w:rsidRPr="000056A5" w:rsidR="007C6C1C" w:rsidRDefault="00323179" w14:paraId="1CD9171E" w14:textId="77777777">
      <w:pPr>
        <w:pStyle w:val="BodyText"/>
        <w:spacing w:before="162"/>
        <w:ind w:left="165"/>
      </w:pPr>
      <w:r w:rsidRPr="000056A5">
        <w:t>[Insert</w:t>
      </w:r>
      <w:r w:rsidRPr="000056A5">
        <w:rPr>
          <w:spacing w:val="-3"/>
        </w:rPr>
        <w:t xml:space="preserve"> </w:t>
      </w:r>
      <w:r w:rsidRPr="000056A5">
        <w:t>at</w:t>
      </w:r>
      <w:r w:rsidRPr="000056A5">
        <w:rPr>
          <w:spacing w:val="-5"/>
        </w:rPr>
        <w:t xml:space="preserve"> </w:t>
      </w:r>
      <w:r w:rsidRPr="000056A5">
        <w:t>RFT</w:t>
      </w:r>
      <w:r w:rsidRPr="000056A5">
        <w:rPr>
          <w:spacing w:val="-3"/>
        </w:rPr>
        <w:t xml:space="preserve"> </w:t>
      </w:r>
      <w:r w:rsidRPr="000056A5">
        <w:t>stage,</w:t>
      </w:r>
      <w:r w:rsidRPr="000056A5">
        <w:rPr>
          <w:spacing w:val="-3"/>
        </w:rPr>
        <w:t xml:space="preserve"> </w:t>
      </w:r>
      <w:r w:rsidRPr="000056A5">
        <w:t>if</w:t>
      </w:r>
      <w:r w:rsidRPr="000056A5">
        <w:rPr>
          <w:spacing w:val="-5"/>
        </w:rPr>
        <w:t xml:space="preserve"> </w:t>
      </w:r>
      <w:r w:rsidRPr="000056A5">
        <w:t>applicable,</w:t>
      </w:r>
      <w:r w:rsidRPr="000056A5">
        <w:rPr>
          <w:spacing w:val="-6"/>
        </w:rPr>
        <w:t xml:space="preserve"> </w:t>
      </w:r>
      <w:r w:rsidRPr="000056A5">
        <w:t>or</w:t>
      </w:r>
      <w:r w:rsidRPr="000056A5">
        <w:rPr>
          <w:spacing w:val="-3"/>
        </w:rPr>
        <w:t xml:space="preserve"> </w:t>
      </w:r>
      <w:r w:rsidRPr="000056A5">
        <w:t>when</w:t>
      </w:r>
      <w:r w:rsidRPr="000056A5">
        <w:rPr>
          <w:spacing w:val="-4"/>
        </w:rPr>
        <w:t xml:space="preserve"> </w:t>
      </w:r>
      <w:r w:rsidRPr="000056A5">
        <w:t>completing</w:t>
      </w:r>
      <w:r w:rsidRPr="000056A5">
        <w:rPr>
          <w:spacing w:val="-6"/>
        </w:rPr>
        <w:t xml:space="preserve"> </w:t>
      </w:r>
      <w:r w:rsidRPr="000056A5">
        <w:rPr>
          <w:spacing w:val="-2"/>
        </w:rPr>
        <w:t>contract]</w:t>
      </w:r>
    </w:p>
    <w:p w:rsidRPr="000056A5" w:rsidR="007C6C1C" w:rsidRDefault="007C6C1C" w14:paraId="1946BE5E" w14:textId="77777777">
      <w:pPr>
        <w:pStyle w:val="BodyText"/>
        <w:sectPr w:rsidRPr="000056A5" w:rsidR="007C6C1C">
          <w:pgSz w:w="11910" w:h="16840" w:orient="portrait"/>
          <w:pgMar w:top="1600" w:right="1133" w:bottom="1080" w:left="1275" w:header="0" w:footer="858" w:gutter="0"/>
          <w:cols w:space="720"/>
        </w:sectPr>
      </w:pPr>
    </w:p>
    <w:p w:rsidRPr="000056A5" w:rsidR="007C6C1C" w:rsidRDefault="00323179" w14:paraId="61CE9683" w14:textId="77777777">
      <w:pPr>
        <w:pStyle w:val="Heading1"/>
        <w:tabs>
          <w:tab w:val="left" w:pos="2324"/>
        </w:tabs>
        <w:spacing w:before="21"/>
        <w:ind w:left="165"/>
      </w:pPr>
      <w:bookmarkStart w:name="Schedule_E:_Data_Protection" w:id="135"/>
      <w:bookmarkEnd w:id="135"/>
      <w:r w:rsidRPr="000056A5">
        <w:rPr>
          <w:color w:val="333399"/>
        </w:rPr>
        <w:t>Schedule</w:t>
      </w:r>
      <w:r w:rsidRPr="000056A5">
        <w:rPr>
          <w:color w:val="333399"/>
          <w:spacing w:val="-16"/>
        </w:rPr>
        <w:t xml:space="preserve"> </w:t>
      </w:r>
      <w:r w:rsidRPr="000056A5">
        <w:rPr>
          <w:color w:val="333399"/>
          <w:spacing w:val="-5"/>
        </w:rPr>
        <w:t>E:</w:t>
      </w:r>
      <w:r w:rsidRPr="000056A5">
        <w:rPr>
          <w:color w:val="333399"/>
        </w:rPr>
        <w:tab/>
      </w:r>
      <w:r w:rsidRPr="000056A5">
        <w:rPr>
          <w:color w:val="333399"/>
        </w:rPr>
        <w:t>Data</w:t>
      </w:r>
      <w:r w:rsidRPr="000056A5">
        <w:rPr>
          <w:color w:val="333399"/>
          <w:spacing w:val="-8"/>
        </w:rPr>
        <w:t xml:space="preserve"> </w:t>
      </w:r>
      <w:r w:rsidRPr="000056A5">
        <w:rPr>
          <w:color w:val="333399"/>
          <w:spacing w:val="-2"/>
        </w:rPr>
        <w:t>Protection</w:t>
      </w:r>
    </w:p>
    <w:p w:rsidRPr="000056A5" w:rsidR="007C6C1C" w:rsidRDefault="00323179" w14:paraId="7F852ADB" w14:textId="77777777">
      <w:pPr>
        <w:pStyle w:val="BodyText"/>
        <w:spacing w:before="5"/>
        <w:rPr>
          <w:b/>
          <w:sz w:val="4"/>
        </w:rPr>
      </w:pPr>
      <w:r w:rsidRPr="00E85910">
        <w:rPr>
          <w:b/>
          <w:noProof/>
          <w:sz w:val="4"/>
        </w:rPr>
        <mc:AlternateContent>
          <mc:Choice Requires="wps">
            <w:drawing>
              <wp:anchor distT="0" distB="0" distL="0" distR="0" simplePos="0" relativeHeight="251643904" behindDoc="1" locked="0" layoutInCell="1" allowOverlap="1" wp14:anchorId="6E6E051A" wp14:editId="2C85F900">
                <wp:simplePos x="0" y="0"/>
                <wp:positionH relativeFrom="page">
                  <wp:posOffset>896111</wp:posOffset>
                </wp:positionH>
                <wp:positionV relativeFrom="paragraph">
                  <wp:posOffset>49514</wp:posOffset>
                </wp:positionV>
                <wp:extent cx="5768340" cy="27940"/>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0BF653CC">
              <v:shape id="Graphic 267" style="position:absolute;margin-left:70.55pt;margin-top:3.9pt;width:454.2pt;height:2.2pt;z-index:-251672576;visibility:visible;mso-wrap-style:square;mso-wrap-distance-left:0;mso-wrap-distance-top:0;mso-wrap-distance-right:0;mso-wrap-distance-bottom:0;mso-position-horizontal:absolute;mso-position-horizontal-relative:page;mso-position-vertical:absolute;mso-position-vertical-relative:text;v-text-anchor:top" coordsize="5768340,27940" o:spid="_x0000_s1026" fillcolor="#339" stroked="f" path="m5768340,l,,,27431r5768340,l57683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" w14:anchorId="3A07DEB3">
                <v:path arrowok="t"/>
                <w10:wrap type="topAndBottom" anchorx="page"/>
              </v:shape>
            </w:pict>
          </mc:Fallback>
        </mc:AlternateContent>
      </w:r>
    </w:p>
    <w:p w:rsidRPr="000056A5" w:rsidR="007C6C1C" w:rsidRDefault="007C6C1C" w14:paraId="51C34A15" w14:textId="77777777">
      <w:pPr>
        <w:pStyle w:val="BodyText"/>
        <w:rPr>
          <w:b/>
        </w:rPr>
      </w:pPr>
    </w:p>
    <w:p w:rsidRPr="000056A5" w:rsidR="007C6C1C" w:rsidRDefault="007C6C1C" w14:paraId="7E051CA8" w14:textId="77777777">
      <w:pPr>
        <w:pStyle w:val="BodyText"/>
        <w:spacing w:before="55"/>
        <w:rPr>
          <w:b/>
        </w:rPr>
      </w:pPr>
    </w:p>
    <w:p w:rsidRPr="000056A5" w:rsidR="007C6C1C" w:rsidRDefault="00323179" w14:paraId="19A39708" w14:textId="77777777">
      <w:pPr>
        <w:ind w:left="164"/>
        <w:rPr>
          <w:i/>
        </w:rPr>
      </w:pPr>
      <w:r w:rsidRPr="000056A5">
        <w:rPr>
          <w:i/>
          <w:u w:val="single"/>
        </w:rPr>
        <w:t>[complete</w:t>
      </w:r>
      <w:r w:rsidRPr="000056A5">
        <w:rPr>
          <w:i/>
          <w:spacing w:val="-5"/>
          <w:u w:val="single"/>
        </w:rPr>
        <w:t xml:space="preserve"> </w:t>
      </w:r>
      <w:r w:rsidRPr="000056A5">
        <w:rPr>
          <w:i/>
          <w:u w:val="single"/>
        </w:rPr>
        <w:t>when</w:t>
      </w:r>
      <w:r w:rsidRPr="000056A5">
        <w:rPr>
          <w:i/>
          <w:spacing w:val="-6"/>
          <w:u w:val="single"/>
        </w:rPr>
        <w:t xml:space="preserve"> </w:t>
      </w:r>
      <w:r w:rsidRPr="000056A5">
        <w:rPr>
          <w:i/>
          <w:u w:val="single"/>
        </w:rPr>
        <w:t>completing</w:t>
      </w:r>
      <w:r w:rsidRPr="000056A5">
        <w:rPr>
          <w:i/>
          <w:spacing w:val="-6"/>
          <w:u w:val="single"/>
        </w:rPr>
        <w:t xml:space="preserve"> </w:t>
      </w:r>
      <w:r w:rsidRPr="000056A5">
        <w:rPr>
          <w:i/>
          <w:u w:val="single"/>
        </w:rPr>
        <w:t>the</w:t>
      </w:r>
      <w:r w:rsidRPr="000056A5">
        <w:rPr>
          <w:i/>
          <w:spacing w:val="-4"/>
          <w:u w:val="single"/>
        </w:rPr>
        <w:t xml:space="preserve"> </w:t>
      </w:r>
      <w:r w:rsidRPr="000056A5">
        <w:rPr>
          <w:i/>
          <w:spacing w:val="-2"/>
          <w:u w:val="single"/>
        </w:rPr>
        <w:t>contract]</w:t>
      </w:r>
    </w:p>
    <w:p w:rsidRPr="000056A5" w:rsidR="007C6C1C" w:rsidRDefault="00323179" w14:paraId="2FE2266A" w14:textId="77777777">
      <w:pPr>
        <w:pStyle w:val="BodyText"/>
        <w:spacing w:before="158"/>
        <w:ind w:left="165"/>
      </w:pPr>
      <w:r w:rsidRPr="000056A5">
        <w:rPr>
          <w:u w:val="single"/>
        </w:rPr>
        <w:t>Processing,</w:t>
      </w:r>
      <w:r w:rsidRPr="000056A5">
        <w:rPr>
          <w:spacing w:val="-7"/>
          <w:u w:val="single"/>
        </w:rPr>
        <w:t xml:space="preserve"> </w:t>
      </w:r>
      <w:r w:rsidRPr="000056A5">
        <w:rPr>
          <w:u w:val="single"/>
        </w:rPr>
        <w:t>Personal</w:t>
      </w:r>
      <w:r w:rsidRPr="000056A5">
        <w:rPr>
          <w:spacing w:val="-6"/>
          <w:u w:val="single"/>
        </w:rPr>
        <w:t xml:space="preserve"> </w:t>
      </w:r>
      <w:r w:rsidRPr="000056A5">
        <w:rPr>
          <w:u w:val="single"/>
        </w:rPr>
        <w:t>Data</w:t>
      </w:r>
      <w:r w:rsidRPr="000056A5">
        <w:rPr>
          <w:spacing w:val="-5"/>
          <w:u w:val="single"/>
        </w:rPr>
        <w:t xml:space="preserve"> </w:t>
      </w:r>
      <w:r w:rsidRPr="000056A5">
        <w:rPr>
          <w:u w:val="single"/>
        </w:rPr>
        <w:t>and</w:t>
      </w:r>
      <w:r w:rsidRPr="000056A5">
        <w:rPr>
          <w:spacing w:val="-4"/>
          <w:u w:val="single"/>
        </w:rPr>
        <w:t xml:space="preserve"> </w:t>
      </w:r>
      <w:r w:rsidRPr="000056A5">
        <w:rPr>
          <w:u w:val="single"/>
        </w:rPr>
        <w:t>Data</w:t>
      </w:r>
      <w:r w:rsidRPr="000056A5">
        <w:rPr>
          <w:spacing w:val="-2"/>
          <w:u w:val="single"/>
        </w:rPr>
        <w:t xml:space="preserve"> Subjects</w:t>
      </w:r>
    </w:p>
    <w:p w:rsidRPr="000056A5" w:rsidR="007C6C1C" w:rsidP="00F116DF" w:rsidRDefault="00323179" w14:paraId="7D7EC917" w14:textId="77777777">
      <w:pPr>
        <w:pStyle w:val="ListParagraph"/>
        <w:numPr>
          <w:ilvl w:val="0"/>
          <w:numId w:val="5"/>
        </w:numPr>
        <w:tabs>
          <w:tab w:val="left" w:pos="883"/>
        </w:tabs>
        <w:spacing w:before="161"/>
        <w:ind w:left="883" w:hanging="358"/>
      </w:pPr>
      <w:r w:rsidRPr="000056A5">
        <w:t>Processing</w:t>
      </w:r>
      <w:r w:rsidRPr="000056A5">
        <w:rPr>
          <w:spacing w:val="-4"/>
        </w:rPr>
        <w:t xml:space="preserve"> </w:t>
      </w:r>
      <w:r w:rsidRPr="000056A5">
        <w:t>by</w:t>
      </w:r>
      <w:r w:rsidRPr="000056A5">
        <w:rPr>
          <w:spacing w:val="-3"/>
        </w:rPr>
        <w:t xml:space="preserve"> </w:t>
      </w:r>
      <w:r w:rsidRPr="000056A5">
        <w:t>the</w:t>
      </w:r>
      <w:r w:rsidRPr="000056A5">
        <w:rPr>
          <w:spacing w:val="-4"/>
        </w:rPr>
        <w:t xml:space="preserve"> </w:t>
      </w:r>
      <w:r w:rsidRPr="000056A5">
        <w:rPr>
          <w:spacing w:val="-2"/>
        </w:rPr>
        <w:t>Contractor</w:t>
      </w:r>
    </w:p>
    <w:p w:rsidRPr="000056A5" w:rsidR="007C6C1C" w:rsidRDefault="007C6C1C" w14:paraId="126953D2" w14:textId="77777777">
      <w:pPr>
        <w:pStyle w:val="BodyText"/>
        <w:spacing w:before="80"/>
      </w:pPr>
    </w:p>
    <w:p w:rsidRPr="000056A5" w:rsidR="007C6C1C" w:rsidP="00F116DF" w:rsidRDefault="00323179" w14:paraId="2B93734A" w14:textId="77777777">
      <w:pPr>
        <w:pStyle w:val="ListParagraph"/>
        <w:numPr>
          <w:ilvl w:val="1"/>
          <w:numId w:val="5"/>
        </w:numPr>
        <w:tabs>
          <w:tab w:val="left" w:pos="1295"/>
        </w:tabs>
        <w:ind w:left="1295" w:hanging="358"/>
      </w:pPr>
      <w:r w:rsidRPr="000056A5">
        <w:t>Subject</w:t>
      </w:r>
      <w:r w:rsidRPr="000056A5">
        <w:rPr>
          <w:spacing w:val="-4"/>
        </w:rPr>
        <w:t xml:space="preserve"> </w:t>
      </w:r>
      <w:r w:rsidRPr="000056A5">
        <w:t>matter</w:t>
      </w:r>
      <w:r w:rsidRPr="000056A5">
        <w:rPr>
          <w:spacing w:val="-4"/>
        </w:rPr>
        <w:t xml:space="preserve"> </w:t>
      </w:r>
      <w:r w:rsidRPr="000056A5">
        <w:t>of</w:t>
      </w:r>
      <w:r w:rsidRPr="000056A5">
        <w:rPr>
          <w:spacing w:val="-1"/>
        </w:rPr>
        <w:t xml:space="preserve"> </w:t>
      </w:r>
      <w:r w:rsidRPr="000056A5">
        <w:rPr>
          <w:spacing w:val="-2"/>
        </w:rPr>
        <w:t>processing</w:t>
      </w:r>
    </w:p>
    <w:p w:rsidRPr="000056A5" w:rsidR="007C6C1C" w:rsidRDefault="007C6C1C" w14:paraId="1E5BF58C" w14:textId="77777777">
      <w:pPr>
        <w:pStyle w:val="BodyText"/>
        <w:spacing w:before="82"/>
      </w:pPr>
    </w:p>
    <w:p w:rsidRPr="000056A5" w:rsidR="007C6C1C" w:rsidP="00F116DF" w:rsidRDefault="00323179" w14:paraId="6753723E" w14:textId="77777777">
      <w:pPr>
        <w:pStyle w:val="ListParagraph"/>
        <w:numPr>
          <w:ilvl w:val="1"/>
          <w:numId w:val="5"/>
        </w:numPr>
        <w:tabs>
          <w:tab w:val="left" w:pos="1296"/>
        </w:tabs>
        <w:ind w:left="1296" w:hanging="358"/>
      </w:pPr>
      <w:r w:rsidRPr="000056A5">
        <w:t>Nature</w:t>
      </w:r>
      <w:r w:rsidRPr="000056A5">
        <w:rPr>
          <w:spacing w:val="-3"/>
        </w:rPr>
        <w:t xml:space="preserve"> </w:t>
      </w:r>
      <w:r w:rsidRPr="000056A5">
        <w:t>of</w:t>
      </w:r>
      <w:r w:rsidRPr="000056A5">
        <w:rPr>
          <w:spacing w:val="-3"/>
        </w:rPr>
        <w:t xml:space="preserve"> </w:t>
      </w:r>
      <w:r w:rsidRPr="000056A5">
        <w:rPr>
          <w:spacing w:val="-2"/>
        </w:rPr>
        <w:t>processing</w:t>
      </w:r>
    </w:p>
    <w:p w:rsidRPr="000056A5" w:rsidR="007C6C1C" w:rsidRDefault="007C6C1C" w14:paraId="053A08E0" w14:textId="77777777">
      <w:pPr>
        <w:pStyle w:val="BodyText"/>
        <w:spacing w:before="79"/>
      </w:pPr>
    </w:p>
    <w:p w:rsidRPr="000056A5" w:rsidR="007C6C1C" w:rsidP="00F116DF" w:rsidRDefault="00323179" w14:paraId="144790DF" w14:textId="77777777">
      <w:pPr>
        <w:pStyle w:val="ListParagraph"/>
        <w:numPr>
          <w:ilvl w:val="1"/>
          <w:numId w:val="5"/>
        </w:numPr>
        <w:tabs>
          <w:tab w:val="left" w:pos="1296"/>
        </w:tabs>
        <w:spacing w:before="1"/>
        <w:ind w:left="1296" w:hanging="358"/>
      </w:pPr>
      <w:r w:rsidRPr="000056A5">
        <w:t>Purpose</w:t>
      </w:r>
      <w:r w:rsidRPr="000056A5">
        <w:rPr>
          <w:spacing w:val="-1"/>
        </w:rPr>
        <w:t xml:space="preserve"> </w:t>
      </w:r>
      <w:r w:rsidRPr="000056A5">
        <w:t>of</w:t>
      </w:r>
      <w:r w:rsidRPr="000056A5">
        <w:rPr>
          <w:spacing w:val="-3"/>
        </w:rPr>
        <w:t xml:space="preserve"> </w:t>
      </w:r>
      <w:r w:rsidRPr="000056A5">
        <w:rPr>
          <w:spacing w:val="-2"/>
        </w:rPr>
        <w:t>processing</w:t>
      </w:r>
    </w:p>
    <w:p w:rsidRPr="000056A5" w:rsidR="007C6C1C" w:rsidRDefault="007C6C1C" w14:paraId="1674D195" w14:textId="77777777">
      <w:pPr>
        <w:pStyle w:val="BodyText"/>
        <w:spacing w:before="79"/>
      </w:pPr>
    </w:p>
    <w:p w:rsidRPr="000056A5" w:rsidR="007C6C1C" w:rsidP="00F116DF" w:rsidRDefault="00323179" w14:paraId="2306B285" w14:textId="77777777">
      <w:pPr>
        <w:pStyle w:val="ListParagraph"/>
        <w:numPr>
          <w:ilvl w:val="1"/>
          <w:numId w:val="5"/>
        </w:numPr>
        <w:tabs>
          <w:tab w:val="left" w:pos="1296"/>
        </w:tabs>
        <w:ind w:left="1296" w:hanging="358"/>
      </w:pPr>
      <w:r w:rsidRPr="000056A5">
        <w:t>Duration</w:t>
      </w:r>
      <w:r w:rsidRPr="000056A5">
        <w:rPr>
          <w:spacing w:val="-4"/>
        </w:rPr>
        <w:t xml:space="preserve"> </w:t>
      </w:r>
      <w:r w:rsidRPr="000056A5">
        <w:t>of</w:t>
      </w:r>
      <w:r w:rsidRPr="000056A5">
        <w:rPr>
          <w:spacing w:val="-3"/>
        </w:rPr>
        <w:t xml:space="preserve"> </w:t>
      </w:r>
      <w:r w:rsidRPr="000056A5">
        <w:t xml:space="preserve">the </w:t>
      </w:r>
      <w:r w:rsidRPr="000056A5">
        <w:rPr>
          <w:spacing w:val="-2"/>
        </w:rPr>
        <w:t>processing</w:t>
      </w:r>
    </w:p>
    <w:p w:rsidRPr="000056A5" w:rsidR="007C6C1C" w:rsidRDefault="007C6C1C" w14:paraId="3C72A837" w14:textId="77777777">
      <w:pPr>
        <w:pStyle w:val="BodyText"/>
        <w:spacing w:before="82"/>
      </w:pPr>
    </w:p>
    <w:p w:rsidRPr="000056A5" w:rsidR="007C6C1C" w:rsidP="00F116DF" w:rsidRDefault="00323179" w14:paraId="7BD01233" w14:textId="77777777">
      <w:pPr>
        <w:pStyle w:val="ListParagraph"/>
        <w:numPr>
          <w:ilvl w:val="0"/>
          <w:numId w:val="5"/>
        </w:numPr>
        <w:tabs>
          <w:tab w:val="left" w:pos="883"/>
        </w:tabs>
        <w:ind w:left="883" w:hanging="358"/>
      </w:pPr>
      <w:r w:rsidRPr="000056A5">
        <w:t>Types</w:t>
      </w:r>
      <w:r w:rsidRPr="000056A5">
        <w:rPr>
          <w:spacing w:val="-6"/>
        </w:rPr>
        <w:t xml:space="preserve"> </w:t>
      </w:r>
      <w:r w:rsidRPr="000056A5">
        <w:t>of</w:t>
      </w:r>
      <w:r w:rsidRPr="000056A5">
        <w:rPr>
          <w:spacing w:val="-3"/>
        </w:rPr>
        <w:t xml:space="preserve"> </w:t>
      </w:r>
      <w:r w:rsidRPr="000056A5">
        <w:t>personal</w:t>
      </w:r>
      <w:r w:rsidRPr="000056A5">
        <w:rPr>
          <w:spacing w:val="-4"/>
        </w:rPr>
        <w:t xml:space="preserve"> data</w:t>
      </w:r>
    </w:p>
    <w:p w:rsidRPr="000056A5" w:rsidR="007C6C1C" w:rsidRDefault="007C6C1C" w14:paraId="7A9A139D" w14:textId="77777777">
      <w:pPr>
        <w:pStyle w:val="BodyText"/>
        <w:spacing w:before="200"/>
      </w:pPr>
    </w:p>
    <w:p w:rsidRPr="000056A5" w:rsidR="007C6C1C" w:rsidP="00F116DF" w:rsidRDefault="00323179" w14:paraId="5614B590" w14:textId="77777777">
      <w:pPr>
        <w:pStyle w:val="ListParagraph"/>
        <w:numPr>
          <w:ilvl w:val="0"/>
          <w:numId w:val="5"/>
        </w:numPr>
        <w:tabs>
          <w:tab w:val="left" w:pos="884"/>
        </w:tabs>
        <w:ind w:left="884" w:hanging="358"/>
      </w:pPr>
      <w:r w:rsidRPr="000056A5">
        <w:t>Categories</w:t>
      </w:r>
      <w:r w:rsidRPr="000056A5">
        <w:rPr>
          <w:spacing w:val="-5"/>
        </w:rPr>
        <w:t xml:space="preserve"> </w:t>
      </w:r>
      <w:r w:rsidRPr="000056A5">
        <w:t>of</w:t>
      </w:r>
      <w:r w:rsidRPr="000056A5">
        <w:rPr>
          <w:spacing w:val="-2"/>
        </w:rPr>
        <w:t xml:space="preserve"> </w:t>
      </w:r>
      <w:r w:rsidRPr="000056A5">
        <w:t>data</w:t>
      </w:r>
      <w:r w:rsidRPr="000056A5">
        <w:rPr>
          <w:spacing w:val="-4"/>
        </w:rPr>
        <w:t xml:space="preserve"> </w:t>
      </w:r>
      <w:r w:rsidRPr="000056A5">
        <w:rPr>
          <w:spacing w:val="-2"/>
        </w:rPr>
        <w:t>subject</w:t>
      </w:r>
    </w:p>
    <w:p w:rsidRPr="000056A5" w:rsidR="007C6C1C" w:rsidRDefault="007C6C1C" w14:paraId="56A0069A" w14:textId="77777777">
      <w:pPr>
        <w:pStyle w:val="ListParagraph"/>
        <w:sectPr w:rsidRPr="000056A5" w:rsidR="007C6C1C">
          <w:pgSz w:w="11910" w:h="16840" w:orient="portrait"/>
          <w:pgMar w:top="1400" w:right="1133" w:bottom="1080" w:left="1275" w:header="0" w:footer="858" w:gutter="0"/>
          <w:cols w:space="720"/>
        </w:sectPr>
      </w:pPr>
    </w:p>
    <w:p w:rsidRPr="000056A5" w:rsidR="007C6C1C" w:rsidRDefault="00323179" w14:paraId="3BCC6EEC" w14:textId="77777777">
      <w:pPr>
        <w:pStyle w:val="Heading1"/>
        <w:spacing w:before="21"/>
        <w:ind w:left="165"/>
      </w:pPr>
      <w:bookmarkStart w:name="Appendix_6:__Confidentiality_Agreement" w:id="136"/>
      <w:bookmarkEnd w:id="136"/>
      <w:r w:rsidRPr="000056A5">
        <w:rPr>
          <w:color w:val="333399"/>
        </w:rPr>
        <w:t>Appendix</w:t>
      </w:r>
      <w:r w:rsidRPr="000056A5">
        <w:rPr>
          <w:color w:val="333399"/>
          <w:spacing w:val="-10"/>
        </w:rPr>
        <w:t xml:space="preserve"> </w:t>
      </w:r>
      <w:r w:rsidRPr="000056A5">
        <w:rPr>
          <w:color w:val="333399"/>
        </w:rPr>
        <w:t>6:</w:t>
      </w:r>
      <w:r w:rsidRPr="000056A5">
        <w:rPr>
          <w:color w:val="333399"/>
          <w:spacing w:val="53"/>
        </w:rPr>
        <w:t xml:space="preserve"> </w:t>
      </w:r>
      <w:r w:rsidRPr="000056A5">
        <w:rPr>
          <w:color w:val="333399"/>
        </w:rPr>
        <w:t>Confidentiality</w:t>
      </w:r>
      <w:r w:rsidRPr="000056A5">
        <w:rPr>
          <w:color w:val="333399"/>
          <w:spacing w:val="-11"/>
        </w:rPr>
        <w:t xml:space="preserve"> </w:t>
      </w:r>
      <w:r w:rsidRPr="000056A5">
        <w:rPr>
          <w:color w:val="333399"/>
          <w:spacing w:val="-2"/>
        </w:rPr>
        <w:t>Agreement</w:t>
      </w:r>
    </w:p>
    <w:p w:rsidRPr="000056A5" w:rsidR="007C6C1C" w:rsidRDefault="00323179" w14:paraId="032F4344" w14:textId="77777777">
      <w:pPr>
        <w:pStyle w:val="BodyText"/>
        <w:spacing w:before="4"/>
        <w:rPr>
          <w:b/>
          <w:sz w:val="4"/>
        </w:rPr>
      </w:pPr>
      <w:r w:rsidRPr="00E85910">
        <w:rPr>
          <w:b/>
          <w:noProof/>
          <w:sz w:val="4"/>
        </w:rPr>
        <mc:AlternateContent>
          <mc:Choice Requires="wps">
            <w:drawing>
              <wp:anchor distT="0" distB="0" distL="0" distR="0" simplePos="0" relativeHeight="251644928" behindDoc="1" locked="0" layoutInCell="1" allowOverlap="1" wp14:anchorId="5C51FF93" wp14:editId="2AAE3058">
                <wp:simplePos x="0" y="0"/>
                <wp:positionH relativeFrom="page">
                  <wp:posOffset>896111</wp:posOffset>
                </wp:positionH>
                <wp:positionV relativeFrom="paragraph">
                  <wp:posOffset>49006</wp:posOffset>
                </wp:positionV>
                <wp:extent cx="5768340" cy="27940"/>
                <wp:effectExtent l="0" t="0" r="0" b="0"/>
                <wp:wrapTopAndBottom/>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3A5D27AF">
              <v:shape id="Graphic 268" style="position:absolute;margin-left:70.55pt;margin-top:3.85pt;width:454.2pt;height:2.2pt;z-index:-251671552;visibility:visible;mso-wrap-style:square;mso-wrap-distance-left:0;mso-wrap-distance-top:0;mso-wrap-distance-right:0;mso-wrap-distance-bottom:0;mso-position-horizontal:absolute;mso-position-horizontal-relative:page;mso-position-vertical:absolute;mso-position-vertical-relative:text;v-text-anchor:top" coordsize="5768340,27940" o:spid="_x0000_s1026" fillcolor="#339" stroked="f" path="m5768340,l,,,27431r5768340,l57683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w14:anchorId="625B5BF6">
                <v:path arrowok="t"/>
                <w10:wrap type="topAndBottom" anchorx="page"/>
              </v:shape>
            </w:pict>
          </mc:Fallback>
        </mc:AlternateContent>
      </w:r>
    </w:p>
    <w:p w:rsidRPr="000056A5" w:rsidR="007C6C1C" w:rsidRDefault="00323179" w14:paraId="02594ADE" w14:textId="77777777">
      <w:pPr>
        <w:pStyle w:val="BodyText"/>
        <w:spacing w:before="162"/>
        <w:ind w:left="165"/>
      </w:pPr>
      <w:r w:rsidRPr="000056A5">
        <w:t>THIS</w:t>
      </w:r>
      <w:r w:rsidRPr="000056A5">
        <w:rPr>
          <w:spacing w:val="-6"/>
        </w:rPr>
        <w:t xml:space="preserve"> </w:t>
      </w:r>
      <w:r w:rsidRPr="000056A5">
        <w:t>AGREEMENT</w:t>
      </w:r>
      <w:r w:rsidRPr="000056A5">
        <w:rPr>
          <w:spacing w:val="-1"/>
        </w:rPr>
        <w:t xml:space="preserve"> </w:t>
      </w:r>
      <w:r w:rsidRPr="000056A5">
        <w:t>is</w:t>
      </w:r>
      <w:r w:rsidRPr="000056A5">
        <w:rPr>
          <w:spacing w:val="-7"/>
        </w:rPr>
        <w:t xml:space="preserve"> </w:t>
      </w:r>
      <w:r w:rsidRPr="000056A5">
        <w:t>made</w:t>
      </w:r>
      <w:r w:rsidRPr="000056A5">
        <w:rPr>
          <w:spacing w:val="-4"/>
        </w:rPr>
        <w:t xml:space="preserve"> </w:t>
      </w:r>
      <w:r w:rsidRPr="000056A5">
        <w:t>on</w:t>
      </w:r>
      <w:r w:rsidRPr="000056A5">
        <w:rPr>
          <w:spacing w:val="-3"/>
        </w:rPr>
        <w:t xml:space="preserve"> </w:t>
      </w:r>
      <w:r w:rsidRPr="000056A5">
        <w:t>the</w:t>
      </w:r>
      <w:r w:rsidRPr="000056A5">
        <w:rPr>
          <w:spacing w:val="-4"/>
        </w:rPr>
        <w:t xml:space="preserve"> </w:t>
      </w:r>
      <w:r w:rsidRPr="000056A5">
        <w:t>[date]</w:t>
      </w:r>
      <w:r w:rsidRPr="000056A5">
        <w:rPr>
          <w:spacing w:val="-3"/>
        </w:rPr>
        <w:t xml:space="preserve"> </w:t>
      </w:r>
      <w:r w:rsidRPr="000056A5">
        <w:t>day</w:t>
      </w:r>
      <w:r w:rsidRPr="000056A5">
        <w:rPr>
          <w:spacing w:val="-3"/>
        </w:rPr>
        <w:t xml:space="preserve"> </w:t>
      </w:r>
      <w:r w:rsidRPr="000056A5">
        <w:t>of</w:t>
      </w:r>
      <w:r w:rsidRPr="000056A5">
        <w:rPr>
          <w:spacing w:val="-2"/>
        </w:rPr>
        <w:t xml:space="preserve"> </w:t>
      </w:r>
      <w:r w:rsidRPr="000056A5">
        <w:t>[month]</w:t>
      </w:r>
      <w:r w:rsidRPr="000056A5">
        <w:rPr>
          <w:spacing w:val="-2"/>
        </w:rPr>
        <w:t xml:space="preserve"> </w:t>
      </w:r>
      <w:r w:rsidRPr="000056A5">
        <w:t>20</w:t>
      </w:r>
      <w:r w:rsidRPr="000056A5">
        <w:rPr>
          <w:spacing w:val="-1"/>
        </w:rPr>
        <w:t xml:space="preserve"> </w:t>
      </w:r>
      <w:r w:rsidRPr="000056A5">
        <w:t>[year]</w:t>
      </w:r>
      <w:r w:rsidRPr="000056A5">
        <w:rPr>
          <w:spacing w:val="-5"/>
        </w:rPr>
        <w:t xml:space="preserve"> </w:t>
      </w:r>
      <w:r w:rsidRPr="000056A5">
        <w:rPr>
          <w:spacing w:val="-2"/>
        </w:rPr>
        <w:t>BETWEEN:</w:t>
      </w:r>
    </w:p>
    <w:p w:rsidRPr="000056A5" w:rsidR="007C6C1C" w:rsidRDefault="00323179" w14:paraId="70C5BE7D" w14:textId="77777777">
      <w:pPr>
        <w:pStyle w:val="BodyText"/>
        <w:spacing w:before="161" w:line="276" w:lineRule="auto"/>
        <w:ind w:left="164" w:right="463"/>
      </w:pPr>
      <w:r w:rsidRPr="000056A5">
        <w:t>The</w:t>
      </w:r>
      <w:r w:rsidRPr="000056A5">
        <w:rPr>
          <w:spacing w:val="-1"/>
        </w:rPr>
        <w:t xml:space="preserve"> </w:t>
      </w:r>
      <w:r w:rsidRPr="000056A5">
        <w:t>[insert</w:t>
      </w:r>
      <w:r w:rsidRPr="000056A5">
        <w:rPr>
          <w:spacing w:val="-4"/>
        </w:rPr>
        <w:t xml:space="preserve"> </w:t>
      </w:r>
      <w:r w:rsidRPr="000056A5">
        <w:t>name</w:t>
      </w:r>
      <w:r w:rsidRPr="000056A5">
        <w:rPr>
          <w:spacing w:val="-4"/>
        </w:rPr>
        <w:t xml:space="preserve"> </w:t>
      </w:r>
      <w:r w:rsidRPr="000056A5">
        <w:t>of</w:t>
      </w:r>
      <w:r w:rsidRPr="000056A5">
        <w:rPr>
          <w:spacing w:val="-2"/>
        </w:rPr>
        <w:t xml:space="preserve"> </w:t>
      </w:r>
      <w:r w:rsidRPr="000056A5">
        <w:t>Contracting</w:t>
      </w:r>
      <w:r w:rsidRPr="000056A5">
        <w:rPr>
          <w:spacing w:val="-3"/>
        </w:rPr>
        <w:t xml:space="preserve"> </w:t>
      </w:r>
      <w:r w:rsidRPr="000056A5">
        <w:t>Authority],</w:t>
      </w:r>
      <w:r w:rsidRPr="000056A5">
        <w:rPr>
          <w:spacing w:val="-4"/>
        </w:rPr>
        <w:t xml:space="preserve"> </w:t>
      </w:r>
      <w:r w:rsidRPr="000056A5">
        <w:t>of</w:t>
      </w:r>
      <w:r w:rsidRPr="000056A5">
        <w:rPr>
          <w:spacing w:val="-2"/>
        </w:rPr>
        <w:t xml:space="preserve"> </w:t>
      </w:r>
      <w:r w:rsidRPr="000056A5">
        <w:t>[insert</w:t>
      </w:r>
      <w:r w:rsidRPr="000056A5">
        <w:rPr>
          <w:spacing w:val="-4"/>
        </w:rPr>
        <w:t xml:space="preserve"> </w:t>
      </w:r>
      <w:r w:rsidRPr="000056A5">
        <w:t>address]</w:t>
      </w:r>
      <w:r w:rsidRPr="000056A5">
        <w:rPr>
          <w:spacing w:val="-2"/>
        </w:rPr>
        <w:t xml:space="preserve"> </w:t>
      </w:r>
      <w:r w:rsidRPr="000056A5">
        <w:t>(hereinafter</w:t>
      </w:r>
      <w:r w:rsidRPr="000056A5">
        <w:rPr>
          <w:spacing w:val="-4"/>
        </w:rPr>
        <w:t xml:space="preserve"> </w:t>
      </w:r>
      <w:r w:rsidRPr="000056A5">
        <w:t>“the</w:t>
      </w:r>
      <w:r w:rsidRPr="000056A5">
        <w:rPr>
          <w:spacing w:val="-4"/>
        </w:rPr>
        <w:t xml:space="preserve"> </w:t>
      </w:r>
      <w:r w:rsidRPr="000056A5">
        <w:t>Contracting Authority”) of the one part;</w:t>
      </w:r>
    </w:p>
    <w:p w:rsidRPr="000056A5" w:rsidR="007C6C1C" w:rsidRDefault="00323179" w14:paraId="78B31668" w14:textId="77777777">
      <w:pPr>
        <w:pStyle w:val="BodyText"/>
        <w:spacing w:line="268" w:lineRule="exact"/>
        <w:ind w:left="164"/>
      </w:pPr>
      <w:r w:rsidRPr="000056A5">
        <w:rPr>
          <w:spacing w:val="-5"/>
        </w:rPr>
        <w:t>and</w:t>
      </w:r>
    </w:p>
    <w:p w:rsidRPr="000056A5" w:rsidR="007C6C1C" w:rsidRDefault="00323179" w14:paraId="06989F55" w14:textId="77777777">
      <w:pPr>
        <w:pStyle w:val="BodyText"/>
        <w:spacing w:before="161" w:line="276" w:lineRule="auto"/>
        <w:ind w:left="164"/>
      </w:pPr>
      <w:r w:rsidRPr="000056A5">
        <w:t>[Contractor’s</w:t>
      </w:r>
      <w:r w:rsidRPr="000056A5">
        <w:rPr>
          <w:spacing w:val="-4"/>
        </w:rPr>
        <w:t xml:space="preserve"> </w:t>
      </w:r>
      <w:r w:rsidRPr="000056A5">
        <w:t>legal</w:t>
      </w:r>
      <w:r w:rsidRPr="000056A5">
        <w:rPr>
          <w:spacing w:val="-2"/>
        </w:rPr>
        <w:t xml:space="preserve"> </w:t>
      </w:r>
      <w:r w:rsidRPr="000056A5">
        <w:t>name:</w:t>
      </w:r>
      <w:r w:rsidRPr="000056A5">
        <w:rPr>
          <w:spacing w:val="-1"/>
        </w:rPr>
        <w:t xml:space="preserve"> </w:t>
      </w:r>
      <w:r w:rsidRPr="000056A5">
        <w:t>to</w:t>
      </w:r>
      <w:r w:rsidRPr="000056A5">
        <w:rPr>
          <w:spacing w:val="-1"/>
        </w:rPr>
        <w:t xml:space="preserve"> </w:t>
      </w:r>
      <w:r w:rsidRPr="000056A5">
        <w:t>be</w:t>
      </w:r>
      <w:r w:rsidRPr="000056A5">
        <w:rPr>
          <w:spacing w:val="-4"/>
        </w:rPr>
        <w:t xml:space="preserve"> </w:t>
      </w:r>
      <w:r w:rsidRPr="000056A5">
        <w:t>completed</w:t>
      </w:r>
      <w:r w:rsidRPr="000056A5">
        <w:rPr>
          <w:spacing w:val="-5"/>
        </w:rPr>
        <w:t xml:space="preserve"> </w:t>
      </w:r>
      <w:r w:rsidRPr="000056A5">
        <w:t>on</w:t>
      </w:r>
      <w:r w:rsidRPr="000056A5">
        <w:rPr>
          <w:spacing w:val="-3"/>
        </w:rPr>
        <w:t xml:space="preserve"> </w:t>
      </w:r>
      <w:r w:rsidRPr="000056A5">
        <w:t>signing.],</w:t>
      </w:r>
      <w:r w:rsidRPr="000056A5">
        <w:rPr>
          <w:spacing w:val="-2"/>
        </w:rPr>
        <w:t xml:space="preserve"> </w:t>
      </w:r>
      <w:r w:rsidRPr="000056A5">
        <w:t>of</w:t>
      </w:r>
      <w:r w:rsidRPr="000056A5">
        <w:rPr>
          <w:spacing w:val="-2"/>
        </w:rPr>
        <w:t xml:space="preserve"> </w:t>
      </w:r>
      <w:r w:rsidRPr="000056A5">
        <w:t>[address:</w:t>
      </w:r>
      <w:r w:rsidRPr="000056A5">
        <w:rPr>
          <w:spacing w:val="-3"/>
        </w:rPr>
        <w:t xml:space="preserve"> </w:t>
      </w:r>
      <w:r w:rsidRPr="000056A5">
        <w:t>to</w:t>
      </w:r>
      <w:r w:rsidRPr="000056A5">
        <w:rPr>
          <w:spacing w:val="-3"/>
        </w:rPr>
        <w:t xml:space="preserve"> </w:t>
      </w:r>
      <w:r w:rsidRPr="000056A5">
        <w:t>be</w:t>
      </w:r>
      <w:r w:rsidRPr="000056A5">
        <w:rPr>
          <w:spacing w:val="-1"/>
        </w:rPr>
        <w:t xml:space="preserve"> </w:t>
      </w:r>
      <w:r w:rsidRPr="000056A5">
        <w:t>completed</w:t>
      </w:r>
      <w:r w:rsidRPr="000056A5">
        <w:rPr>
          <w:spacing w:val="-3"/>
        </w:rPr>
        <w:t xml:space="preserve"> </w:t>
      </w:r>
      <w:r w:rsidRPr="000056A5">
        <w:t>on</w:t>
      </w:r>
      <w:r w:rsidRPr="000056A5">
        <w:rPr>
          <w:spacing w:val="-5"/>
        </w:rPr>
        <w:t xml:space="preserve"> </w:t>
      </w:r>
      <w:r w:rsidRPr="000056A5">
        <w:t>signing.] (hereinafter called “the Contractor”) of the other part.</w:t>
      </w:r>
    </w:p>
    <w:p w:rsidRPr="000056A5" w:rsidR="007C6C1C" w:rsidRDefault="00323179" w14:paraId="6DECF386" w14:textId="77777777">
      <w:pPr>
        <w:spacing w:before="120"/>
        <w:ind w:left="164"/>
        <w:rPr>
          <w:b/>
        </w:rPr>
      </w:pPr>
      <w:r w:rsidRPr="000056A5">
        <w:rPr>
          <w:b/>
          <w:spacing w:val="-2"/>
        </w:rPr>
        <w:t>WHEREAS</w:t>
      </w:r>
    </w:p>
    <w:p w:rsidRPr="000056A5" w:rsidR="007C6C1C" w:rsidRDefault="007C6C1C" w14:paraId="7DF6F7AA" w14:textId="77777777">
      <w:pPr>
        <w:pStyle w:val="BodyText"/>
        <w:spacing w:before="9"/>
        <w:rPr>
          <w:b/>
          <w:sz w:val="16"/>
        </w:rPr>
      </w:pPr>
    </w:p>
    <w:tbl>
      <w:tblPr>
        <w:tblW w:w="0" w:type="auto"/>
        <w:tblInd w:w="230" w:type="dxa"/>
        <w:tblLayout w:type="fixed"/>
        <w:tblCellMar>
          <w:left w:w="0" w:type="dxa"/>
          <w:right w:w="0" w:type="dxa"/>
        </w:tblCellMar>
        <w:tblLook w:val="01E0" w:firstRow="1" w:lastRow="1" w:firstColumn="1" w:lastColumn="1" w:noHBand="0" w:noVBand="0"/>
      </w:tblPr>
      <w:tblGrid>
        <w:gridCol w:w="521"/>
        <w:gridCol w:w="8392"/>
      </w:tblGrid>
      <w:tr w:rsidRPr="000056A5" w:rsidR="007C6C1C" w14:paraId="0023DD40" w14:textId="77777777">
        <w:trPr>
          <w:trHeight w:val="1679"/>
        </w:trPr>
        <w:tc>
          <w:tcPr>
            <w:tcW w:w="521" w:type="dxa"/>
          </w:tcPr>
          <w:p w:rsidRPr="000056A5" w:rsidR="007C6C1C" w:rsidRDefault="00323179" w14:paraId="6B684550" w14:textId="77777777">
            <w:pPr>
              <w:pStyle w:val="TableParagraph"/>
              <w:spacing w:line="225" w:lineRule="exact"/>
              <w:ind w:left="50"/>
            </w:pPr>
            <w:r w:rsidRPr="000056A5">
              <w:rPr>
                <w:color w:val="333399"/>
                <w:spacing w:val="-5"/>
              </w:rPr>
              <w:t>A.</w:t>
            </w:r>
          </w:p>
        </w:tc>
        <w:tc>
          <w:tcPr>
            <w:tcW w:w="8392" w:type="dxa"/>
          </w:tcPr>
          <w:p w:rsidRPr="000056A5" w:rsidR="007C6C1C" w:rsidRDefault="00323179" w14:paraId="58BCA39B" w14:textId="77777777">
            <w:pPr>
              <w:pStyle w:val="TableParagraph"/>
              <w:spacing w:line="225" w:lineRule="exact"/>
              <w:ind w:left="287"/>
              <w:jc w:val="both"/>
            </w:pPr>
            <w:r w:rsidRPr="000056A5">
              <w:t>By</w:t>
            </w:r>
            <w:r w:rsidRPr="000056A5">
              <w:rPr>
                <w:spacing w:val="-13"/>
              </w:rPr>
              <w:t xml:space="preserve"> </w:t>
            </w:r>
            <w:r w:rsidRPr="000056A5">
              <w:t>Request</w:t>
            </w:r>
            <w:r w:rsidRPr="000056A5">
              <w:rPr>
                <w:spacing w:val="-12"/>
              </w:rPr>
              <w:t xml:space="preserve"> </w:t>
            </w:r>
            <w:r w:rsidRPr="000056A5">
              <w:t>for</w:t>
            </w:r>
            <w:r w:rsidRPr="000056A5">
              <w:rPr>
                <w:spacing w:val="-13"/>
              </w:rPr>
              <w:t xml:space="preserve"> </w:t>
            </w:r>
            <w:r w:rsidRPr="000056A5">
              <w:t>Tenders</w:t>
            </w:r>
            <w:r w:rsidRPr="000056A5">
              <w:rPr>
                <w:spacing w:val="-12"/>
              </w:rPr>
              <w:t xml:space="preserve"> </w:t>
            </w:r>
            <w:r w:rsidRPr="000056A5">
              <w:t>dated</w:t>
            </w:r>
            <w:r w:rsidRPr="000056A5">
              <w:rPr>
                <w:spacing w:val="-13"/>
              </w:rPr>
              <w:t xml:space="preserve"> </w:t>
            </w:r>
            <w:r w:rsidRPr="000056A5">
              <w:t>[insert</w:t>
            </w:r>
            <w:r w:rsidRPr="000056A5">
              <w:rPr>
                <w:spacing w:val="-12"/>
              </w:rPr>
              <w:t xml:space="preserve"> </w:t>
            </w:r>
            <w:r w:rsidRPr="000056A5">
              <w:t>date]</w:t>
            </w:r>
            <w:r w:rsidRPr="000056A5">
              <w:rPr>
                <w:spacing w:val="14"/>
              </w:rPr>
              <w:t xml:space="preserve"> </w:t>
            </w:r>
            <w:r w:rsidRPr="000056A5">
              <w:t>entitled</w:t>
            </w:r>
            <w:r w:rsidRPr="000056A5">
              <w:rPr>
                <w:spacing w:val="-12"/>
              </w:rPr>
              <w:t xml:space="preserve"> </w:t>
            </w:r>
            <w:r w:rsidRPr="000056A5">
              <w:t>[insert</w:t>
            </w:r>
            <w:r w:rsidRPr="000056A5">
              <w:rPr>
                <w:spacing w:val="-13"/>
              </w:rPr>
              <w:t xml:space="preserve"> </w:t>
            </w:r>
            <w:r w:rsidRPr="000056A5">
              <w:t>title]</w:t>
            </w:r>
            <w:r w:rsidRPr="000056A5">
              <w:rPr>
                <w:spacing w:val="-12"/>
              </w:rPr>
              <w:t xml:space="preserve"> </w:t>
            </w:r>
            <w:r w:rsidRPr="000056A5">
              <w:t>(the</w:t>
            </w:r>
            <w:r w:rsidRPr="000056A5">
              <w:rPr>
                <w:spacing w:val="-13"/>
              </w:rPr>
              <w:t xml:space="preserve"> </w:t>
            </w:r>
            <w:r w:rsidRPr="000056A5">
              <w:t>“RFT”)</w:t>
            </w:r>
            <w:r w:rsidRPr="000056A5">
              <w:rPr>
                <w:spacing w:val="-12"/>
              </w:rPr>
              <w:t xml:space="preserve"> </w:t>
            </w:r>
            <w:r w:rsidRPr="000056A5">
              <w:t>the</w:t>
            </w:r>
            <w:r w:rsidRPr="000056A5">
              <w:rPr>
                <w:spacing w:val="-12"/>
              </w:rPr>
              <w:t xml:space="preserve"> </w:t>
            </w:r>
            <w:r w:rsidRPr="000056A5">
              <w:rPr>
                <w:spacing w:val="-2"/>
              </w:rPr>
              <w:t>Contracting</w:t>
            </w:r>
          </w:p>
          <w:p w:rsidRPr="000056A5" w:rsidR="007C6C1C" w:rsidRDefault="00323179" w14:paraId="456A53F2" w14:textId="2E2E91E1">
            <w:pPr>
              <w:pStyle w:val="TableParagraph"/>
              <w:spacing w:before="41" w:line="276" w:lineRule="auto"/>
              <w:ind w:left="287" w:right="48"/>
              <w:jc w:val="both"/>
            </w:pPr>
            <w:r w:rsidRPr="000056A5">
              <w:t xml:space="preserve">Authority invited tenders (“Tenders”) for the provision of the </w:t>
            </w:r>
            <w:r w:rsidRPr="000056A5">
              <w:rPr>
                <w:color w:val="000000" w:themeColor="text1"/>
                <w:highlight w:val="lightGray"/>
              </w:rPr>
              <w:t>Services</w:t>
            </w:r>
            <w:r w:rsidRPr="000056A5">
              <w:rPr>
                <w:color w:val="000000" w:themeColor="text1"/>
              </w:rPr>
              <w:t xml:space="preserve"> described in Appendix 1 to the RFT (the </w:t>
            </w:r>
            <w:r w:rsidRPr="000056A5" w:rsidR="00B26F0C">
              <w:rPr>
                <w:color w:val="000000" w:themeColor="text1"/>
                <w:highlight w:val="lightGray"/>
              </w:rPr>
              <w:t>““</w:t>
            </w:r>
            <w:r w:rsidRPr="000056A5">
              <w:rPr>
                <w:color w:val="000000" w:themeColor="text1"/>
                <w:highlight w:val="lightGray"/>
              </w:rPr>
              <w:t>Services</w:t>
            </w:r>
            <w:r w:rsidRPr="000056A5">
              <w:rPr>
                <w:color w:val="000000" w:themeColor="text1"/>
              </w:rPr>
              <w:t>”) (“the Competition”). The Contractor submitted a response to the RFT dated the [insert date of Tender].</w:t>
            </w:r>
          </w:p>
          <w:p w:rsidRPr="000056A5" w:rsidR="007C6C1C" w:rsidRDefault="00323179" w14:paraId="508E2D7B" w14:textId="77777777">
            <w:pPr>
              <w:pStyle w:val="TableParagraph"/>
              <w:spacing w:before="120"/>
              <w:ind w:left="287"/>
              <w:jc w:val="both"/>
            </w:pPr>
            <w:r w:rsidRPr="000056A5">
              <w:t>The</w:t>
            </w:r>
            <w:r w:rsidRPr="000056A5">
              <w:rPr>
                <w:spacing w:val="-5"/>
              </w:rPr>
              <w:t xml:space="preserve"> </w:t>
            </w:r>
            <w:r w:rsidRPr="000056A5">
              <w:t>Contractor</w:t>
            </w:r>
            <w:r w:rsidRPr="000056A5">
              <w:rPr>
                <w:spacing w:val="-3"/>
              </w:rPr>
              <w:t xml:space="preserve"> </w:t>
            </w:r>
            <w:r w:rsidRPr="000056A5">
              <w:t>has</w:t>
            </w:r>
            <w:r w:rsidRPr="000056A5">
              <w:rPr>
                <w:spacing w:val="-5"/>
              </w:rPr>
              <w:t xml:space="preserve"> </w:t>
            </w:r>
            <w:r w:rsidRPr="000056A5">
              <w:t>been</w:t>
            </w:r>
            <w:r w:rsidRPr="000056A5">
              <w:rPr>
                <w:spacing w:val="-4"/>
              </w:rPr>
              <w:t xml:space="preserve"> </w:t>
            </w:r>
            <w:r w:rsidRPr="000056A5">
              <w:t>identified</w:t>
            </w:r>
            <w:r w:rsidRPr="000056A5">
              <w:rPr>
                <w:spacing w:val="-4"/>
              </w:rPr>
              <w:t xml:space="preserve"> </w:t>
            </w:r>
            <w:r w:rsidRPr="000056A5">
              <w:t>as</w:t>
            </w:r>
            <w:r w:rsidRPr="000056A5">
              <w:rPr>
                <w:spacing w:val="-5"/>
              </w:rPr>
              <w:t xml:space="preserve"> </w:t>
            </w:r>
            <w:r w:rsidRPr="000056A5">
              <w:t>the</w:t>
            </w:r>
            <w:r w:rsidRPr="000056A5">
              <w:rPr>
                <w:spacing w:val="-2"/>
              </w:rPr>
              <w:t xml:space="preserve"> </w:t>
            </w:r>
            <w:r w:rsidRPr="000056A5">
              <w:t>preferred</w:t>
            </w:r>
            <w:r w:rsidRPr="000056A5">
              <w:rPr>
                <w:spacing w:val="-6"/>
              </w:rPr>
              <w:t xml:space="preserve"> </w:t>
            </w:r>
            <w:r w:rsidRPr="000056A5">
              <w:t>bidder</w:t>
            </w:r>
            <w:r w:rsidRPr="000056A5">
              <w:rPr>
                <w:spacing w:val="-3"/>
              </w:rPr>
              <w:t xml:space="preserve"> </w:t>
            </w:r>
            <w:r w:rsidRPr="000056A5">
              <w:t>in</w:t>
            </w:r>
            <w:r w:rsidRPr="000056A5">
              <w:rPr>
                <w:spacing w:val="-4"/>
              </w:rPr>
              <w:t xml:space="preserve"> </w:t>
            </w:r>
            <w:r w:rsidRPr="000056A5">
              <w:t>the</w:t>
            </w:r>
            <w:r w:rsidRPr="000056A5">
              <w:rPr>
                <w:spacing w:val="-2"/>
              </w:rPr>
              <w:t xml:space="preserve"> Competition.</w:t>
            </w:r>
          </w:p>
        </w:tc>
      </w:tr>
      <w:tr w:rsidRPr="000056A5" w:rsidR="007C6C1C" w14:paraId="3C4A184D" w14:textId="77777777">
        <w:trPr>
          <w:trHeight w:val="1250"/>
        </w:trPr>
        <w:tc>
          <w:tcPr>
            <w:tcW w:w="521" w:type="dxa"/>
          </w:tcPr>
          <w:p w:rsidRPr="000056A5" w:rsidR="007C6C1C" w:rsidRDefault="00323179" w14:paraId="1ECE0582" w14:textId="77777777">
            <w:pPr>
              <w:pStyle w:val="TableParagraph"/>
              <w:spacing w:before="59"/>
              <w:ind w:left="50"/>
            </w:pPr>
            <w:r w:rsidRPr="000056A5">
              <w:rPr>
                <w:color w:val="333399"/>
                <w:spacing w:val="-5"/>
              </w:rPr>
              <w:t>B.</w:t>
            </w:r>
          </w:p>
        </w:tc>
        <w:tc>
          <w:tcPr>
            <w:tcW w:w="8392" w:type="dxa"/>
          </w:tcPr>
          <w:p w:rsidRPr="000056A5" w:rsidR="007C6C1C" w:rsidRDefault="00323179" w14:paraId="7F93028F" w14:textId="77777777">
            <w:pPr>
              <w:pStyle w:val="TableParagraph"/>
              <w:spacing w:before="59" w:line="276" w:lineRule="auto"/>
              <w:ind w:left="287" w:right="50"/>
              <w:jc w:val="both"/>
            </w:pPr>
            <w:r w:rsidRPr="000056A5">
              <w:t>For</w:t>
            </w:r>
            <w:r w:rsidRPr="000056A5">
              <w:rPr>
                <w:spacing w:val="-3"/>
              </w:rPr>
              <w:t xml:space="preserve"> </w:t>
            </w:r>
            <w:r w:rsidRPr="000056A5">
              <w:t>the</w:t>
            </w:r>
            <w:r w:rsidRPr="000056A5">
              <w:rPr>
                <w:spacing w:val="-2"/>
              </w:rPr>
              <w:t xml:space="preserve"> </w:t>
            </w:r>
            <w:r w:rsidRPr="000056A5">
              <w:t>purposes</w:t>
            </w:r>
            <w:r w:rsidRPr="000056A5">
              <w:rPr>
                <w:spacing w:val="-3"/>
              </w:rPr>
              <w:t xml:space="preserve"> </w:t>
            </w:r>
            <w:r w:rsidRPr="000056A5">
              <w:t>of</w:t>
            </w:r>
            <w:r w:rsidRPr="000056A5">
              <w:rPr>
                <w:spacing w:val="-5"/>
              </w:rPr>
              <w:t xml:space="preserve"> </w:t>
            </w:r>
            <w:r w:rsidRPr="000056A5">
              <w:t>the</w:t>
            </w:r>
            <w:r w:rsidRPr="000056A5">
              <w:rPr>
                <w:spacing w:val="-2"/>
              </w:rPr>
              <w:t xml:space="preserve"> </w:t>
            </w:r>
            <w:r w:rsidRPr="000056A5">
              <w:t>Competition</w:t>
            </w:r>
            <w:r w:rsidRPr="000056A5">
              <w:rPr>
                <w:spacing w:val="-3"/>
              </w:rPr>
              <w:t xml:space="preserve"> </w:t>
            </w:r>
            <w:r w:rsidRPr="000056A5">
              <w:t>and</w:t>
            </w:r>
            <w:r w:rsidRPr="000056A5">
              <w:rPr>
                <w:spacing w:val="-4"/>
              </w:rPr>
              <w:t xml:space="preserve"> </w:t>
            </w:r>
            <w:r w:rsidRPr="000056A5">
              <w:t>any</w:t>
            </w:r>
            <w:r w:rsidRPr="000056A5">
              <w:rPr>
                <w:spacing w:val="-2"/>
              </w:rPr>
              <w:t xml:space="preserve"> </w:t>
            </w:r>
            <w:r w:rsidRPr="000056A5">
              <w:t>subsequent</w:t>
            </w:r>
            <w:r w:rsidRPr="000056A5">
              <w:rPr>
                <w:spacing w:val="-2"/>
              </w:rPr>
              <w:t xml:space="preserve"> </w:t>
            </w:r>
            <w:r w:rsidRPr="000056A5">
              <w:t>contract</w:t>
            </w:r>
            <w:r w:rsidRPr="000056A5">
              <w:rPr>
                <w:spacing w:val="-2"/>
              </w:rPr>
              <w:t xml:space="preserve"> </w:t>
            </w:r>
            <w:r w:rsidRPr="000056A5">
              <w:t>awarded</w:t>
            </w:r>
            <w:r w:rsidRPr="000056A5">
              <w:rPr>
                <w:spacing w:val="-4"/>
              </w:rPr>
              <w:t xml:space="preserve"> </w:t>
            </w:r>
            <w:r w:rsidRPr="000056A5">
              <w:t>thereunder</w:t>
            </w:r>
            <w:r w:rsidRPr="000056A5">
              <w:rPr>
                <w:spacing w:val="-3"/>
              </w:rPr>
              <w:t xml:space="preserve"> </w:t>
            </w:r>
            <w:r w:rsidRPr="000056A5">
              <w:t>(if any) (“the Contract”), certain confidential information as defined at clause 2 of this Agreement,</w:t>
            </w:r>
            <w:r w:rsidRPr="000056A5">
              <w:rPr>
                <w:spacing w:val="-14"/>
              </w:rPr>
              <w:t xml:space="preserve"> </w:t>
            </w:r>
            <w:r w:rsidRPr="000056A5">
              <w:t>will</w:t>
            </w:r>
            <w:r w:rsidRPr="000056A5">
              <w:rPr>
                <w:spacing w:val="-13"/>
              </w:rPr>
              <w:t xml:space="preserve"> </w:t>
            </w:r>
            <w:r w:rsidRPr="000056A5">
              <w:t>be</w:t>
            </w:r>
            <w:r w:rsidRPr="000056A5">
              <w:rPr>
                <w:spacing w:val="-14"/>
              </w:rPr>
              <w:t xml:space="preserve"> </w:t>
            </w:r>
            <w:r w:rsidRPr="000056A5">
              <w:t>furnished</w:t>
            </w:r>
            <w:r w:rsidRPr="000056A5">
              <w:rPr>
                <w:spacing w:val="-13"/>
              </w:rPr>
              <w:t xml:space="preserve"> </w:t>
            </w:r>
            <w:r w:rsidRPr="000056A5">
              <w:t>to</w:t>
            </w:r>
            <w:r w:rsidRPr="000056A5">
              <w:rPr>
                <w:spacing w:val="-13"/>
              </w:rPr>
              <w:t xml:space="preserve"> </w:t>
            </w:r>
            <w:r w:rsidRPr="000056A5">
              <w:t>the</w:t>
            </w:r>
            <w:r w:rsidRPr="000056A5">
              <w:rPr>
                <w:spacing w:val="-12"/>
              </w:rPr>
              <w:t xml:space="preserve"> </w:t>
            </w:r>
            <w:r w:rsidRPr="000056A5">
              <w:t>Contractor.</w:t>
            </w:r>
            <w:r w:rsidRPr="000056A5">
              <w:rPr>
                <w:spacing w:val="-15"/>
              </w:rPr>
              <w:t xml:space="preserve"> </w:t>
            </w:r>
            <w:r w:rsidRPr="000056A5">
              <w:t>The</w:t>
            </w:r>
            <w:r w:rsidRPr="000056A5">
              <w:rPr>
                <w:spacing w:val="-14"/>
              </w:rPr>
              <w:t xml:space="preserve"> </w:t>
            </w:r>
            <w:r w:rsidRPr="000056A5">
              <w:t>Confidential</w:t>
            </w:r>
            <w:r w:rsidRPr="000056A5">
              <w:rPr>
                <w:spacing w:val="-13"/>
              </w:rPr>
              <w:t xml:space="preserve"> </w:t>
            </w:r>
            <w:r w:rsidRPr="000056A5">
              <w:t>Information</w:t>
            </w:r>
            <w:r w:rsidRPr="000056A5">
              <w:rPr>
                <w:spacing w:val="-13"/>
              </w:rPr>
              <w:t xml:space="preserve"> </w:t>
            </w:r>
            <w:r w:rsidRPr="000056A5">
              <w:t>is</w:t>
            </w:r>
            <w:r w:rsidRPr="000056A5">
              <w:rPr>
                <w:spacing w:val="-12"/>
              </w:rPr>
              <w:t xml:space="preserve"> </w:t>
            </w:r>
            <w:r w:rsidRPr="000056A5">
              <w:t>confidential</w:t>
            </w:r>
          </w:p>
          <w:p w:rsidRPr="000056A5" w:rsidR="007C6C1C" w:rsidRDefault="00323179" w14:paraId="418132BE" w14:textId="77777777">
            <w:pPr>
              <w:pStyle w:val="TableParagraph"/>
              <w:spacing w:line="244" w:lineRule="exact"/>
              <w:ind w:left="287"/>
              <w:jc w:val="both"/>
            </w:pPr>
            <w:r w:rsidRPr="000056A5">
              <w:t>to</w:t>
            </w:r>
            <w:r w:rsidRPr="000056A5">
              <w:rPr>
                <w:spacing w:val="-5"/>
              </w:rPr>
              <w:t xml:space="preserve"> </w:t>
            </w:r>
            <w:r w:rsidRPr="000056A5">
              <w:t>the</w:t>
            </w:r>
            <w:r w:rsidRPr="000056A5">
              <w:rPr>
                <w:spacing w:val="-3"/>
              </w:rPr>
              <w:t xml:space="preserve"> </w:t>
            </w:r>
            <w:r w:rsidRPr="000056A5">
              <w:t>Contracting</w:t>
            </w:r>
            <w:r w:rsidRPr="000056A5">
              <w:rPr>
                <w:spacing w:val="-4"/>
              </w:rPr>
              <w:t xml:space="preserve"> </w:t>
            </w:r>
            <w:r w:rsidRPr="000056A5">
              <w:rPr>
                <w:spacing w:val="-2"/>
              </w:rPr>
              <w:t>Authority.</w:t>
            </w:r>
          </w:p>
        </w:tc>
      </w:tr>
    </w:tbl>
    <w:p w:rsidRPr="000056A5" w:rsidR="007C6C1C" w:rsidRDefault="00323179" w14:paraId="4E72A399" w14:textId="77777777">
      <w:pPr>
        <w:pStyle w:val="BodyText"/>
        <w:spacing w:before="166" w:line="276" w:lineRule="auto"/>
        <w:ind w:left="165"/>
      </w:pPr>
      <w:r w:rsidRPr="000056A5">
        <w:rPr>
          <w:b/>
        </w:rPr>
        <w:t>NOW</w:t>
      </w:r>
      <w:r w:rsidRPr="000056A5">
        <w:rPr>
          <w:b/>
          <w:spacing w:val="26"/>
        </w:rPr>
        <w:t xml:space="preserve"> </w:t>
      </w:r>
      <w:r w:rsidRPr="000056A5">
        <w:rPr>
          <w:b/>
        </w:rPr>
        <w:t>IT</w:t>
      </w:r>
      <w:r w:rsidRPr="000056A5">
        <w:rPr>
          <w:b/>
          <w:spacing w:val="26"/>
        </w:rPr>
        <w:t xml:space="preserve"> </w:t>
      </w:r>
      <w:r w:rsidRPr="000056A5">
        <w:rPr>
          <w:b/>
        </w:rPr>
        <w:t>IS</w:t>
      </w:r>
      <w:r w:rsidRPr="000056A5">
        <w:rPr>
          <w:b/>
          <w:spacing w:val="29"/>
        </w:rPr>
        <w:t xml:space="preserve"> </w:t>
      </w:r>
      <w:r w:rsidRPr="000056A5">
        <w:rPr>
          <w:b/>
        </w:rPr>
        <w:t>HEREBY</w:t>
      </w:r>
      <w:r w:rsidRPr="000056A5">
        <w:rPr>
          <w:b/>
          <w:spacing w:val="25"/>
        </w:rPr>
        <w:t xml:space="preserve"> </w:t>
      </w:r>
      <w:r w:rsidRPr="000056A5">
        <w:rPr>
          <w:b/>
        </w:rPr>
        <w:t>AGREED</w:t>
      </w:r>
      <w:r w:rsidRPr="000056A5">
        <w:rPr>
          <w:b/>
          <w:spacing w:val="27"/>
        </w:rPr>
        <w:t xml:space="preserve"> </w:t>
      </w:r>
      <w:r w:rsidRPr="000056A5">
        <w:t>in</w:t>
      </w:r>
      <w:r w:rsidRPr="000056A5">
        <w:rPr>
          <w:spacing w:val="27"/>
        </w:rPr>
        <w:t xml:space="preserve"> </w:t>
      </w:r>
      <w:r w:rsidRPr="000056A5">
        <w:t>consideration</w:t>
      </w:r>
      <w:r w:rsidRPr="000056A5">
        <w:rPr>
          <w:spacing w:val="24"/>
        </w:rPr>
        <w:t xml:space="preserve"> </w:t>
      </w:r>
      <w:r w:rsidRPr="000056A5">
        <w:t>of</w:t>
      </w:r>
      <w:r w:rsidRPr="000056A5">
        <w:rPr>
          <w:spacing w:val="25"/>
        </w:rPr>
        <w:t xml:space="preserve"> </w:t>
      </w:r>
      <w:r w:rsidRPr="000056A5">
        <w:t>the</w:t>
      </w:r>
      <w:r w:rsidRPr="000056A5">
        <w:rPr>
          <w:spacing w:val="25"/>
        </w:rPr>
        <w:t xml:space="preserve"> </w:t>
      </w:r>
      <w:r w:rsidRPr="000056A5">
        <w:t>sum</w:t>
      </w:r>
      <w:r w:rsidRPr="000056A5">
        <w:rPr>
          <w:spacing w:val="26"/>
        </w:rPr>
        <w:t xml:space="preserve"> </w:t>
      </w:r>
      <w:r w:rsidRPr="000056A5">
        <w:t>of</w:t>
      </w:r>
      <w:r w:rsidRPr="000056A5">
        <w:rPr>
          <w:spacing w:val="25"/>
        </w:rPr>
        <w:t xml:space="preserve"> </w:t>
      </w:r>
      <w:r w:rsidRPr="000056A5">
        <w:t>€2.00</w:t>
      </w:r>
      <w:r w:rsidRPr="000056A5">
        <w:rPr>
          <w:spacing w:val="28"/>
        </w:rPr>
        <w:t xml:space="preserve"> </w:t>
      </w:r>
      <w:r w:rsidRPr="000056A5">
        <w:t>(the</w:t>
      </w:r>
      <w:r w:rsidRPr="000056A5">
        <w:rPr>
          <w:spacing w:val="28"/>
        </w:rPr>
        <w:t xml:space="preserve"> </w:t>
      </w:r>
      <w:r w:rsidRPr="000056A5">
        <w:t>receipt</w:t>
      </w:r>
      <w:r w:rsidRPr="000056A5">
        <w:rPr>
          <w:spacing w:val="25"/>
        </w:rPr>
        <w:t xml:space="preserve"> </w:t>
      </w:r>
      <w:r w:rsidRPr="000056A5">
        <w:t>of</w:t>
      </w:r>
      <w:r w:rsidRPr="000056A5">
        <w:rPr>
          <w:spacing w:val="25"/>
        </w:rPr>
        <w:t xml:space="preserve"> </w:t>
      </w:r>
      <w:r w:rsidRPr="000056A5">
        <w:t>which</w:t>
      </w:r>
      <w:r w:rsidRPr="000056A5">
        <w:rPr>
          <w:spacing w:val="26"/>
        </w:rPr>
        <w:t xml:space="preserve"> </w:t>
      </w:r>
      <w:r w:rsidRPr="000056A5">
        <w:t>is</w:t>
      </w:r>
      <w:r w:rsidRPr="000056A5">
        <w:rPr>
          <w:spacing w:val="25"/>
        </w:rPr>
        <w:t xml:space="preserve"> </w:t>
      </w:r>
      <w:r w:rsidRPr="000056A5">
        <w:t>hereby acknowledged by the Contractor) as follows:</w:t>
      </w:r>
    </w:p>
    <w:p w:rsidRPr="000056A5" w:rsidR="007C6C1C" w:rsidRDefault="007C6C1C" w14:paraId="320646EB" w14:textId="77777777">
      <w:pPr>
        <w:pStyle w:val="BodyText"/>
        <w:spacing w:before="7"/>
        <w:rPr>
          <w:sz w:val="13"/>
        </w:rPr>
      </w:pPr>
    </w:p>
    <w:tbl>
      <w:tblPr>
        <w:tblW w:w="0" w:type="auto"/>
        <w:tblInd w:w="230" w:type="dxa"/>
        <w:tblLayout w:type="fixed"/>
        <w:tblCellMar>
          <w:left w:w="0" w:type="dxa"/>
          <w:right w:w="0" w:type="dxa"/>
        </w:tblCellMar>
        <w:tblLook w:val="01E0" w:firstRow="1" w:lastRow="1" w:firstColumn="1" w:lastColumn="1" w:noHBand="0" w:noVBand="0"/>
      </w:tblPr>
      <w:tblGrid>
        <w:gridCol w:w="484"/>
        <w:gridCol w:w="755"/>
        <w:gridCol w:w="7674"/>
      </w:tblGrid>
      <w:tr w:rsidRPr="000056A5" w:rsidR="007C6C1C" w14:paraId="4391A8CF" w14:textId="77777777">
        <w:trPr>
          <w:trHeight w:val="941"/>
        </w:trPr>
        <w:tc>
          <w:tcPr>
            <w:tcW w:w="484" w:type="dxa"/>
          </w:tcPr>
          <w:p w:rsidRPr="000056A5" w:rsidR="007C6C1C" w:rsidRDefault="00323179" w14:paraId="7650860C" w14:textId="77777777">
            <w:pPr>
              <w:pStyle w:val="TableParagraph"/>
              <w:spacing w:line="225" w:lineRule="exact"/>
              <w:ind w:left="50"/>
            </w:pPr>
            <w:r w:rsidRPr="000056A5">
              <w:rPr>
                <w:color w:val="333399"/>
                <w:spacing w:val="-5"/>
              </w:rPr>
              <w:t>1.</w:t>
            </w:r>
          </w:p>
        </w:tc>
        <w:tc>
          <w:tcPr>
            <w:tcW w:w="8429" w:type="dxa"/>
            <w:gridSpan w:val="2"/>
          </w:tcPr>
          <w:p w:rsidRPr="000056A5" w:rsidR="007C6C1C" w:rsidRDefault="00323179" w14:paraId="3B43F424" w14:textId="77777777">
            <w:pPr>
              <w:pStyle w:val="TableParagraph"/>
              <w:spacing w:line="225" w:lineRule="exact"/>
              <w:ind w:left="264"/>
            </w:pPr>
            <w:r w:rsidRPr="000056A5">
              <w:t>The</w:t>
            </w:r>
            <w:r w:rsidRPr="000056A5">
              <w:rPr>
                <w:spacing w:val="14"/>
              </w:rPr>
              <w:t xml:space="preserve"> </w:t>
            </w:r>
            <w:r w:rsidRPr="000056A5">
              <w:t>Contractor</w:t>
            </w:r>
            <w:r w:rsidRPr="000056A5">
              <w:rPr>
                <w:spacing w:val="14"/>
              </w:rPr>
              <w:t xml:space="preserve"> </w:t>
            </w:r>
            <w:r w:rsidRPr="000056A5">
              <w:t>acknowledges</w:t>
            </w:r>
            <w:r w:rsidRPr="000056A5">
              <w:rPr>
                <w:spacing w:val="13"/>
              </w:rPr>
              <w:t xml:space="preserve"> </w:t>
            </w:r>
            <w:r w:rsidRPr="000056A5">
              <w:t>that</w:t>
            </w:r>
            <w:r w:rsidRPr="000056A5">
              <w:rPr>
                <w:spacing w:val="12"/>
              </w:rPr>
              <w:t xml:space="preserve"> </w:t>
            </w:r>
            <w:r w:rsidRPr="000056A5">
              <w:t>Confidential</w:t>
            </w:r>
            <w:r w:rsidRPr="000056A5">
              <w:rPr>
                <w:spacing w:val="12"/>
              </w:rPr>
              <w:t xml:space="preserve"> </w:t>
            </w:r>
            <w:r w:rsidRPr="000056A5">
              <w:t>Information</w:t>
            </w:r>
            <w:r w:rsidRPr="000056A5">
              <w:rPr>
                <w:spacing w:val="11"/>
              </w:rPr>
              <w:t xml:space="preserve"> </w:t>
            </w:r>
            <w:r w:rsidRPr="000056A5">
              <w:t>may</w:t>
            </w:r>
            <w:r w:rsidRPr="000056A5">
              <w:rPr>
                <w:spacing w:val="14"/>
              </w:rPr>
              <w:t xml:space="preserve"> </w:t>
            </w:r>
            <w:r w:rsidRPr="000056A5">
              <w:t>be</w:t>
            </w:r>
            <w:r w:rsidRPr="000056A5">
              <w:rPr>
                <w:spacing w:val="15"/>
              </w:rPr>
              <w:t xml:space="preserve"> </w:t>
            </w:r>
            <w:r w:rsidRPr="000056A5">
              <w:t>provided</w:t>
            </w:r>
            <w:r w:rsidRPr="000056A5">
              <w:rPr>
                <w:spacing w:val="10"/>
              </w:rPr>
              <w:t xml:space="preserve"> </w:t>
            </w:r>
            <w:r w:rsidRPr="000056A5">
              <w:t>to</w:t>
            </w:r>
            <w:r w:rsidRPr="000056A5">
              <w:rPr>
                <w:spacing w:val="13"/>
              </w:rPr>
              <w:t xml:space="preserve"> </w:t>
            </w:r>
            <w:r w:rsidRPr="000056A5">
              <w:t>them</w:t>
            </w:r>
            <w:r w:rsidRPr="000056A5">
              <w:rPr>
                <w:spacing w:val="16"/>
              </w:rPr>
              <w:t xml:space="preserve"> </w:t>
            </w:r>
            <w:r w:rsidRPr="000056A5">
              <w:rPr>
                <w:spacing w:val="-5"/>
              </w:rPr>
              <w:t>by</w:t>
            </w:r>
          </w:p>
          <w:p w:rsidRPr="000056A5" w:rsidR="007C6C1C" w:rsidRDefault="00323179" w14:paraId="56EE408E" w14:textId="77777777">
            <w:pPr>
              <w:pStyle w:val="TableParagraph"/>
              <w:spacing w:before="38" w:line="276" w:lineRule="auto"/>
              <w:ind w:left="264"/>
            </w:pPr>
            <w:r w:rsidRPr="000056A5">
              <w:t>the</w:t>
            </w:r>
            <w:r w:rsidRPr="000056A5">
              <w:rPr>
                <w:spacing w:val="-5"/>
              </w:rPr>
              <w:t xml:space="preserve"> </w:t>
            </w:r>
            <w:r w:rsidRPr="000056A5">
              <w:t>Contracting</w:t>
            </w:r>
            <w:r w:rsidRPr="000056A5">
              <w:rPr>
                <w:spacing w:val="-6"/>
              </w:rPr>
              <w:t xml:space="preserve"> </w:t>
            </w:r>
            <w:r w:rsidRPr="000056A5">
              <w:t>Authority</w:t>
            </w:r>
            <w:r w:rsidRPr="000056A5">
              <w:rPr>
                <w:spacing w:val="-4"/>
              </w:rPr>
              <w:t xml:space="preserve"> </w:t>
            </w:r>
            <w:r w:rsidRPr="000056A5">
              <w:t>and</w:t>
            </w:r>
            <w:r w:rsidRPr="000056A5">
              <w:rPr>
                <w:spacing w:val="-6"/>
              </w:rPr>
              <w:t xml:space="preserve"> </w:t>
            </w:r>
            <w:r w:rsidRPr="000056A5">
              <w:t>that</w:t>
            </w:r>
            <w:r w:rsidRPr="000056A5">
              <w:rPr>
                <w:spacing w:val="-5"/>
              </w:rPr>
              <w:t xml:space="preserve"> </w:t>
            </w:r>
            <w:r w:rsidRPr="000056A5">
              <w:t>each</w:t>
            </w:r>
            <w:r w:rsidRPr="000056A5">
              <w:rPr>
                <w:spacing w:val="-9"/>
              </w:rPr>
              <w:t xml:space="preserve"> </w:t>
            </w:r>
            <w:r w:rsidRPr="000056A5">
              <w:t>item</w:t>
            </w:r>
            <w:r w:rsidRPr="000056A5">
              <w:rPr>
                <w:spacing w:val="-6"/>
              </w:rPr>
              <w:t xml:space="preserve"> </w:t>
            </w:r>
            <w:r w:rsidRPr="000056A5">
              <w:t>of</w:t>
            </w:r>
            <w:r w:rsidRPr="000056A5">
              <w:rPr>
                <w:spacing w:val="-6"/>
              </w:rPr>
              <w:t xml:space="preserve"> </w:t>
            </w:r>
            <w:r w:rsidRPr="000056A5">
              <w:t>Confidential</w:t>
            </w:r>
            <w:r w:rsidRPr="000056A5">
              <w:rPr>
                <w:spacing w:val="-6"/>
              </w:rPr>
              <w:t xml:space="preserve"> </w:t>
            </w:r>
            <w:r w:rsidRPr="000056A5">
              <w:t>Information</w:t>
            </w:r>
            <w:r w:rsidRPr="000056A5">
              <w:rPr>
                <w:spacing w:val="-6"/>
              </w:rPr>
              <w:t xml:space="preserve"> </w:t>
            </w:r>
            <w:r w:rsidRPr="000056A5">
              <w:t>shall</w:t>
            </w:r>
            <w:r w:rsidRPr="000056A5">
              <w:rPr>
                <w:spacing w:val="-6"/>
              </w:rPr>
              <w:t xml:space="preserve"> </w:t>
            </w:r>
            <w:r w:rsidRPr="000056A5">
              <w:t>be</w:t>
            </w:r>
            <w:r w:rsidRPr="000056A5">
              <w:rPr>
                <w:spacing w:val="-7"/>
              </w:rPr>
              <w:t xml:space="preserve"> </w:t>
            </w:r>
            <w:r w:rsidRPr="000056A5">
              <w:t>governed by the terms of this Agreement.</w:t>
            </w:r>
          </w:p>
        </w:tc>
      </w:tr>
      <w:tr w:rsidRPr="000056A5" w:rsidR="007C6C1C" w14:paraId="41FCFE50" w14:textId="77777777">
        <w:trPr>
          <w:trHeight w:val="428"/>
        </w:trPr>
        <w:tc>
          <w:tcPr>
            <w:tcW w:w="484" w:type="dxa"/>
          </w:tcPr>
          <w:p w:rsidRPr="000056A5" w:rsidR="007C6C1C" w:rsidRDefault="00323179" w14:paraId="5EB27B96" w14:textId="77777777">
            <w:pPr>
              <w:pStyle w:val="TableParagraph"/>
              <w:spacing w:before="60"/>
              <w:ind w:left="50"/>
            </w:pPr>
            <w:r w:rsidRPr="000056A5">
              <w:rPr>
                <w:color w:val="333399"/>
                <w:spacing w:val="-5"/>
              </w:rPr>
              <w:t>2.</w:t>
            </w:r>
          </w:p>
        </w:tc>
        <w:tc>
          <w:tcPr>
            <w:tcW w:w="8429" w:type="dxa"/>
            <w:gridSpan w:val="2"/>
          </w:tcPr>
          <w:p w:rsidRPr="000056A5" w:rsidR="007C6C1C" w:rsidRDefault="00323179" w14:paraId="56353D62" w14:textId="77777777">
            <w:pPr>
              <w:pStyle w:val="TableParagraph"/>
              <w:spacing w:before="60"/>
              <w:ind w:left="264"/>
            </w:pPr>
            <w:r w:rsidRPr="000056A5">
              <w:t>For</w:t>
            </w:r>
            <w:r w:rsidRPr="000056A5">
              <w:rPr>
                <w:spacing w:val="-5"/>
              </w:rPr>
              <w:t xml:space="preserve"> </w:t>
            </w:r>
            <w:r w:rsidRPr="000056A5">
              <w:t>the</w:t>
            </w:r>
            <w:r w:rsidRPr="000056A5">
              <w:rPr>
                <w:spacing w:val="-6"/>
              </w:rPr>
              <w:t xml:space="preserve"> </w:t>
            </w:r>
            <w:r w:rsidRPr="000056A5">
              <w:t>purposes</w:t>
            </w:r>
            <w:r w:rsidRPr="000056A5">
              <w:rPr>
                <w:spacing w:val="-4"/>
              </w:rPr>
              <w:t xml:space="preserve"> </w:t>
            </w:r>
            <w:r w:rsidRPr="000056A5">
              <w:t>of</w:t>
            </w:r>
            <w:r w:rsidRPr="000056A5">
              <w:rPr>
                <w:spacing w:val="-6"/>
              </w:rPr>
              <w:t xml:space="preserve"> </w:t>
            </w:r>
            <w:r w:rsidRPr="000056A5">
              <w:t>this</w:t>
            </w:r>
            <w:r w:rsidRPr="000056A5">
              <w:rPr>
                <w:spacing w:val="-5"/>
              </w:rPr>
              <w:t xml:space="preserve"> </w:t>
            </w:r>
            <w:r w:rsidRPr="000056A5">
              <w:t>Agreement</w:t>
            </w:r>
            <w:r w:rsidRPr="000056A5">
              <w:rPr>
                <w:spacing w:val="-6"/>
              </w:rPr>
              <w:t xml:space="preserve"> </w:t>
            </w:r>
            <w:r w:rsidRPr="000056A5">
              <w:t>"Confidential</w:t>
            </w:r>
            <w:r w:rsidRPr="000056A5">
              <w:rPr>
                <w:spacing w:val="-4"/>
              </w:rPr>
              <w:t xml:space="preserve"> </w:t>
            </w:r>
            <w:r w:rsidRPr="000056A5">
              <w:t>Information"</w:t>
            </w:r>
            <w:r w:rsidRPr="000056A5">
              <w:rPr>
                <w:spacing w:val="-6"/>
              </w:rPr>
              <w:t xml:space="preserve"> </w:t>
            </w:r>
            <w:r w:rsidRPr="000056A5">
              <w:rPr>
                <w:spacing w:val="-2"/>
              </w:rPr>
              <w:t>means:</w:t>
            </w:r>
          </w:p>
        </w:tc>
      </w:tr>
      <w:tr w:rsidRPr="000056A5" w:rsidR="007C6C1C" w14:paraId="7D7BF0DC" w14:textId="77777777">
        <w:trPr>
          <w:trHeight w:val="2899"/>
        </w:trPr>
        <w:tc>
          <w:tcPr>
            <w:tcW w:w="484" w:type="dxa"/>
          </w:tcPr>
          <w:p w:rsidRPr="000056A5" w:rsidR="007C6C1C" w:rsidRDefault="007C6C1C" w14:paraId="31ED7778" w14:textId="77777777">
            <w:pPr>
              <w:pStyle w:val="TableParagraph"/>
              <w:rPr>
                <w:rFonts w:ascii="Times New Roman"/>
              </w:rPr>
            </w:pPr>
          </w:p>
        </w:tc>
        <w:tc>
          <w:tcPr>
            <w:tcW w:w="755" w:type="dxa"/>
          </w:tcPr>
          <w:p w:rsidRPr="000056A5" w:rsidR="007C6C1C" w:rsidRDefault="00323179" w14:paraId="4E6CBBE6" w14:textId="77777777">
            <w:pPr>
              <w:pStyle w:val="TableParagraph"/>
              <w:spacing w:before="59"/>
              <w:ind w:left="53"/>
              <w:jc w:val="center"/>
            </w:pPr>
            <w:r w:rsidRPr="000056A5">
              <w:rPr>
                <w:color w:val="44536A"/>
                <w:spacing w:val="-5"/>
              </w:rPr>
              <w:t>2.1</w:t>
            </w:r>
          </w:p>
        </w:tc>
        <w:tc>
          <w:tcPr>
            <w:tcW w:w="7674" w:type="dxa"/>
          </w:tcPr>
          <w:p w:rsidRPr="000056A5" w:rsidR="007C6C1C" w:rsidRDefault="00323179" w14:paraId="5C92E931" w14:textId="0D2A152C">
            <w:pPr>
              <w:pStyle w:val="TableParagraph"/>
              <w:spacing w:before="59" w:line="276" w:lineRule="auto"/>
              <w:ind w:left="210" w:right="48"/>
              <w:jc w:val="both"/>
            </w:pPr>
            <w:r w:rsidRPr="000056A5">
              <w:t>unless specified in writing to the contrary by the Contracting Authority all and any information (whether in documentary form, oral, electronic, audio-visual, audio-recorded</w:t>
            </w:r>
            <w:r w:rsidRPr="000056A5">
              <w:rPr>
                <w:spacing w:val="-1"/>
              </w:rPr>
              <w:t xml:space="preserve"> </w:t>
            </w:r>
            <w:r w:rsidRPr="000056A5">
              <w:t>or</w:t>
            </w:r>
            <w:r w:rsidRPr="000056A5">
              <w:rPr>
                <w:spacing w:val="-1"/>
              </w:rPr>
              <w:t xml:space="preserve"> </w:t>
            </w:r>
            <w:r w:rsidRPr="000056A5">
              <w:t>otherwise including</w:t>
            </w:r>
            <w:r w:rsidRPr="000056A5">
              <w:rPr>
                <w:spacing w:val="-1"/>
              </w:rPr>
              <w:t xml:space="preserve"> </w:t>
            </w:r>
            <w:r w:rsidRPr="000056A5">
              <w:t>any copy or</w:t>
            </w:r>
            <w:r w:rsidRPr="000056A5">
              <w:rPr>
                <w:spacing w:val="-1"/>
              </w:rPr>
              <w:t xml:space="preserve"> </w:t>
            </w:r>
            <w:r w:rsidRPr="000056A5">
              <w:t>copies thereof</w:t>
            </w:r>
            <w:r w:rsidRPr="000056A5">
              <w:rPr>
                <w:spacing w:val="-1"/>
              </w:rPr>
              <w:t xml:space="preserve"> </w:t>
            </w:r>
            <w:r w:rsidRPr="000056A5">
              <w:t>and</w:t>
            </w:r>
            <w:r w:rsidRPr="000056A5">
              <w:rPr>
                <w:spacing w:val="-1"/>
              </w:rPr>
              <w:t xml:space="preserve"> </w:t>
            </w:r>
            <w:r w:rsidRPr="000056A5">
              <w:t>whether</w:t>
            </w:r>
            <w:r w:rsidRPr="000056A5">
              <w:rPr>
                <w:spacing w:val="-1"/>
              </w:rPr>
              <w:t xml:space="preserve"> </w:t>
            </w:r>
            <w:r w:rsidRPr="000056A5">
              <w:t>scientific, commercial, financial, technical, operational or otherwise) relating to the Contracting</w:t>
            </w:r>
            <w:r w:rsidRPr="000056A5">
              <w:rPr>
                <w:spacing w:val="-4"/>
              </w:rPr>
              <w:t xml:space="preserve"> </w:t>
            </w:r>
            <w:r w:rsidRPr="000056A5">
              <w:t>Authority,</w:t>
            </w:r>
            <w:r w:rsidRPr="000056A5">
              <w:rPr>
                <w:spacing w:val="-5"/>
              </w:rPr>
              <w:t xml:space="preserve"> </w:t>
            </w:r>
            <w:r w:rsidRPr="000056A5">
              <w:t>the</w:t>
            </w:r>
            <w:r w:rsidRPr="000056A5">
              <w:rPr>
                <w:spacing w:val="-5"/>
              </w:rPr>
              <w:t xml:space="preserve"> </w:t>
            </w:r>
            <w:r w:rsidRPr="000056A5">
              <w:t>supply</w:t>
            </w:r>
            <w:r w:rsidRPr="000056A5">
              <w:rPr>
                <w:spacing w:val="-4"/>
              </w:rPr>
              <w:t xml:space="preserve"> </w:t>
            </w:r>
            <w:r w:rsidRPr="000056A5">
              <w:t>of</w:t>
            </w:r>
            <w:r w:rsidRPr="000056A5">
              <w:rPr>
                <w:spacing w:val="-3"/>
              </w:rPr>
              <w:t xml:space="preserve"> </w:t>
            </w:r>
            <w:r w:rsidRPr="000056A5">
              <w:rPr>
                <w:color w:val="000000"/>
              </w:rPr>
              <w:t>Services</w:t>
            </w:r>
            <w:r w:rsidRPr="000056A5">
              <w:rPr>
                <w:color w:val="000000" w:themeColor="text1"/>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0056A5" w:rsidR="007C6C1C" w14:paraId="74E62796" w14:textId="77777777">
        <w:trPr>
          <w:trHeight w:val="951"/>
        </w:trPr>
        <w:tc>
          <w:tcPr>
            <w:tcW w:w="484" w:type="dxa"/>
          </w:tcPr>
          <w:p w:rsidRPr="000056A5" w:rsidR="007C6C1C" w:rsidRDefault="007C6C1C" w14:paraId="532070F0" w14:textId="77777777">
            <w:pPr>
              <w:pStyle w:val="TableParagraph"/>
              <w:rPr>
                <w:rFonts w:ascii="Times New Roman"/>
              </w:rPr>
            </w:pPr>
          </w:p>
        </w:tc>
        <w:tc>
          <w:tcPr>
            <w:tcW w:w="755" w:type="dxa"/>
          </w:tcPr>
          <w:p w:rsidRPr="000056A5" w:rsidR="007C6C1C" w:rsidRDefault="00323179" w14:paraId="24672A24" w14:textId="77777777">
            <w:pPr>
              <w:pStyle w:val="TableParagraph"/>
              <w:spacing w:before="59"/>
              <w:ind w:left="53"/>
              <w:jc w:val="center"/>
            </w:pPr>
            <w:r w:rsidRPr="000056A5">
              <w:rPr>
                <w:color w:val="44536A"/>
                <w:spacing w:val="-5"/>
              </w:rPr>
              <w:t>2.2</w:t>
            </w:r>
          </w:p>
        </w:tc>
        <w:tc>
          <w:tcPr>
            <w:tcW w:w="7674" w:type="dxa"/>
          </w:tcPr>
          <w:p w:rsidRPr="000056A5" w:rsidR="007C6C1C" w:rsidRDefault="00323179" w14:paraId="36397459" w14:textId="77777777">
            <w:pPr>
              <w:pStyle w:val="TableParagraph"/>
              <w:spacing w:before="59" w:line="276" w:lineRule="auto"/>
              <w:ind w:left="210"/>
            </w:pPr>
            <w:r w:rsidRPr="000056A5">
              <w:t>any</w:t>
            </w:r>
            <w:r w:rsidRPr="000056A5">
              <w:rPr>
                <w:spacing w:val="40"/>
              </w:rPr>
              <w:t xml:space="preserve"> </w:t>
            </w:r>
            <w:r w:rsidRPr="000056A5">
              <w:t>and</w:t>
            </w:r>
            <w:r w:rsidRPr="000056A5">
              <w:rPr>
                <w:spacing w:val="39"/>
              </w:rPr>
              <w:t xml:space="preserve"> </w:t>
            </w:r>
            <w:r w:rsidRPr="000056A5">
              <w:t>all</w:t>
            </w:r>
            <w:r w:rsidRPr="000056A5">
              <w:rPr>
                <w:spacing w:val="39"/>
              </w:rPr>
              <w:t xml:space="preserve"> </w:t>
            </w:r>
            <w:r w:rsidRPr="000056A5">
              <w:t>information</w:t>
            </w:r>
            <w:r w:rsidRPr="000056A5">
              <w:rPr>
                <w:spacing w:val="36"/>
              </w:rPr>
              <w:t xml:space="preserve"> </w:t>
            </w:r>
            <w:r w:rsidRPr="000056A5">
              <w:t>which</w:t>
            </w:r>
            <w:r w:rsidRPr="000056A5">
              <w:rPr>
                <w:spacing w:val="39"/>
              </w:rPr>
              <w:t xml:space="preserve"> </w:t>
            </w:r>
            <w:r w:rsidRPr="000056A5">
              <w:t>has</w:t>
            </w:r>
            <w:r w:rsidRPr="000056A5">
              <w:rPr>
                <w:spacing w:val="40"/>
              </w:rPr>
              <w:t xml:space="preserve"> </w:t>
            </w:r>
            <w:r w:rsidRPr="000056A5">
              <w:t>been</w:t>
            </w:r>
            <w:r w:rsidRPr="000056A5">
              <w:rPr>
                <w:spacing w:val="39"/>
              </w:rPr>
              <w:t xml:space="preserve"> </w:t>
            </w:r>
            <w:r w:rsidRPr="000056A5">
              <w:t>derived</w:t>
            </w:r>
            <w:r w:rsidRPr="000056A5">
              <w:rPr>
                <w:spacing w:val="39"/>
              </w:rPr>
              <w:t xml:space="preserve"> </w:t>
            </w:r>
            <w:r w:rsidRPr="000056A5">
              <w:t>or</w:t>
            </w:r>
            <w:r w:rsidRPr="000056A5">
              <w:rPr>
                <w:spacing w:val="40"/>
              </w:rPr>
              <w:t xml:space="preserve"> </w:t>
            </w:r>
            <w:r w:rsidRPr="000056A5">
              <w:t>obtained</w:t>
            </w:r>
            <w:r w:rsidRPr="000056A5">
              <w:rPr>
                <w:spacing w:val="39"/>
              </w:rPr>
              <w:t xml:space="preserve"> </w:t>
            </w:r>
            <w:r w:rsidRPr="000056A5">
              <w:t>from</w:t>
            </w:r>
            <w:r w:rsidRPr="000056A5">
              <w:rPr>
                <w:spacing w:val="40"/>
              </w:rPr>
              <w:t xml:space="preserve"> </w:t>
            </w:r>
            <w:r w:rsidRPr="000056A5">
              <w:t>information described in sub-paragraph 2.1.</w:t>
            </w:r>
          </w:p>
        </w:tc>
      </w:tr>
      <w:tr w:rsidRPr="000056A5" w:rsidR="007C6C1C" w14:paraId="743124D5" w14:textId="77777777">
        <w:trPr>
          <w:trHeight w:val="1157"/>
        </w:trPr>
        <w:tc>
          <w:tcPr>
            <w:tcW w:w="484" w:type="dxa"/>
          </w:tcPr>
          <w:p w:rsidRPr="000056A5" w:rsidR="007C6C1C" w:rsidRDefault="007C6C1C" w14:paraId="1A9B60E1" w14:textId="77777777">
            <w:pPr>
              <w:pStyle w:val="TableParagraph"/>
              <w:spacing w:before="5"/>
            </w:pPr>
          </w:p>
          <w:p w:rsidRPr="000056A5" w:rsidR="007C6C1C" w:rsidRDefault="00323179" w14:paraId="0BDD3D71" w14:textId="77777777">
            <w:pPr>
              <w:pStyle w:val="TableParagraph"/>
              <w:ind w:left="50"/>
            </w:pPr>
            <w:r w:rsidRPr="000056A5">
              <w:rPr>
                <w:color w:val="333399"/>
                <w:spacing w:val="-5"/>
              </w:rPr>
              <w:t>3.</w:t>
            </w:r>
          </w:p>
        </w:tc>
        <w:tc>
          <w:tcPr>
            <w:tcW w:w="8429" w:type="dxa"/>
            <w:gridSpan w:val="2"/>
          </w:tcPr>
          <w:p w:rsidRPr="000056A5" w:rsidR="007C6C1C" w:rsidRDefault="00323179" w14:paraId="487B87FA" w14:textId="77777777">
            <w:pPr>
              <w:pStyle w:val="TableParagraph"/>
              <w:spacing w:before="208" w:line="310" w:lineRule="atLeast"/>
              <w:ind w:left="657" w:right="91"/>
              <w:jc w:val="both"/>
            </w:pPr>
            <w:r w:rsidRPr="000056A5">
              <w:t>For the purposes of this Agreement “Data Protection Laws” means all applicable national and EU data protection laws, regulations and guidelines, including but not limited</w:t>
            </w:r>
            <w:r w:rsidRPr="000056A5">
              <w:rPr>
                <w:spacing w:val="-1"/>
              </w:rPr>
              <w:t xml:space="preserve"> </w:t>
            </w:r>
            <w:r w:rsidRPr="000056A5">
              <w:t>to</w:t>
            </w:r>
            <w:r w:rsidRPr="000056A5">
              <w:rPr>
                <w:spacing w:val="3"/>
              </w:rPr>
              <w:t xml:space="preserve"> </w:t>
            </w:r>
            <w:r w:rsidRPr="000056A5">
              <w:t>Regulation</w:t>
            </w:r>
            <w:r w:rsidRPr="000056A5">
              <w:rPr>
                <w:spacing w:val="1"/>
              </w:rPr>
              <w:t xml:space="preserve"> </w:t>
            </w:r>
            <w:r w:rsidRPr="000056A5">
              <w:t>(EU)</w:t>
            </w:r>
            <w:r w:rsidRPr="000056A5">
              <w:rPr>
                <w:spacing w:val="2"/>
              </w:rPr>
              <w:t xml:space="preserve"> </w:t>
            </w:r>
            <w:r w:rsidRPr="000056A5">
              <w:t>2016/679 on</w:t>
            </w:r>
            <w:r w:rsidRPr="000056A5">
              <w:rPr>
                <w:spacing w:val="1"/>
              </w:rPr>
              <w:t xml:space="preserve"> </w:t>
            </w:r>
            <w:r w:rsidRPr="000056A5">
              <w:t>the</w:t>
            </w:r>
            <w:r w:rsidRPr="000056A5">
              <w:rPr>
                <w:spacing w:val="3"/>
              </w:rPr>
              <w:t xml:space="preserve"> </w:t>
            </w:r>
            <w:r w:rsidRPr="000056A5">
              <w:t>protection</w:t>
            </w:r>
            <w:r w:rsidRPr="000056A5">
              <w:rPr>
                <w:spacing w:val="1"/>
              </w:rPr>
              <w:t xml:space="preserve"> </w:t>
            </w:r>
            <w:r w:rsidRPr="000056A5">
              <w:t>of</w:t>
            </w:r>
            <w:r w:rsidRPr="000056A5">
              <w:rPr>
                <w:spacing w:val="2"/>
              </w:rPr>
              <w:t xml:space="preserve"> </w:t>
            </w:r>
            <w:r w:rsidRPr="000056A5">
              <w:t>natural</w:t>
            </w:r>
            <w:r w:rsidRPr="000056A5">
              <w:rPr>
                <w:spacing w:val="2"/>
              </w:rPr>
              <w:t xml:space="preserve"> </w:t>
            </w:r>
            <w:r w:rsidRPr="000056A5">
              <w:t>persons with</w:t>
            </w:r>
            <w:r w:rsidRPr="000056A5">
              <w:rPr>
                <w:spacing w:val="2"/>
              </w:rPr>
              <w:t xml:space="preserve"> </w:t>
            </w:r>
            <w:r w:rsidRPr="000056A5">
              <w:rPr>
                <w:spacing w:val="-2"/>
              </w:rPr>
              <w:t>regard</w:t>
            </w:r>
          </w:p>
        </w:tc>
      </w:tr>
    </w:tbl>
    <w:p w:rsidRPr="000056A5" w:rsidR="007C6C1C" w:rsidRDefault="007C6C1C" w14:paraId="3E190F5E" w14:textId="77777777">
      <w:pPr>
        <w:pStyle w:val="TableParagraph"/>
        <w:spacing w:line="310" w:lineRule="atLeast"/>
        <w:jc w:val="both"/>
        <w:sectPr w:rsidRPr="000056A5" w:rsidR="007C6C1C">
          <w:pgSz w:w="11910" w:h="16840" w:orient="portrait"/>
          <w:pgMar w:top="1600" w:right="1133" w:bottom="1080" w:left="1275" w:header="0" w:footer="858" w:gutter="0"/>
          <w:cols w:space="720"/>
        </w:sectPr>
      </w:pPr>
    </w:p>
    <w:p w:rsidRPr="000056A5" w:rsidR="007C6C1C" w:rsidRDefault="007C6C1C" w14:paraId="0FB76C7C" w14:textId="77777777">
      <w:pPr>
        <w:pStyle w:val="BodyText"/>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484"/>
        <w:gridCol w:w="755"/>
        <w:gridCol w:w="524"/>
        <w:gridCol w:w="7151"/>
      </w:tblGrid>
      <w:tr w:rsidRPr="000056A5" w:rsidR="007C6C1C" w14:paraId="61A435ED" w14:textId="77777777">
        <w:trPr>
          <w:trHeight w:val="1774"/>
        </w:trPr>
        <w:tc>
          <w:tcPr>
            <w:tcW w:w="8914" w:type="dxa"/>
            <w:gridSpan w:val="4"/>
          </w:tcPr>
          <w:p w:rsidRPr="000056A5" w:rsidR="007C6C1C" w:rsidRDefault="00323179" w14:paraId="7A144AC0" w14:textId="77777777">
            <w:pPr>
              <w:pStyle w:val="TableParagraph"/>
              <w:spacing w:line="225" w:lineRule="exact"/>
              <w:ind w:left="1141"/>
              <w:jc w:val="both"/>
            </w:pPr>
            <w:r w:rsidRPr="000056A5">
              <w:t>to</w:t>
            </w:r>
            <w:r w:rsidRPr="000056A5">
              <w:rPr>
                <w:spacing w:val="36"/>
              </w:rPr>
              <w:t xml:space="preserve"> </w:t>
            </w:r>
            <w:r w:rsidRPr="000056A5">
              <w:t>the</w:t>
            </w:r>
            <w:r w:rsidRPr="000056A5">
              <w:rPr>
                <w:spacing w:val="39"/>
              </w:rPr>
              <w:t xml:space="preserve"> </w:t>
            </w:r>
            <w:r w:rsidRPr="000056A5">
              <w:t>processing</w:t>
            </w:r>
            <w:r w:rsidRPr="000056A5">
              <w:rPr>
                <w:spacing w:val="37"/>
              </w:rPr>
              <w:t xml:space="preserve"> </w:t>
            </w:r>
            <w:r w:rsidRPr="000056A5">
              <w:t>of</w:t>
            </w:r>
            <w:r w:rsidRPr="000056A5">
              <w:rPr>
                <w:spacing w:val="38"/>
              </w:rPr>
              <w:t xml:space="preserve"> </w:t>
            </w:r>
            <w:r w:rsidRPr="000056A5">
              <w:t>personal</w:t>
            </w:r>
            <w:r w:rsidRPr="000056A5">
              <w:rPr>
                <w:spacing w:val="39"/>
              </w:rPr>
              <w:t xml:space="preserve"> </w:t>
            </w:r>
            <w:r w:rsidRPr="000056A5">
              <w:t>data</w:t>
            </w:r>
            <w:r w:rsidRPr="000056A5">
              <w:rPr>
                <w:spacing w:val="41"/>
              </w:rPr>
              <w:t xml:space="preserve"> </w:t>
            </w:r>
            <w:r w:rsidRPr="000056A5">
              <w:t>and</w:t>
            </w:r>
            <w:r w:rsidRPr="000056A5">
              <w:rPr>
                <w:spacing w:val="36"/>
              </w:rPr>
              <w:t xml:space="preserve"> </w:t>
            </w:r>
            <w:r w:rsidRPr="000056A5">
              <w:t>on</w:t>
            </w:r>
            <w:r w:rsidRPr="000056A5">
              <w:rPr>
                <w:spacing w:val="37"/>
              </w:rPr>
              <w:t xml:space="preserve"> </w:t>
            </w:r>
            <w:r w:rsidRPr="000056A5">
              <w:t>the</w:t>
            </w:r>
            <w:r w:rsidRPr="000056A5">
              <w:rPr>
                <w:spacing w:val="39"/>
              </w:rPr>
              <w:t xml:space="preserve"> </w:t>
            </w:r>
            <w:r w:rsidRPr="000056A5">
              <w:t>free</w:t>
            </w:r>
            <w:r w:rsidRPr="000056A5">
              <w:rPr>
                <w:spacing w:val="38"/>
              </w:rPr>
              <w:t xml:space="preserve"> </w:t>
            </w:r>
            <w:r w:rsidRPr="000056A5">
              <w:t>movement</w:t>
            </w:r>
            <w:r w:rsidRPr="000056A5">
              <w:rPr>
                <w:spacing w:val="39"/>
              </w:rPr>
              <w:t xml:space="preserve"> </w:t>
            </w:r>
            <w:r w:rsidRPr="000056A5">
              <w:t>of</w:t>
            </w:r>
            <w:r w:rsidRPr="000056A5">
              <w:rPr>
                <w:spacing w:val="37"/>
              </w:rPr>
              <w:t xml:space="preserve"> </w:t>
            </w:r>
            <w:r w:rsidRPr="000056A5">
              <w:t>such</w:t>
            </w:r>
            <w:r w:rsidRPr="000056A5">
              <w:rPr>
                <w:spacing w:val="37"/>
              </w:rPr>
              <w:t xml:space="preserve"> </w:t>
            </w:r>
            <w:r w:rsidRPr="000056A5">
              <w:t>data,</w:t>
            </w:r>
            <w:r w:rsidRPr="000056A5">
              <w:rPr>
                <w:spacing w:val="41"/>
              </w:rPr>
              <w:t xml:space="preserve"> </w:t>
            </w:r>
            <w:r w:rsidRPr="000056A5">
              <w:rPr>
                <w:spacing w:val="-5"/>
              </w:rPr>
              <w:t>and</w:t>
            </w:r>
          </w:p>
          <w:p w:rsidRPr="000056A5" w:rsidR="007C6C1C" w:rsidRDefault="00323179" w14:paraId="1740C623" w14:textId="77777777">
            <w:pPr>
              <w:pStyle w:val="TableParagraph"/>
              <w:spacing w:before="41" w:line="276" w:lineRule="auto"/>
              <w:ind w:left="1141" w:right="91"/>
              <w:jc w:val="both"/>
            </w:pPr>
            <w:r w:rsidRPr="000056A5">
              <w:t>repealing</w:t>
            </w:r>
            <w:r w:rsidRPr="000056A5">
              <w:rPr>
                <w:spacing w:val="40"/>
              </w:rPr>
              <w:t xml:space="preserve"> </w:t>
            </w:r>
            <w:r w:rsidRPr="000056A5">
              <w:t>Directive 95/46/EC (the “General Data Protection Regulation”), and any guidelines and codes of practice issued by the Office of the Data Protection Commission</w:t>
            </w:r>
            <w:r w:rsidRPr="000056A5">
              <w:rPr>
                <w:spacing w:val="-3"/>
              </w:rPr>
              <w:t xml:space="preserve"> </w:t>
            </w:r>
            <w:r w:rsidRPr="000056A5">
              <w:t>or</w:t>
            </w:r>
            <w:r w:rsidRPr="000056A5">
              <w:rPr>
                <w:spacing w:val="-4"/>
              </w:rPr>
              <w:t xml:space="preserve"> </w:t>
            </w:r>
            <w:r w:rsidRPr="000056A5">
              <w:t>other</w:t>
            </w:r>
            <w:r w:rsidRPr="000056A5">
              <w:rPr>
                <w:spacing w:val="-2"/>
              </w:rPr>
              <w:t xml:space="preserve"> </w:t>
            </w:r>
            <w:r w:rsidRPr="000056A5">
              <w:t>supervisory</w:t>
            </w:r>
            <w:r w:rsidRPr="000056A5">
              <w:rPr>
                <w:spacing w:val="-1"/>
              </w:rPr>
              <w:t xml:space="preserve"> </w:t>
            </w:r>
            <w:r w:rsidRPr="000056A5">
              <w:t>authority</w:t>
            </w:r>
            <w:r w:rsidRPr="000056A5">
              <w:rPr>
                <w:spacing w:val="-1"/>
              </w:rPr>
              <w:t xml:space="preserve"> </w:t>
            </w:r>
            <w:r w:rsidRPr="000056A5">
              <w:t>for</w:t>
            </w:r>
            <w:r w:rsidRPr="000056A5">
              <w:rPr>
                <w:spacing w:val="-2"/>
              </w:rPr>
              <w:t xml:space="preserve"> </w:t>
            </w:r>
            <w:r w:rsidRPr="000056A5">
              <w:t>data</w:t>
            </w:r>
            <w:r w:rsidRPr="000056A5">
              <w:rPr>
                <w:spacing w:val="-2"/>
              </w:rPr>
              <w:t xml:space="preserve"> </w:t>
            </w:r>
            <w:r w:rsidRPr="000056A5">
              <w:t>protection</w:t>
            </w:r>
            <w:r w:rsidRPr="000056A5">
              <w:rPr>
                <w:spacing w:val="-3"/>
              </w:rPr>
              <w:t xml:space="preserve"> </w:t>
            </w:r>
            <w:r w:rsidRPr="000056A5">
              <w:t>in Ireland from</w:t>
            </w:r>
            <w:r w:rsidRPr="000056A5">
              <w:rPr>
                <w:spacing w:val="-1"/>
              </w:rPr>
              <w:t xml:space="preserve"> </w:t>
            </w:r>
            <w:r w:rsidRPr="000056A5">
              <w:t>time</w:t>
            </w:r>
            <w:r w:rsidRPr="000056A5">
              <w:rPr>
                <w:spacing w:val="-1"/>
              </w:rPr>
              <w:t xml:space="preserve"> </w:t>
            </w:r>
            <w:r w:rsidRPr="000056A5">
              <w:t xml:space="preserve">to </w:t>
            </w:r>
            <w:r w:rsidRPr="000056A5">
              <w:rPr>
                <w:spacing w:val="-4"/>
              </w:rPr>
              <w:t>time</w:t>
            </w:r>
          </w:p>
        </w:tc>
      </w:tr>
      <w:tr w:rsidRPr="000056A5" w:rsidR="007C6C1C" w14:paraId="578D81C6" w14:textId="77777777">
        <w:trPr>
          <w:trHeight w:val="951"/>
        </w:trPr>
        <w:tc>
          <w:tcPr>
            <w:tcW w:w="484" w:type="dxa"/>
          </w:tcPr>
          <w:p w:rsidRPr="000056A5" w:rsidR="007C6C1C" w:rsidRDefault="007C6C1C" w14:paraId="00EE7A80" w14:textId="77777777">
            <w:pPr>
              <w:pStyle w:val="TableParagraph"/>
              <w:spacing w:before="5"/>
            </w:pPr>
          </w:p>
          <w:p w:rsidRPr="000056A5" w:rsidR="007C6C1C" w:rsidRDefault="00323179" w14:paraId="68C3671B" w14:textId="77777777">
            <w:pPr>
              <w:pStyle w:val="TableParagraph"/>
              <w:ind w:left="50"/>
            </w:pPr>
            <w:r w:rsidRPr="000056A5">
              <w:rPr>
                <w:color w:val="333399"/>
                <w:spacing w:val="-5"/>
              </w:rPr>
              <w:t>4.</w:t>
            </w:r>
          </w:p>
        </w:tc>
        <w:tc>
          <w:tcPr>
            <w:tcW w:w="8430" w:type="dxa"/>
            <w:gridSpan w:val="3"/>
          </w:tcPr>
          <w:p w:rsidRPr="000056A5" w:rsidR="007C6C1C" w:rsidRDefault="007C6C1C" w14:paraId="1E8E47C2" w14:textId="77777777">
            <w:pPr>
              <w:pStyle w:val="TableParagraph"/>
              <w:spacing w:before="5"/>
            </w:pPr>
          </w:p>
          <w:p w:rsidRPr="000056A5" w:rsidR="007C6C1C" w:rsidRDefault="00323179" w14:paraId="36E3F562" w14:textId="77777777">
            <w:pPr>
              <w:pStyle w:val="TableParagraph"/>
              <w:spacing w:line="276" w:lineRule="auto"/>
              <w:ind w:left="264"/>
            </w:pPr>
            <w:r w:rsidRPr="000056A5">
              <w:t>Save</w:t>
            </w:r>
            <w:r w:rsidRPr="000056A5">
              <w:rPr>
                <w:spacing w:val="39"/>
              </w:rPr>
              <w:t xml:space="preserve"> </w:t>
            </w:r>
            <w:r w:rsidRPr="000056A5">
              <w:t>as</w:t>
            </w:r>
            <w:r w:rsidRPr="000056A5">
              <w:rPr>
                <w:spacing w:val="38"/>
              </w:rPr>
              <w:t xml:space="preserve"> </w:t>
            </w:r>
            <w:r w:rsidRPr="000056A5">
              <w:t>may</w:t>
            </w:r>
            <w:r w:rsidRPr="000056A5">
              <w:rPr>
                <w:spacing w:val="40"/>
              </w:rPr>
              <w:t xml:space="preserve"> </w:t>
            </w:r>
            <w:r w:rsidRPr="000056A5">
              <w:t>be</w:t>
            </w:r>
            <w:r w:rsidRPr="000056A5">
              <w:rPr>
                <w:spacing w:val="39"/>
              </w:rPr>
              <w:t xml:space="preserve"> </w:t>
            </w:r>
            <w:r w:rsidRPr="000056A5">
              <w:t>required</w:t>
            </w:r>
            <w:r w:rsidRPr="000056A5">
              <w:rPr>
                <w:spacing w:val="35"/>
              </w:rPr>
              <w:t xml:space="preserve"> </w:t>
            </w:r>
            <w:r w:rsidRPr="000056A5">
              <w:t>by</w:t>
            </w:r>
            <w:r w:rsidRPr="000056A5">
              <w:rPr>
                <w:spacing w:val="40"/>
              </w:rPr>
              <w:t xml:space="preserve"> </w:t>
            </w:r>
            <w:r w:rsidRPr="000056A5">
              <w:t>law,</w:t>
            </w:r>
            <w:r w:rsidRPr="000056A5">
              <w:rPr>
                <w:spacing w:val="38"/>
              </w:rPr>
              <w:t xml:space="preserve"> </w:t>
            </w:r>
            <w:r w:rsidRPr="000056A5">
              <w:t>the</w:t>
            </w:r>
            <w:r w:rsidRPr="000056A5">
              <w:rPr>
                <w:spacing w:val="40"/>
              </w:rPr>
              <w:t xml:space="preserve"> </w:t>
            </w:r>
            <w:r w:rsidRPr="000056A5">
              <w:t>Contractor</w:t>
            </w:r>
            <w:r w:rsidRPr="000056A5">
              <w:rPr>
                <w:spacing w:val="38"/>
              </w:rPr>
              <w:t xml:space="preserve"> </w:t>
            </w:r>
            <w:r w:rsidRPr="000056A5">
              <w:t>agrees</w:t>
            </w:r>
            <w:r w:rsidRPr="000056A5">
              <w:rPr>
                <w:spacing w:val="40"/>
              </w:rPr>
              <w:t xml:space="preserve"> </w:t>
            </w:r>
            <w:r w:rsidRPr="000056A5">
              <w:t>in</w:t>
            </w:r>
            <w:r w:rsidRPr="000056A5">
              <w:rPr>
                <w:spacing w:val="37"/>
              </w:rPr>
              <w:t xml:space="preserve"> </w:t>
            </w:r>
            <w:r w:rsidRPr="000056A5">
              <w:t>respect</w:t>
            </w:r>
            <w:r w:rsidRPr="000056A5">
              <w:rPr>
                <w:spacing w:val="39"/>
              </w:rPr>
              <w:t xml:space="preserve"> </w:t>
            </w:r>
            <w:r w:rsidRPr="000056A5">
              <w:t>of</w:t>
            </w:r>
            <w:r w:rsidRPr="000056A5">
              <w:rPr>
                <w:spacing w:val="38"/>
              </w:rPr>
              <w:t xml:space="preserve"> </w:t>
            </w:r>
            <w:r w:rsidRPr="000056A5">
              <w:t>the</w:t>
            </w:r>
            <w:r w:rsidRPr="000056A5">
              <w:rPr>
                <w:spacing w:val="39"/>
              </w:rPr>
              <w:t xml:space="preserve"> </w:t>
            </w:r>
            <w:r w:rsidRPr="000056A5">
              <w:t xml:space="preserve">Confidential </w:t>
            </w:r>
            <w:r w:rsidRPr="000056A5">
              <w:rPr>
                <w:spacing w:val="-2"/>
              </w:rPr>
              <w:t>Information:</w:t>
            </w:r>
          </w:p>
        </w:tc>
      </w:tr>
      <w:tr w:rsidRPr="000056A5" w:rsidR="007C6C1C" w14:paraId="4DF5F6EB" w14:textId="77777777">
        <w:trPr>
          <w:trHeight w:val="738"/>
        </w:trPr>
        <w:tc>
          <w:tcPr>
            <w:tcW w:w="484" w:type="dxa"/>
          </w:tcPr>
          <w:p w:rsidRPr="000056A5" w:rsidR="007C6C1C" w:rsidRDefault="007C6C1C" w14:paraId="52E12EC1" w14:textId="77777777">
            <w:pPr>
              <w:pStyle w:val="TableParagraph"/>
              <w:rPr>
                <w:rFonts w:ascii="Times New Roman"/>
              </w:rPr>
            </w:pPr>
          </w:p>
        </w:tc>
        <w:tc>
          <w:tcPr>
            <w:tcW w:w="755" w:type="dxa"/>
          </w:tcPr>
          <w:p w:rsidRPr="000056A5" w:rsidR="007C6C1C" w:rsidRDefault="00323179" w14:paraId="41ADC8E8" w14:textId="77777777">
            <w:pPr>
              <w:pStyle w:val="TableParagraph"/>
              <w:spacing w:before="59"/>
              <w:ind w:left="264"/>
            </w:pPr>
            <w:r w:rsidRPr="000056A5">
              <w:rPr>
                <w:color w:val="44536A"/>
                <w:spacing w:val="-5"/>
              </w:rPr>
              <w:t>4.1</w:t>
            </w:r>
          </w:p>
        </w:tc>
        <w:tc>
          <w:tcPr>
            <w:tcW w:w="7675" w:type="dxa"/>
            <w:gridSpan w:val="2"/>
          </w:tcPr>
          <w:p w:rsidRPr="000056A5" w:rsidR="007C6C1C" w:rsidRDefault="00323179" w14:paraId="2B8780D6" w14:textId="77777777">
            <w:pPr>
              <w:pStyle w:val="TableParagraph"/>
              <w:spacing w:before="59" w:line="276" w:lineRule="auto"/>
              <w:ind w:left="210"/>
            </w:pPr>
            <w:r w:rsidRPr="000056A5">
              <w:t>to</w:t>
            </w:r>
            <w:r w:rsidRPr="000056A5">
              <w:rPr>
                <w:spacing w:val="-13"/>
              </w:rPr>
              <w:t xml:space="preserve"> </w:t>
            </w:r>
            <w:r w:rsidRPr="000056A5">
              <w:t>treat</w:t>
            </w:r>
            <w:r w:rsidRPr="000056A5">
              <w:rPr>
                <w:spacing w:val="-12"/>
              </w:rPr>
              <w:t xml:space="preserve"> </w:t>
            </w:r>
            <w:r w:rsidRPr="000056A5">
              <w:t>such</w:t>
            </w:r>
            <w:r w:rsidRPr="000056A5">
              <w:rPr>
                <w:spacing w:val="-13"/>
              </w:rPr>
              <w:t xml:space="preserve"> </w:t>
            </w:r>
            <w:r w:rsidRPr="000056A5">
              <w:t>Confidential</w:t>
            </w:r>
            <w:r w:rsidRPr="000056A5">
              <w:rPr>
                <w:spacing w:val="-12"/>
              </w:rPr>
              <w:t xml:space="preserve"> </w:t>
            </w:r>
            <w:r w:rsidRPr="000056A5">
              <w:t>Information</w:t>
            </w:r>
            <w:r w:rsidRPr="000056A5">
              <w:rPr>
                <w:spacing w:val="-13"/>
              </w:rPr>
              <w:t xml:space="preserve"> </w:t>
            </w:r>
            <w:r w:rsidRPr="000056A5">
              <w:t>as</w:t>
            </w:r>
            <w:r w:rsidRPr="000056A5">
              <w:rPr>
                <w:spacing w:val="-12"/>
              </w:rPr>
              <w:t xml:space="preserve"> </w:t>
            </w:r>
            <w:r w:rsidRPr="000056A5">
              <w:t>confidential</w:t>
            </w:r>
            <w:r w:rsidRPr="000056A5">
              <w:rPr>
                <w:spacing w:val="-13"/>
              </w:rPr>
              <w:t xml:space="preserve"> </w:t>
            </w:r>
            <w:r w:rsidRPr="000056A5">
              <w:t>and</w:t>
            </w:r>
            <w:r w:rsidRPr="000056A5">
              <w:rPr>
                <w:spacing w:val="-12"/>
              </w:rPr>
              <w:t xml:space="preserve"> </w:t>
            </w:r>
            <w:r w:rsidRPr="000056A5">
              <w:t>to</w:t>
            </w:r>
            <w:r w:rsidRPr="000056A5">
              <w:rPr>
                <w:spacing w:val="-11"/>
              </w:rPr>
              <w:t xml:space="preserve"> </w:t>
            </w:r>
            <w:r w:rsidRPr="000056A5">
              <w:t>take</w:t>
            </w:r>
            <w:r w:rsidRPr="000056A5">
              <w:rPr>
                <w:spacing w:val="-11"/>
              </w:rPr>
              <w:t xml:space="preserve"> </w:t>
            </w:r>
            <w:r w:rsidRPr="000056A5">
              <w:t>all</w:t>
            </w:r>
            <w:r w:rsidRPr="000056A5">
              <w:rPr>
                <w:spacing w:val="-13"/>
              </w:rPr>
              <w:t xml:space="preserve"> </w:t>
            </w:r>
            <w:r w:rsidRPr="000056A5">
              <w:t>necessary</w:t>
            </w:r>
            <w:r w:rsidRPr="000056A5">
              <w:rPr>
                <w:spacing w:val="-11"/>
              </w:rPr>
              <w:t xml:space="preserve"> </w:t>
            </w:r>
            <w:r w:rsidRPr="000056A5">
              <w:t>steps to ensure that such confidentiality is maintained;</w:t>
            </w:r>
          </w:p>
        </w:tc>
      </w:tr>
      <w:tr w:rsidRPr="000056A5" w:rsidR="007C6C1C" w14:paraId="664FE906" w14:textId="77777777">
        <w:trPr>
          <w:trHeight w:val="1046"/>
        </w:trPr>
        <w:tc>
          <w:tcPr>
            <w:tcW w:w="484" w:type="dxa"/>
          </w:tcPr>
          <w:p w:rsidRPr="000056A5" w:rsidR="007C6C1C" w:rsidRDefault="007C6C1C" w14:paraId="6A2BC471" w14:textId="77777777">
            <w:pPr>
              <w:pStyle w:val="TableParagraph"/>
              <w:rPr>
                <w:rFonts w:ascii="Times New Roman"/>
              </w:rPr>
            </w:pPr>
          </w:p>
        </w:tc>
        <w:tc>
          <w:tcPr>
            <w:tcW w:w="755" w:type="dxa"/>
          </w:tcPr>
          <w:p w:rsidRPr="000056A5" w:rsidR="007C6C1C" w:rsidRDefault="00323179" w14:paraId="67D112E1" w14:textId="77777777">
            <w:pPr>
              <w:pStyle w:val="TableParagraph"/>
              <w:spacing w:before="60"/>
              <w:ind w:left="264"/>
            </w:pPr>
            <w:r w:rsidRPr="000056A5">
              <w:rPr>
                <w:color w:val="44536A"/>
                <w:spacing w:val="-5"/>
              </w:rPr>
              <w:t>4.2</w:t>
            </w:r>
          </w:p>
        </w:tc>
        <w:tc>
          <w:tcPr>
            <w:tcW w:w="7675" w:type="dxa"/>
            <w:gridSpan w:val="2"/>
          </w:tcPr>
          <w:p w:rsidRPr="000056A5" w:rsidR="007C6C1C" w:rsidRDefault="00323179" w14:paraId="1DE8D877" w14:textId="77777777">
            <w:pPr>
              <w:pStyle w:val="TableParagraph"/>
              <w:spacing w:before="60" w:line="276" w:lineRule="auto"/>
              <w:ind w:left="210" w:right="50"/>
              <w:jc w:val="both"/>
            </w:pPr>
            <w:r w:rsidRPr="000056A5">
              <w:t>not, without the</w:t>
            </w:r>
            <w:r w:rsidRPr="000056A5">
              <w:rPr>
                <w:spacing w:val="40"/>
              </w:rPr>
              <w:t xml:space="preserve"> </w:t>
            </w:r>
            <w:r w:rsidRPr="000056A5">
              <w:t xml:space="preserve">prior written consent of the Contracting Authority, to communicate or disclose any part of such Confidential Information to any person </w:t>
            </w:r>
            <w:r w:rsidRPr="000056A5">
              <w:rPr>
                <w:spacing w:val="-2"/>
              </w:rPr>
              <w:t>except:</w:t>
            </w:r>
          </w:p>
        </w:tc>
      </w:tr>
      <w:tr w:rsidRPr="000056A5" w:rsidR="007C6C1C" w14:paraId="79FBDF77" w14:textId="77777777">
        <w:trPr>
          <w:trHeight w:val="738"/>
        </w:trPr>
        <w:tc>
          <w:tcPr>
            <w:tcW w:w="484" w:type="dxa"/>
          </w:tcPr>
          <w:p w:rsidRPr="000056A5" w:rsidR="007C6C1C" w:rsidRDefault="007C6C1C" w14:paraId="4DCC6F47" w14:textId="77777777">
            <w:pPr>
              <w:pStyle w:val="TableParagraph"/>
              <w:rPr>
                <w:rFonts w:ascii="Times New Roman"/>
              </w:rPr>
            </w:pPr>
          </w:p>
        </w:tc>
        <w:tc>
          <w:tcPr>
            <w:tcW w:w="755" w:type="dxa"/>
          </w:tcPr>
          <w:p w:rsidRPr="000056A5" w:rsidR="007C6C1C" w:rsidRDefault="007C6C1C" w14:paraId="1B5E47D9" w14:textId="77777777">
            <w:pPr>
              <w:pStyle w:val="TableParagraph"/>
              <w:rPr>
                <w:rFonts w:ascii="Times New Roman"/>
              </w:rPr>
            </w:pPr>
          </w:p>
        </w:tc>
        <w:tc>
          <w:tcPr>
            <w:tcW w:w="524" w:type="dxa"/>
          </w:tcPr>
          <w:p w:rsidRPr="000056A5" w:rsidR="007C6C1C" w:rsidRDefault="00323179" w14:paraId="2906B3E5" w14:textId="77777777">
            <w:pPr>
              <w:pStyle w:val="TableParagraph"/>
              <w:spacing w:before="60"/>
              <w:ind w:right="45"/>
              <w:jc w:val="center"/>
            </w:pPr>
            <w:r w:rsidRPr="000056A5">
              <w:rPr>
                <w:spacing w:val="-10"/>
              </w:rPr>
              <w:t>I</w:t>
            </w:r>
          </w:p>
        </w:tc>
        <w:tc>
          <w:tcPr>
            <w:tcW w:w="7151" w:type="dxa"/>
          </w:tcPr>
          <w:p w:rsidRPr="000056A5" w:rsidR="007C6C1C" w:rsidRDefault="00323179" w14:paraId="2194E78A" w14:textId="77777777">
            <w:pPr>
              <w:pStyle w:val="TableParagraph"/>
              <w:spacing w:before="60" w:line="276" w:lineRule="auto"/>
              <w:ind w:left="211"/>
            </w:pPr>
            <w:r w:rsidRPr="000056A5">
              <w:t>to</w:t>
            </w:r>
            <w:r w:rsidRPr="000056A5">
              <w:rPr>
                <w:spacing w:val="-2"/>
              </w:rPr>
              <w:t xml:space="preserve"> </w:t>
            </w:r>
            <w:r w:rsidRPr="000056A5">
              <w:t>those</w:t>
            </w:r>
            <w:r w:rsidRPr="000056A5">
              <w:rPr>
                <w:spacing w:val="-5"/>
              </w:rPr>
              <w:t xml:space="preserve"> </w:t>
            </w:r>
            <w:r w:rsidRPr="000056A5">
              <w:t>employees,</w:t>
            </w:r>
            <w:r w:rsidRPr="000056A5">
              <w:rPr>
                <w:spacing w:val="-3"/>
              </w:rPr>
              <w:t xml:space="preserve"> </w:t>
            </w:r>
            <w:r w:rsidRPr="000056A5">
              <w:t>agents,</w:t>
            </w:r>
            <w:r w:rsidRPr="000056A5">
              <w:rPr>
                <w:spacing w:val="-3"/>
              </w:rPr>
              <w:t xml:space="preserve"> </w:t>
            </w:r>
            <w:r w:rsidRPr="000056A5">
              <w:t>Subcontractors</w:t>
            </w:r>
            <w:r w:rsidRPr="000056A5">
              <w:rPr>
                <w:spacing w:val="-5"/>
              </w:rPr>
              <w:t xml:space="preserve"> </w:t>
            </w:r>
            <w:r w:rsidRPr="000056A5">
              <w:t>and</w:t>
            </w:r>
            <w:r w:rsidRPr="000056A5">
              <w:rPr>
                <w:spacing w:val="-4"/>
              </w:rPr>
              <w:t xml:space="preserve"> </w:t>
            </w:r>
            <w:r w:rsidRPr="000056A5">
              <w:t>other</w:t>
            </w:r>
            <w:r w:rsidRPr="000056A5">
              <w:rPr>
                <w:spacing w:val="-3"/>
              </w:rPr>
              <w:t xml:space="preserve"> </w:t>
            </w:r>
            <w:r w:rsidRPr="000056A5">
              <w:t>suppliers</w:t>
            </w:r>
            <w:r w:rsidRPr="000056A5">
              <w:rPr>
                <w:spacing w:val="-3"/>
              </w:rPr>
              <w:t xml:space="preserve"> </w:t>
            </w:r>
            <w:r w:rsidRPr="000056A5">
              <w:t>on</w:t>
            </w:r>
            <w:r w:rsidRPr="000056A5">
              <w:rPr>
                <w:spacing w:val="-4"/>
              </w:rPr>
              <w:t xml:space="preserve"> </w:t>
            </w:r>
            <w:r w:rsidRPr="000056A5">
              <w:t>a</w:t>
            </w:r>
            <w:r w:rsidRPr="000056A5">
              <w:rPr>
                <w:spacing w:val="-3"/>
              </w:rPr>
              <w:t xml:space="preserve"> </w:t>
            </w:r>
            <w:r w:rsidRPr="000056A5">
              <w:t>need</w:t>
            </w:r>
            <w:r w:rsidRPr="000056A5">
              <w:rPr>
                <w:spacing w:val="-4"/>
              </w:rPr>
              <w:t xml:space="preserve"> </w:t>
            </w:r>
            <w:r w:rsidRPr="000056A5">
              <w:t>to know basis; and/or</w:t>
            </w:r>
          </w:p>
        </w:tc>
      </w:tr>
      <w:tr w:rsidRPr="000056A5" w:rsidR="007C6C1C" w14:paraId="1FA36BBF" w14:textId="77777777">
        <w:trPr>
          <w:trHeight w:val="1046"/>
        </w:trPr>
        <w:tc>
          <w:tcPr>
            <w:tcW w:w="484" w:type="dxa"/>
          </w:tcPr>
          <w:p w:rsidRPr="000056A5" w:rsidR="007C6C1C" w:rsidRDefault="007C6C1C" w14:paraId="25D6C40E" w14:textId="77777777">
            <w:pPr>
              <w:pStyle w:val="TableParagraph"/>
              <w:rPr>
                <w:rFonts w:ascii="Times New Roman"/>
              </w:rPr>
            </w:pPr>
          </w:p>
        </w:tc>
        <w:tc>
          <w:tcPr>
            <w:tcW w:w="755" w:type="dxa"/>
          </w:tcPr>
          <w:p w:rsidRPr="000056A5" w:rsidR="007C6C1C" w:rsidRDefault="007C6C1C" w14:paraId="18E7D592" w14:textId="77777777">
            <w:pPr>
              <w:pStyle w:val="TableParagraph"/>
              <w:rPr>
                <w:rFonts w:ascii="Times New Roman"/>
              </w:rPr>
            </w:pPr>
          </w:p>
        </w:tc>
        <w:tc>
          <w:tcPr>
            <w:tcW w:w="524" w:type="dxa"/>
          </w:tcPr>
          <w:p w:rsidRPr="000056A5" w:rsidR="007C6C1C" w:rsidRDefault="00323179" w14:paraId="18678C53" w14:textId="77777777">
            <w:pPr>
              <w:pStyle w:val="TableParagraph"/>
              <w:spacing w:before="59"/>
              <w:ind w:left="45" w:right="45"/>
              <w:jc w:val="center"/>
            </w:pPr>
            <w:r w:rsidRPr="000056A5">
              <w:rPr>
                <w:spacing w:val="-5"/>
              </w:rPr>
              <w:t>ii</w:t>
            </w:r>
          </w:p>
        </w:tc>
        <w:tc>
          <w:tcPr>
            <w:tcW w:w="7151" w:type="dxa"/>
          </w:tcPr>
          <w:p w:rsidRPr="000056A5" w:rsidR="007C6C1C" w:rsidRDefault="00323179" w14:paraId="0B5296B6" w14:textId="77777777">
            <w:pPr>
              <w:pStyle w:val="TableParagraph"/>
              <w:spacing w:before="59" w:line="276" w:lineRule="auto"/>
              <w:ind w:left="211" w:right="48"/>
              <w:jc w:val="both"/>
            </w:pPr>
            <w:r w:rsidRPr="000056A5">
              <w:t>to the Contractor’s auditors, professional advisers and any other persons or bodies having a legal right or duty to have access to or knowledge of the Confidential Information in connection with the business of the Contractor</w:t>
            </w:r>
          </w:p>
        </w:tc>
      </w:tr>
      <w:tr w:rsidRPr="000056A5" w:rsidR="007C6C1C" w14:paraId="7ACDFCCF" w14:textId="77777777">
        <w:trPr>
          <w:trHeight w:val="1664"/>
        </w:trPr>
        <w:tc>
          <w:tcPr>
            <w:tcW w:w="8914" w:type="dxa"/>
            <w:gridSpan w:val="4"/>
          </w:tcPr>
          <w:p w:rsidRPr="000056A5" w:rsidR="007C6C1C" w:rsidRDefault="00323179" w14:paraId="6D2A099C" w14:textId="77777777">
            <w:pPr>
              <w:pStyle w:val="TableParagraph"/>
              <w:spacing w:before="59" w:line="276" w:lineRule="auto"/>
              <w:ind w:left="1449" w:right="49"/>
              <w:jc w:val="both"/>
            </w:pPr>
            <w:r w:rsidRPr="000056A5">
              <w:rPr>
                <w:spacing w:val="-2"/>
              </w:rPr>
              <w:t>PROVIDED</w:t>
            </w:r>
            <w:r w:rsidRPr="000056A5">
              <w:rPr>
                <w:spacing w:val="-4"/>
              </w:rPr>
              <w:t xml:space="preserve"> </w:t>
            </w:r>
            <w:r w:rsidRPr="000056A5">
              <w:rPr>
                <w:spacing w:val="-2"/>
              </w:rPr>
              <w:t>ALWAYS</w:t>
            </w:r>
            <w:r w:rsidRPr="000056A5">
              <w:rPr>
                <w:spacing w:val="-7"/>
              </w:rPr>
              <w:t xml:space="preserve"> </w:t>
            </w:r>
            <w:r w:rsidRPr="000056A5">
              <w:rPr>
                <w:spacing w:val="-2"/>
              </w:rPr>
              <w:t>that the Contractor</w:t>
            </w:r>
            <w:r w:rsidRPr="000056A5">
              <w:rPr>
                <w:spacing w:val="-6"/>
              </w:rPr>
              <w:t xml:space="preserve"> </w:t>
            </w:r>
            <w:r w:rsidRPr="000056A5">
              <w:rPr>
                <w:spacing w:val="-2"/>
              </w:rPr>
              <w:t>shall</w:t>
            </w:r>
            <w:r w:rsidRPr="000056A5">
              <w:rPr>
                <w:spacing w:val="-3"/>
              </w:rPr>
              <w:t xml:space="preserve"> </w:t>
            </w:r>
            <w:r w:rsidRPr="000056A5">
              <w:rPr>
                <w:spacing w:val="-2"/>
              </w:rPr>
              <w:t>ensure</w:t>
            </w:r>
            <w:r w:rsidRPr="000056A5">
              <w:rPr>
                <w:spacing w:val="-6"/>
              </w:rPr>
              <w:t xml:space="preserve"> </w:t>
            </w:r>
            <w:r w:rsidRPr="000056A5">
              <w:rPr>
                <w:spacing w:val="-2"/>
              </w:rPr>
              <w:t>that all</w:t>
            </w:r>
            <w:r w:rsidRPr="000056A5">
              <w:rPr>
                <w:spacing w:val="-3"/>
              </w:rPr>
              <w:t xml:space="preserve"> </w:t>
            </w:r>
            <w:r w:rsidRPr="000056A5">
              <w:rPr>
                <w:spacing w:val="-2"/>
              </w:rPr>
              <w:t>such</w:t>
            </w:r>
            <w:r w:rsidRPr="000056A5">
              <w:rPr>
                <w:spacing w:val="-7"/>
              </w:rPr>
              <w:t xml:space="preserve"> </w:t>
            </w:r>
            <w:r w:rsidRPr="000056A5">
              <w:rPr>
                <w:spacing w:val="-2"/>
              </w:rPr>
              <w:t>persons</w:t>
            </w:r>
            <w:r w:rsidRPr="000056A5">
              <w:rPr>
                <w:spacing w:val="-3"/>
              </w:rPr>
              <w:t xml:space="preserve"> </w:t>
            </w:r>
            <w:r w:rsidRPr="000056A5">
              <w:rPr>
                <w:spacing w:val="-2"/>
              </w:rPr>
              <w:t>and</w:t>
            </w:r>
            <w:r w:rsidRPr="000056A5">
              <w:rPr>
                <w:spacing w:val="-4"/>
              </w:rPr>
              <w:t xml:space="preserve"> </w:t>
            </w:r>
            <w:r w:rsidRPr="000056A5">
              <w:rPr>
                <w:spacing w:val="-2"/>
              </w:rPr>
              <w:t xml:space="preserve">bodies </w:t>
            </w:r>
            <w:r w:rsidRPr="000056A5">
              <w:t>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0056A5" w:rsidR="007C6C1C" w14:paraId="08C93FD6" w14:textId="77777777">
        <w:trPr>
          <w:trHeight w:val="428"/>
        </w:trPr>
        <w:tc>
          <w:tcPr>
            <w:tcW w:w="484" w:type="dxa"/>
          </w:tcPr>
          <w:p w:rsidRPr="000056A5" w:rsidR="007C6C1C" w:rsidRDefault="00323179" w14:paraId="2F71838D" w14:textId="77777777">
            <w:pPr>
              <w:pStyle w:val="TableParagraph"/>
              <w:spacing w:before="60"/>
              <w:ind w:left="50"/>
            </w:pPr>
            <w:r w:rsidRPr="000056A5">
              <w:rPr>
                <w:color w:val="333399"/>
                <w:spacing w:val="-5"/>
              </w:rPr>
              <w:t>5.</w:t>
            </w:r>
          </w:p>
        </w:tc>
        <w:tc>
          <w:tcPr>
            <w:tcW w:w="8430" w:type="dxa"/>
            <w:gridSpan w:val="3"/>
          </w:tcPr>
          <w:p w:rsidRPr="000056A5" w:rsidR="007C6C1C" w:rsidRDefault="00323179" w14:paraId="00556731" w14:textId="77777777">
            <w:pPr>
              <w:pStyle w:val="TableParagraph"/>
              <w:spacing w:before="60"/>
              <w:ind w:left="264"/>
            </w:pPr>
            <w:r w:rsidRPr="000056A5">
              <w:t>The</w:t>
            </w:r>
            <w:r w:rsidRPr="000056A5">
              <w:rPr>
                <w:spacing w:val="-5"/>
              </w:rPr>
              <w:t xml:space="preserve"> </w:t>
            </w:r>
            <w:r w:rsidRPr="000056A5">
              <w:t>obligations</w:t>
            </w:r>
            <w:r w:rsidRPr="000056A5">
              <w:rPr>
                <w:spacing w:val="-4"/>
              </w:rPr>
              <w:t xml:space="preserve"> </w:t>
            </w:r>
            <w:r w:rsidRPr="000056A5">
              <w:t>in</w:t>
            </w:r>
            <w:r w:rsidRPr="000056A5">
              <w:rPr>
                <w:spacing w:val="-6"/>
              </w:rPr>
              <w:t xml:space="preserve"> </w:t>
            </w:r>
            <w:r w:rsidRPr="000056A5">
              <w:t>this</w:t>
            </w:r>
            <w:r w:rsidRPr="000056A5">
              <w:rPr>
                <w:spacing w:val="-4"/>
              </w:rPr>
              <w:t xml:space="preserve"> </w:t>
            </w:r>
            <w:r w:rsidRPr="000056A5">
              <w:t>Agreement</w:t>
            </w:r>
            <w:r w:rsidRPr="000056A5">
              <w:rPr>
                <w:spacing w:val="-2"/>
              </w:rPr>
              <w:t xml:space="preserve"> </w:t>
            </w:r>
            <w:r w:rsidRPr="000056A5">
              <w:t>will</w:t>
            </w:r>
            <w:r w:rsidRPr="000056A5">
              <w:rPr>
                <w:spacing w:val="-7"/>
              </w:rPr>
              <w:t xml:space="preserve"> </w:t>
            </w:r>
            <w:r w:rsidRPr="000056A5">
              <w:t>not</w:t>
            </w:r>
            <w:r w:rsidRPr="000056A5">
              <w:rPr>
                <w:spacing w:val="-5"/>
              </w:rPr>
              <w:t xml:space="preserve"> </w:t>
            </w:r>
            <w:r w:rsidRPr="000056A5">
              <w:t>apply</w:t>
            </w:r>
            <w:r w:rsidRPr="000056A5">
              <w:rPr>
                <w:spacing w:val="-3"/>
              </w:rPr>
              <w:t xml:space="preserve"> </w:t>
            </w:r>
            <w:r w:rsidRPr="000056A5">
              <w:t>to</w:t>
            </w:r>
            <w:r w:rsidRPr="000056A5">
              <w:rPr>
                <w:spacing w:val="-3"/>
              </w:rPr>
              <w:t xml:space="preserve"> </w:t>
            </w:r>
            <w:r w:rsidRPr="000056A5">
              <w:t>any</w:t>
            </w:r>
            <w:r w:rsidRPr="000056A5">
              <w:rPr>
                <w:spacing w:val="-4"/>
              </w:rPr>
              <w:t xml:space="preserve"> </w:t>
            </w:r>
            <w:r w:rsidRPr="000056A5">
              <w:t>Confidential</w:t>
            </w:r>
            <w:r w:rsidRPr="000056A5">
              <w:rPr>
                <w:spacing w:val="-6"/>
              </w:rPr>
              <w:t xml:space="preserve"> </w:t>
            </w:r>
            <w:r w:rsidRPr="000056A5">
              <w:rPr>
                <w:spacing w:val="-2"/>
              </w:rPr>
              <w:t>Information:</w:t>
            </w:r>
          </w:p>
        </w:tc>
      </w:tr>
      <w:tr w:rsidRPr="000056A5" w:rsidR="007C6C1C" w14:paraId="17160FE4" w14:textId="77777777">
        <w:trPr>
          <w:trHeight w:val="738"/>
        </w:trPr>
        <w:tc>
          <w:tcPr>
            <w:tcW w:w="484" w:type="dxa"/>
          </w:tcPr>
          <w:p w:rsidRPr="000056A5" w:rsidR="007C6C1C" w:rsidRDefault="007C6C1C" w14:paraId="4CC8AA0D" w14:textId="77777777">
            <w:pPr>
              <w:pStyle w:val="TableParagraph"/>
              <w:rPr>
                <w:rFonts w:ascii="Times New Roman"/>
              </w:rPr>
            </w:pPr>
          </w:p>
        </w:tc>
        <w:tc>
          <w:tcPr>
            <w:tcW w:w="755" w:type="dxa"/>
          </w:tcPr>
          <w:p w:rsidRPr="000056A5" w:rsidR="007C6C1C" w:rsidRDefault="00323179" w14:paraId="5FDD1F99" w14:textId="77777777">
            <w:pPr>
              <w:pStyle w:val="TableParagraph"/>
              <w:spacing w:before="59"/>
              <w:ind w:left="264"/>
            </w:pPr>
            <w:r w:rsidRPr="000056A5">
              <w:rPr>
                <w:spacing w:val="-10"/>
              </w:rPr>
              <w:t>i</w:t>
            </w:r>
          </w:p>
        </w:tc>
        <w:tc>
          <w:tcPr>
            <w:tcW w:w="7675" w:type="dxa"/>
            <w:gridSpan w:val="2"/>
          </w:tcPr>
          <w:p w:rsidRPr="000056A5" w:rsidR="007C6C1C" w:rsidRDefault="00323179" w14:paraId="4D6EF17B" w14:textId="77777777">
            <w:pPr>
              <w:pStyle w:val="TableParagraph"/>
              <w:spacing w:before="59" w:line="276" w:lineRule="auto"/>
              <w:ind w:left="210"/>
            </w:pPr>
            <w:r w:rsidRPr="000056A5">
              <w:t>in the Contractor’s possession (with full right to disclose) before receiving it from the Contracting Authority; or</w:t>
            </w:r>
          </w:p>
        </w:tc>
      </w:tr>
      <w:tr w:rsidRPr="000056A5" w:rsidR="007C6C1C" w14:paraId="584B35E9" w14:textId="77777777">
        <w:trPr>
          <w:trHeight w:val="428"/>
        </w:trPr>
        <w:tc>
          <w:tcPr>
            <w:tcW w:w="484" w:type="dxa"/>
          </w:tcPr>
          <w:p w:rsidRPr="000056A5" w:rsidR="007C6C1C" w:rsidRDefault="007C6C1C" w14:paraId="0387D0D6" w14:textId="77777777">
            <w:pPr>
              <w:pStyle w:val="TableParagraph"/>
              <w:rPr>
                <w:rFonts w:ascii="Times New Roman"/>
              </w:rPr>
            </w:pPr>
          </w:p>
        </w:tc>
        <w:tc>
          <w:tcPr>
            <w:tcW w:w="755" w:type="dxa"/>
          </w:tcPr>
          <w:p w:rsidRPr="000056A5" w:rsidR="007C6C1C" w:rsidRDefault="00323179" w14:paraId="6CA895B2" w14:textId="77777777">
            <w:pPr>
              <w:pStyle w:val="TableParagraph"/>
              <w:spacing w:before="60"/>
              <w:ind w:left="264"/>
            </w:pPr>
            <w:r w:rsidRPr="000056A5">
              <w:rPr>
                <w:spacing w:val="-5"/>
              </w:rPr>
              <w:t>ii</w:t>
            </w:r>
          </w:p>
        </w:tc>
        <w:tc>
          <w:tcPr>
            <w:tcW w:w="7675" w:type="dxa"/>
            <w:gridSpan w:val="2"/>
          </w:tcPr>
          <w:p w:rsidRPr="000056A5" w:rsidR="007C6C1C" w:rsidRDefault="00323179" w14:paraId="73D40C89" w14:textId="77777777">
            <w:pPr>
              <w:pStyle w:val="TableParagraph"/>
              <w:spacing w:before="60"/>
              <w:ind w:left="210"/>
            </w:pPr>
            <w:r w:rsidRPr="000056A5">
              <w:t>which</w:t>
            </w:r>
            <w:r w:rsidRPr="000056A5">
              <w:rPr>
                <w:spacing w:val="-4"/>
              </w:rPr>
              <w:t xml:space="preserve"> </w:t>
            </w:r>
            <w:r w:rsidRPr="000056A5">
              <w:t>is</w:t>
            </w:r>
            <w:r w:rsidRPr="000056A5">
              <w:rPr>
                <w:spacing w:val="-4"/>
              </w:rPr>
              <w:t xml:space="preserve"> </w:t>
            </w:r>
            <w:r w:rsidRPr="000056A5">
              <w:t>or</w:t>
            </w:r>
            <w:r w:rsidRPr="000056A5">
              <w:rPr>
                <w:spacing w:val="-2"/>
              </w:rPr>
              <w:t xml:space="preserve"> </w:t>
            </w:r>
            <w:r w:rsidRPr="000056A5">
              <w:t>becomes</w:t>
            </w:r>
            <w:r w:rsidRPr="000056A5">
              <w:rPr>
                <w:spacing w:val="-5"/>
              </w:rPr>
              <w:t xml:space="preserve"> </w:t>
            </w:r>
            <w:r w:rsidRPr="000056A5">
              <w:t>public</w:t>
            </w:r>
            <w:r w:rsidRPr="000056A5">
              <w:rPr>
                <w:spacing w:val="-4"/>
              </w:rPr>
              <w:t xml:space="preserve"> </w:t>
            </w:r>
            <w:r w:rsidRPr="000056A5">
              <w:t>knowledge</w:t>
            </w:r>
            <w:r w:rsidRPr="000056A5">
              <w:rPr>
                <w:spacing w:val="-4"/>
              </w:rPr>
              <w:t xml:space="preserve"> </w:t>
            </w:r>
            <w:r w:rsidRPr="000056A5">
              <w:t>other</w:t>
            </w:r>
            <w:r w:rsidRPr="000056A5">
              <w:rPr>
                <w:spacing w:val="-5"/>
              </w:rPr>
              <w:t xml:space="preserve"> </w:t>
            </w:r>
            <w:r w:rsidRPr="000056A5">
              <w:t>than</w:t>
            </w:r>
            <w:r w:rsidRPr="000056A5">
              <w:rPr>
                <w:spacing w:val="-3"/>
              </w:rPr>
              <w:t xml:space="preserve"> </w:t>
            </w:r>
            <w:r w:rsidRPr="000056A5">
              <w:t>by</w:t>
            </w:r>
            <w:r w:rsidRPr="000056A5">
              <w:rPr>
                <w:spacing w:val="-1"/>
              </w:rPr>
              <w:t xml:space="preserve"> </w:t>
            </w:r>
            <w:r w:rsidRPr="000056A5">
              <w:t>breach</w:t>
            </w:r>
            <w:r w:rsidRPr="000056A5">
              <w:rPr>
                <w:spacing w:val="-6"/>
              </w:rPr>
              <w:t xml:space="preserve"> </w:t>
            </w:r>
            <w:r w:rsidRPr="000056A5">
              <w:t>of</w:t>
            </w:r>
            <w:r w:rsidRPr="000056A5">
              <w:rPr>
                <w:spacing w:val="-2"/>
              </w:rPr>
              <w:t xml:space="preserve"> </w:t>
            </w:r>
            <w:r w:rsidRPr="000056A5">
              <w:t>this</w:t>
            </w:r>
            <w:r w:rsidRPr="000056A5">
              <w:rPr>
                <w:spacing w:val="-4"/>
              </w:rPr>
              <w:t xml:space="preserve"> </w:t>
            </w:r>
            <w:r w:rsidRPr="000056A5">
              <w:t>clause;</w:t>
            </w:r>
            <w:r w:rsidRPr="000056A5">
              <w:rPr>
                <w:spacing w:val="-3"/>
              </w:rPr>
              <w:t xml:space="preserve"> </w:t>
            </w:r>
            <w:r w:rsidRPr="000056A5">
              <w:rPr>
                <w:spacing w:val="-5"/>
              </w:rPr>
              <w:t>or</w:t>
            </w:r>
          </w:p>
        </w:tc>
      </w:tr>
      <w:tr w:rsidRPr="000056A5" w:rsidR="007C6C1C" w14:paraId="528D1C83" w14:textId="77777777">
        <w:trPr>
          <w:trHeight w:val="737"/>
        </w:trPr>
        <w:tc>
          <w:tcPr>
            <w:tcW w:w="484" w:type="dxa"/>
          </w:tcPr>
          <w:p w:rsidRPr="000056A5" w:rsidR="007C6C1C" w:rsidRDefault="007C6C1C" w14:paraId="565BFF5B" w14:textId="77777777">
            <w:pPr>
              <w:pStyle w:val="TableParagraph"/>
              <w:rPr>
                <w:rFonts w:ascii="Times New Roman"/>
              </w:rPr>
            </w:pPr>
          </w:p>
        </w:tc>
        <w:tc>
          <w:tcPr>
            <w:tcW w:w="755" w:type="dxa"/>
          </w:tcPr>
          <w:p w:rsidRPr="000056A5" w:rsidR="007C6C1C" w:rsidRDefault="00323179" w14:paraId="68A46FD1" w14:textId="77777777">
            <w:pPr>
              <w:pStyle w:val="TableParagraph"/>
              <w:spacing w:before="59"/>
              <w:ind w:left="264"/>
            </w:pPr>
            <w:r w:rsidRPr="000056A5">
              <w:rPr>
                <w:spacing w:val="-5"/>
              </w:rPr>
              <w:t>iii</w:t>
            </w:r>
          </w:p>
        </w:tc>
        <w:tc>
          <w:tcPr>
            <w:tcW w:w="7675" w:type="dxa"/>
            <w:gridSpan w:val="2"/>
          </w:tcPr>
          <w:p w:rsidRPr="000056A5" w:rsidR="007C6C1C" w:rsidRDefault="00323179" w14:paraId="623F5F80" w14:textId="77777777">
            <w:pPr>
              <w:pStyle w:val="TableParagraph"/>
              <w:spacing w:before="59" w:line="276" w:lineRule="auto"/>
              <w:ind w:left="210"/>
            </w:pPr>
            <w:r w:rsidRPr="000056A5">
              <w:t>is</w:t>
            </w:r>
            <w:r w:rsidRPr="000056A5">
              <w:rPr>
                <w:spacing w:val="40"/>
              </w:rPr>
              <w:t xml:space="preserve"> </w:t>
            </w:r>
            <w:r w:rsidRPr="000056A5">
              <w:t>independently</w:t>
            </w:r>
            <w:r w:rsidRPr="000056A5">
              <w:rPr>
                <w:spacing w:val="40"/>
              </w:rPr>
              <w:t xml:space="preserve"> </w:t>
            </w:r>
            <w:r w:rsidRPr="000056A5">
              <w:t>developed</w:t>
            </w:r>
            <w:r w:rsidRPr="000056A5">
              <w:rPr>
                <w:spacing w:val="39"/>
              </w:rPr>
              <w:t xml:space="preserve"> </w:t>
            </w:r>
            <w:r w:rsidRPr="000056A5">
              <w:t>by</w:t>
            </w:r>
            <w:r w:rsidRPr="000056A5">
              <w:rPr>
                <w:spacing w:val="38"/>
              </w:rPr>
              <w:t xml:space="preserve"> </w:t>
            </w:r>
            <w:r w:rsidRPr="000056A5">
              <w:t>the</w:t>
            </w:r>
            <w:r w:rsidRPr="000056A5">
              <w:rPr>
                <w:spacing w:val="40"/>
              </w:rPr>
              <w:t xml:space="preserve"> </w:t>
            </w:r>
            <w:r w:rsidRPr="000056A5">
              <w:t>Contractor</w:t>
            </w:r>
            <w:r w:rsidRPr="000056A5">
              <w:rPr>
                <w:spacing w:val="37"/>
              </w:rPr>
              <w:t xml:space="preserve"> </w:t>
            </w:r>
            <w:r w:rsidRPr="000056A5">
              <w:t>without</w:t>
            </w:r>
            <w:r w:rsidRPr="000056A5">
              <w:rPr>
                <w:spacing w:val="40"/>
              </w:rPr>
              <w:t xml:space="preserve"> </w:t>
            </w:r>
            <w:r w:rsidRPr="000056A5">
              <w:t>access</w:t>
            </w:r>
            <w:r w:rsidRPr="000056A5">
              <w:rPr>
                <w:spacing w:val="40"/>
              </w:rPr>
              <w:t xml:space="preserve"> </w:t>
            </w:r>
            <w:r w:rsidRPr="000056A5">
              <w:t>to</w:t>
            </w:r>
            <w:r w:rsidRPr="000056A5">
              <w:rPr>
                <w:spacing w:val="38"/>
              </w:rPr>
              <w:t xml:space="preserve"> </w:t>
            </w:r>
            <w:r w:rsidRPr="000056A5">
              <w:t>or</w:t>
            </w:r>
            <w:r w:rsidRPr="000056A5">
              <w:rPr>
                <w:spacing w:val="37"/>
              </w:rPr>
              <w:t xml:space="preserve"> </w:t>
            </w:r>
            <w:r w:rsidRPr="000056A5">
              <w:t>use</w:t>
            </w:r>
            <w:r w:rsidRPr="000056A5">
              <w:rPr>
                <w:spacing w:val="38"/>
              </w:rPr>
              <w:t xml:space="preserve"> </w:t>
            </w:r>
            <w:r w:rsidRPr="000056A5">
              <w:t>of</w:t>
            </w:r>
            <w:r w:rsidRPr="000056A5">
              <w:rPr>
                <w:spacing w:val="37"/>
              </w:rPr>
              <w:t xml:space="preserve"> </w:t>
            </w:r>
            <w:r w:rsidRPr="000056A5">
              <w:t>the Confidential Information; or</w:t>
            </w:r>
          </w:p>
        </w:tc>
      </w:tr>
      <w:tr w:rsidRPr="000056A5" w:rsidR="007C6C1C" w14:paraId="37658690" w14:textId="77777777">
        <w:trPr>
          <w:trHeight w:val="428"/>
        </w:trPr>
        <w:tc>
          <w:tcPr>
            <w:tcW w:w="484" w:type="dxa"/>
          </w:tcPr>
          <w:p w:rsidRPr="000056A5" w:rsidR="007C6C1C" w:rsidRDefault="007C6C1C" w14:paraId="34CDD9EB" w14:textId="77777777">
            <w:pPr>
              <w:pStyle w:val="TableParagraph"/>
              <w:rPr>
                <w:rFonts w:ascii="Times New Roman"/>
              </w:rPr>
            </w:pPr>
          </w:p>
        </w:tc>
        <w:tc>
          <w:tcPr>
            <w:tcW w:w="755" w:type="dxa"/>
          </w:tcPr>
          <w:p w:rsidRPr="000056A5" w:rsidR="007C6C1C" w:rsidRDefault="00323179" w14:paraId="534F266B" w14:textId="77777777">
            <w:pPr>
              <w:pStyle w:val="TableParagraph"/>
              <w:spacing w:before="60"/>
              <w:ind w:left="264"/>
            </w:pPr>
            <w:r w:rsidRPr="000056A5">
              <w:rPr>
                <w:spacing w:val="-5"/>
              </w:rPr>
              <w:t>iv</w:t>
            </w:r>
          </w:p>
        </w:tc>
        <w:tc>
          <w:tcPr>
            <w:tcW w:w="7675" w:type="dxa"/>
            <w:gridSpan w:val="2"/>
          </w:tcPr>
          <w:p w:rsidRPr="000056A5" w:rsidR="007C6C1C" w:rsidRDefault="00323179" w14:paraId="7064F64F" w14:textId="77777777">
            <w:pPr>
              <w:pStyle w:val="TableParagraph"/>
              <w:spacing w:before="60"/>
              <w:ind w:left="210"/>
            </w:pPr>
            <w:r w:rsidRPr="000056A5">
              <w:t>is</w:t>
            </w:r>
            <w:r w:rsidRPr="000056A5">
              <w:rPr>
                <w:spacing w:val="-6"/>
              </w:rPr>
              <w:t xml:space="preserve"> </w:t>
            </w:r>
            <w:r w:rsidRPr="000056A5">
              <w:t>lawfully</w:t>
            </w:r>
            <w:r w:rsidRPr="000056A5">
              <w:rPr>
                <w:spacing w:val="-4"/>
              </w:rPr>
              <w:t xml:space="preserve"> </w:t>
            </w:r>
            <w:r w:rsidRPr="000056A5">
              <w:t>received</w:t>
            </w:r>
            <w:r w:rsidRPr="000056A5">
              <w:rPr>
                <w:spacing w:val="-6"/>
              </w:rPr>
              <w:t xml:space="preserve"> </w:t>
            </w:r>
            <w:r w:rsidRPr="000056A5">
              <w:t>from</w:t>
            </w:r>
            <w:r w:rsidRPr="000056A5">
              <w:rPr>
                <w:spacing w:val="-2"/>
              </w:rPr>
              <w:t xml:space="preserve"> </w:t>
            </w:r>
            <w:r w:rsidRPr="000056A5">
              <w:t>a</w:t>
            </w:r>
            <w:r w:rsidRPr="000056A5">
              <w:rPr>
                <w:spacing w:val="-8"/>
              </w:rPr>
              <w:t xml:space="preserve"> </w:t>
            </w:r>
            <w:r w:rsidRPr="000056A5">
              <w:t>third</w:t>
            </w:r>
            <w:r w:rsidRPr="000056A5">
              <w:rPr>
                <w:spacing w:val="-4"/>
              </w:rPr>
              <w:t xml:space="preserve"> </w:t>
            </w:r>
            <w:r w:rsidRPr="000056A5">
              <w:t>party</w:t>
            </w:r>
            <w:r w:rsidRPr="000056A5">
              <w:rPr>
                <w:spacing w:val="-2"/>
              </w:rPr>
              <w:t xml:space="preserve"> </w:t>
            </w:r>
            <w:r w:rsidRPr="000056A5">
              <w:t>(with</w:t>
            </w:r>
            <w:r w:rsidRPr="000056A5">
              <w:rPr>
                <w:spacing w:val="-4"/>
              </w:rPr>
              <w:t xml:space="preserve"> </w:t>
            </w:r>
            <w:r w:rsidRPr="000056A5">
              <w:t>full</w:t>
            </w:r>
            <w:r w:rsidRPr="000056A5">
              <w:rPr>
                <w:spacing w:val="-3"/>
              </w:rPr>
              <w:t xml:space="preserve"> </w:t>
            </w:r>
            <w:r w:rsidRPr="000056A5">
              <w:t>right</w:t>
            </w:r>
            <w:r w:rsidRPr="000056A5">
              <w:rPr>
                <w:spacing w:val="-5"/>
              </w:rPr>
              <w:t xml:space="preserve"> </w:t>
            </w:r>
            <w:r w:rsidRPr="000056A5">
              <w:t>to</w:t>
            </w:r>
            <w:r w:rsidRPr="000056A5">
              <w:rPr>
                <w:spacing w:val="-2"/>
              </w:rPr>
              <w:t xml:space="preserve"> disclose).</w:t>
            </w:r>
          </w:p>
        </w:tc>
      </w:tr>
      <w:tr w:rsidRPr="000056A5" w:rsidR="007C6C1C" w14:paraId="6874CA51" w14:textId="77777777">
        <w:trPr>
          <w:trHeight w:val="428"/>
        </w:trPr>
        <w:tc>
          <w:tcPr>
            <w:tcW w:w="484" w:type="dxa"/>
          </w:tcPr>
          <w:p w:rsidRPr="000056A5" w:rsidR="007C6C1C" w:rsidRDefault="00323179" w14:paraId="4212A139" w14:textId="77777777">
            <w:pPr>
              <w:pStyle w:val="TableParagraph"/>
              <w:spacing w:before="59"/>
              <w:ind w:left="50"/>
            </w:pPr>
            <w:r w:rsidRPr="000056A5">
              <w:rPr>
                <w:color w:val="333399"/>
                <w:spacing w:val="-5"/>
              </w:rPr>
              <w:t>6.</w:t>
            </w:r>
          </w:p>
        </w:tc>
        <w:tc>
          <w:tcPr>
            <w:tcW w:w="8430" w:type="dxa"/>
            <w:gridSpan w:val="3"/>
          </w:tcPr>
          <w:p w:rsidRPr="000056A5" w:rsidR="007C6C1C" w:rsidRDefault="00323179" w14:paraId="69EB0C95" w14:textId="77777777">
            <w:pPr>
              <w:pStyle w:val="TableParagraph"/>
              <w:spacing w:before="59"/>
              <w:ind w:left="264"/>
            </w:pPr>
            <w:r w:rsidRPr="000056A5">
              <w:t>The</w:t>
            </w:r>
            <w:r w:rsidRPr="000056A5">
              <w:rPr>
                <w:spacing w:val="-3"/>
              </w:rPr>
              <w:t xml:space="preserve"> </w:t>
            </w:r>
            <w:r w:rsidRPr="000056A5">
              <w:t>Contractor</w:t>
            </w:r>
            <w:r w:rsidRPr="000056A5">
              <w:rPr>
                <w:spacing w:val="-3"/>
              </w:rPr>
              <w:t xml:space="preserve"> </w:t>
            </w:r>
            <w:r w:rsidRPr="000056A5">
              <w:rPr>
                <w:spacing w:val="-2"/>
              </w:rPr>
              <w:t>undertakes:</w:t>
            </w:r>
          </w:p>
        </w:tc>
      </w:tr>
      <w:tr w:rsidRPr="000056A5" w:rsidR="007C6C1C" w14:paraId="16E21532" w14:textId="77777777">
        <w:trPr>
          <w:trHeight w:val="1047"/>
        </w:trPr>
        <w:tc>
          <w:tcPr>
            <w:tcW w:w="484" w:type="dxa"/>
          </w:tcPr>
          <w:p w:rsidRPr="000056A5" w:rsidR="007C6C1C" w:rsidRDefault="007C6C1C" w14:paraId="498AF0D8" w14:textId="77777777">
            <w:pPr>
              <w:pStyle w:val="TableParagraph"/>
              <w:rPr>
                <w:rFonts w:ascii="Times New Roman"/>
              </w:rPr>
            </w:pPr>
          </w:p>
        </w:tc>
        <w:tc>
          <w:tcPr>
            <w:tcW w:w="755" w:type="dxa"/>
          </w:tcPr>
          <w:p w:rsidRPr="000056A5" w:rsidR="007C6C1C" w:rsidRDefault="00323179" w14:paraId="351B6B56" w14:textId="77777777">
            <w:pPr>
              <w:pStyle w:val="TableParagraph"/>
              <w:spacing w:before="60"/>
              <w:ind w:left="264"/>
            </w:pPr>
            <w:r w:rsidRPr="000056A5">
              <w:rPr>
                <w:color w:val="44536A"/>
                <w:spacing w:val="-5"/>
              </w:rPr>
              <w:t>6.1</w:t>
            </w:r>
          </w:p>
        </w:tc>
        <w:tc>
          <w:tcPr>
            <w:tcW w:w="7675" w:type="dxa"/>
            <w:gridSpan w:val="2"/>
          </w:tcPr>
          <w:p w:rsidRPr="000056A5" w:rsidR="007C6C1C" w:rsidRDefault="00323179" w14:paraId="4FBA8E7A" w14:textId="77777777">
            <w:pPr>
              <w:pStyle w:val="TableParagraph"/>
              <w:spacing w:before="60" w:line="276" w:lineRule="auto"/>
              <w:ind w:left="210" w:right="49"/>
              <w:jc w:val="both"/>
            </w:pPr>
            <w:r w:rsidRPr="000056A5">
              <w:t>to</w:t>
            </w:r>
            <w:r w:rsidRPr="000056A5">
              <w:rPr>
                <w:spacing w:val="-10"/>
              </w:rPr>
              <w:t xml:space="preserve"> </w:t>
            </w:r>
            <w:r w:rsidRPr="000056A5">
              <w:t>comply</w:t>
            </w:r>
            <w:r w:rsidRPr="000056A5">
              <w:rPr>
                <w:spacing w:val="-10"/>
              </w:rPr>
              <w:t xml:space="preserve"> </w:t>
            </w:r>
            <w:r w:rsidRPr="000056A5">
              <w:t>with</w:t>
            </w:r>
            <w:r w:rsidRPr="000056A5">
              <w:rPr>
                <w:spacing w:val="-10"/>
              </w:rPr>
              <w:t xml:space="preserve"> </w:t>
            </w:r>
            <w:r w:rsidRPr="000056A5">
              <w:t>all</w:t>
            </w:r>
            <w:r w:rsidRPr="000056A5">
              <w:rPr>
                <w:spacing w:val="-12"/>
              </w:rPr>
              <w:t xml:space="preserve"> </w:t>
            </w:r>
            <w:r w:rsidRPr="000056A5">
              <w:t>directions</w:t>
            </w:r>
            <w:r w:rsidRPr="000056A5">
              <w:rPr>
                <w:spacing w:val="-9"/>
              </w:rPr>
              <w:t xml:space="preserve"> </w:t>
            </w:r>
            <w:r w:rsidRPr="000056A5">
              <w:t>of</w:t>
            </w:r>
            <w:r w:rsidRPr="000056A5">
              <w:rPr>
                <w:spacing w:val="-12"/>
              </w:rPr>
              <w:t xml:space="preserve"> </w:t>
            </w:r>
            <w:r w:rsidRPr="000056A5">
              <w:t>the</w:t>
            </w:r>
            <w:r w:rsidRPr="000056A5">
              <w:rPr>
                <w:spacing w:val="-11"/>
              </w:rPr>
              <w:t xml:space="preserve"> </w:t>
            </w:r>
            <w:r w:rsidRPr="000056A5">
              <w:t>Contracting</w:t>
            </w:r>
            <w:r w:rsidRPr="000056A5">
              <w:rPr>
                <w:spacing w:val="-12"/>
              </w:rPr>
              <w:t xml:space="preserve"> </w:t>
            </w:r>
            <w:r w:rsidRPr="000056A5">
              <w:t>Authority</w:t>
            </w:r>
            <w:r w:rsidRPr="000056A5">
              <w:rPr>
                <w:spacing w:val="-11"/>
              </w:rPr>
              <w:t xml:space="preserve"> </w:t>
            </w:r>
            <w:r w:rsidRPr="000056A5">
              <w:t>with</w:t>
            </w:r>
            <w:r w:rsidRPr="000056A5">
              <w:rPr>
                <w:spacing w:val="-10"/>
              </w:rPr>
              <w:t xml:space="preserve"> </w:t>
            </w:r>
            <w:r w:rsidRPr="000056A5">
              <w:t>regard</w:t>
            </w:r>
            <w:r w:rsidRPr="000056A5">
              <w:rPr>
                <w:spacing w:val="-10"/>
              </w:rPr>
              <w:t xml:space="preserve"> </w:t>
            </w:r>
            <w:r w:rsidRPr="000056A5">
              <w:t>to</w:t>
            </w:r>
            <w:r w:rsidRPr="000056A5">
              <w:rPr>
                <w:spacing w:val="-10"/>
              </w:rPr>
              <w:t xml:space="preserve"> </w:t>
            </w:r>
            <w:r w:rsidRPr="000056A5">
              <w:t>the</w:t>
            </w:r>
            <w:r w:rsidRPr="000056A5">
              <w:rPr>
                <w:spacing w:val="-11"/>
              </w:rPr>
              <w:t xml:space="preserve"> </w:t>
            </w:r>
            <w:r w:rsidRPr="000056A5">
              <w:t>use</w:t>
            </w:r>
            <w:r w:rsidRPr="000056A5">
              <w:rPr>
                <w:spacing w:val="-11"/>
              </w:rPr>
              <w:t xml:space="preserve"> </w:t>
            </w:r>
            <w:r w:rsidRPr="000056A5">
              <w:t>and application</w:t>
            </w:r>
            <w:r w:rsidRPr="000056A5">
              <w:rPr>
                <w:spacing w:val="-3"/>
              </w:rPr>
              <w:t xml:space="preserve"> </w:t>
            </w:r>
            <w:r w:rsidRPr="000056A5">
              <w:t>of all</w:t>
            </w:r>
            <w:r w:rsidRPr="000056A5">
              <w:rPr>
                <w:spacing w:val="-2"/>
              </w:rPr>
              <w:t xml:space="preserve"> </w:t>
            </w:r>
            <w:r w:rsidRPr="000056A5">
              <w:t>and any Confidential Information</w:t>
            </w:r>
            <w:r w:rsidRPr="000056A5">
              <w:rPr>
                <w:spacing w:val="-3"/>
              </w:rPr>
              <w:t xml:space="preserve"> </w:t>
            </w:r>
            <w:r w:rsidRPr="000056A5">
              <w:t>or</w:t>
            </w:r>
            <w:r w:rsidRPr="000056A5">
              <w:rPr>
                <w:spacing w:val="-4"/>
              </w:rPr>
              <w:t xml:space="preserve"> </w:t>
            </w:r>
            <w:r w:rsidRPr="000056A5">
              <w:t>data (including personal data as defined in the Data Protection Laws );</w:t>
            </w:r>
          </w:p>
        </w:tc>
      </w:tr>
      <w:tr w:rsidRPr="000056A5" w:rsidR="007C6C1C" w14:paraId="6282E80A" w14:textId="77777777">
        <w:trPr>
          <w:trHeight w:val="1250"/>
        </w:trPr>
        <w:tc>
          <w:tcPr>
            <w:tcW w:w="484" w:type="dxa"/>
          </w:tcPr>
          <w:p w:rsidRPr="000056A5" w:rsidR="007C6C1C" w:rsidRDefault="007C6C1C" w14:paraId="263F3B9E" w14:textId="77777777">
            <w:pPr>
              <w:pStyle w:val="TableParagraph"/>
              <w:rPr>
                <w:rFonts w:ascii="Times New Roman"/>
              </w:rPr>
            </w:pPr>
          </w:p>
        </w:tc>
        <w:tc>
          <w:tcPr>
            <w:tcW w:w="755" w:type="dxa"/>
          </w:tcPr>
          <w:p w:rsidRPr="000056A5" w:rsidR="007C6C1C" w:rsidRDefault="00323179" w14:paraId="1744821B" w14:textId="77777777">
            <w:pPr>
              <w:pStyle w:val="TableParagraph"/>
              <w:spacing w:before="59"/>
              <w:ind w:left="264"/>
            </w:pPr>
            <w:r w:rsidRPr="000056A5">
              <w:rPr>
                <w:color w:val="44536A"/>
                <w:spacing w:val="-5"/>
              </w:rPr>
              <w:t>6.2</w:t>
            </w:r>
          </w:p>
        </w:tc>
        <w:tc>
          <w:tcPr>
            <w:tcW w:w="7675" w:type="dxa"/>
            <w:gridSpan w:val="2"/>
          </w:tcPr>
          <w:p w:rsidRPr="000056A5" w:rsidR="007C6C1C" w:rsidRDefault="00323179" w14:paraId="27DD439D" w14:textId="77777777">
            <w:pPr>
              <w:pStyle w:val="TableParagraph"/>
              <w:spacing w:before="59" w:line="276" w:lineRule="auto"/>
              <w:ind w:left="210" w:right="49"/>
              <w:jc w:val="both"/>
            </w:pPr>
            <w:r w:rsidRPr="000056A5">
              <w:t>to comply with all directions as to local security arrangements deemed reasonably necessary by the Contracting Authority including, if required, completion of documentation</w:t>
            </w:r>
            <w:r w:rsidRPr="000056A5">
              <w:rPr>
                <w:spacing w:val="20"/>
              </w:rPr>
              <w:t xml:space="preserve"> </w:t>
            </w:r>
            <w:r w:rsidRPr="000056A5">
              <w:t>under</w:t>
            </w:r>
            <w:r w:rsidRPr="000056A5">
              <w:rPr>
                <w:spacing w:val="22"/>
              </w:rPr>
              <w:t xml:space="preserve"> </w:t>
            </w:r>
            <w:r w:rsidRPr="000056A5">
              <w:t>the</w:t>
            </w:r>
            <w:r w:rsidRPr="000056A5">
              <w:rPr>
                <w:spacing w:val="22"/>
              </w:rPr>
              <w:t xml:space="preserve"> </w:t>
            </w:r>
            <w:r w:rsidRPr="000056A5">
              <w:t>Official</w:t>
            </w:r>
            <w:r w:rsidRPr="000056A5">
              <w:rPr>
                <w:spacing w:val="23"/>
              </w:rPr>
              <w:t xml:space="preserve"> </w:t>
            </w:r>
            <w:r w:rsidRPr="000056A5">
              <w:t>Secrets</w:t>
            </w:r>
            <w:r w:rsidRPr="000056A5">
              <w:rPr>
                <w:spacing w:val="24"/>
              </w:rPr>
              <w:t xml:space="preserve"> </w:t>
            </w:r>
            <w:r w:rsidRPr="000056A5">
              <w:t>Act</w:t>
            </w:r>
            <w:r w:rsidRPr="000056A5">
              <w:rPr>
                <w:spacing w:val="21"/>
              </w:rPr>
              <w:t xml:space="preserve"> </w:t>
            </w:r>
            <w:r w:rsidRPr="000056A5">
              <w:t>1963</w:t>
            </w:r>
            <w:r w:rsidRPr="000056A5">
              <w:rPr>
                <w:spacing w:val="25"/>
              </w:rPr>
              <w:t xml:space="preserve"> </w:t>
            </w:r>
            <w:r w:rsidRPr="000056A5">
              <w:t>and</w:t>
            </w:r>
            <w:r w:rsidRPr="000056A5">
              <w:rPr>
                <w:spacing w:val="23"/>
              </w:rPr>
              <w:t xml:space="preserve"> </w:t>
            </w:r>
            <w:r w:rsidRPr="000056A5">
              <w:t>comply</w:t>
            </w:r>
            <w:r w:rsidRPr="000056A5">
              <w:rPr>
                <w:spacing w:val="22"/>
              </w:rPr>
              <w:t xml:space="preserve"> </w:t>
            </w:r>
            <w:r w:rsidRPr="000056A5">
              <w:t>with</w:t>
            </w:r>
            <w:r w:rsidRPr="000056A5">
              <w:rPr>
                <w:spacing w:val="24"/>
              </w:rPr>
              <w:t xml:space="preserve"> </w:t>
            </w:r>
            <w:r w:rsidRPr="000056A5">
              <w:t>any</w:t>
            </w:r>
            <w:r w:rsidRPr="000056A5">
              <w:rPr>
                <w:spacing w:val="23"/>
              </w:rPr>
              <w:t xml:space="preserve"> </w:t>
            </w:r>
            <w:r w:rsidRPr="000056A5">
              <w:rPr>
                <w:spacing w:val="-2"/>
              </w:rPr>
              <w:t>vetting</w:t>
            </w:r>
          </w:p>
          <w:p w:rsidRPr="000056A5" w:rsidR="007C6C1C" w:rsidRDefault="00323179" w14:paraId="5A80BD79" w14:textId="77777777">
            <w:pPr>
              <w:pStyle w:val="TableParagraph"/>
              <w:spacing w:line="244" w:lineRule="exact"/>
              <w:ind w:left="210"/>
              <w:jc w:val="both"/>
            </w:pPr>
            <w:r w:rsidRPr="000056A5">
              <w:t>requirements</w:t>
            </w:r>
            <w:r w:rsidRPr="000056A5">
              <w:rPr>
                <w:spacing w:val="-10"/>
              </w:rPr>
              <w:t xml:space="preserve"> </w:t>
            </w:r>
            <w:r w:rsidRPr="000056A5">
              <w:t>of</w:t>
            </w:r>
            <w:r w:rsidRPr="000056A5">
              <w:rPr>
                <w:spacing w:val="-5"/>
              </w:rPr>
              <w:t xml:space="preserve"> </w:t>
            </w:r>
            <w:r w:rsidRPr="000056A5">
              <w:t>the</w:t>
            </w:r>
            <w:r w:rsidRPr="000056A5">
              <w:rPr>
                <w:spacing w:val="-4"/>
              </w:rPr>
              <w:t xml:space="preserve"> </w:t>
            </w:r>
            <w:r w:rsidRPr="000056A5">
              <w:t>Contracting</w:t>
            </w:r>
            <w:r w:rsidRPr="000056A5">
              <w:rPr>
                <w:spacing w:val="-6"/>
              </w:rPr>
              <w:t xml:space="preserve"> </w:t>
            </w:r>
            <w:r w:rsidRPr="000056A5">
              <w:t>Authority</w:t>
            </w:r>
            <w:r w:rsidRPr="000056A5">
              <w:rPr>
                <w:spacing w:val="-5"/>
              </w:rPr>
              <w:t xml:space="preserve"> </w:t>
            </w:r>
            <w:r w:rsidRPr="000056A5">
              <w:t>including</w:t>
            </w:r>
            <w:r w:rsidRPr="000056A5">
              <w:rPr>
                <w:spacing w:val="-6"/>
              </w:rPr>
              <w:t xml:space="preserve"> </w:t>
            </w:r>
            <w:r w:rsidRPr="000056A5">
              <w:t>by</w:t>
            </w:r>
            <w:r w:rsidRPr="000056A5">
              <w:rPr>
                <w:spacing w:val="-4"/>
              </w:rPr>
              <w:t xml:space="preserve"> </w:t>
            </w:r>
            <w:r w:rsidRPr="000056A5">
              <w:t>police</w:t>
            </w:r>
            <w:r w:rsidRPr="000056A5">
              <w:rPr>
                <w:spacing w:val="-4"/>
              </w:rPr>
              <w:t xml:space="preserve"> </w:t>
            </w:r>
            <w:r w:rsidRPr="000056A5">
              <w:rPr>
                <w:spacing w:val="-2"/>
              </w:rPr>
              <w:t>authorities;</w:t>
            </w:r>
          </w:p>
        </w:tc>
      </w:tr>
    </w:tbl>
    <w:p w:rsidRPr="000056A5" w:rsidR="007C6C1C" w:rsidRDefault="007C6C1C" w14:paraId="16E5E008" w14:textId="77777777">
      <w:pPr>
        <w:pStyle w:val="TableParagraph"/>
        <w:spacing w:line="244" w:lineRule="exact"/>
        <w:jc w:val="both"/>
        <w:sectPr w:rsidRPr="000056A5" w:rsidR="007C6C1C">
          <w:pgSz w:w="11910" w:h="16840" w:orient="portrait"/>
          <w:pgMar w:top="1440" w:right="1133" w:bottom="1080" w:left="1275" w:header="0" w:footer="858" w:gutter="0"/>
          <w:cols w:space="720"/>
        </w:sectPr>
      </w:pPr>
    </w:p>
    <w:p w:rsidRPr="000056A5" w:rsidR="007C6C1C" w:rsidRDefault="007C6C1C" w14:paraId="40D2860B" w14:textId="77777777">
      <w:pPr>
        <w:pStyle w:val="BodyText"/>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540"/>
        <w:gridCol w:w="699"/>
        <w:gridCol w:w="7678"/>
      </w:tblGrid>
      <w:tr w:rsidRPr="000056A5" w:rsidR="007C6C1C" w14:paraId="1040670E" w14:textId="77777777">
        <w:trPr>
          <w:trHeight w:val="2794"/>
        </w:trPr>
        <w:tc>
          <w:tcPr>
            <w:tcW w:w="540" w:type="dxa"/>
          </w:tcPr>
          <w:p w:rsidRPr="000056A5" w:rsidR="007C6C1C" w:rsidRDefault="007C6C1C" w14:paraId="42050CB3" w14:textId="77777777">
            <w:pPr>
              <w:pStyle w:val="TableParagraph"/>
              <w:rPr>
                <w:rFonts w:ascii="Times New Roman"/>
              </w:rPr>
            </w:pPr>
          </w:p>
        </w:tc>
        <w:tc>
          <w:tcPr>
            <w:tcW w:w="699" w:type="dxa"/>
          </w:tcPr>
          <w:p w:rsidRPr="000056A5" w:rsidR="007C6C1C" w:rsidRDefault="00323179" w14:paraId="133F6B65" w14:textId="77777777">
            <w:pPr>
              <w:pStyle w:val="TableParagraph"/>
              <w:spacing w:line="225" w:lineRule="exact"/>
              <w:ind w:left="208"/>
            </w:pPr>
            <w:r w:rsidRPr="000056A5">
              <w:rPr>
                <w:color w:val="44536A"/>
                <w:spacing w:val="-5"/>
              </w:rPr>
              <w:t>6.3</w:t>
            </w:r>
          </w:p>
        </w:tc>
        <w:tc>
          <w:tcPr>
            <w:tcW w:w="7678" w:type="dxa"/>
          </w:tcPr>
          <w:p w:rsidRPr="000056A5" w:rsidR="007C6C1C" w:rsidRDefault="00323179" w14:paraId="624ACCFD" w14:textId="77777777">
            <w:pPr>
              <w:pStyle w:val="TableParagraph"/>
              <w:spacing w:line="225" w:lineRule="exact"/>
              <w:ind w:left="210"/>
              <w:jc w:val="both"/>
            </w:pPr>
            <w:r w:rsidRPr="000056A5">
              <w:t>upon</w:t>
            </w:r>
            <w:r w:rsidRPr="000056A5">
              <w:rPr>
                <w:spacing w:val="33"/>
              </w:rPr>
              <w:t xml:space="preserve"> </w:t>
            </w:r>
            <w:r w:rsidRPr="000056A5">
              <w:t>termination</w:t>
            </w:r>
            <w:r w:rsidRPr="000056A5">
              <w:rPr>
                <w:spacing w:val="34"/>
              </w:rPr>
              <w:t xml:space="preserve"> </w:t>
            </w:r>
            <w:r w:rsidRPr="000056A5">
              <w:t>of</w:t>
            </w:r>
            <w:r w:rsidRPr="000056A5">
              <w:rPr>
                <w:spacing w:val="35"/>
              </w:rPr>
              <w:t xml:space="preserve"> </w:t>
            </w:r>
            <w:r w:rsidRPr="000056A5">
              <w:t>the</w:t>
            </w:r>
            <w:r w:rsidRPr="000056A5">
              <w:rPr>
                <w:spacing w:val="34"/>
              </w:rPr>
              <w:t xml:space="preserve"> </w:t>
            </w:r>
            <w:r w:rsidRPr="000056A5">
              <w:t>Competition</w:t>
            </w:r>
            <w:r w:rsidRPr="000056A5">
              <w:rPr>
                <w:spacing w:val="34"/>
              </w:rPr>
              <w:t xml:space="preserve"> </w:t>
            </w:r>
            <w:r w:rsidRPr="000056A5">
              <w:t>(or</w:t>
            </w:r>
            <w:r w:rsidRPr="000056A5">
              <w:rPr>
                <w:spacing w:val="35"/>
              </w:rPr>
              <w:t xml:space="preserve"> </w:t>
            </w:r>
            <w:r w:rsidRPr="000056A5">
              <w:t>the</w:t>
            </w:r>
            <w:r w:rsidRPr="000056A5">
              <w:rPr>
                <w:spacing w:val="35"/>
              </w:rPr>
              <w:t xml:space="preserve"> </w:t>
            </w:r>
            <w:r w:rsidRPr="000056A5">
              <w:t>Contract)</w:t>
            </w:r>
            <w:r w:rsidRPr="000056A5">
              <w:rPr>
                <w:spacing w:val="36"/>
              </w:rPr>
              <w:t xml:space="preserve"> </w:t>
            </w:r>
            <w:r w:rsidRPr="000056A5">
              <w:t>for</w:t>
            </w:r>
            <w:r w:rsidRPr="000056A5">
              <w:rPr>
                <w:spacing w:val="35"/>
              </w:rPr>
              <w:t xml:space="preserve"> </w:t>
            </w:r>
            <w:r w:rsidRPr="000056A5">
              <w:t>whatever</w:t>
            </w:r>
            <w:r w:rsidRPr="000056A5">
              <w:rPr>
                <w:spacing w:val="35"/>
              </w:rPr>
              <w:t xml:space="preserve"> </w:t>
            </w:r>
            <w:r w:rsidRPr="000056A5">
              <w:t>reason</w:t>
            </w:r>
            <w:r w:rsidRPr="000056A5">
              <w:rPr>
                <w:spacing w:val="35"/>
              </w:rPr>
              <w:t xml:space="preserve"> </w:t>
            </w:r>
            <w:r w:rsidRPr="000056A5">
              <w:rPr>
                <w:spacing w:val="-5"/>
              </w:rPr>
              <w:t>to</w:t>
            </w:r>
          </w:p>
          <w:p w:rsidRPr="000056A5" w:rsidR="007C6C1C" w:rsidRDefault="00323179" w14:paraId="523CEF78" w14:textId="77777777">
            <w:pPr>
              <w:pStyle w:val="TableParagraph"/>
              <w:spacing w:before="41" w:line="276" w:lineRule="auto"/>
              <w:ind w:left="210" w:right="52"/>
              <w:jc w:val="both"/>
            </w:pPr>
            <w:r w:rsidRPr="000056A5">
              <w:t>furnish to the Contracting Authority all Confidential Information or at the written direction</w:t>
            </w:r>
            <w:r w:rsidRPr="000056A5">
              <w:rPr>
                <w:spacing w:val="-13"/>
              </w:rPr>
              <w:t xml:space="preserve"> </w:t>
            </w:r>
            <w:r w:rsidRPr="000056A5">
              <w:t>of</w:t>
            </w:r>
            <w:r w:rsidRPr="000056A5">
              <w:rPr>
                <w:spacing w:val="-12"/>
              </w:rPr>
              <w:t xml:space="preserve"> </w:t>
            </w:r>
            <w:r w:rsidRPr="000056A5">
              <w:t>the</w:t>
            </w:r>
            <w:r w:rsidRPr="000056A5">
              <w:rPr>
                <w:spacing w:val="-13"/>
              </w:rPr>
              <w:t xml:space="preserve"> </w:t>
            </w:r>
            <w:r w:rsidRPr="000056A5">
              <w:t>Contracting</w:t>
            </w:r>
            <w:r w:rsidRPr="000056A5">
              <w:rPr>
                <w:spacing w:val="-12"/>
              </w:rPr>
              <w:t xml:space="preserve"> </w:t>
            </w:r>
            <w:r w:rsidRPr="000056A5">
              <w:t>Authority</w:t>
            </w:r>
            <w:r w:rsidRPr="000056A5">
              <w:rPr>
                <w:spacing w:val="-13"/>
              </w:rPr>
              <w:t xml:space="preserve"> </w:t>
            </w:r>
            <w:r w:rsidRPr="000056A5">
              <w:t>to</w:t>
            </w:r>
            <w:r w:rsidRPr="000056A5">
              <w:rPr>
                <w:spacing w:val="-11"/>
              </w:rPr>
              <w:t xml:space="preserve"> </w:t>
            </w:r>
            <w:r w:rsidRPr="000056A5">
              <w:t>destroy</w:t>
            </w:r>
            <w:r w:rsidRPr="000056A5">
              <w:rPr>
                <w:spacing w:val="-10"/>
              </w:rPr>
              <w:t xml:space="preserve"> </w:t>
            </w:r>
            <w:r w:rsidRPr="000056A5">
              <w:t>in</w:t>
            </w:r>
            <w:r w:rsidRPr="000056A5">
              <w:rPr>
                <w:spacing w:val="-12"/>
              </w:rPr>
              <w:t xml:space="preserve"> </w:t>
            </w:r>
            <w:r w:rsidRPr="000056A5">
              <w:t>a</w:t>
            </w:r>
            <w:r w:rsidRPr="000056A5">
              <w:rPr>
                <w:spacing w:val="-13"/>
              </w:rPr>
              <w:t xml:space="preserve"> </w:t>
            </w:r>
            <w:r w:rsidRPr="000056A5">
              <w:t>secure</w:t>
            </w:r>
            <w:r w:rsidRPr="000056A5">
              <w:rPr>
                <w:spacing w:val="-12"/>
              </w:rPr>
              <w:t xml:space="preserve"> </w:t>
            </w:r>
            <w:r w:rsidRPr="000056A5">
              <w:t>manner</w:t>
            </w:r>
            <w:r w:rsidRPr="000056A5">
              <w:rPr>
                <w:spacing w:val="-12"/>
              </w:rPr>
              <w:t xml:space="preserve"> </w:t>
            </w:r>
            <w:r w:rsidRPr="000056A5">
              <w:t>all</w:t>
            </w:r>
            <w:r w:rsidRPr="000056A5">
              <w:rPr>
                <w:spacing w:val="-12"/>
              </w:rPr>
              <w:t xml:space="preserve"> </w:t>
            </w:r>
            <w:r w:rsidRPr="000056A5">
              <w:t>(or</w:t>
            </w:r>
            <w:r w:rsidRPr="000056A5">
              <w:rPr>
                <w:spacing w:val="-12"/>
              </w:rPr>
              <w:t xml:space="preserve"> </w:t>
            </w:r>
            <w:r w:rsidRPr="000056A5">
              <w:t>such</w:t>
            </w:r>
            <w:r w:rsidRPr="000056A5">
              <w:rPr>
                <w:spacing w:val="-12"/>
              </w:rPr>
              <w:t xml:space="preserve"> </w:t>
            </w:r>
            <w:r w:rsidRPr="000056A5">
              <w:t>part or parts thereof as may be identified by the Contracting Authority) Confidential Information in its possession and shall erase any Confidential Information held by the Contractor in electronic form. The Contractor will upon request furnish a certificate</w:t>
            </w:r>
            <w:r w:rsidRPr="000056A5">
              <w:rPr>
                <w:spacing w:val="-7"/>
              </w:rPr>
              <w:t xml:space="preserve"> </w:t>
            </w:r>
            <w:r w:rsidRPr="000056A5">
              <w:t>to</w:t>
            </w:r>
            <w:r w:rsidRPr="000056A5">
              <w:rPr>
                <w:spacing w:val="-7"/>
              </w:rPr>
              <w:t xml:space="preserve"> </w:t>
            </w:r>
            <w:r w:rsidRPr="000056A5">
              <w:t>that</w:t>
            </w:r>
            <w:r w:rsidRPr="000056A5">
              <w:rPr>
                <w:spacing w:val="-7"/>
              </w:rPr>
              <w:t xml:space="preserve"> </w:t>
            </w:r>
            <w:r w:rsidRPr="000056A5">
              <w:t>effect</w:t>
            </w:r>
            <w:r w:rsidRPr="000056A5">
              <w:rPr>
                <w:spacing w:val="-7"/>
              </w:rPr>
              <w:t xml:space="preserve"> </w:t>
            </w:r>
            <w:r w:rsidRPr="000056A5">
              <w:t>should</w:t>
            </w:r>
            <w:r w:rsidRPr="000056A5">
              <w:rPr>
                <w:spacing w:val="-6"/>
              </w:rPr>
              <w:t xml:space="preserve"> </w:t>
            </w:r>
            <w:r w:rsidRPr="000056A5">
              <w:t>the</w:t>
            </w:r>
            <w:r w:rsidRPr="000056A5">
              <w:rPr>
                <w:spacing w:val="-7"/>
              </w:rPr>
              <w:t xml:space="preserve"> </w:t>
            </w:r>
            <w:r w:rsidRPr="000056A5">
              <w:t>Contracting</w:t>
            </w:r>
            <w:r w:rsidRPr="000056A5">
              <w:rPr>
                <w:spacing w:val="-6"/>
              </w:rPr>
              <w:t xml:space="preserve"> </w:t>
            </w:r>
            <w:r w:rsidRPr="000056A5">
              <w:t>Authority</w:t>
            </w:r>
            <w:r w:rsidRPr="000056A5">
              <w:rPr>
                <w:spacing w:val="-4"/>
              </w:rPr>
              <w:t xml:space="preserve"> </w:t>
            </w:r>
            <w:r w:rsidRPr="000056A5">
              <w:t>so</w:t>
            </w:r>
            <w:r w:rsidRPr="000056A5">
              <w:rPr>
                <w:spacing w:val="-6"/>
              </w:rPr>
              <w:t xml:space="preserve"> </w:t>
            </w:r>
            <w:r w:rsidRPr="000056A5">
              <w:t>request</w:t>
            </w:r>
            <w:r w:rsidRPr="000056A5">
              <w:rPr>
                <w:spacing w:val="-7"/>
              </w:rPr>
              <w:t xml:space="preserve"> </w:t>
            </w:r>
            <w:r w:rsidRPr="000056A5">
              <w:t>in</w:t>
            </w:r>
            <w:r w:rsidRPr="000056A5">
              <w:rPr>
                <w:spacing w:val="-7"/>
              </w:rPr>
              <w:t xml:space="preserve"> </w:t>
            </w:r>
            <w:r w:rsidRPr="000056A5">
              <w:t>writing.</w:t>
            </w:r>
            <w:r w:rsidRPr="000056A5">
              <w:rPr>
                <w:spacing w:val="40"/>
              </w:rPr>
              <w:t xml:space="preserve"> </w:t>
            </w:r>
            <w:r w:rsidRPr="000056A5">
              <w:t>For the avoidance of doubt “document” includes documents stored on a computer storage medium and data in digital form whether legible or not.</w:t>
            </w:r>
          </w:p>
        </w:tc>
      </w:tr>
      <w:tr w:rsidRPr="000056A5" w:rsidR="007C6C1C" w14:paraId="04C3BD0D" w14:textId="77777777">
        <w:trPr>
          <w:trHeight w:val="1047"/>
        </w:trPr>
        <w:tc>
          <w:tcPr>
            <w:tcW w:w="540" w:type="dxa"/>
          </w:tcPr>
          <w:p w:rsidRPr="000056A5" w:rsidR="007C6C1C" w:rsidRDefault="00323179" w14:paraId="2482C92E" w14:textId="77777777">
            <w:pPr>
              <w:pStyle w:val="TableParagraph"/>
              <w:spacing w:before="60"/>
              <w:ind w:left="50"/>
            </w:pPr>
            <w:r w:rsidRPr="000056A5">
              <w:rPr>
                <w:color w:val="333399"/>
                <w:spacing w:val="-5"/>
              </w:rPr>
              <w:t>7.</w:t>
            </w:r>
          </w:p>
        </w:tc>
        <w:tc>
          <w:tcPr>
            <w:tcW w:w="8377" w:type="dxa"/>
            <w:gridSpan w:val="2"/>
          </w:tcPr>
          <w:p w:rsidRPr="000056A5" w:rsidR="007C6C1C" w:rsidRDefault="00323179" w14:paraId="3BD6E805" w14:textId="77777777">
            <w:pPr>
              <w:pStyle w:val="TableParagraph"/>
              <w:spacing w:before="60" w:line="276" w:lineRule="auto"/>
              <w:ind w:left="208" w:right="52"/>
              <w:jc w:val="both"/>
            </w:pPr>
            <w:r w:rsidRPr="000056A5">
              <w:t>The</w:t>
            </w:r>
            <w:r w:rsidRPr="000056A5">
              <w:rPr>
                <w:spacing w:val="-6"/>
              </w:rPr>
              <w:t xml:space="preserve"> </w:t>
            </w:r>
            <w:r w:rsidRPr="000056A5">
              <w:t>Contractor</w:t>
            </w:r>
            <w:r w:rsidRPr="000056A5">
              <w:rPr>
                <w:spacing w:val="-9"/>
              </w:rPr>
              <w:t xml:space="preserve"> </w:t>
            </w:r>
            <w:r w:rsidRPr="000056A5">
              <w:t>shall</w:t>
            </w:r>
            <w:r w:rsidRPr="000056A5">
              <w:rPr>
                <w:spacing w:val="-7"/>
              </w:rPr>
              <w:t xml:space="preserve"> </w:t>
            </w:r>
            <w:r w:rsidRPr="000056A5">
              <w:t>not</w:t>
            </w:r>
            <w:r w:rsidRPr="000056A5">
              <w:rPr>
                <w:spacing w:val="-9"/>
              </w:rPr>
              <w:t xml:space="preserve"> </w:t>
            </w:r>
            <w:r w:rsidRPr="000056A5">
              <w:t>obtain</w:t>
            </w:r>
            <w:r w:rsidRPr="000056A5">
              <w:rPr>
                <w:spacing w:val="-7"/>
              </w:rPr>
              <w:t xml:space="preserve"> </w:t>
            </w:r>
            <w:r w:rsidRPr="000056A5">
              <w:t>any</w:t>
            </w:r>
            <w:r w:rsidRPr="000056A5">
              <w:rPr>
                <w:spacing w:val="-8"/>
              </w:rPr>
              <w:t xml:space="preserve"> </w:t>
            </w:r>
            <w:r w:rsidRPr="000056A5">
              <w:t>proprietary</w:t>
            </w:r>
            <w:r w:rsidRPr="000056A5">
              <w:rPr>
                <w:spacing w:val="-8"/>
              </w:rPr>
              <w:t xml:space="preserve"> </w:t>
            </w:r>
            <w:r w:rsidRPr="000056A5">
              <w:t>interest</w:t>
            </w:r>
            <w:r w:rsidRPr="000056A5">
              <w:rPr>
                <w:spacing w:val="-6"/>
              </w:rPr>
              <w:t xml:space="preserve"> </w:t>
            </w:r>
            <w:r w:rsidRPr="000056A5">
              <w:t>or</w:t>
            </w:r>
            <w:r w:rsidRPr="000056A5">
              <w:rPr>
                <w:spacing w:val="-9"/>
              </w:rPr>
              <w:t xml:space="preserve"> </w:t>
            </w:r>
            <w:r w:rsidRPr="000056A5">
              <w:t>any</w:t>
            </w:r>
            <w:r w:rsidRPr="000056A5">
              <w:rPr>
                <w:spacing w:val="-8"/>
              </w:rPr>
              <w:t xml:space="preserve"> </w:t>
            </w:r>
            <w:r w:rsidRPr="000056A5">
              <w:t>other</w:t>
            </w:r>
            <w:r w:rsidRPr="000056A5">
              <w:rPr>
                <w:spacing w:val="-9"/>
              </w:rPr>
              <w:t xml:space="preserve"> </w:t>
            </w:r>
            <w:r w:rsidRPr="000056A5">
              <w:t>interest</w:t>
            </w:r>
            <w:r w:rsidRPr="000056A5">
              <w:rPr>
                <w:spacing w:val="-9"/>
              </w:rPr>
              <w:t xml:space="preserve"> </w:t>
            </w:r>
            <w:r w:rsidRPr="000056A5">
              <w:t>whatsoever</w:t>
            </w:r>
            <w:r w:rsidRPr="000056A5">
              <w:rPr>
                <w:spacing w:val="-9"/>
              </w:rPr>
              <w:t xml:space="preserve"> </w:t>
            </w:r>
            <w:r w:rsidRPr="000056A5">
              <w:t>in the Confidential Information furnished to them by the Contracting Authority and the Contractor so acknowledges and confirms.</w:t>
            </w:r>
          </w:p>
        </w:tc>
      </w:tr>
      <w:tr w:rsidRPr="000056A5" w:rsidR="007C6C1C" w14:paraId="7EF40EB2" w14:textId="77777777">
        <w:trPr>
          <w:trHeight w:val="1664"/>
        </w:trPr>
        <w:tc>
          <w:tcPr>
            <w:tcW w:w="540" w:type="dxa"/>
          </w:tcPr>
          <w:p w:rsidRPr="000056A5" w:rsidR="007C6C1C" w:rsidRDefault="00323179" w14:paraId="512A0512" w14:textId="77777777">
            <w:pPr>
              <w:pStyle w:val="TableParagraph"/>
              <w:spacing w:before="59"/>
              <w:ind w:left="50"/>
            </w:pPr>
            <w:r w:rsidRPr="000056A5">
              <w:rPr>
                <w:color w:val="333399"/>
                <w:spacing w:val="-5"/>
              </w:rPr>
              <w:t>8.</w:t>
            </w:r>
          </w:p>
        </w:tc>
        <w:tc>
          <w:tcPr>
            <w:tcW w:w="8377" w:type="dxa"/>
            <w:gridSpan w:val="2"/>
          </w:tcPr>
          <w:p w:rsidRPr="000056A5" w:rsidR="007C6C1C" w:rsidRDefault="00323179" w14:paraId="13FE1677" w14:textId="77777777">
            <w:pPr>
              <w:pStyle w:val="TableParagraph"/>
              <w:spacing w:before="59" w:line="276" w:lineRule="auto"/>
              <w:ind w:left="208" w:right="51"/>
              <w:jc w:val="both"/>
            </w:pPr>
            <w:r w:rsidRPr="000056A5">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0056A5" w:rsidR="007C6C1C" w14:paraId="71A42F05" w14:textId="77777777">
        <w:trPr>
          <w:trHeight w:val="736"/>
        </w:trPr>
        <w:tc>
          <w:tcPr>
            <w:tcW w:w="540" w:type="dxa"/>
          </w:tcPr>
          <w:p w:rsidRPr="000056A5" w:rsidR="007C6C1C" w:rsidRDefault="00323179" w14:paraId="5E013261" w14:textId="77777777">
            <w:pPr>
              <w:pStyle w:val="TableParagraph"/>
              <w:spacing w:before="60"/>
              <w:ind w:left="50"/>
            </w:pPr>
            <w:r w:rsidRPr="000056A5">
              <w:rPr>
                <w:color w:val="333399"/>
                <w:spacing w:val="-5"/>
              </w:rPr>
              <w:t>9.</w:t>
            </w:r>
          </w:p>
        </w:tc>
        <w:tc>
          <w:tcPr>
            <w:tcW w:w="8377" w:type="dxa"/>
            <w:gridSpan w:val="2"/>
          </w:tcPr>
          <w:p w:rsidRPr="000056A5" w:rsidR="007C6C1C" w:rsidRDefault="00323179" w14:paraId="0EFED5BC" w14:textId="77777777">
            <w:pPr>
              <w:pStyle w:val="TableParagraph"/>
              <w:spacing w:before="60" w:line="273" w:lineRule="auto"/>
              <w:ind w:left="208"/>
            </w:pPr>
            <w:r w:rsidRPr="000056A5">
              <w:t>The</w:t>
            </w:r>
            <w:r w:rsidRPr="000056A5">
              <w:rPr>
                <w:spacing w:val="-7"/>
              </w:rPr>
              <w:t xml:space="preserve"> </w:t>
            </w:r>
            <w:r w:rsidRPr="000056A5">
              <w:t>Contractor</w:t>
            </w:r>
            <w:r w:rsidRPr="000056A5">
              <w:rPr>
                <w:spacing w:val="-8"/>
              </w:rPr>
              <w:t xml:space="preserve"> </w:t>
            </w:r>
            <w:r w:rsidRPr="000056A5">
              <w:t>agrees</w:t>
            </w:r>
            <w:r w:rsidRPr="000056A5">
              <w:rPr>
                <w:spacing w:val="-10"/>
              </w:rPr>
              <w:t xml:space="preserve"> </w:t>
            </w:r>
            <w:r w:rsidRPr="000056A5">
              <w:t>that</w:t>
            </w:r>
            <w:r w:rsidRPr="000056A5">
              <w:rPr>
                <w:spacing w:val="-10"/>
              </w:rPr>
              <w:t xml:space="preserve"> </w:t>
            </w:r>
            <w:r w:rsidRPr="000056A5">
              <w:t>this</w:t>
            </w:r>
            <w:r w:rsidRPr="000056A5">
              <w:rPr>
                <w:spacing w:val="-8"/>
              </w:rPr>
              <w:t xml:space="preserve"> </w:t>
            </w:r>
            <w:r w:rsidRPr="000056A5">
              <w:t>Agreement</w:t>
            </w:r>
            <w:r w:rsidRPr="000056A5">
              <w:rPr>
                <w:spacing w:val="-9"/>
              </w:rPr>
              <w:t xml:space="preserve"> </w:t>
            </w:r>
            <w:r w:rsidRPr="000056A5">
              <w:t>will</w:t>
            </w:r>
            <w:r w:rsidRPr="000056A5">
              <w:rPr>
                <w:spacing w:val="-10"/>
              </w:rPr>
              <w:t xml:space="preserve"> </w:t>
            </w:r>
            <w:r w:rsidRPr="000056A5">
              <w:t>continue</w:t>
            </w:r>
            <w:r w:rsidRPr="000056A5">
              <w:rPr>
                <w:spacing w:val="-7"/>
              </w:rPr>
              <w:t xml:space="preserve"> </w:t>
            </w:r>
            <w:r w:rsidRPr="000056A5">
              <w:t>in</w:t>
            </w:r>
            <w:r w:rsidRPr="000056A5">
              <w:rPr>
                <w:spacing w:val="-8"/>
              </w:rPr>
              <w:t xml:space="preserve"> </w:t>
            </w:r>
            <w:r w:rsidRPr="000056A5">
              <w:t>force</w:t>
            </w:r>
            <w:r w:rsidRPr="000056A5">
              <w:rPr>
                <w:spacing w:val="-7"/>
              </w:rPr>
              <w:t xml:space="preserve"> </w:t>
            </w:r>
            <w:r w:rsidRPr="000056A5">
              <w:t>notwithstanding</w:t>
            </w:r>
            <w:r w:rsidRPr="000056A5">
              <w:rPr>
                <w:spacing w:val="-11"/>
              </w:rPr>
              <w:t xml:space="preserve"> </w:t>
            </w:r>
            <w:r w:rsidRPr="000056A5">
              <w:t>any</w:t>
            </w:r>
            <w:r w:rsidRPr="000056A5">
              <w:rPr>
                <w:spacing w:val="-7"/>
              </w:rPr>
              <w:t xml:space="preserve"> </w:t>
            </w:r>
            <w:r w:rsidRPr="000056A5">
              <w:t xml:space="preserve">court </w:t>
            </w:r>
            <w:r w:rsidRPr="000056A5">
              <w:rPr>
                <w:spacing w:val="-2"/>
              </w:rPr>
              <w:t>order</w:t>
            </w:r>
            <w:r w:rsidRPr="000056A5">
              <w:rPr>
                <w:spacing w:val="-7"/>
              </w:rPr>
              <w:t xml:space="preserve"> </w:t>
            </w:r>
            <w:r w:rsidRPr="000056A5">
              <w:rPr>
                <w:spacing w:val="-2"/>
              </w:rPr>
              <w:t>relating</w:t>
            </w:r>
            <w:r w:rsidRPr="000056A5">
              <w:rPr>
                <w:spacing w:val="-6"/>
              </w:rPr>
              <w:t xml:space="preserve"> </w:t>
            </w:r>
            <w:r w:rsidRPr="000056A5">
              <w:rPr>
                <w:spacing w:val="-2"/>
              </w:rPr>
              <w:t>to</w:t>
            </w:r>
            <w:r w:rsidRPr="000056A5">
              <w:rPr>
                <w:spacing w:val="-6"/>
              </w:rPr>
              <w:t xml:space="preserve"> </w:t>
            </w:r>
            <w:r w:rsidRPr="000056A5">
              <w:rPr>
                <w:spacing w:val="-2"/>
              </w:rPr>
              <w:t>the</w:t>
            </w:r>
            <w:r w:rsidRPr="000056A5">
              <w:rPr>
                <w:spacing w:val="-3"/>
              </w:rPr>
              <w:t xml:space="preserve"> </w:t>
            </w:r>
            <w:r w:rsidRPr="000056A5">
              <w:rPr>
                <w:spacing w:val="-2"/>
              </w:rPr>
              <w:t>Competition</w:t>
            </w:r>
            <w:r w:rsidRPr="000056A5">
              <w:rPr>
                <w:spacing w:val="-9"/>
              </w:rPr>
              <w:t xml:space="preserve"> </w:t>
            </w:r>
            <w:r w:rsidRPr="000056A5">
              <w:rPr>
                <w:spacing w:val="-2"/>
              </w:rPr>
              <w:t>or</w:t>
            </w:r>
            <w:r w:rsidRPr="000056A5">
              <w:rPr>
                <w:spacing w:val="-4"/>
              </w:rPr>
              <w:t xml:space="preserve"> </w:t>
            </w:r>
            <w:r w:rsidRPr="000056A5">
              <w:rPr>
                <w:spacing w:val="-2"/>
              </w:rPr>
              <w:t>termination</w:t>
            </w:r>
            <w:r w:rsidRPr="000056A5">
              <w:rPr>
                <w:spacing w:val="-6"/>
              </w:rPr>
              <w:t xml:space="preserve"> </w:t>
            </w:r>
            <w:r w:rsidRPr="000056A5">
              <w:rPr>
                <w:spacing w:val="-2"/>
              </w:rPr>
              <w:t>of</w:t>
            </w:r>
            <w:r w:rsidRPr="000056A5">
              <w:rPr>
                <w:spacing w:val="-7"/>
              </w:rPr>
              <w:t xml:space="preserve"> </w:t>
            </w:r>
            <w:r w:rsidRPr="000056A5">
              <w:rPr>
                <w:spacing w:val="-2"/>
              </w:rPr>
              <w:t>the</w:t>
            </w:r>
            <w:r w:rsidRPr="000056A5">
              <w:rPr>
                <w:spacing w:val="-7"/>
              </w:rPr>
              <w:t xml:space="preserve"> </w:t>
            </w:r>
            <w:r w:rsidRPr="000056A5">
              <w:rPr>
                <w:spacing w:val="-2"/>
              </w:rPr>
              <w:t>Contract</w:t>
            </w:r>
            <w:r w:rsidRPr="000056A5">
              <w:rPr>
                <w:spacing w:val="-4"/>
              </w:rPr>
              <w:t xml:space="preserve"> </w:t>
            </w:r>
            <w:r w:rsidRPr="000056A5">
              <w:rPr>
                <w:spacing w:val="-2"/>
              </w:rPr>
              <w:t>(if</w:t>
            </w:r>
            <w:r w:rsidRPr="000056A5">
              <w:rPr>
                <w:spacing w:val="-5"/>
              </w:rPr>
              <w:t xml:space="preserve"> </w:t>
            </w:r>
            <w:r w:rsidRPr="000056A5">
              <w:rPr>
                <w:spacing w:val="-2"/>
              </w:rPr>
              <w:t>awarded)</w:t>
            </w:r>
            <w:r w:rsidRPr="000056A5">
              <w:rPr>
                <w:spacing w:val="-4"/>
              </w:rPr>
              <w:t xml:space="preserve"> </w:t>
            </w:r>
            <w:r w:rsidRPr="000056A5">
              <w:rPr>
                <w:spacing w:val="-2"/>
              </w:rPr>
              <w:t>for</w:t>
            </w:r>
            <w:r w:rsidRPr="000056A5">
              <w:rPr>
                <w:spacing w:val="-5"/>
              </w:rPr>
              <w:t xml:space="preserve"> </w:t>
            </w:r>
            <w:r w:rsidRPr="000056A5">
              <w:rPr>
                <w:spacing w:val="-2"/>
              </w:rPr>
              <w:t>any</w:t>
            </w:r>
            <w:r w:rsidRPr="000056A5">
              <w:rPr>
                <w:spacing w:val="-3"/>
              </w:rPr>
              <w:t xml:space="preserve"> </w:t>
            </w:r>
            <w:r w:rsidRPr="000056A5">
              <w:rPr>
                <w:spacing w:val="-2"/>
              </w:rPr>
              <w:t>reason.</w:t>
            </w:r>
          </w:p>
        </w:tc>
      </w:tr>
      <w:tr w:rsidRPr="000056A5" w:rsidR="007C6C1C" w14:paraId="026E189B" w14:textId="77777777">
        <w:trPr>
          <w:trHeight w:val="7555"/>
        </w:trPr>
        <w:tc>
          <w:tcPr>
            <w:tcW w:w="540" w:type="dxa"/>
          </w:tcPr>
          <w:p w:rsidRPr="000056A5" w:rsidR="007C6C1C" w:rsidRDefault="00323179" w14:paraId="7330E14D" w14:textId="77777777">
            <w:pPr>
              <w:pStyle w:val="TableParagraph"/>
              <w:spacing w:before="60"/>
              <w:ind w:left="50"/>
            </w:pPr>
            <w:r w:rsidRPr="000056A5">
              <w:rPr>
                <w:color w:val="333399"/>
                <w:spacing w:val="-5"/>
              </w:rPr>
              <w:t>10.</w:t>
            </w:r>
          </w:p>
          <w:p w:rsidRPr="000056A5" w:rsidR="007C6C1C" w:rsidRDefault="007C6C1C" w14:paraId="130CC4CD" w14:textId="77777777">
            <w:pPr>
              <w:pStyle w:val="TableParagraph"/>
            </w:pPr>
          </w:p>
          <w:p w:rsidRPr="000056A5" w:rsidR="007C6C1C" w:rsidRDefault="007C6C1C" w14:paraId="055BFDB1" w14:textId="77777777">
            <w:pPr>
              <w:pStyle w:val="TableParagraph"/>
            </w:pPr>
          </w:p>
          <w:p w:rsidRPr="000056A5" w:rsidR="007C6C1C" w:rsidRDefault="007C6C1C" w14:paraId="38E78751" w14:textId="77777777">
            <w:pPr>
              <w:pStyle w:val="TableParagraph"/>
              <w:spacing w:before="212"/>
            </w:pPr>
          </w:p>
          <w:p w:rsidRPr="000056A5" w:rsidR="007C6C1C" w:rsidRDefault="00323179" w14:paraId="72FD732D" w14:textId="77777777">
            <w:pPr>
              <w:pStyle w:val="TableParagraph"/>
              <w:spacing w:before="1"/>
              <w:ind w:left="50"/>
            </w:pPr>
            <w:r w:rsidRPr="000056A5">
              <w:rPr>
                <w:color w:val="333399"/>
                <w:spacing w:val="-5"/>
              </w:rPr>
              <w:t>11.</w:t>
            </w:r>
          </w:p>
        </w:tc>
        <w:tc>
          <w:tcPr>
            <w:tcW w:w="8377" w:type="dxa"/>
            <w:gridSpan w:val="2"/>
          </w:tcPr>
          <w:p w:rsidRPr="000056A5" w:rsidR="007C6C1C" w:rsidRDefault="00323179" w14:paraId="2CA9BC0E" w14:textId="77777777">
            <w:pPr>
              <w:pStyle w:val="TableParagraph"/>
              <w:spacing w:before="60" w:line="276" w:lineRule="auto"/>
              <w:ind w:left="208" w:right="49"/>
              <w:jc w:val="both"/>
            </w:pPr>
            <w:r w:rsidRPr="000056A5">
              <w:t>The</w:t>
            </w:r>
            <w:r w:rsidRPr="000056A5">
              <w:rPr>
                <w:spacing w:val="-13"/>
              </w:rPr>
              <w:t xml:space="preserve"> </w:t>
            </w:r>
            <w:r w:rsidRPr="000056A5">
              <w:t>Contractor</w:t>
            </w:r>
            <w:r w:rsidRPr="000056A5">
              <w:rPr>
                <w:spacing w:val="-12"/>
              </w:rPr>
              <w:t xml:space="preserve"> </w:t>
            </w:r>
            <w:r w:rsidRPr="000056A5">
              <w:t>agrees</w:t>
            </w:r>
            <w:r w:rsidRPr="000056A5">
              <w:rPr>
                <w:spacing w:val="-13"/>
              </w:rPr>
              <w:t xml:space="preserve"> </w:t>
            </w:r>
            <w:r w:rsidRPr="000056A5">
              <w:t>that</w:t>
            </w:r>
            <w:r w:rsidRPr="000056A5">
              <w:rPr>
                <w:spacing w:val="-12"/>
              </w:rPr>
              <w:t xml:space="preserve"> </w:t>
            </w:r>
            <w:r w:rsidRPr="000056A5">
              <w:t>this</w:t>
            </w:r>
            <w:r w:rsidRPr="000056A5">
              <w:rPr>
                <w:spacing w:val="-13"/>
              </w:rPr>
              <w:t xml:space="preserve"> </w:t>
            </w:r>
            <w:r w:rsidRPr="000056A5">
              <w:t>Agreement</w:t>
            </w:r>
            <w:r w:rsidRPr="000056A5">
              <w:rPr>
                <w:spacing w:val="-12"/>
              </w:rPr>
              <w:t xml:space="preserve"> </w:t>
            </w:r>
            <w:r w:rsidRPr="000056A5">
              <w:t>shall</w:t>
            </w:r>
            <w:r w:rsidRPr="000056A5">
              <w:rPr>
                <w:spacing w:val="-13"/>
              </w:rPr>
              <w:t xml:space="preserve"> </w:t>
            </w:r>
            <w:r w:rsidRPr="000056A5">
              <w:t>in</w:t>
            </w:r>
            <w:r w:rsidRPr="000056A5">
              <w:rPr>
                <w:spacing w:val="-12"/>
              </w:rPr>
              <w:t xml:space="preserve"> </w:t>
            </w:r>
            <w:r w:rsidRPr="000056A5">
              <w:t>all</w:t>
            </w:r>
            <w:r w:rsidRPr="000056A5">
              <w:rPr>
                <w:spacing w:val="-12"/>
              </w:rPr>
              <w:t xml:space="preserve"> </w:t>
            </w:r>
            <w:r w:rsidRPr="000056A5">
              <w:t>aspects</w:t>
            </w:r>
            <w:r w:rsidRPr="000056A5">
              <w:rPr>
                <w:spacing w:val="-13"/>
              </w:rPr>
              <w:t xml:space="preserve"> </w:t>
            </w:r>
            <w:r w:rsidRPr="000056A5">
              <w:t>be</w:t>
            </w:r>
            <w:r w:rsidRPr="000056A5">
              <w:rPr>
                <w:spacing w:val="-12"/>
              </w:rPr>
              <w:t xml:space="preserve"> </w:t>
            </w:r>
            <w:r w:rsidRPr="000056A5">
              <w:t>governed</w:t>
            </w:r>
            <w:r w:rsidRPr="000056A5">
              <w:rPr>
                <w:spacing w:val="-12"/>
              </w:rPr>
              <w:t xml:space="preserve"> </w:t>
            </w:r>
            <w:r w:rsidRPr="000056A5">
              <w:t>by</w:t>
            </w:r>
            <w:r w:rsidRPr="000056A5">
              <w:rPr>
                <w:spacing w:val="-12"/>
              </w:rPr>
              <w:t xml:space="preserve"> </w:t>
            </w:r>
            <w:r w:rsidRPr="000056A5">
              <w:t>and</w:t>
            </w:r>
            <w:r w:rsidRPr="000056A5">
              <w:rPr>
                <w:spacing w:val="-12"/>
              </w:rPr>
              <w:t xml:space="preserve"> </w:t>
            </w:r>
            <w:r w:rsidRPr="000056A5">
              <w:t>construed in accordance with the laws of Ireland and the Contractor hereby further agrees that the courts</w:t>
            </w:r>
            <w:r w:rsidRPr="000056A5">
              <w:rPr>
                <w:spacing w:val="-2"/>
              </w:rPr>
              <w:t xml:space="preserve"> </w:t>
            </w:r>
            <w:r w:rsidRPr="000056A5">
              <w:t>of Ireland have</w:t>
            </w:r>
            <w:r w:rsidRPr="000056A5">
              <w:rPr>
                <w:spacing w:val="-1"/>
              </w:rPr>
              <w:t xml:space="preserve"> </w:t>
            </w:r>
            <w:r w:rsidRPr="000056A5">
              <w:t>exclusive</w:t>
            </w:r>
            <w:r w:rsidRPr="000056A5">
              <w:rPr>
                <w:spacing w:val="-1"/>
              </w:rPr>
              <w:t xml:space="preserve"> </w:t>
            </w:r>
            <w:r w:rsidRPr="000056A5">
              <w:t>jurisdiction to</w:t>
            </w:r>
            <w:r w:rsidRPr="000056A5">
              <w:rPr>
                <w:spacing w:val="-1"/>
              </w:rPr>
              <w:t xml:space="preserve"> </w:t>
            </w:r>
            <w:r w:rsidRPr="000056A5">
              <w:t>hear</w:t>
            </w:r>
            <w:r w:rsidRPr="000056A5">
              <w:rPr>
                <w:spacing w:val="-2"/>
              </w:rPr>
              <w:t xml:space="preserve"> </w:t>
            </w:r>
            <w:r w:rsidRPr="000056A5">
              <w:t>and determine</w:t>
            </w:r>
            <w:r w:rsidRPr="000056A5">
              <w:rPr>
                <w:spacing w:val="-1"/>
              </w:rPr>
              <w:t xml:space="preserve"> </w:t>
            </w:r>
            <w:r w:rsidRPr="000056A5">
              <w:t>any</w:t>
            </w:r>
            <w:r w:rsidRPr="000056A5">
              <w:rPr>
                <w:spacing w:val="-1"/>
              </w:rPr>
              <w:t xml:space="preserve"> </w:t>
            </w:r>
            <w:r w:rsidRPr="000056A5">
              <w:t>disputes</w:t>
            </w:r>
            <w:r w:rsidRPr="000056A5">
              <w:rPr>
                <w:spacing w:val="-4"/>
              </w:rPr>
              <w:t xml:space="preserve"> </w:t>
            </w:r>
            <w:r w:rsidRPr="000056A5">
              <w:t>arising out of or in connection with this Agreement.</w:t>
            </w:r>
          </w:p>
          <w:p w:rsidRPr="000056A5" w:rsidR="007C6C1C" w:rsidP="00F116DF" w:rsidRDefault="00323179" w14:paraId="31F79EF0" w14:textId="77777777">
            <w:pPr>
              <w:pStyle w:val="TableParagraph"/>
              <w:numPr>
                <w:ilvl w:val="0"/>
                <w:numId w:val="4"/>
              </w:numPr>
              <w:tabs>
                <w:tab w:val="left" w:pos="673"/>
                <w:tab w:val="left" w:pos="676"/>
              </w:tabs>
              <w:spacing w:before="121" w:line="254" w:lineRule="auto"/>
              <w:ind w:right="53"/>
              <w:jc w:val="both"/>
            </w:pPr>
            <w:r w:rsidRPr="000056A5">
              <w:t>In this Agreement, the following terms shall have the meanings respectively ascribed to them:</w:t>
            </w:r>
          </w:p>
          <w:p w:rsidRPr="000056A5" w:rsidR="007C6C1C" w:rsidRDefault="00323179" w14:paraId="4D2C02A1" w14:textId="77777777">
            <w:pPr>
              <w:pStyle w:val="TableParagraph"/>
              <w:spacing w:before="2" w:line="362" w:lineRule="auto"/>
              <w:ind w:left="208" w:right="1611"/>
              <w:jc w:val="both"/>
            </w:pPr>
            <w:r w:rsidRPr="000056A5">
              <w:t>“Data</w:t>
            </w:r>
            <w:r w:rsidRPr="000056A5">
              <w:rPr>
                <w:spacing w:val="-4"/>
              </w:rPr>
              <w:t xml:space="preserve"> </w:t>
            </w:r>
            <w:r w:rsidRPr="000056A5">
              <w:t>Controller”</w:t>
            </w:r>
            <w:r w:rsidRPr="000056A5">
              <w:rPr>
                <w:spacing w:val="-3"/>
              </w:rPr>
              <w:t xml:space="preserve"> </w:t>
            </w:r>
            <w:r w:rsidRPr="000056A5">
              <w:t>has</w:t>
            </w:r>
            <w:r w:rsidRPr="000056A5">
              <w:rPr>
                <w:spacing w:val="-4"/>
              </w:rPr>
              <w:t xml:space="preserve"> </w:t>
            </w:r>
            <w:r w:rsidRPr="000056A5">
              <w:t>the</w:t>
            </w:r>
            <w:r w:rsidRPr="000056A5">
              <w:rPr>
                <w:spacing w:val="-6"/>
              </w:rPr>
              <w:t xml:space="preserve"> </w:t>
            </w:r>
            <w:r w:rsidRPr="000056A5">
              <w:t>meaning</w:t>
            </w:r>
            <w:r w:rsidRPr="000056A5">
              <w:rPr>
                <w:spacing w:val="-5"/>
              </w:rPr>
              <w:t xml:space="preserve"> </w:t>
            </w:r>
            <w:r w:rsidRPr="000056A5">
              <w:t>given</w:t>
            </w:r>
            <w:r w:rsidRPr="000056A5">
              <w:rPr>
                <w:spacing w:val="-5"/>
              </w:rPr>
              <w:t xml:space="preserve"> </w:t>
            </w:r>
            <w:r w:rsidRPr="000056A5">
              <w:t>under</w:t>
            </w:r>
            <w:r w:rsidRPr="000056A5">
              <w:rPr>
                <w:spacing w:val="-4"/>
              </w:rPr>
              <w:t xml:space="preserve"> </w:t>
            </w:r>
            <w:r w:rsidRPr="000056A5">
              <w:t>the</w:t>
            </w:r>
            <w:r w:rsidRPr="000056A5">
              <w:rPr>
                <w:spacing w:val="-3"/>
              </w:rPr>
              <w:t xml:space="preserve"> </w:t>
            </w:r>
            <w:r w:rsidRPr="000056A5">
              <w:t>Data</w:t>
            </w:r>
            <w:r w:rsidRPr="000056A5">
              <w:rPr>
                <w:spacing w:val="-4"/>
              </w:rPr>
              <w:t xml:space="preserve"> </w:t>
            </w:r>
            <w:r w:rsidRPr="000056A5">
              <w:t>Protection</w:t>
            </w:r>
            <w:r w:rsidRPr="000056A5">
              <w:rPr>
                <w:spacing w:val="-5"/>
              </w:rPr>
              <w:t xml:space="preserve"> </w:t>
            </w:r>
            <w:r w:rsidRPr="000056A5">
              <w:t>Laws; “Data</w:t>
            </w:r>
            <w:r w:rsidRPr="000056A5">
              <w:rPr>
                <w:spacing w:val="-3"/>
              </w:rPr>
              <w:t xml:space="preserve"> </w:t>
            </w:r>
            <w:r w:rsidRPr="000056A5">
              <w:t>Processor” has</w:t>
            </w:r>
            <w:r w:rsidRPr="000056A5">
              <w:rPr>
                <w:spacing w:val="-1"/>
              </w:rPr>
              <w:t xml:space="preserve"> </w:t>
            </w:r>
            <w:r w:rsidRPr="000056A5">
              <w:t>the</w:t>
            </w:r>
            <w:r w:rsidRPr="000056A5">
              <w:rPr>
                <w:spacing w:val="-3"/>
              </w:rPr>
              <w:t xml:space="preserve"> </w:t>
            </w:r>
            <w:r w:rsidRPr="000056A5">
              <w:t>meaning</w:t>
            </w:r>
            <w:r w:rsidRPr="000056A5">
              <w:rPr>
                <w:spacing w:val="-2"/>
              </w:rPr>
              <w:t xml:space="preserve"> </w:t>
            </w:r>
            <w:r w:rsidRPr="000056A5">
              <w:t>given</w:t>
            </w:r>
            <w:r w:rsidRPr="000056A5">
              <w:rPr>
                <w:spacing w:val="-2"/>
              </w:rPr>
              <w:t xml:space="preserve"> </w:t>
            </w:r>
            <w:r w:rsidRPr="000056A5">
              <w:t>under</w:t>
            </w:r>
            <w:r w:rsidRPr="000056A5">
              <w:rPr>
                <w:spacing w:val="-1"/>
              </w:rPr>
              <w:t xml:space="preserve"> </w:t>
            </w:r>
            <w:r w:rsidRPr="000056A5">
              <w:t>the Data</w:t>
            </w:r>
            <w:r w:rsidRPr="000056A5">
              <w:rPr>
                <w:spacing w:val="-1"/>
              </w:rPr>
              <w:t xml:space="preserve"> </w:t>
            </w:r>
            <w:r w:rsidRPr="000056A5">
              <w:t>Protection</w:t>
            </w:r>
            <w:r w:rsidRPr="000056A5">
              <w:rPr>
                <w:spacing w:val="-2"/>
              </w:rPr>
              <w:t xml:space="preserve"> </w:t>
            </w:r>
            <w:r w:rsidRPr="000056A5">
              <w:t>Laws; “Data Subject” has the meaning given under the Data Protection Laws;</w:t>
            </w:r>
          </w:p>
          <w:p w:rsidRPr="000056A5" w:rsidR="007C6C1C" w:rsidRDefault="00323179" w14:paraId="133F083D" w14:textId="77777777">
            <w:pPr>
              <w:pStyle w:val="TableParagraph"/>
              <w:spacing w:before="2" w:line="256" w:lineRule="auto"/>
              <w:ind w:left="208"/>
            </w:pPr>
            <w:r w:rsidRPr="000056A5">
              <w:t>“Data</w:t>
            </w:r>
            <w:r w:rsidRPr="000056A5">
              <w:rPr>
                <w:spacing w:val="-7"/>
              </w:rPr>
              <w:t xml:space="preserve"> </w:t>
            </w:r>
            <w:r w:rsidRPr="000056A5">
              <w:t>Subject</w:t>
            </w:r>
            <w:r w:rsidRPr="000056A5">
              <w:rPr>
                <w:spacing w:val="-6"/>
              </w:rPr>
              <w:t xml:space="preserve"> </w:t>
            </w:r>
            <w:r w:rsidRPr="000056A5">
              <w:t>Access</w:t>
            </w:r>
            <w:r w:rsidRPr="000056A5">
              <w:rPr>
                <w:spacing w:val="-7"/>
              </w:rPr>
              <w:t xml:space="preserve"> </w:t>
            </w:r>
            <w:r w:rsidRPr="000056A5">
              <w:t>Request”</w:t>
            </w:r>
            <w:r w:rsidRPr="000056A5">
              <w:rPr>
                <w:spacing w:val="-8"/>
              </w:rPr>
              <w:t xml:space="preserve"> </w:t>
            </w:r>
            <w:r w:rsidRPr="000056A5">
              <w:t>means</w:t>
            </w:r>
            <w:r w:rsidRPr="000056A5">
              <w:rPr>
                <w:spacing w:val="-7"/>
              </w:rPr>
              <w:t xml:space="preserve"> </w:t>
            </w:r>
            <w:r w:rsidRPr="000056A5">
              <w:t>a</w:t>
            </w:r>
            <w:r w:rsidRPr="000056A5">
              <w:rPr>
                <w:spacing w:val="-7"/>
              </w:rPr>
              <w:t xml:space="preserve"> </w:t>
            </w:r>
            <w:r w:rsidRPr="000056A5">
              <w:t>request</w:t>
            </w:r>
            <w:r w:rsidRPr="000056A5">
              <w:rPr>
                <w:spacing w:val="-9"/>
              </w:rPr>
              <w:t xml:space="preserve"> </w:t>
            </w:r>
            <w:r w:rsidRPr="000056A5">
              <w:t>made</w:t>
            </w:r>
            <w:r w:rsidRPr="000056A5">
              <w:rPr>
                <w:spacing w:val="-8"/>
              </w:rPr>
              <w:t xml:space="preserve"> </w:t>
            </w:r>
            <w:r w:rsidRPr="000056A5">
              <w:t>by</w:t>
            </w:r>
            <w:r w:rsidRPr="000056A5">
              <w:rPr>
                <w:spacing w:val="-6"/>
              </w:rPr>
              <w:t xml:space="preserve"> </w:t>
            </w:r>
            <w:r w:rsidRPr="000056A5">
              <w:t>a</w:t>
            </w:r>
            <w:r w:rsidRPr="000056A5">
              <w:rPr>
                <w:spacing w:val="-7"/>
              </w:rPr>
              <w:t xml:space="preserve"> </w:t>
            </w:r>
            <w:r w:rsidRPr="000056A5">
              <w:t>Data</w:t>
            </w:r>
            <w:r w:rsidRPr="000056A5">
              <w:rPr>
                <w:spacing w:val="-7"/>
              </w:rPr>
              <w:t xml:space="preserve"> </w:t>
            </w:r>
            <w:r w:rsidRPr="000056A5">
              <w:t>Subject</w:t>
            </w:r>
            <w:r w:rsidRPr="000056A5">
              <w:rPr>
                <w:spacing w:val="-6"/>
              </w:rPr>
              <w:t xml:space="preserve"> </w:t>
            </w:r>
            <w:r w:rsidRPr="000056A5">
              <w:t>in</w:t>
            </w:r>
            <w:r w:rsidRPr="000056A5">
              <w:rPr>
                <w:spacing w:val="-7"/>
              </w:rPr>
              <w:t xml:space="preserve"> </w:t>
            </w:r>
            <w:r w:rsidRPr="000056A5">
              <w:t>accordance</w:t>
            </w:r>
            <w:r w:rsidRPr="000056A5">
              <w:rPr>
                <w:spacing w:val="-6"/>
              </w:rPr>
              <w:t xml:space="preserve"> </w:t>
            </w:r>
            <w:r w:rsidRPr="000056A5">
              <w:t>with rights granted under the Data Protection Laws to access his or her Personal Data;</w:t>
            </w:r>
          </w:p>
          <w:p w:rsidRPr="000056A5" w:rsidR="007C6C1C" w:rsidRDefault="00323179" w14:paraId="6B11CF83" w14:textId="77777777">
            <w:pPr>
              <w:pStyle w:val="TableParagraph"/>
              <w:spacing w:before="119" w:line="364" w:lineRule="auto"/>
              <w:ind w:left="208" w:right="978"/>
            </w:pPr>
            <w:r w:rsidRPr="000056A5">
              <w:t>“Personal Data” has the meaning given under Data Protection Laws; “Processing”</w:t>
            </w:r>
            <w:r w:rsidRPr="000056A5">
              <w:rPr>
                <w:spacing w:val="-3"/>
              </w:rPr>
              <w:t xml:space="preserve"> </w:t>
            </w:r>
            <w:r w:rsidRPr="000056A5">
              <w:t>has</w:t>
            </w:r>
            <w:r w:rsidRPr="000056A5">
              <w:rPr>
                <w:spacing w:val="-4"/>
              </w:rPr>
              <w:t xml:space="preserve"> </w:t>
            </w:r>
            <w:r w:rsidRPr="000056A5">
              <w:t>the</w:t>
            </w:r>
            <w:r w:rsidRPr="000056A5">
              <w:rPr>
                <w:spacing w:val="-6"/>
              </w:rPr>
              <w:t xml:space="preserve"> </w:t>
            </w:r>
            <w:r w:rsidRPr="000056A5">
              <w:t>meaning</w:t>
            </w:r>
            <w:r w:rsidRPr="000056A5">
              <w:rPr>
                <w:spacing w:val="-5"/>
              </w:rPr>
              <w:t xml:space="preserve"> </w:t>
            </w:r>
            <w:r w:rsidRPr="000056A5">
              <w:t>given</w:t>
            </w:r>
            <w:r w:rsidRPr="000056A5">
              <w:rPr>
                <w:spacing w:val="-5"/>
              </w:rPr>
              <w:t xml:space="preserve"> </w:t>
            </w:r>
            <w:r w:rsidRPr="000056A5">
              <w:t>under</w:t>
            </w:r>
            <w:r w:rsidRPr="000056A5">
              <w:rPr>
                <w:spacing w:val="-4"/>
              </w:rPr>
              <w:t xml:space="preserve"> </w:t>
            </w:r>
            <w:r w:rsidRPr="000056A5">
              <w:t>the</w:t>
            </w:r>
            <w:r w:rsidRPr="000056A5">
              <w:rPr>
                <w:spacing w:val="-3"/>
              </w:rPr>
              <w:t xml:space="preserve"> </w:t>
            </w:r>
            <w:r w:rsidRPr="000056A5">
              <w:t>Data</w:t>
            </w:r>
            <w:r w:rsidRPr="000056A5">
              <w:rPr>
                <w:spacing w:val="-6"/>
              </w:rPr>
              <w:t xml:space="preserve"> </w:t>
            </w:r>
            <w:r w:rsidRPr="000056A5">
              <w:t>Protection</w:t>
            </w:r>
            <w:r w:rsidRPr="000056A5">
              <w:rPr>
                <w:spacing w:val="-7"/>
              </w:rPr>
              <w:t xml:space="preserve"> </w:t>
            </w:r>
            <w:r w:rsidRPr="000056A5">
              <w:t>Laws;</w:t>
            </w:r>
          </w:p>
          <w:p w:rsidRPr="000056A5" w:rsidR="007C6C1C" w:rsidP="00F116DF" w:rsidRDefault="00323179" w14:paraId="4D0463F7" w14:textId="77777777">
            <w:pPr>
              <w:pStyle w:val="TableParagraph"/>
              <w:numPr>
                <w:ilvl w:val="0"/>
                <w:numId w:val="4"/>
              </w:numPr>
              <w:tabs>
                <w:tab w:val="left" w:pos="674"/>
                <w:tab w:val="left" w:pos="676"/>
              </w:tabs>
              <w:spacing w:line="254" w:lineRule="auto"/>
              <w:ind w:right="57" w:hanging="468"/>
              <w:jc w:val="both"/>
            </w:pPr>
            <w:r w:rsidRPr="000056A5">
              <w:t xml:space="preserve">The Contractor shall comply with all applicable requirements of the Data Protection </w:t>
            </w:r>
            <w:r w:rsidRPr="000056A5">
              <w:rPr>
                <w:spacing w:val="-2"/>
              </w:rPr>
              <w:t>Laws.</w:t>
            </w:r>
          </w:p>
          <w:p w:rsidRPr="000056A5" w:rsidR="007C6C1C" w:rsidP="00F116DF" w:rsidRDefault="00323179" w14:paraId="4083DDE4" w14:textId="77777777">
            <w:pPr>
              <w:pStyle w:val="TableParagraph"/>
              <w:numPr>
                <w:ilvl w:val="0"/>
                <w:numId w:val="4"/>
              </w:numPr>
              <w:tabs>
                <w:tab w:val="left" w:pos="673"/>
                <w:tab w:val="left" w:pos="676"/>
              </w:tabs>
              <w:spacing w:before="1" w:line="256" w:lineRule="auto"/>
              <w:ind w:right="52"/>
              <w:jc w:val="both"/>
            </w:pPr>
            <w:r w:rsidRPr="000056A5">
              <w:t>The Parties acknowledge that for the purposes of the Data Protection Laws, the Contracting Authority is the Data Controller and the Contractor is the Data Processor in</w:t>
            </w:r>
            <w:r w:rsidRPr="000056A5">
              <w:rPr>
                <w:spacing w:val="-5"/>
              </w:rPr>
              <w:t xml:space="preserve"> </w:t>
            </w:r>
            <w:r w:rsidRPr="000056A5">
              <w:t>respect</w:t>
            </w:r>
            <w:r w:rsidRPr="000056A5">
              <w:rPr>
                <w:spacing w:val="-6"/>
              </w:rPr>
              <w:t xml:space="preserve"> </w:t>
            </w:r>
            <w:r w:rsidRPr="000056A5">
              <w:t>of</w:t>
            </w:r>
            <w:r w:rsidRPr="000056A5">
              <w:rPr>
                <w:spacing w:val="-5"/>
              </w:rPr>
              <w:t xml:space="preserve"> </w:t>
            </w:r>
            <w:r w:rsidRPr="000056A5">
              <w:t>Confidential</w:t>
            </w:r>
            <w:r w:rsidRPr="000056A5">
              <w:rPr>
                <w:spacing w:val="-5"/>
              </w:rPr>
              <w:t xml:space="preserve"> </w:t>
            </w:r>
            <w:r w:rsidRPr="000056A5">
              <w:t>Information</w:t>
            </w:r>
            <w:r w:rsidRPr="000056A5">
              <w:rPr>
                <w:spacing w:val="-8"/>
              </w:rPr>
              <w:t xml:space="preserve"> </w:t>
            </w:r>
            <w:r w:rsidRPr="000056A5">
              <w:t>which</w:t>
            </w:r>
            <w:r w:rsidRPr="000056A5">
              <w:rPr>
                <w:spacing w:val="-5"/>
              </w:rPr>
              <w:t xml:space="preserve"> </w:t>
            </w:r>
            <w:r w:rsidRPr="000056A5">
              <w:t>is</w:t>
            </w:r>
            <w:r w:rsidRPr="000056A5">
              <w:rPr>
                <w:spacing w:val="-7"/>
              </w:rPr>
              <w:t xml:space="preserve"> </w:t>
            </w:r>
            <w:r w:rsidRPr="000056A5">
              <w:t>Personal</w:t>
            </w:r>
            <w:r w:rsidRPr="000056A5">
              <w:rPr>
                <w:spacing w:val="-5"/>
              </w:rPr>
              <w:t xml:space="preserve"> </w:t>
            </w:r>
            <w:r w:rsidRPr="000056A5">
              <w:t>Data.</w:t>
            </w:r>
            <w:r w:rsidRPr="000056A5">
              <w:rPr>
                <w:spacing w:val="39"/>
              </w:rPr>
              <w:t xml:space="preserve"> </w:t>
            </w:r>
            <w:r w:rsidRPr="000056A5">
              <w:t>Schedule</w:t>
            </w:r>
            <w:r w:rsidRPr="000056A5">
              <w:rPr>
                <w:spacing w:val="-6"/>
              </w:rPr>
              <w:t xml:space="preserve"> </w:t>
            </w:r>
            <w:r w:rsidRPr="000056A5">
              <w:t>A</w:t>
            </w:r>
            <w:r w:rsidRPr="000056A5">
              <w:rPr>
                <w:spacing w:val="-5"/>
              </w:rPr>
              <w:t xml:space="preserve"> </w:t>
            </w:r>
            <w:r w:rsidRPr="000056A5">
              <w:t>sets</w:t>
            </w:r>
            <w:r w:rsidRPr="000056A5">
              <w:rPr>
                <w:spacing w:val="-7"/>
              </w:rPr>
              <w:t xml:space="preserve"> </w:t>
            </w:r>
            <w:r w:rsidRPr="000056A5">
              <w:t>out</w:t>
            </w:r>
            <w:r w:rsidRPr="000056A5">
              <w:rPr>
                <w:spacing w:val="-4"/>
              </w:rPr>
              <w:t xml:space="preserve"> </w:t>
            </w:r>
            <w:r w:rsidRPr="000056A5">
              <w:t>the scope, nature and purpose of Processing by the Contractor, the duration of the Processing and the types of Personal Data and categories of Data Subject.</w:t>
            </w:r>
          </w:p>
          <w:p w:rsidRPr="000056A5" w:rsidR="007C6C1C" w:rsidP="00F116DF" w:rsidRDefault="00323179" w14:paraId="032EE0DE" w14:textId="77777777">
            <w:pPr>
              <w:pStyle w:val="TableParagraph"/>
              <w:numPr>
                <w:ilvl w:val="0"/>
                <w:numId w:val="4"/>
              </w:numPr>
              <w:tabs>
                <w:tab w:val="left" w:pos="674"/>
                <w:tab w:val="left" w:pos="676"/>
              </w:tabs>
              <w:spacing w:before="252" w:line="280" w:lineRule="atLeast"/>
              <w:ind w:right="53"/>
              <w:jc w:val="both"/>
            </w:pPr>
            <w:r w:rsidRPr="000056A5">
              <w:t>Without</w:t>
            </w:r>
            <w:r w:rsidRPr="000056A5">
              <w:rPr>
                <w:spacing w:val="-4"/>
              </w:rPr>
              <w:t xml:space="preserve"> </w:t>
            </w:r>
            <w:r w:rsidRPr="000056A5">
              <w:t>prejudice</w:t>
            </w:r>
            <w:r w:rsidRPr="000056A5">
              <w:rPr>
                <w:spacing w:val="-4"/>
              </w:rPr>
              <w:t xml:space="preserve"> </w:t>
            </w:r>
            <w:r w:rsidRPr="000056A5">
              <w:t>to</w:t>
            </w:r>
            <w:r w:rsidRPr="000056A5">
              <w:rPr>
                <w:spacing w:val="-3"/>
              </w:rPr>
              <w:t xml:space="preserve"> </w:t>
            </w:r>
            <w:r w:rsidRPr="000056A5">
              <w:t>the</w:t>
            </w:r>
            <w:r w:rsidRPr="000056A5">
              <w:rPr>
                <w:spacing w:val="-4"/>
              </w:rPr>
              <w:t xml:space="preserve"> </w:t>
            </w:r>
            <w:r w:rsidRPr="000056A5">
              <w:t>generality</w:t>
            </w:r>
            <w:r w:rsidRPr="000056A5">
              <w:rPr>
                <w:spacing w:val="-6"/>
              </w:rPr>
              <w:t xml:space="preserve"> </w:t>
            </w:r>
            <w:r w:rsidRPr="000056A5">
              <w:t>of</w:t>
            </w:r>
            <w:r w:rsidRPr="000056A5">
              <w:rPr>
                <w:spacing w:val="-4"/>
              </w:rPr>
              <w:t xml:space="preserve"> </w:t>
            </w:r>
            <w:r w:rsidRPr="000056A5">
              <w:t>clause</w:t>
            </w:r>
            <w:r w:rsidRPr="000056A5">
              <w:rPr>
                <w:spacing w:val="-4"/>
              </w:rPr>
              <w:t xml:space="preserve"> </w:t>
            </w:r>
            <w:r w:rsidRPr="000056A5">
              <w:t>11(B),</w:t>
            </w:r>
            <w:r w:rsidRPr="000056A5">
              <w:rPr>
                <w:spacing w:val="-7"/>
              </w:rPr>
              <w:t xml:space="preserve"> </w:t>
            </w:r>
            <w:r w:rsidRPr="000056A5">
              <w:t>the</w:t>
            </w:r>
            <w:r w:rsidRPr="000056A5">
              <w:rPr>
                <w:spacing w:val="-4"/>
              </w:rPr>
              <w:t xml:space="preserve"> </w:t>
            </w:r>
            <w:r w:rsidRPr="000056A5">
              <w:t>Contractor</w:t>
            </w:r>
            <w:r w:rsidRPr="000056A5">
              <w:rPr>
                <w:spacing w:val="-4"/>
              </w:rPr>
              <w:t xml:space="preserve"> </w:t>
            </w:r>
            <w:r w:rsidRPr="000056A5">
              <w:t>shall,</w:t>
            </w:r>
            <w:r w:rsidRPr="000056A5">
              <w:rPr>
                <w:spacing w:val="-4"/>
              </w:rPr>
              <w:t xml:space="preserve"> </w:t>
            </w:r>
            <w:r w:rsidRPr="000056A5">
              <w:t>in</w:t>
            </w:r>
            <w:r w:rsidRPr="000056A5">
              <w:rPr>
                <w:spacing w:val="-5"/>
              </w:rPr>
              <w:t xml:space="preserve"> </w:t>
            </w:r>
            <w:r w:rsidRPr="000056A5">
              <w:t>relation</w:t>
            </w:r>
            <w:r w:rsidRPr="000056A5">
              <w:rPr>
                <w:spacing w:val="-5"/>
              </w:rPr>
              <w:t xml:space="preserve"> </w:t>
            </w:r>
            <w:r w:rsidRPr="000056A5">
              <w:t>to any Confidential Information which is Personal Data:-</w:t>
            </w:r>
          </w:p>
        </w:tc>
      </w:tr>
    </w:tbl>
    <w:p w:rsidRPr="000056A5" w:rsidR="007C6C1C" w:rsidRDefault="007C6C1C" w14:paraId="62A75F99" w14:textId="77777777">
      <w:pPr>
        <w:pStyle w:val="TableParagraph"/>
        <w:spacing w:line="280" w:lineRule="atLeast"/>
        <w:jc w:val="both"/>
        <w:sectPr w:rsidRPr="000056A5" w:rsidR="007C6C1C">
          <w:pgSz w:w="11910" w:h="16840" w:orient="portrait"/>
          <w:pgMar w:top="1440" w:right="1133" w:bottom="1080" w:left="1275" w:header="0" w:footer="858" w:gutter="0"/>
          <w:cols w:space="720"/>
        </w:sectPr>
      </w:pPr>
    </w:p>
    <w:p w:rsidRPr="000056A5" w:rsidR="007C6C1C" w:rsidP="00F116DF" w:rsidRDefault="00323179" w14:paraId="058EEFB9" w14:textId="77777777">
      <w:pPr>
        <w:pStyle w:val="ListParagraph"/>
        <w:numPr>
          <w:ilvl w:val="0"/>
          <w:numId w:val="3"/>
        </w:numPr>
        <w:tabs>
          <w:tab w:val="left" w:pos="1375"/>
          <w:tab w:val="left" w:pos="1377"/>
        </w:tabs>
        <w:spacing w:before="41" w:line="254" w:lineRule="auto"/>
        <w:ind w:right="412"/>
        <w:jc w:val="both"/>
      </w:pPr>
      <w:r w:rsidRPr="000056A5">
        <w:t xml:space="preserve">process that Personal Data only on the written instructions of the Contracting </w:t>
      </w:r>
      <w:r w:rsidRPr="000056A5">
        <w:rPr>
          <w:spacing w:val="-2"/>
        </w:rPr>
        <w:t>Authority;</w:t>
      </w:r>
    </w:p>
    <w:p w:rsidRPr="000056A5" w:rsidR="007C6C1C" w:rsidRDefault="007C6C1C" w14:paraId="2ECAA31B" w14:textId="77777777">
      <w:pPr>
        <w:pStyle w:val="BodyText"/>
        <w:spacing w:before="21"/>
      </w:pPr>
    </w:p>
    <w:p w:rsidRPr="000056A5" w:rsidR="007C6C1C" w:rsidP="00F116DF" w:rsidRDefault="00323179" w14:paraId="6D3A9171" w14:textId="77777777">
      <w:pPr>
        <w:pStyle w:val="ListParagraph"/>
        <w:numPr>
          <w:ilvl w:val="0"/>
          <w:numId w:val="3"/>
        </w:numPr>
        <w:tabs>
          <w:tab w:val="left" w:pos="1375"/>
          <w:tab w:val="left" w:pos="1377"/>
        </w:tabs>
        <w:spacing w:line="256" w:lineRule="auto"/>
        <w:ind w:right="410"/>
        <w:jc w:val="both"/>
      </w:pPr>
      <w:r w:rsidRPr="000056A5">
        <w:t>ensure</w:t>
      </w:r>
      <w:r w:rsidRPr="000056A5">
        <w:rPr>
          <w:spacing w:val="-13"/>
        </w:rPr>
        <w:t xml:space="preserve"> </w:t>
      </w:r>
      <w:r w:rsidRPr="000056A5">
        <w:t>that</w:t>
      </w:r>
      <w:r w:rsidRPr="000056A5">
        <w:rPr>
          <w:spacing w:val="-12"/>
        </w:rPr>
        <w:t xml:space="preserve"> </w:t>
      </w:r>
      <w:r w:rsidRPr="000056A5">
        <w:t>it</w:t>
      </w:r>
      <w:r w:rsidRPr="000056A5">
        <w:rPr>
          <w:spacing w:val="-13"/>
        </w:rPr>
        <w:t xml:space="preserve"> </w:t>
      </w:r>
      <w:r w:rsidRPr="000056A5">
        <w:t>has</w:t>
      </w:r>
      <w:r w:rsidRPr="000056A5">
        <w:rPr>
          <w:spacing w:val="-12"/>
        </w:rPr>
        <w:t xml:space="preserve"> </w:t>
      </w:r>
      <w:r w:rsidRPr="000056A5">
        <w:t>in</w:t>
      </w:r>
      <w:r w:rsidRPr="000056A5">
        <w:rPr>
          <w:spacing w:val="-13"/>
        </w:rPr>
        <w:t xml:space="preserve"> </w:t>
      </w:r>
      <w:r w:rsidRPr="000056A5">
        <w:t>place</w:t>
      </w:r>
      <w:r w:rsidRPr="000056A5">
        <w:rPr>
          <w:spacing w:val="-12"/>
        </w:rPr>
        <w:t xml:space="preserve"> </w:t>
      </w:r>
      <w:r w:rsidRPr="000056A5">
        <w:t>appropriate</w:t>
      </w:r>
      <w:r w:rsidRPr="000056A5">
        <w:rPr>
          <w:spacing w:val="-13"/>
        </w:rPr>
        <w:t xml:space="preserve"> </w:t>
      </w:r>
      <w:r w:rsidRPr="000056A5">
        <w:t>technical</w:t>
      </w:r>
      <w:r w:rsidRPr="000056A5">
        <w:rPr>
          <w:spacing w:val="-12"/>
        </w:rPr>
        <w:t xml:space="preserve"> </w:t>
      </w:r>
      <w:r w:rsidRPr="000056A5">
        <w:t>and</w:t>
      </w:r>
      <w:r w:rsidRPr="000056A5">
        <w:rPr>
          <w:spacing w:val="-12"/>
        </w:rPr>
        <w:t xml:space="preserve"> </w:t>
      </w:r>
      <w:r w:rsidRPr="000056A5">
        <w:t>organisational</w:t>
      </w:r>
      <w:r w:rsidRPr="000056A5">
        <w:rPr>
          <w:spacing w:val="-13"/>
        </w:rPr>
        <w:t xml:space="preserve"> </w:t>
      </w:r>
      <w:r w:rsidRPr="000056A5">
        <w:t>measures,</w:t>
      </w:r>
      <w:r w:rsidRPr="000056A5">
        <w:rPr>
          <w:spacing w:val="-12"/>
        </w:rPr>
        <w:t xml:space="preserve"> </w:t>
      </w:r>
      <w:r w:rsidRPr="000056A5">
        <w:t>reviewed and approved by the Contracting Authority,</w:t>
      </w:r>
      <w:r w:rsidRPr="000056A5">
        <w:rPr>
          <w:spacing w:val="40"/>
        </w:rPr>
        <w:t xml:space="preserve"> </w:t>
      </w:r>
      <w:r w:rsidRPr="000056A5">
        <w:t>to protect against unauthorised or unlawful processing of Personal Data and against accidental loss or destruction of, or damage to, Personal Data, appropriate to the harm that might result from the unauthorised</w:t>
      </w:r>
      <w:r w:rsidRPr="000056A5">
        <w:rPr>
          <w:spacing w:val="-7"/>
        </w:rPr>
        <w:t xml:space="preserve"> </w:t>
      </w:r>
      <w:r w:rsidRPr="000056A5">
        <w:t>or</w:t>
      </w:r>
      <w:r w:rsidRPr="000056A5">
        <w:rPr>
          <w:spacing w:val="-4"/>
        </w:rPr>
        <w:t xml:space="preserve"> </w:t>
      </w:r>
      <w:r w:rsidRPr="000056A5">
        <w:t>unlawful</w:t>
      </w:r>
      <w:r w:rsidRPr="000056A5">
        <w:rPr>
          <w:spacing w:val="-5"/>
        </w:rPr>
        <w:t xml:space="preserve"> </w:t>
      </w:r>
      <w:r w:rsidRPr="000056A5">
        <w:t>processing</w:t>
      </w:r>
      <w:r w:rsidRPr="000056A5">
        <w:rPr>
          <w:spacing w:val="-5"/>
        </w:rPr>
        <w:t xml:space="preserve"> </w:t>
      </w:r>
      <w:r w:rsidRPr="000056A5">
        <w:t>or</w:t>
      </w:r>
      <w:r w:rsidRPr="000056A5">
        <w:rPr>
          <w:spacing w:val="-7"/>
        </w:rPr>
        <w:t xml:space="preserve"> </w:t>
      </w:r>
      <w:r w:rsidRPr="000056A5">
        <w:t>accidental</w:t>
      </w:r>
      <w:r w:rsidRPr="000056A5">
        <w:rPr>
          <w:spacing w:val="-7"/>
        </w:rPr>
        <w:t xml:space="preserve"> </w:t>
      </w:r>
      <w:r w:rsidRPr="000056A5">
        <w:t>loss,</w:t>
      </w:r>
      <w:r w:rsidRPr="000056A5">
        <w:rPr>
          <w:spacing w:val="-4"/>
        </w:rPr>
        <w:t xml:space="preserve"> </w:t>
      </w:r>
      <w:r w:rsidRPr="000056A5">
        <w:t>destruction</w:t>
      </w:r>
      <w:r w:rsidRPr="000056A5">
        <w:rPr>
          <w:spacing w:val="-7"/>
        </w:rPr>
        <w:t xml:space="preserve"> </w:t>
      </w:r>
      <w:r w:rsidRPr="000056A5">
        <w:t>or</w:t>
      </w:r>
      <w:r w:rsidRPr="000056A5">
        <w:rPr>
          <w:spacing w:val="-4"/>
        </w:rPr>
        <w:t xml:space="preserve"> </w:t>
      </w:r>
      <w:r w:rsidRPr="000056A5">
        <w:t>damage</w:t>
      </w:r>
      <w:r w:rsidRPr="000056A5">
        <w:rPr>
          <w:spacing w:val="-6"/>
        </w:rPr>
        <w:t xml:space="preserve"> </w:t>
      </w:r>
      <w:r w:rsidRPr="000056A5">
        <w:t>and</w:t>
      </w:r>
      <w:r w:rsidRPr="000056A5">
        <w:rPr>
          <w:spacing w:val="-5"/>
        </w:rPr>
        <w:t xml:space="preserve"> </w:t>
      </w:r>
      <w:r w:rsidRPr="000056A5">
        <w:t>the nature of the data to be protected, having regard to the state of technological development and the cost of implementing any measures (those measures may include, where appropriate, pseudonymising and encrypting Personal Data, ensuring confidentiality,</w:t>
      </w:r>
      <w:r w:rsidRPr="000056A5">
        <w:rPr>
          <w:spacing w:val="-10"/>
        </w:rPr>
        <w:t xml:space="preserve"> </w:t>
      </w:r>
      <w:r w:rsidRPr="000056A5">
        <w:t>integrity,</w:t>
      </w:r>
      <w:r w:rsidRPr="000056A5">
        <w:rPr>
          <w:spacing w:val="-12"/>
        </w:rPr>
        <w:t xml:space="preserve"> </w:t>
      </w:r>
      <w:r w:rsidRPr="000056A5">
        <w:t>availability</w:t>
      </w:r>
      <w:r w:rsidRPr="000056A5">
        <w:rPr>
          <w:spacing w:val="-9"/>
        </w:rPr>
        <w:t xml:space="preserve"> </w:t>
      </w:r>
      <w:r w:rsidRPr="000056A5">
        <w:t>and</w:t>
      </w:r>
      <w:r w:rsidRPr="000056A5">
        <w:rPr>
          <w:spacing w:val="-11"/>
        </w:rPr>
        <w:t xml:space="preserve"> </w:t>
      </w:r>
      <w:r w:rsidRPr="000056A5">
        <w:t>resilience</w:t>
      </w:r>
      <w:r w:rsidRPr="000056A5">
        <w:rPr>
          <w:spacing w:val="-12"/>
        </w:rPr>
        <w:t xml:space="preserve"> </w:t>
      </w:r>
      <w:r w:rsidRPr="000056A5">
        <w:t>of</w:t>
      </w:r>
      <w:r w:rsidRPr="000056A5">
        <w:rPr>
          <w:spacing w:val="-10"/>
        </w:rPr>
        <w:t xml:space="preserve"> </w:t>
      </w:r>
      <w:r w:rsidRPr="000056A5">
        <w:t>its</w:t>
      </w:r>
      <w:r w:rsidRPr="000056A5">
        <w:rPr>
          <w:spacing w:val="-10"/>
        </w:rPr>
        <w:t xml:space="preserve"> </w:t>
      </w:r>
      <w:r w:rsidRPr="000056A5">
        <w:t>systems</w:t>
      </w:r>
      <w:r w:rsidRPr="000056A5">
        <w:rPr>
          <w:spacing w:val="-10"/>
        </w:rPr>
        <w:t xml:space="preserve"> </w:t>
      </w:r>
      <w:r w:rsidRPr="000056A5">
        <w:t>and</w:t>
      </w:r>
      <w:r w:rsidRPr="000056A5">
        <w:rPr>
          <w:spacing w:val="-11"/>
        </w:rPr>
        <w:t xml:space="preserve"> </w:t>
      </w:r>
      <w:r w:rsidRPr="000056A5">
        <w:t>services,</w:t>
      </w:r>
      <w:r w:rsidRPr="000056A5">
        <w:rPr>
          <w:spacing w:val="-12"/>
        </w:rPr>
        <w:t xml:space="preserve"> </w:t>
      </w:r>
      <w:r w:rsidRPr="000056A5">
        <w:t>ensuring that</w:t>
      </w:r>
      <w:r w:rsidRPr="000056A5">
        <w:rPr>
          <w:spacing w:val="-8"/>
        </w:rPr>
        <w:t xml:space="preserve"> </w:t>
      </w:r>
      <w:r w:rsidRPr="000056A5">
        <w:t>availability</w:t>
      </w:r>
      <w:r w:rsidRPr="000056A5">
        <w:rPr>
          <w:spacing w:val="-10"/>
        </w:rPr>
        <w:t xml:space="preserve"> </w:t>
      </w:r>
      <w:r w:rsidRPr="000056A5">
        <w:t>of</w:t>
      </w:r>
      <w:r w:rsidRPr="000056A5">
        <w:rPr>
          <w:spacing w:val="-8"/>
        </w:rPr>
        <w:t xml:space="preserve"> </w:t>
      </w:r>
      <w:r w:rsidRPr="000056A5">
        <w:t>and</w:t>
      </w:r>
      <w:r w:rsidRPr="000056A5">
        <w:rPr>
          <w:spacing w:val="-9"/>
        </w:rPr>
        <w:t xml:space="preserve"> </w:t>
      </w:r>
      <w:r w:rsidRPr="000056A5">
        <w:t>access</w:t>
      </w:r>
      <w:r w:rsidRPr="000056A5">
        <w:rPr>
          <w:spacing w:val="-8"/>
        </w:rPr>
        <w:t xml:space="preserve"> </w:t>
      </w:r>
      <w:r w:rsidRPr="000056A5">
        <w:t>to</w:t>
      </w:r>
      <w:r w:rsidRPr="000056A5">
        <w:rPr>
          <w:spacing w:val="-9"/>
        </w:rPr>
        <w:t xml:space="preserve"> </w:t>
      </w:r>
      <w:r w:rsidRPr="000056A5">
        <w:t>Personal</w:t>
      </w:r>
      <w:r w:rsidRPr="000056A5">
        <w:rPr>
          <w:spacing w:val="-8"/>
        </w:rPr>
        <w:t xml:space="preserve"> </w:t>
      </w:r>
      <w:r w:rsidRPr="000056A5">
        <w:t>Data</w:t>
      </w:r>
      <w:r w:rsidRPr="000056A5">
        <w:rPr>
          <w:spacing w:val="-8"/>
        </w:rPr>
        <w:t xml:space="preserve"> </w:t>
      </w:r>
      <w:r w:rsidRPr="000056A5">
        <w:t>can</w:t>
      </w:r>
      <w:r w:rsidRPr="000056A5">
        <w:rPr>
          <w:spacing w:val="-9"/>
        </w:rPr>
        <w:t xml:space="preserve"> </w:t>
      </w:r>
      <w:r w:rsidRPr="000056A5">
        <w:t>be</w:t>
      </w:r>
      <w:r w:rsidRPr="000056A5">
        <w:rPr>
          <w:spacing w:val="-10"/>
        </w:rPr>
        <w:t xml:space="preserve"> </w:t>
      </w:r>
      <w:r w:rsidRPr="000056A5">
        <w:t>restored</w:t>
      </w:r>
      <w:r w:rsidRPr="000056A5">
        <w:rPr>
          <w:spacing w:val="-9"/>
        </w:rPr>
        <w:t xml:space="preserve"> </w:t>
      </w:r>
      <w:r w:rsidRPr="000056A5">
        <w:t>in</w:t>
      </w:r>
      <w:r w:rsidRPr="000056A5">
        <w:rPr>
          <w:spacing w:val="-9"/>
        </w:rPr>
        <w:t xml:space="preserve"> </w:t>
      </w:r>
      <w:r w:rsidRPr="000056A5">
        <w:t>a</w:t>
      </w:r>
      <w:r w:rsidRPr="000056A5">
        <w:rPr>
          <w:spacing w:val="-11"/>
        </w:rPr>
        <w:t xml:space="preserve"> </w:t>
      </w:r>
      <w:r w:rsidRPr="000056A5">
        <w:t>timely</w:t>
      </w:r>
      <w:r w:rsidRPr="000056A5">
        <w:rPr>
          <w:spacing w:val="-10"/>
        </w:rPr>
        <w:t xml:space="preserve"> </w:t>
      </w:r>
      <w:r w:rsidRPr="000056A5">
        <w:t>manner</w:t>
      </w:r>
      <w:r w:rsidRPr="000056A5">
        <w:rPr>
          <w:spacing w:val="-11"/>
        </w:rPr>
        <w:t xml:space="preserve"> </w:t>
      </w:r>
      <w:r w:rsidRPr="000056A5">
        <w:t>after an incident, and regularly assessing and evaluating the effectiveness of the technical and organisational measures adopted by it);</w:t>
      </w:r>
    </w:p>
    <w:p w:rsidRPr="000056A5" w:rsidR="007C6C1C" w:rsidP="00F116DF" w:rsidRDefault="00323179" w14:paraId="5018B2D3" w14:textId="77777777">
      <w:pPr>
        <w:pStyle w:val="ListParagraph"/>
        <w:numPr>
          <w:ilvl w:val="0"/>
          <w:numId w:val="3"/>
        </w:numPr>
        <w:tabs>
          <w:tab w:val="left" w:pos="1374"/>
          <w:tab w:val="left" w:pos="1377"/>
        </w:tabs>
        <w:spacing w:line="256" w:lineRule="auto"/>
        <w:ind w:right="412" w:hanging="361"/>
        <w:jc w:val="both"/>
      </w:pPr>
      <w:r w:rsidRPr="000056A5">
        <w:t>ensure</w:t>
      </w:r>
      <w:r w:rsidRPr="000056A5">
        <w:rPr>
          <w:spacing w:val="-6"/>
        </w:rPr>
        <w:t xml:space="preserve"> </w:t>
      </w:r>
      <w:r w:rsidRPr="000056A5">
        <w:t>that</w:t>
      </w:r>
      <w:r w:rsidRPr="000056A5">
        <w:rPr>
          <w:spacing w:val="-6"/>
        </w:rPr>
        <w:t xml:space="preserve"> </w:t>
      </w:r>
      <w:r w:rsidRPr="000056A5">
        <w:t>all</w:t>
      </w:r>
      <w:r w:rsidRPr="000056A5">
        <w:rPr>
          <w:spacing w:val="-7"/>
        </w:rPr>
        <w:t xml:space="preserve"> </w:t>
      </w:r>
      <w:r w:rsidRPr="000056A5">
        <w:t>personnel</w:t>
      </w:r>
      <w:r w:rsidRPr="000056A5">
        <w:rPr>
          <w:spacing w:val="-7"/>
        </w:rPr>
        <w:t xml:space="preserve"> </w:t>
      </w:r>
      <w:r w:rsidRPr="000056A5">
        <w:t>who</w:t>
      </w:r>
      <w:r w:rsidRPr="000056A5">
        <w:rPr>
          <w:spacing w:val="-5"/>
        </w:rPr>
        <w:t xml:space="preserve"> </w:t>
      </w:r>
      <w:r w:rsidRPr="000056A5">
        <w:t>have</w:t>
      </w:r>
      <w:r w:rsidRPr="000056A5">
        <w:rPr>
          <w:spacing w:val="-6"/>
        </w:rPr>
        <w:t xml:space="preserve"> </w:t>
      </w:r>
      <w:r w:rsidRPr="000056A5">
        <w:t>access</w:t>
      </w:r>
      <w:r w:rsidRPr="000056A5">
        <w:rPr>
          <w:spacing w:val="-6"/>
        </w:rPr>
        <w:t xml:space="preserve"> </w:t>
      </w:r>
      <w:r w:rsidRPr="000056A5">
        <w:t>to</w:t>
      </w:r>
      <w:r w:rsidRPr="000056A5">
        <w:rPr>
          <w:spacing w:val="-5"/>
        </w:rPr>
        <w:t xml:space="preserve"> </w:t>
      </w:r>
      <w:r w:rsidRPr="000056A5">
        <w:t>and/or</w:t>
      </w:r>
      <w:r w:rsidRPr="000056A5">
        <w:rPr>
          <w:spacing w:val="-7"/>
        </w:rPr>
        <w:t xml:space="preserve"> </w:t>
      </w:r>
      <w:r w:rsidRPr="000056A5">
        <w:t>process</w:t>
      </w:r>
      <w:r w:rsidRPr="000056A5">
        <w:rPr>
          <w:spacing w:val="-7"/>
        </w:rPr>
        <w:t xml:space="preserve"> </w:t>
      </w:r>
      <w:r w:rsidRPr="000056A5">
        <w:t>Personal</w:t>
      </w:r>
      <w:r w:rsidRPr="000056A5">
        <w:rPr>
          <w:spacing w:val="-9"/>
        </w:rPr>
        <w:t xml:space="preserve"> </w:t>
      </w:r>
      <w:r w:rsidRPr="000056A5">
        <w:t>Data</w:t>
      </w:r>
      <w:r w:rsidRPr="000056A5">
        <w:rPr>
          <w:spacing w:val="-7"/>
        </w:rPr>
        <w:t xml:space="preserve"> </w:t>
      </w:r>
      <w:r w:rsidRPr="000056A5">
        <w:t>are</w:t>
      </w:r>
      <w:r w:rsidRPr="000056A5">
        <w:rPr>
          <w:spacing w:val="-8"/>
        </w:rPr>
        <w:t xml:space="preserve"> </w:t>
      </w:r>
      <w:r w:rsidRPr="000056A5">
        <w:t>obliged to keep the Personal Data confidential;</w:t>
      </w:r>
    </w:p>
    <w:p w:rsidRPr="000056A5" w:rsidR="007C6C1C" w:rsidRDefault="007C6C1C" w14:paraId="2FBD1CFD" w14:textId="77777777">
      <w:pPr>
        <w:pStyle w:val="BodyText"/>
        <w:spacing w:before="4"/>
      </w:pPr>
    </w:p>
    <w:p w:rsidRPr="000056A5" w:rsidR="007C6C1C" w:rsidP="00F116DF" w:rsidRDefault="00323179" w14:paraId="2FBBE2F1" w14:textId="77777777">
      <w:pPr>
        <w:pStyle w:val="ListParagraph"/>
        <w:numPr>
          <w:ilvl w:val="0"/>
          <w:numId w:val="3"/>
        </w:numPr>
        <w:tabs>
          <w:tab w:val="left" w:pos="1374"/>
          <w:tab w:val="left" w:pos="1377"/>
        </w:tabs>
        <w:spacing w:line="256" w:lineRule="auto"/>
        <w:ind w:right="409" w:hanging="361"/>
        <w:jc w:val="both"/>
      </w:pPr>
      <w:r w:rsidRPr="000056A5">
        <w:t>not</w:t>
      </w:r>
      <w:r w:rsidRPr="000056A5">
        <w:rPr>
          <w:spacing w:val="-6"/>
        </w:rPr>
        <w:t xml:space="preserve"> </w:t>
      </w:r>
      <w:r w:rsidRPr="000056A5">
        <w:t>transfer</w:t>
      </w:r>
      <w:r w:rsidRPr="000056A5">
        <w:rPr>
          <w:spacing w:val="-7"/>
        </w:rPr>
        <w:t xml:space="preserve"> </w:t>
      </w:r>
      <w:r w:rsidRPr="000056A5">
        <w:t>any</w:t>
      </w:r>
      <w:r w:rsidRPr="000056A5">
        <w:rPr>
          <w:spacing w:val="-8"/>
        </w:rPr>
        <w:t xml:space="preserve"> </w:t>
      </w:r>
      <w:r w:rsidRPr="000056A5">
        <w:t>Personal</w:t>
      </w:r>
      <w:r w:rsidRPr="000056A5">
        <w:rPr>
          <w:spacing w:val="-9"/>
        </w:rPr>
        <w:t xml:space="preserve"> </w:t>
      </w:r>
      <w:r w:rsidRPr="000056A5">
        <w:t>Data</w:t>
      </w:r>
      <w:r w:rsidRPr="000056A5">
        <w:rPr>
          <w:spacing w:val="-7"/>
        </w:rPr>
        <w:t xml:space="preserve"> </w:t>
      </w:r>
      <w:r w:rsidRPr="000056A5">
        <w:t>outside</w:t>
      </w:r>
      <w:r w:rsidRPr="000056A5">
        <w:rPr>
          <w:spacing w:val="-8"/>
        </w:rPr>
        <w:t xml:space="preserve"> </w:t>
      </w:r>
      <w:r w:rsidRPr="000056A5">
        <w:t>of</w:t>
      </w:r>
      <w:r w:rsidRPr="000056A5">
        <w:rPr>
          <w:spacing w:val="-9"/>
        </w:rPr>
        <w:t xml:space="preserve"> </w:t>
      </w:r>
      <w:r w:rsidRPr="000056A5">
        <w:t>the</w:t>
      </w:r>
      <w:r w:rsidRPr="000056A5">
        <w:rPr>
          <w:spacing w:val="-6"/>
        </w:rPr>
        <w:t xml:space="preserve"> </w:t>
      </w:r>
      <w:r w:rsidRPr="000056A5">
        <w:t>European</w:t>
      </w:r>
      <w:r w:rsidRPr="000056A5">
        <w:rPr>
          <w:spacing w:val="-7"/>
        </w:rPr>
        <w:t xml:space="preserve"> </w:t>
      </w:r>
      <w:r w:rsidRPr="000056A5">
        <w:t>Economic</w:t>
      </w:r>
      <w:r w:rsidRPr="000056A5">
        <w:rPr>
          <w:spacing w:val="-6"/>
        </w:rPr>
        <w:t xml:space="preserve"> </w:t>
      </w:r>
      <w:r w:rsidRPr="000056A5">
        <w:t>Area</w:t>
      </w:r>
      <w:r w:rsidRPr="000056A5">
        <w:rPr>
          <w:spacing w:val="-7"/>
        </w:rPr>
        <w:t xml:space="preserve"> </w:t>
      </w:r>
      <w:r w:rsidRPr="000056A5">
        <w:t>unless</w:t>
      </w:r>
      <w:r w:rsidRPr="000056A5">
        <w:rPr>
          <w:spacing w:val="-9"/>
        </w:rPr>
        <w:t xml:space="preserve"> </w:t>
      </w:r>
      <w:r w:rsidRPr="000056A5">
        <w:t>the</w:t>
      </w:r>
      <w:r w:rsidRPr="000056A5">
        <w:rPr>
          <w:spacing w:val="-8"/>
        </w:rPr>
        <w:t xml:space="preserve"> </w:t>
      </w:r>
      <w:r w:rsidRPr="000056A5">
        <w:t>prior written consent of the Contracting Authority has been obtained and the following conditions are fulfilled;</w:t>
      </w:r>
    </w:p>
    <w:p w:rsidRPr="000056A5" w:rsidR="007C6C1C" w:rsidRDefault="007C6C1C" w14:paraId="3FDCE676" w14:textId="77777777">
      <w:pPr>
        <w:pStyle w:val="BodyText"/>
      </w:pPr>
    </w:p>
    <w:p w:rsidRPr="000056A5" w:rsidR="007C6C1C" w:rsidRDefault="007C6C1C" w14:paraId="2FC0A1CB" w14:textId="77777777">
      <w:pPr>
        <w:pStyle w:val="BodyText"/>
        <w:spacing w:before="57"/>
      </w:pPr>
    </w:p>
    <w:p w:rsidRPr="000056A5" w:rsidR="007C6C1C" w:rsidP="00F116DF" w:rsidRDefault="00323179" w14:paraId="6ED827A3" w14:textId="77777777">
      <w:pPr>
        <w:pStyle w:val="ListParagraph"/>
        <w:numPr>
          <w:ilvl w:val="1"/>
          <w:numId w:val="3"/>
        </w:numPr>
        <w:tabs>
          <w:tab w:val="left" w:pos="1689"/>
          <w:tab w:val="left" w:pos="1691"/>
        </w:tabs>
        <w:spacing w:line="254" w:lineRule="auto"/>
        <w:ind w:right="410"/>
        <w:jc w:val="both"/>
      </w:pPr>
      <w:r w:rsidRPr="000056A5">
        <w:t>appropriate safeguards are in place</w:t>
      </w:r>
      <w:r w:rsidRPr="000056A5">
        <w:rPr>
          <w:spacing w:val="40"/>
        </w:rPr>
        <w:t xml:space="preserve"> </w:t>
      </w:r>
      <w:r w:rsidRPr="000056A5">
        <w:t>in relation to the transfer, to ensure that Personal Data is adequately protected in accordance with Chapter V of Regulation 2016/679 ( General Data Protection Regulation);</w:t>
      </w:r>
    </w:p>
    <w:p w:rsidRPr="000056A5" w:rsidR="007C6C1C" w:rsidP="00F116DF" w:rsidRDefault="00323179" w14:paraId="20312375" w14:textId="77777777">
      <w:pPr>
        <w:pStyle w:val="ListParagraph"/>
        <w:numPr>
          <w:ilvl w:val="1"/>
          <w:numId w:val="3"/>
        </w:numPr>
        <w:tabs>
          <w:tab w:val="left" w:pos="1689"/>
        </w:tabs>
        <w:spacing w:before="5"/>
        <w:ind w:left="1689" w:hanging="514"/>
        <w:jc w:val="both"/>
      </w:pPr>
      <w:r w:rsidRPr="000056A5">
        <w:t>the</w:t>
      </w:r>
      <w:r w:rsidRPr="000056A5">
        <w:rPr>
          <w:spacing w:val="-6"/>
        </w:rPr>
        <w:t xml:space="preserve"> </w:t>
      </w:r>
      <w:r w:rsidRPr="000056A5">
        <w:t>data</w:t>
      </w:r>
      <w:r w:rsidRPr="000056A5">
        <w:rPr>
          <w:spacing w:val="-6"/>
        </w:rPr>
        <w:t xml:space="preserve"> </w:t>
      </w:r>
      <w:r w:rsidRPr="000056A5">
        <w:t>subject</w:t>
      </w:r>
      <w:r w:rsidRPr="000056A5">
        <w:rPr>
          <w:spacing w:val="-4"/>
        </w:rPr>
        <w:t xml:space="preserve"> </w:t>
      </w:r>
      <w:r w:rsidRPr="000056A5">
        <w:t>has</w:t>
      </w:r>
      <w:r w:rsidRPr="000056A5">
        <w:rPr>
          <w:spacing w:val="-4"/>
        </w:rPr>
        <w:t xml:space="preserve"> </w:t>
      </w:r>
      <w:r w:rsidRPr="000056A5">
        <w:t>enforceable</w:t>
      </w:r>
      <w:r w:rsidRPr="000056A5">
        <w:rPr>
          <w:spacing w:val="-3"/>
        </w:rPr>
        <w:t xml:space="preserve"> </w:t>
      </w:r>
      <w:r w:rsidRPr="000056A5">
        <w:t>rights</w:t>
      </w:r>
      <w:r w:rsidRPr="000056A5">
        <w:rPr>
          <w:spacing w:val="-5"/>
        </w:rPr>
        <w:t xml:space="preserve"> </w:t>
      </w:r>
      <w:r w:rsidRPr="000056A5">
        <w:t>and</w:t>
      </w:r>
      <w:r w:rsidRPr="000056A5">
        <w:rPr>
          <w:spacing w:val="-7"/>
        </w:rPr>
        <w:t xml:space="preserve"> </w:t>
      </w:r>
      <w:r w:rsidRPr="000056A5">
        <w:t>effective</w:t>
      </w:r>
      <w:r w:rsidRPr="000056A5">
        <w:rPr>
          <w:spacing w:val="-3"/>
        </w:rPr>
        <w:t xml:space="preserve"> </w:t>
      </w:r>
      <w:r w:rsidRPr="000056A5">
        <w:t>legal</w:t>
      </w:r>
      <w:r w:rsidRPr="000056A5">
        <w:rPr>
          <w:spacing w:val="-4"/>
        </w:rPr>
        <w:t xml:space="preserve"> </w:t>
      </w:r>
      <w:r w:rsidRPr="000056A5">
        <w:rPr>
          <w:spacing w:val="-2"/>
        </w:rPr>
        <w:t>remedies;</w:t>
      </w:r>
    </w:p>
    <w:p w:rsidRPr="000056A5" w:rsidR="007C6C1C" w:rsidP="00F116DF" w:rsidRDefault="00323179" w14:paraId="19D03795" w14:textId="77777777">
      <w:pPr>
        <w:pStyle w:val="ListParagraph"/>
        <w:numPr>
          <w:ilvl w:val="1"/>
          <w:numId w:val="3"/>
        </w:numPr>
        <w:tabs>
          <w:tab w:val="left" w:pos="1687"/>
          <w:tab w:val="left" w:pos="1691"/>
        </w:tabs>
        <w:spacing w:before="17" w:line="256" w:lineRule="auto"/>
        <w:ind w:right="413" w:hanging="567"/>
        <w:jc w:val="both"/>
      </w:pPr>
      <w:r w:rsidRPr="000056A5">
        <w:t xml:space="preserve">The Contractor complies with its obligations under the Data Protection Laws by providing an adequate level of protection to any Personal Data that is transferred; </w:t>
      </w:r>
      <w:r w:rsidRPr="000056A5">
        <w:rPr>
          <w:spacing w:val="-4"/>
        </w:rPr>
        <w:t>and</w:t>
      </w:r>
    </w:p>
    <w:p w:rsidRPr="000056A5" w:rsidR="007C6C1C" w:rsidP="00F116DF" w:rsidRDefault="00323179" w14:paraId="5404668D" w14:textId="77777777">
      <w:pPr>
        <w:pStyle w:val="ListParagraph"/>
        <w:numPr>
          <w:ilvl w:val="1"/>
          <w:numId w:val="3"/>
        </w:numPr>
        <w:tabs>
          <w:tab w:val="left" w:pos="1689"/>
          <w:tab w:val="left" w:pos="1691"/>
        </w:tabs>
        <w:spacing w:line="254" w:lineRule="auto"/>
        <w:ind w:right="412" w:hanging="567"/>
        <w:jc w:val="both"/>
      </w:pPr>
      <w:r w:rsidRPr="000056A5">
        <w:t>The Contractor complies with reasonable instructions notified to it in advance by the Contracting Authority with respect to the processing of the Personal Data;</w:t>
      </w:r>
    </w:p>
    <w:p w:rsidRPr="000056A5" w:rsidR="007C6C1C" w:rsidRDefault="007C6C1C" w14:paraId="3A2BAADD" w14:textId="77777777">
      <w:pPr>
        <w:pStyle w:val="BodyText"/>
        <w:spacing w:before="138"/>
      </w:pPr>
    </w:p>
    <w:p w:rsidRPr="000056A5" w:rsidR="007C6C1C" w:rsidP="00F116DF" w:rsidRDefault="00323179" w14:paraId="41AA6D46" w14:textId="77777777">
      <w:pPr>
        <w:pStyle w:val="ListParagraph"/>
        <w:numPr>
          <w:ilvl w:val="0"/>
          <w:numId w:val="2"/>
        </w:numPr>
        <w:tabs>
          <w:tab w:val="left" w:pos="1436"/>
          <w:tab w:val="left" w:pos="1438"/>
        </w:tabs>
        <w:spacing w:line="256" w:lineRule="auto"/>
        <w:ind w:right="412"/>
        <w:jc w:val="both"/>
      </w:pPr>
      <w:r w:rsidRPr="000056A5">
        <w:t>The Contractor shall promptly notify the Contracting Authority if it receives a Data Subject Access Request to have access to any Personal Data or any other complaint, correspondence, notice, request</w:t>
      </w:r>
      <w:r w:rsidRPr="000056A5">
        <w:rPr>
          <w:spacing w:val="40"/>
        </w:rPr>
        <w:t xml:space="preserve"> </w:t>
      </w:r>
      <w:r w:rsidRPr="000056A5">
        <w:t>any order of the Court or request of any regulatory or</w:t>
      </w:r>
      <w:r w:rsidRPr="000056A5">
        <w:rPr>
          <w:spacing w:val="-10"/>
        </w:rPr>
        <w:t xml:space="preserve"> </w:t>
      </w:r>
      <w:r w:rsidRPr="000056A5">
        <w:t>government</w:t>
      </w:r>
      <w:r w:rsidRPr="000056A5">
        <w:rPr>
          <w:spacing w:val="-9"/>
        </w:rPr>
        <w:t xml:space="preserve"> </w:t>
      </w:r>
      <w:r w:rsidRPr="000056A5">
        <w:t>body</w:t>
      </w:r>
      <w:r w:rsidRPr="000056A5">
        <w:rPr>
          <w:spacing w:val="-9"/>
        </w:rPr>
        <w:t xml:space="preserve"> </w:t>
      </w:r>
      <w:r w:rsidRPr="000056A5">
        <w:t>relating</w:t>
      </w:r>
      <w:r w:rsidRPr="000056A5">
        <w:rPr>
          <w:spacing w:val="-11"/>
        </w:rPr>
        <w:t xml:space="preserve"> </w:t>
      </w:r>
      <w:r w:rsidRPr="000056A5">
        <w:t>to</w:t>
      </w:r>
      <w:r w:rsidRPr="000056A5">
        <w:rPr>
          <w:spacing w:val="-11"/>
        </w:rPr>
        <w:t xml:space="preserve"> </w:t>
      </w:r>
      <w:r w:rsidRPr="000056A5">
        <w:t>the</w:t>
      </w:r>
      <w:r w:rsidRPr="000056A5">
        <w:rPr>
          <w:spacing w:val="-9"/>
        </w:rPr>
        <w:t xml:space="preserve"> </w:t>
      </w:r>
      <w:r w:rsidRPr="000056A5">
        <w:t>Contracting</w:t>
      </w:r>
      <w:r w:rsidRPr="000056A5">
        <w:rPr>
          <w:spacing w:val="-11"/>
        </w:rPr>
        <w:t xml:space="preserve"> </w:t>
      </w:r>
      <w:r w:rsidRPr="000056A5">
        <w:t>Authority’s</w:t>
      </w:r>
      <w:r w:rsidRPr="000056A5">
        <w:rPr>
          <w:spacing w:val="-12"/>
        </w:rPr>
        <w:t xml:space="preserve"> </w:t>
      </w:r>
      <w:r w:rsidRPr="000056A5">
        <w:t>obligations</w:t>
      </w:r>
      <w:r w:rsidRPr="000056A5">
        <w:rPr>
          <w:spacing w:val="-10"/>
        </w:rPr>
        <w:t xml:space="preserve"> </w:t>
      </w:r>
      <w:r w:rsidRPr="000056A5">
        <w:t>under</w:t>
      </w:r>
      <w:r w:rsidRPr="000056A5">
        <w:rPr>
          <w:spacing w:val="-10"/>
        </w:rPr>
        <w:t xml:space="preserve"> </w:t>
      </w:r>
      <w:r w:rsidRPr="000056A5">
        <w:t>the</w:t>
      </w:r>
      <w:r w:rsidRPr="000056A5">
        <w:rPr>
          <w:spacing w:val="-12"/>
        </w:rPr>
        <w:t xml:space="preserve"> </w:t>
      </w:r>
      <w:r w:rsidRPr="000056A5">
        <w:t>Data Protection Laws and provide full co-operation and assistance to the Contracting Authority in relation to any such complaint, order or request (including, without limitation, by allowing Data Subjects to have access to their data).</w:t>
      </w:r>
    </w:p>
    <w:p w:rsidRPr="000056A5" w:rsidR="007C6C1C" w:rsidRDefault="007C6C1C" w14:paraId="2E4B6A3E" w14:textId="77777777">
      <w:pPr>
        <w:pStyle w:val="BodyText"/>
        <w:spacing w:before="11"/>
      </w:pPr>
    </w:p>
    <w:p w:rsidRPr="000056A5" w:rsidR="007C6C1C" w:rsidP="00F116DF" w:rsidRDefault="00323179" w14:paraId="25658211" w14:textId="77777777">
      <w:pPr>
        <w:pStyle w:val="ListParagraph"/>
        <w:numPr>
          <w:ilvl w:val="0"/>
          <w:numId w:val="2"/>
        </w:numPr>
        <w:tabs>
          <w:tab w:val="left" w:pos="1295"/>
          <w:tab w:val="left" w:pos="1297"/>
        </w:tabs>
        <w:spacing w:line="256" w:lineRule="auto"/>
        <w:ind w:left="1297" w:right="412" w:hanging="327"/>
        <w:jc w:val="both"/>
      </w:pPr>
      <w:r w:rsidRPr="000056A5">
        <w:t>The Contractor shall without undue delay report in writing to the Contacting Authority any data compromise involving Personal Data, or any circumstances that could have resulted in unauthorised access to or disclosure of Personal Data.</w:t>
      </w:r>
    </w:p>
    <w:p w:rsidRPr="000056A5" w:rsidR="007C6C1C" w:rsidRDefault="007C6C1C" w14:paraId="7EF37AA3" w14:textId="77777777">
      <w:pPr>
        <w:pStyle w:val="BodyText"/>
        <w:spacing w:before="41"/>
      </w:pPr>
    </w:p>
    <w:p w:rsidRPr="000056A5" w:rsidR="007C6C1C" w:rsidP="00F116DF" w:rsidRDefault="00323179" w14:paraId="3340C45B" w14:textId="77777777">
      <w:pPr>
        <w:pStyle w:val="ListParagraph"/>
        <w:numPr>
          <w:ilvl w:val="0"/>
          <w:numId w:val="2"/>
        </w:numPr>
        <w:tabs>
          <w:tab w:val="left" w:pos="1295"/>
          <w:tab w:val="left" w:pos="1297"/>
        </w:tabs>
        <w:spacing w:line="254" w:lineRule="auto"/>
        <w:ind w:left="1297" w:right="410" w:hanging="327"/>
        <w:jc w:val="both"/>
      </w:pPr>
      <w:r w:rsidRPr="000056A5">
        <w:t>The Contractor shall assist the Contracting Authority in ensuring compliance with its obligations</w:t>
      </w:r>
      <w:r w:rsidRPr="000056A5">
        <w:rPr>
          <w:spacing w:val="-13"/>
        </w:rPr>
        <w:t xml:space="preserve"> </w:t>
      </w:r>
      <w:r w:rsidRPr="000056A5">
        <w:t>under</w:t>
      </w:r>
      <w:r w:rsidRPr="000056A5">
        <w:rPr>
          <w:spacing w:val="-12"/>
        </w:rPr>
        <w:t xml:space="preserve"> </w:t>
      </w:r>
      <w:r w:rsidRPr="000056A5">
        <w:t>the</w:t>
      </w:r>
      <w:r w:rsidRPr="000056A5">
        <w:rPr>
          <w:spacing w:val="-13"/>
        </w:rPr>
        <w:t xml:space="preserve"> </w:t>
      </w:r>
      <w:r w:rsidRPr="000056A5">
        <w:t>Data</w:t>
      </w:r>
      <w:r w:rsidRPr="000056A5">
        <w:rPr>
          <w:spacing w:val="-12"/>
        </w:rPr>
        <w:t xml:space="preserve"> </w:t>
      </w:r>
      <w:r w:rsidRPr="000056A5">
        <w:t>Protection</w:t>
      </w:r>
      <w:r w:rsidRPr="000056A5">
        <w:rPr>
          <w:spacing w:val="-13"/>
        </w:rPr>
        <w:t xml:space="preserve"> </w:t>
      </w:r>
      <w:r w:rsidRPr="000056A5">
        <w:t>Laws</w:t>
      </w:r>
      <w:r w:rsidRPr="000056A5">
        <w:rPr>
          <w:spacing w:val="-12"/>
        </w:rPr>
        <w:t xml:space="preserve"> </w:t>
      </w:r>
      <w:r w:rsidRPr="000056A5">
        <w:t>with</w:t>
      </w:r>
      <w:r w:rsidRPr="000056A5">
        <w:rPr>
          <w:spacing w:val="-13"/>
        </w:rPr>
        <w:t xml:space="preserve"> </w:t>
      </w:r>
      <w:r w:rsidRPr="000056A5">
        <w:t>respect</w:t>
      </w:r>
      <w:r w:rsidRPr="000056A5">
        <w:rPr>
          <w:spacing w:val="-12"/>
        </w:rPr>
        <w:t xml:space="preserve"> </w:t>
      </w:r>
      <w:r w:rsidRPr="000056A5">
        <w:t>to</w:t>
      </w:r>
      <w:r w:rsidRPr="000056A5">
        <w:rPr>
          <w:spacing w:val="-12"/>
        </w:rPr>
        <w:t xml:space="preserve"> </w:t>
      </w:r>
      <w:r w:rsidRPr="000056A5">
        <w:t>security,</w:t>
      </w:r>
      <w:r w:rsidRPr="000056A5">
        <w:rPr>
          <w:spacing w:val="-13"/>
        </w:rPr>
        <w:t xml:space="preserve"> </w:t>
      </w:r>
      <w:r w:rsidRPr="000056A5">
        <w:t>impact</w:t>
      </w:r>
      <w:r w:rsidRPr="000056A5">
        <w:rPr>
          <w:spacing w:val="-12"/>
        </w:rPr>
        <w:t xml:space="preserve"> </w:t>
      </w:r>
      <w:r w:rsidRPr="000056A5">
        <w:t>assessments and consultations with supervisory authorities and regulators.</w:t>
      </w:r>
    </w:p>
    <w:p w:rsidRPr="000056A5" w:rsidR="007C6C1C" w:rsidRDefault="007C6C1C" w14:paraId="3C7576EC" w14:textId="77777777">
      <w:pPr>
        <w:pStyle w:val="ListParagraph"/>
        <w:spacing w:line="254" w:lineRule="auto"/>
        <w:jc w:val="both"/>
        <w:sectPr w:rsidRPr="000056A5" w:rsidR="007C6C1C">
          <w:pgSz w:w="11910" w:h="16840" w:orient="portrait"/>
          <w:pgMar w:top="1380" w:right="1133" w:bottom="1080" w:left="1275" w:header="0" w:footer="858" w:gutter="0"/>
          <w:cols w:space="720"/>
        </w:sectPr>
      </w:pPr>
    </w:p>
    <w:p w:rsidRPr="000056A5" w:rsidR="007C6C1C" w:rsidP="00F116DF" w:rsidRDefault="00323179" w14:paraId="089605DD" w14:textId="77777777">
      <w:pPr>
        <w:pStyle w:val="ListParagraph"/>
        <w:numPr>
          <w:ilvl w:val="0"/>
          <w:numId w:val="2"/>
        </w:numPr>
        <w:tabs>
          <w:tab w:val="left" w:pos="1295"/>
          <w:tab w:val="left" w:pos="1297"/>
        </w:tabs>
        <w:spacing w:before="30" w:line="256" w:lineRule="auto"/>
        <w:ind w:left="1297" w:right="411" w:hanging="327"/>
        <w:jc w:val="both"/>
      </w:pPr>
      <w:r w:rsidRPr="000056A5">
        <w:t>The Contractor shall at the written direction</w:t>
      </w:r>
      <w:r w:rsidRPr="000056A5">
        <w:rPr>
          <w:spacing w:val="40"/>
        </w:rPr>
        <w:t xml:space="preserve"> </w:t>
      </w:r>
      <w:r w:rsidRPr="000056A5">
        <w:t>of the Contracting Authority, amend, delete or return Personal Data and copies thereof to the Contracting Authority on termination of this Agreement unless the Contractor is required by the laws of any member</w:t>
      </w:r>
      <w:r w:rsidRPr="000056A5">
        <w:rPr>
          <w:spacing w:val="-4"/>
        </w:rPr>
        <w:t xml:space="preserve"> </w:t>
      </w:r>
      <w:r w:rsidRPr="000056A5">
        <w:t>of</w:t>
      </w:r>
      <w:r w:rsidRPr="000056A5">
        <w:rPr>
          <w:spacing w:val="-2"/>
        </w:rPr>
        <w:t xml:space="preserve"> </w:t>
      </w:r>
      <w:r w:rsidRPr="000056A5">
        <w:t>the</w:t>
      </w:r>
      <w:r w:rsidRPr="000056A5">
        <w:rPr>
          <w:spacing w:val="-1"/>
        </w:rPr>
        <w:t xml:space="preserve"> </w:t>
      </w:r>
      <w:r w:rsidRPr="000056A5">
        <w:t>European</w:t>
      </w:r>
      <w:r w:rsidRPr="000056A5">
        <w:rPr>
          <w:spacing w:val="-3"/>
        </w:rPr>
        <w:t xml:space="preserve"> </w:t>
      </w:r>
      <w:r w:rsidRPr="000056A5">
        <w:t>Union</w:t>
      </w:r>
      <w:r w:rsidRPr="000056A5">
        <w:rPr>
          <w:spacing w:val="-3"/>
        </w:rPr>
        <w:t xml:space="preserve"> </w:t>
      </w:r>
      <w:r w:rsidRPr="000056A5">
        <w:t>or</w:t>
      </w:r>
      <w:r w:rsidRPr="000056A5">
        <w:rPr>
          <w:spacing w:val="-2"/>
        </w:rPr>
        <w:t xml:space="preserve"> </w:t>
      </w:r>
      <w:r w:rsidRPr="000056A5">
        <w:t>by</w:t>
      </w:r>
      <w:r w:rsidRPr="000056A5">
        <w:rPr>
          <w:spacing w:val="-1"/>
        </w:rPr>
        <w:t xml:space="preserve"> </w:t>
      </w:r>
      <w:r w:rsidRPr="000056A5">
        <w:t>the</w:t>
      </w:r>
      <w:r w:rsidRPr="000056A5">
        <w:rPr>
          <w:spacing w:val="-1"/>
        </w:rPr>
        <w:t xml:space="preserve"> </w:t>
      </w:r>
      <w:r w:rsidRPr="000056A5">
        <w:t>laws</w:t>
      </w:r>
      <w:r w:rsidRPr="000056A5">
        <w:rPr>
          <w:spacing w:val="-4"/>
        </w:rPr>
        <w:t xml:space="preserve"> </w:t>
      </w:r>
      <w:r w:rsidRPr="000056A5">
        <w:t>of</w:t>
      </w:r>
      <w:r w:rsidRPr="000056A5">
        <w:rPr>
          <w:spacing w:val="-2"/>
        </w:rPr>
        <w:t xml:space="preserve"> </w:t>
      </w:r>
      <w:r w:rsidRPr="000056A5">
        <w:t>the</w:t>
      </w:r>
      <w:r w:rsidRPr="000056A5">
        <w:rPr>
          <w:spacing w:val="-1"/>
        </w:rPr>
        <w:t xml:space="preserve"> </w:t>
      </w:r>
      <w:r w:rsidRPr="000056A5">
        <w:t>European</w:t>
      </w:r>
      <w:r w:rsidRPr="000056A5">
        <w:rPr>
          <w:spacing w:val="-3"/>
        </w:rPr>
        <w:t xml:space="preserve"> </w:t>
      </w:r>
      <w:r w:rsidRPr="000056A5">
        <w:t>Union</w:t>
      </w:r>
      <w:r w:rsidRPr="000056A5">
        <w:rPr>
          <w:spacing w:val="-5"/>
        </w:rPr>
        <w:t xml:space="preserve"> </w:t>
      </w:r>
      <w:r w:rsidRPr="000056A5">
        <w:t>applicable</w:t>
      </w:r>
      <w:r w:rsidRPr="000056A5">
        <w:rPr>
          <w:spacing w:val="-1"/>
        </w:rPr>
        <w:t xml:space="preserve"> </w:t>
      </w:r>
      <w:r w:rsidRPr="000056A5">
        <w:t>to</w:t>
      </w:r>
      <w:r w:rsidRPr="000056A5">
        <w:rPr>
          <w:spacing w:val="-1"/>
        </w:rPr>
        <w:t xml:space="preserve"> </w:t>
      </w:r>
      <w:r w:rsidRPr="000056A5">
        <w:t>the Contractor to store the Personal Data.</w:t>
      </w:r>
    </w:p>
    <w:p w:rsidRPr="000056A5" w:rsidR="007C6C1C" w:rsidRDefault="007C6C1C" w14:paraId="6000547E" w14:textId="77777777">
      <w:pPr>
        <w:pStyle w:val="BodyText"/>
        <w:spacing w:before="34"/>
      </w:pPr>
    </w:p>
    <w:p w:rsidRPr="000056A5" w:rsidR="007C6C1C" w:rsidP="00F116DF" w:rsidRDefault="00323179" w14:paraId="54CE331E" w14:textId="77777777">
      <w:pPr>
        <w:pStyle w:val="ListParagraph"/>
        <w:numPr>
          <w:ilvl w:val="0"/>
          <w:numId w:val="2"/>
        </w:numPr>
        <w:tabs>
          <w:tab w:val="left" w:pos="1295"/>
          <w:tab w:val="left" w:pos="1297"/>
        </w:tabs>
        <w:spacing w:line="256" w:lineRule="auto"/>
        <w:ind w:left="1297" w:right="408" w:hanging="327"/>
        <w:jc w:val="both"/>
      </w:pPr>
      <w:r w:rsidRPr="000056A5">
        <w:t>The</w:t>
      </w:r>
      <w:r w:rsidRPr="000056A5">
        <w:rPr>
          <w:spacing w:val="-4"/>
        </w:rPr>
        <w:t xml:space="preserve"> </w:t>
      </w:r>
      <w:r w:rsidRPr="000056A5">
        <w:t>Contractor</w:t>
      </w:r>
      <w:r w:rsidRPr="000056A5">
        <w:rPr>
          <w:spacing w:val="-7"/>
        </w:rPr>
        <w:t xml:space="preserve"> </w:t>
      </w:r>
      <w:r w:rsidRPr="000056A5">
        <w:t>shall</w:t>
      </w:r>
      <w:r w:rsidRPr="000056A5">
        <w:rPr>
          <w:spacing w:val="-5"/>
        </w:rPr>
        <w:t xml:space="preserve"> </w:t>
      </w:r>
      <w:r w:rsidRPr="000056A5">
        <w:t>permit</w:t>
      </w:r>
      <w:r w:rsidRPr="000056A5">
        <w:rPr>
          <w:spacing w:val="-6"/>
        </w:rPr>
        <w:t xml:space="preserve"> </w:t>
      </w:r>
      <w:r w:rsidRPr="000056A5">
        <w:t>the</w:t>
      </w:r>
      <w:r w:rsidRPr="000056A5">
        <w:rPr>
          <w:spacing w:val="-6"/>
        </w:rPr>
        <w:t xml:space="preserve"> </w:t>
      </w:r>
      <w:r w:rsidRPr="000056A5">
        <w:t>Contracting</w:t>
      </w:r>
      <w:r w:rsidRPr="000056A5">
        <w:rPr>
          <w:spacing w:val="-5"/>
        </w:rPr>
        <w:t xml:space="preserve"> </w:t>
      </w:r>
      <w:r w:rsidRPr="000056A5">
        <w:t>Authority,</w:t>
      </w:r>
      <w:r w:rsidRPr="000056A5">
        <w:rPr>
          <w:spacing w:val="-6"/>
        </w:rPr>
        <w:t xml:space="preserve"> </w:t>
      </w:r>
      <w:r w:rsidRPr="000056A5">
        <w:t>the</w:t>
      </w:r>
      <w:r w:rsidRPr="000056A5">
        <w:rPr>
          <w:spacing w:val="-4"/>
        </w:rPr>
        <w:t xml:space="preserve"> </w:t>
      </w:r>
      <w:r w:rsidRPr="000056A5">
        <w:t>Office</w:t>
      </w:r>
      <w:r w:rsidRPr="000056A5">
        <w:rPr>
          <w:spacing w:val="-6"/>
        </w:rPr>
        <w:t xml:space="preserve"> </w:t>
      </w:r>
      <w:r w:rsidRPr="000056A5">
        <w:t>of</w:t>
      </w:r>
      <w:r w:rsidRPr="000056A5">
        <w:rPr>
          <w:spacing w:val="-7"/>
        </w:rPr>
        <w:t xml:space="preserve"> </w:t>
      </w:r>
      <w:r w:rsidRPr="000056A5">
        <w:t>the</w:t>
      </w:r>
      <w:r w:rsidRPr="000056A5">
        <w:rPr>
          <w:spacing w:val="-6"/>
        </w:rPr>
        <w:t xml:space="preserve"> </w:t>
      </w:r>
      <w:r w:rsidRPr="000056A5">
        <w:t>Data</w:t>
      </w:r>
      <w:r w:rsidRPr="000056A5">
        <w:rPr>
          <w:spacing w:val="-7"/>
        </w:rPr>
        <w:t xml:space="preserve"> </w:t>
      </w:r>
      <w:r w:rsidRPr="000056A5">
        <w:t>Protection Commission</w:t>
      </w:r>
      <w:r w:rsidRPr="000056A5">
        <w:rPr>
          <w:spacing w:val="-2"/>
        </w:rPr>
        <w:t xml:space="preserve"> </w:t>
      </w:r>
      <w:r w:rsidRPr="000056A5">
        <w:t>or</w:t>
      </w:r>
      <w:r w:rsidRPr="000056A5">
        <w:rPr>
          <w:spacing w:val="-3"/>
        </w:rPr>
        <w:t xml:space="preserve"> </w:t>
      </w:r>
      <w:r w:rsidRPr="000056A5">
        <w:t>other</w:t>
      </w:r>
      <w:r w:rsidRPr="000056A5">
        <w:rPr>
          <w:spacing w:val="-1"/>
        </w:rPr>
        <w:t xml:space="preserve"> </w:t>
      </w:r>
      <w:r w:rsidRPr="000056A5">
        <w:t>supervisory authority for</w:t>
      </w:r>
      <w:r w:rsidRPr="000056A5">
        <w:rPr>
          <w:spacing w:val="-1"/>
        </w:rPr>
        <w:t xml:space="preserve"> </w:t>
      </w:r>
      <w:r w:rsidRPr="000056A5">
        <w:t>data</w:t>
      </w:r>
      <w:r w:rsidRPr="000056A5">
        <w:rPr>
          <w:spacing w:val="-1"/>
        </w:rPr>
        <w:t xml:space="preserve"> </w:t>
      </w:r>
      <w:r w:rsidRPr="000056A5">
        <w:t>protection</w:t>
      </w:r>
      <w:r w:rsidRPr="000056A5">
        <w:rPr>
          <w:spacing w:val="-2"/>
        </w:rPr>
        <w:t xml:space="preserve"> </w:t>
      </w:r>
      <w:r w:rsidRPr="000056A5">
        <w:t>in</w:t>
      </w:r>
      <w:r w:rsidRPr="000056A5">
        <w:rPr>
          <w:spacing w:val="-2"/>
        </w:rPr>
        <w:t xml:space="preserve"> </w:t>
      </w:r>
      <w:r w:rsidRPr="000056A5">
        <w:t>Ireland, and</w:t>
      </w:r>
      <w:r w:rsidRPr="000056A5">
        <w:rPr>
          <w:spacing w:val="-2"/>
        </w:rPr>
        <w:t xml:space="preserve"> </w:t>
      </w:r>
      <w:r w:rsidRPr="000056A5">
        <w:t>/ or their nominee</w:t>
      </w:r>
      <w:r w:rsidRPr="000056A5">
        <w:rPr>
          <w:spacing w:val="-1"/>
        </w:rPr>
        <w:t xml:space="preserve"> </w:t>
      </w:r>
      <w:r w:rsidRPr="000056A5">
        <w:t>to</w:t>
      </w:r>
      <w:r w:rsidRPr="000056A5">
        <w:rPr>
          <w:spacing w:val="-1"/>
        </w:rPr>
        <w:t xml:space="preserve"> </w:t>
      </w:r>
      <w:r w:rsidRPr="000056A5">
        <w:t>conduct</w:t>
      </w:r>
      <w:r w:rsidRPr="000056A5">
        <w:rPr>
          <w:spacing w:val="-1"/>
        </w:rPr>
        <w:t xml:space="preserve"> </w:t>
      </w:r>
      <w:r w:rsidRPr="000056A5">
        <w:t>audits</w:t>
      </w:r>
      <w:r w:rsidRPr="000056A5">
        <w:rPr>
          <w:spacing w:val="-4"/>
        </w:rPr>
        <w:t xml:space="preserve"> </w:t>
      </w:r>
      <w:r w:rsidRPr="000056A5">
        <w:t>and</w:t>
      </w:r>
      <w:r w:rsidRPr="000056A5">
        <w:rPr>
          <w:spacing w:val="-3"/>
        </w:rPr>
        <w:t xml:space="preserve"> </w:t>
      </w:r>
      <w:r w:rsidRPr="000056A5">
        <w:t>or</w:t>
      </w:r>
      <w:r w:rsidRPr="000056A5">
        <w:rPr>
          <w:spacing w:val="-2"/>
        </w:rPr>
        <w:t xml:space="preserve"> </w:t>
      </w:r>
      <w:r w:rsidRPr="000056A5">
        <w:t>inspections</w:t>
      </w:r>
      <w:r w:rsidRPr="000056A5">
        <w:rPr>
          <w:spacing w:val="-2"/>
        </w:rPr>
        <w:t xml:space="preserve"> </w:t>
      </w:r>
      <w:r w:rsidRPr="000056A5">
        <w:t>of</w:t>
      </w:r>
      <w:r w:rsidRPr="000056A5">
        <w:rPr>
          <w:spacing w:val="-4"/>
        </w:rPr>
        <w:t xml:space="preserve"> </w:t>
      </w:r>
      <w:r w:rsidRPr="000056A5">
        <w:t>the</w:t>
      </w:r>
      <w:r w:rsidRPr="000056A5">
        <w:rPr>
          <w:spacing w:val="-1"/>
        </w:rPr>
        <w:t xml:space="preserve"> </w:t>
      </w:r>
      <w:r w:rsidRPr="000056A5">
        <w:t>Contractor’s</w:t>
      </w:r>
      <w:r w:rsidRPr="000056A5">
        <w:rPr>
          <w:spacing w:val="-2"/>
        </w:rPr>
        <w:t xml:space="preserve"> </w:t>
      </w:r>
      <w:r w:rsidRPr="000056A5">
        <w:t>facilities,</w:t>
      </w:r>
      <w:r w:rsidRPr="000056A5">
        <w:rPr>
          <w:spacing w:val="-2"/>
        </w:rPr>
        <w:t xml:space="preserve"> </w:t>
      </w:r>
      <w:r w:rsidRPr="000056A5">
        <w:t>and</w:t>
      </w:r>
      <w:r w:rsidRPr="000056A5">
        <w:rPr>
          <w:spacing w:val="-3"/>
        </w:rPr>
        <w:t xml:space="preserve"> </w:t>
      </w:r>
      <w:r w:rsidRPr="000056A5">
        <w:t>to</w:t>
      </w:r>
      <w:r w:rsidRPr="000056A5">
        <w:rPr>
          <w:spacing w:val="-1"/>
        </w:rPr>
        <w:t xml:space="preserve"> </w:t>
      </w:r>
      <w:r w:rsidRPr="000056A5">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Pr="000056A5">
        <w:rPr>
          <w:spacing w:val="40"/>
        </w:rPr>
        <w:t xml:space="preserve"> </w:t>
      </w:r>
      <w:r w:rsidRPr="000056A5">
        <w:t>The Contractor shall comply with all reasonable directions of the Contracting Authority arising out of any such inspection, audit or review.</w:t>
      </w:r>
    </w:p>
    <w:p w:rsidRPr="000056A5" w:rsidR="007C6C1C" w:rsidRDefault="007C6C1C" w14:paraId="71F798A8" w14:textId="77777777">
      <w:pPr>
        <w:pStyle w:val="BodyText"/>
        <w:spacing w:before="35"/>
      </w:pPr>
    </w:p>
    <w:p w:rsidRPr="000056A5" w:rsidR="007C6C1C" w:rsidP="00F116DF" w:rsidRDefault="00323179" w14:paraId="30E04039" w14:textId="77777777">
      <w:pPr>
        <w:pStyle w:val="ListParagraph"/>
        <w:numPr>
          <w:ilvl w:val="0"/>
          <w:numId w:val="2"/>
        </w:numPr>
        <w:tabs>
          <w:tab w:val="left" w:pos="1439"/>
        </w:tabs>
        <w:spacing w:line="254" w:lineRule="auto"/>
        <w:ind w:left="1439" w:right="413"/>
        <w:jc w:val="both"/>
      </w:pPr>
      <w:r w:rsidRPr="000056A5">
        <w:t>The Contractor shall fully comply with, and implement policies which are communicated</w:t>
      </w:r>
      <w:r w:rsidRPr="000056A5">
        <w:rPr>
          <w:spacing w:val="-11"/>
        </w:rPr>
        <w:t xml:space="preserve"> </w:t>
      </w:r>
      <w:r w:rsidRPr="000056A5">
        <w:t>or</w:t>
      </w:r>
      <w:r w:rsidRPr="000056A5">
        <w:rPr>
          <w:spacing w:val="-10"/>
        </w:rPr>
        <w:t xml:space="preserve"> </w:t>
      </w:r>
      <w:r w:rsidRPr="000056A5">
        <w:t>notified</w:t>
      </w:r>
      <w:r w:rsidRPr="000056A5">
        <w:rPr>
          <w:spacing w:val="-11"/>
        </w:rPr>
        <w:t xml:space="preserve"> </w:t>
      </w:r>
      <w:r w:rsidRPr="000056A5">
        <w:t>to</w:t>
      </w:r>
      <w:r w:rsidRPr="000056A5">
        <w:rPr>
          <w:spacing w:val="-9"/>
        </w:rPr>
        <w:t xml:space="preserve"> </w:t>
      </w:r>
      <w:r w:rsidRPr="000056A5">
        <w:t>the</w:t>
      </w:r>
      <w:r w:rsidRPr="000056A5">
        <w:rPr>
          <w:spacing w:val="-9"/>
        </w:rPr>
        <w:t xml:space="preserve"> </w:t>
      </w:r>
      <w:r w:rsidRPr="000056A5">
        <w:t>Contractor</w:t>
      </w:r>
      <w:r w:rsidRPr="000056A5">
        <w:rPr>
          <w:spacing w:val="-10"/>
        </w:rPr>
        <w:t xml:space="preserve"> </w:t>
      </w:r>
      <w:r w:rsidRPr="000056A5">
        <w:t>by</w:t>
      </w:r>
      <w:r w:rsidRPr="000056A5">
        <w:rPr>
          <w:spacing w:val="-9"/>
        </w:rPr>
        <w:t xml:space="preserve"> </w:t>
      </w:r>
      <w:r w:rsidRPr="000056A5">
        <w:t>the</w:t>
      </w:r>
      <w:r w:rsidRPr="000056A5">
        <w:rPr>
          <w:spacing w:val="-9"/>
        </w:rPr>
        <w:t xml:space="preserve"> </w:t>
      </w:r>
      <w:r w:rsidRPr="000056A5">
        <w:t>Contracting</w:t>
      </w:r>
      <w:r w:rsidRPr="000056A5">
        <w:rPr>
          <w:spacing w:val="-11"/>
        </w:rPr>
        <w:t xml:space="preserve"> </w:t>
      </w:r>
      <w:r w:rsidRPr="000056A5">
        <w:t>Authority</w:t>
      </w:r>
      <w:r w:rsidRPr="000056A5">
        <w:rPr>
          <w:spacing w:val="-9"/>
        </w:rPr>
        <w:t xml:space="preserve"> </w:t>
      </w:r>
      <w:r w:rsidRPr="000056A5">
        <w:t>from</w:t>
      </w:r>
      <w:r w:rsidRPr="000056A5">
        <w:rPr>
          <w:spacing w:val="-9"/>
        </w:rPr>
        <w:t xml:space="preserve"> </w:t>
      </w:r>
      <w:r w:rsidRPr="000056A5">
        <w:t>time</w:t>
      </w:r>
      <w:r w:rsidRPr="000056A5">
        <w:rPr>
          <w:spacing w:val="-9"/>
        </w:rPr>
        <w:t xml:space="preserve"> </w:t>
      </w:r>
      <w:r w:rsidRPr="000056A5">
        <w:t xml:space="preserve">to </w:t>
      </w:r>
      <w:r w:rsidRPr="000056A5">
        <w:rPr>
          <w:spacing w:val="-2"/>
        </w:rPr>
        <w:t>time.</w:t>
      </w:r>
    </w:p>
    <w:p w:rsidRPr="000056A5" w:rsidR="007C6C1C" w:rsidRDefault="007C6C1C" w14:paraId="5BC294DE" w14:textId="77777777">
      <w:pPr>
        <w:pStyle w:val="BodyText"/>
        <w:spacing w:before="44"/>
      </w:pPr>
    </w:p>
    <w:p w:rsidRPr="000056A5" w:rsidR="007C6C1C" w:rsidP="00F116DF" w:rsidRDefault="00323179" w14:paraId="1982DC02" w14:textId="77777777">
      <w:pPr>
        <w:pStyle w:val="ListParagraph"/>
        <w:numPr>
          <w:ilvl w:val="0"/>
          <w:numId w:val="2"/>
        </w:numPr>
        <w:tabs>
          <w:tab w:val="left" w:pos="1583"/>
        </w:tabs>
        <w:spacing w:line="256" w:lineRule="auto"/>
        <w:ind w:left="1583" w:right="410" w:hanging="612"/>
        <w:jc w:val="both"/>
      </w:pPr>
      <w:r w:rsidRPr="000056A5">
        <w:t>The Contractor shall maintain complete and accurate records and information to demonstrate its compliance with this clause 11 and allow for inspections and contribute to any audits by the Contacting Authority or the Contracting Authority’s designated auditor.</w:t>
      </w:r>
    </w:p>
    <w:p w:rsidRPr="000056A5" w:rsidR="007C6C1C" w:rsidRDefault="007C6C1C" w14:paraId="7D36B6E2" w14:textId="77777777">
      <w:pPr>
        <w:pStyle w:val="BodyText"/>
        <w:spacing w:before="39"/>
      </w:pPr>
    </w:p>
    <w:p w:rsidRPr="000056A5" w:rsidR="007C6C1C" w:rsidP="00F116DF" w:rsidRDefault="00323179" w14:paraId="7BCFECB2" w14:textId="77777777">
      <w:pPr>
        <w:pStyle w:val="ListParagraph"/>
        <w:numPr>
          <w:ilvl w:val="0"/>
          <w:numId w:val="2"/>
        </w:numPr>
        <w:tabs>
          <w:tab w:val="left" w:pos="1583"/>
        </w:tabs>
        <w:ind w:left="1583" w:hanging="612"/>
      </w:pPr>
      <w:r w:rsidRPr="000056A5">
        <w:t>The</w:t>
      </w:r>
      <w:r w:rsidRPr="000056A5">
        <w:rPr>
          <w:spacing w:val="-3"/>
        </w:rPr>
        <w:t xml:space="preserve"> </w:t>
      </w:r>
      <w:r w:rsidRPr="000056A5">
        <w:t>Contractor</w:t>
      </w:r>
      <w:r w:rsidRPr="000056A5">
        <w:rPr>
          <w:spacing w:val="-3"/>
        </w:rPr>
        <w:t xml:space="preserve"> </w:t>
      </w:r>
      <w:r w:rsidRPr="000056A5">
        <w:rPr>
          <w:spacing w:val="-2"/>
        </w:rPr>
        <w:t>shall:-</w:t>
      </w:r>
    </w:p>
    <w:p w:rsidRPr="000056A5" w:rsidR="007C6C1C" w:rsidRDefault="007C6C1C" w14:paraId="43A65479" w14:textId="77777777">
      <w:pPr>
        <w:pStyle w:val="BodyText"/>
        <w:spacing w:before="154"/>
      </w:pPr>
    </w:p>
    <w:p w:rsidRPr="000056A5" w:rsidR="007C6C1C" w:rsidP="00F116DF" w:rsidRDefault="00323179" w14:paraId="3BD6BD48" w14:textId="77777777">
      <w:pPr>
        <w:pStyle w:val="ListParagraph"/>
        <w:numPr>
          <w:ilvl w:val="1"/>
          <w:numId w:val="2"/>
        </w:numPr>
        <w:tabs>
          <w:tab w:val="left" w:pos="1688"/>
          <w:tab w:val="left" w:pos="1691"/>
        </w:tabs>
        <w:spacing w:line="256" w:lineRule="auto"/>
        <w:ind w:right="416"/>
        <w:jc w:val="both"/>
      </w:pPr>
      <w:r w:rsidRPr="000056A5">
        <w:t>take</w:t>
      </w:r>
      <w:r w:rsidRPr="000056A5">
        <w:rPr>
          <w:spacing w:val="-12"/>
        </w:rPr>
        <w:t xml:space="preserve"> </w:t>
      </w:r>
      <w:r w:rsidRPr="000056A5">
        <w:t>all</w:t>
      </w:r>
      <w:r w:rsidRPr="000056A5">
        <w:rPr>
          <w:spacing w:val="-12"/>
        </w:rPr>
        <w:t xml:space="preserve"> </w:t>
      </w:r>
      <w:r w:rsidRPr="000056A5">
        <w:t>reasonable</w:t>
      </w:r>
      <w:r w:rsidRPr="000056A5">
        <w:rPr>
          <w:spacing w:val="-11"/>
        </w:rPr>
        <w:t xml:space="preserve"> </w:t>
      </w:r>
      <w:r w:rsidRPr="000056A5">
        <w:t>precautions</w:t>
      </w:r>
      <w:r w:rsidRPr="000056A5">
        <w:rPr>
          <w:spacing w:val="-11"/>
        </w:rPr>
        <w:t xml:space="preserve"> </w:t>
      </w:r>
      <w:r w:rsidRPr="000056A5">
        <w:t>to</w:t>
      </w:r>
      <w:r w:rsidRPr="000056A5">
        <w:rPr>
          <w:spacing w:val="-10"/>
        </w:rPr>
        <w:t xml:space="preserve"> </w:t>
      </w:r>
      <w:r w:rsidRPr="000056A5">
        <w:t>preserve</w:t>
      </w:r>
      <w:r w:rsidRPr="000056A5">
        <w:rPr>
          <w:spacing w:val="-11"/>
        </w:rPr>
        <w:t xml:space="preserve"> </w:t>
      </w:r>
      <w:r w:rsidRPr="000056A5">
        <w:t>the</w:t>
      </w:r>
      <w:r w:rsidRPr="000056A5">
        <w:rPr>
          <w:spacing w:val="-11"/>
        </w:rPr>
        <w:t xml:space="preserve"> </w:t>
      </w:r>
      <w:r w:rsidRPr="000056A5">
        <w:t>integrity</w:t>
      </w:r>
      <w:r w:rsidRPr="000056A5">
        <w:rPr>
          <w:spacing w:val="-11"/>
        </w:rPr>
        <w:t xml:space="preserve"> </w:t>
      </w:r>
      <w:r w:rsidRPr="000056A5">
        <w:t>of</w:t>
      </w:r>
      <w:r w:rsidRPr="000056A5">
        <w:rPr>
          <w:spacing w:val="-12"/>
        </w:rPr>
        <w:t xml:space="preserve"> </w:t>
      </w:r>
      <w:r w:rsidRPr="000056A5">
        <w:t>any</w:t>
      </w:r>
      <w:r w:rsidRPr="000056A5">
        <w:rPr>
          <w:spacing w:val="-13"/>
        </w:rPr>
        <w:t xml:space="preserve"> </w:t>
      </w:r>
      <w:r w:rsidRPr="000056A5">
        <w:t>Personal</w:t>
      </w:r>
      <w:r w:rsidRPr="000056A5">
        <w:rPr>
          <w:spacing w:val="-12"/>
        </w:rPr>
        <w:t xml:space="preserve"> </w:t>
      </w:r>
      <w:r w:rsidRPr="000056A5">
        <w:t>Data</w:t>
      </w:r>
      <w:r w:rsidRPr="000056A5">
        <w:rPr>
          <w:spacing w:val="-11"/>
        </w:rPr>
        <w:t xml:space="preserve"> </w:t>
      </w:r>
      <w:r w:rsidRPr="000056A5">
        <w:t>which it processes and to prevent any corruption or loss of such Personal Data;</w:t>
      </w:r>
    </w:p>
    <w:p w:rsidRPr="000056A5" w:rsidR="007C6C1C" w:rsidP="00F116DF" w:rsidRDefault="00323179" w14:paraId="2241D93C" w14:textId="77777777">
      <w:pPr>
        <w:pStyle w:val="ListParagraph"/>
        <w:numPr>
          <w:ilvl w:val="1"/>
          <w:numId w:val="2"/>
        </w:numPr>
        <w:tabs>
          <w:tab w:val="left" w:pos="1689"/>
          <w:tab w:val="left" w:pos="1691"/>
        </w:tabs>
        <w:spacing w:line="256" w:lineRule="auto"/>
        <w:ind w:right="411" w:hanging="360"/>
        <w:jc w:val="both"/>
      </w:pPr>
      <w:r w:rsidRPr="000056A5">
        <w:t>ensure that a back-up copy of any and all such Personal Data is made [insert frequency]</w:t>
      </w:r>
      <w:r w:rsidRPr="000056A5">
        <w:rPr>
          <w:spacing w:val="-9"/>
        </w:rPr>
        <w:t xml:space="preserve"> </w:t>
      </w:r>
      <w:r w:rsidRPr="000056A5">
        <w:t>and</w:t>
      </w:r>
      <w:r w:rsidRPr="000056A5">
        <w:rPr>
          <w:spacing w:val="-12"/>
        </w:rPr>
        <w:t xml:space="preserve"> </w:t>
      </w:r>
      <w:r w:rsidRPr="000056A5">
        <w:t>this</w:t>
      </w:r>
      <w:r w:rsidRPr="000056A5">
        <w:rPr>
          <w:spacing w:val="-9"/>
        </w:rPr>
        <w:t xml:space="preserve"> </w:t>
      </w:r>
      <w:r w:rsidRPr="000056A5">
        <w:t>copy</w:t>
      </w:r>
      <w:r w:rsidRPr="000056A5">
        <w:rPr>
          <w:spacing w:val="-10"/>
        </w:rPr>
        <w:t xml:space="preserve"> </w:t>
      </w:r>
      <w:r w:rsidRPr="000056A5">
        <w:t>is</w:t>
      </w:r>
      <w:r w:rsidRPr="000056A5">
        <w:rPr>
          <w:spacing w:val="-11"/>
        </w:rPr>
        <w:t xml:space="preserve"> </w:t>
      </w:r>
      <w:r w:rsidRPr="000056A5">
        <w:t>recorded</w:t>
      </w:r>
      <w:r w:rsidRPr="000056A5">
        <w:rPr>
          <w:spacing w:val="-10"/>
        </w:rPr>
        <w:t xml:space="preserve"> </w:t>
      </w:r>
      <w:r w:rsidRPr="000056A5">
        <w:t>on</w:t>
      </w:r>
      <w:r w:rsidRPr="000056A5">
        <w:rPr>
          <w:spacing w:val="-12"/>
        </w:rPr>
        <w:t xml:space="preserve"> </w:t>
      </w:r>
      <w:r w:rsidRPr="000056A5">
        <w:t>media</w:t>
      </w:r>
      <w:r w:rsidRPr="000056A5">
        <w:rPr>
          <w:spacing w:val="-9"/>
        </w:rPr>
        <w:t xml:space="preserve"> </w:t>
      </w:r>
      <w:r w:rsidRPr="000056A5">
        <w:t>from</w:t>
      </w:r>
      <w:r w:rsidRPr="000056A5">
        <w:rPr>
          <w:spacing w:val="-10"/>
        </w:rPr>
        <w:t xml:space="preserve"> </w:t>
      </w:r>
      <w:r w:rsidRPr="000056A5">
        <w:t>which</w:t>
      </w:r>
      <w:r w:rsidRPr="000056A5">
        <w:rPr>
          <w:spacing w:val="-10"/>
        </w:rPr>
        <w:t xml:space="preserve"> </w:t>
      </w:r>
      <w:r w:rsidRPr="000056A5">
        <w:t>the</w:t>
      </w:r>
      <w:r w:rsidRPr="000056A5">
        <w:rPr>
          <w:spacing w:val="-8"/>
        </w:rPr>
        <w:t xml:space="preserve"> </w:t>
      </w:r>
      <w:r w:rsidRPr="000056A5">
        <w:t>data</w:t>
      </w:r>
      <w:r w:rsidRPr="000056A5">
        <w:rPr>
          <w:spacing w:val="-12"/>
        </w:rPr>
        <w:t xml:space="preserve"> </w:t>
      </w:r>
      <w:r w:rsidRPr="000056A5">
        <w:t>can</w:t>
      </w:r>
      <w:r w:rsidRPr="000056A5">
        <w:rPr>
          <w:spacing w:val="-10"/>
        </w:rPr>
        <w:t xml:space="preserve"> </w:t>
      </w:r>
      <w:r w:rsidRPr="000056A5">
        <w:t>be</w:t>
      </w:r>
      <w:r w:rsidRPr="000056A5">
        <w:rPr>
          <w:spacing w:val="-11"/>
        </w:rPr>
        <w:t xml:space="preserve"> </w:t>
      </w:r>
      <w:r w:rsidRPr="000056A5">
        <w:t>reloaded if there is any corruption or loss of the data; and</w:t>
      </w:r>
    </w:p>
    <w:p w:rsidRPr="000056A5" w:rsidR="007C6C1C" w:rsidP="00F116DF" w:rsidRDefault="00323179" w14:paraId="22934095" w14:textId="77777777">
      <w:pPr>
        <w:pStyle w:val="ListParagraph"/>
        <w:numPr>
          <w:ilvl w:val="1"/>
          <w:numId w:val="2"/>
        </w:numPr>
        <w:tabs>
          <w:tab w:val="left" w:pos="1688"/>
          <w:tab w:val="left" w:pos="1691"/>
        </w:tabs>
        <w:spacing w:line="256" w:lineRule="auto"/>
        <w:ind w:right="412"/>
        <w:jc w:val="both"/>
      </w:pPr>
      <w:r w:rsidRPr="000056A5">
        <w:t>in such an event and if attributable to any default by the Contractor or any Sub-contractor, promptly restore the Personal Data at its own expense or, at the Contracting Authority’s option, reimburse the Contracting Authority for any reasonable</w:t>
      </w:r>
      <w:r w:rsidRPr="000056A5">
        <w:rPr>
          <w:spacing w:val="-6"/>
        </w:rPr>
        <w:t xml:space="preserve"> </w:t>
      </w:r>
      <w:r w:rsidRPr="000056A5">
        <w:t>expenses</w:t>
      </w:r>
      <w:r w:rsidRPr="000056A5">
        <w:rPr>
          <w:spacing w:val="-4"/>
        </w:rPr>
        <w:t xml:space="preserve"> </w:t>
      </w:r>
      <w:r w:rsidRPr="000056A5">
        <w:t>it</w:t>
      </w:r>
      <w:r w:rsidRPr="000056A5">
        <w:rPr>
          <w:spacing w:val="-4"/>
        </w:rPr>
        <w:t xml:space="preserve"> </w:t>
      </w:r>
      <w:r w:rsidRPr="000056A5">
        <w:t>incurs</w:t>
      </w:r>
      <w:r w:rsidRPr="000056A5">
        <w:rPr>
          <w:spacing w:val="-4"/>
        </w:rPr>
        <w:t xml:space="preserve"> </w:t>
      </w:r>
      <w:r w:rsidRPr="000056A5">
        <w:t>in</w:t>
      </w:r>
      <w:r w:rsidRPr="000056A5">
        <w:rPr>
          <w:spacing w:val="-5"/>
        </w:rPr>
        <w:t xml:space="preserve"> </w:t>
      </w:r>
      <w:r w:rsidRPr="000056A5">
        <w:t>having</w:t>
      </w:r>
      <w:r w:rsidRPr="000056A5">
        <w:rPr>
          <w:spacing w:val="-5"/>
        </w:rPr>
        <w:t xml:space="preserve"> </w:t>
      </w:r>
      <w:r w:rsidRPr="000056A5">
        <w:t>the</w:t>
      </w:r>
      <w:r w:rsidRPr="000056A5">
        <w:rPr>
          <w:spacing w:val="-3"/>
        </w:rPr>
        <w:t xml:space="preserve"> </w:t>
      </w:r>
      <w:r w:rsidRPr="000056A5">
        <w:t>Personal</w:t>
      </w:r>
      <w:r w:rsidRPr="000056A5">
        <w:rPr>
          <w:spacing w:val="-7"/>
        </w:rPr>
        <w:t xml:space="preserve"> </w:t>
      </w:r>
      <w:r w:rsidRPr="000056A5">
        <w:t>Data</w:t>
      </w:r>
      <w:r w:rsidRPr="000056A5">
        <w:rPr>
          <w:spacing w:val="-4"/>
        </w:rPr>
        <w:t xml:space="preserve"> </w:t>
      </w:r>
      <w:r w:rsidRPr="000056A5">
        <w:t>restored</w:t>
      </w:r>
      <w:r w:rsidRPr="000056A5">
        <w:rPr>
          <w:spacing w:val="-5"/>
        </w:rPr>
        <w:t xml:space="preserve"> </w:t>
      </w:r>
      <w:r w:rsidRPr="000056A5">
        <w:t>by</w:t>
      </w:r>
      <w:r w:rsidRPr="000056A5">
        <w:rPr>
          <w:spacing w:val="-3"/>
        </w:rPr>
        <w:t xml:space="preserve"> </w:t>
      </w:r>
      <w:r w:rsidRPr="000056A5">
        <w:t>a</w:t>
      </w:r>
      <w:r w:rsidRPr="000056A5">
        <w:rPr>
          <w:spacing w:val="-7"/>
        </w:rPr>
        <w:t xml:space="preserve"> </w:t>
      </w:r>
      <w:r w:rsidRPr="000056A5">
        <w:t>third</w:t>
      </w:r>
      <w:r w:rsidRPr="000056A5">
        <w:rPr>
          <w:spacing w:val="-5"/>
        </w:rPr>
        <w:t xml:space="preserve"> </w:t>
      </w:r>
      <w:r w:rsidRPr="000056A5">
        <w:t>party.</w:t>
      </w:r>
    </w:p>
    <w:p w:rsidRPr="000056A5" w:rsidR="007C6C1C" w:rsidRDefault="007C6C1C" w14:paraId="70648378" w14:textId="77777777">
      <w:pPr>
        <w:pStyle w:val="BodyText"/>
      </w:pPr>
    </w:p>
    <w:p w:rsidRPr="000056A5" w:rsidR="007C6C1C" w:rsidRDefault="007C6C1C" w14:paraId="50040504" w14:textId="77777777">
      <w:pPr>
        <w:pStyle w:val="BodyText"/>
        <w:spacing w:before="27"/>
      </w:pPr>
    </w:p>
    <w:p w:rsidRPr="000056A5" w:rsidR="007C6C1C" w:rsidP="26E8590F" w:rsidRDefault="00323179" w14:paraId="531A49EF" w14:textId="77777777">
      <w:pPr>
        <w:spacing w:before="1"/>
        <w:ind w:left="971"/>
        <w:rPr>
          <w:i/>
          <w:iCs/>
        </w:rPr>
      </w:pPr>
      <w:r w:rsidRPr="000056A5">
        <w:rPr>
          <w:i/>
          <w:iCs/>
          <w:color w:val="FF0000"/>
          <w:spacing w:val="-6"/>
        </w:rPr>
        <w:t>(IF</w:t>
      </w:r>
      <w:r w:rsidRPr="000056A5">
        <w:rPr>
          <w:i/>
          <w:iCs/>
          <w:color w:val="FF0000"/>
        </w:rPr>
        <w:t xml:space="preserve"> </w:t>
      </w:r>
      <w:r w:rsidRPr="000056A5">
        <w:rPr>
          <w:i/>
          <w:iCs/>
          <w:color w:val="FF0000"/>
          <w:spacing w:val="-3"/>
        </w:rPr>
        <w:t>YOU</w:t>
      </w:r>
      <w:r w:rsidRPr="000056A5">
        <w:rPr>
          <w:i/>
          <w:iCs/>
          <w:color w:val="FF0000"/>
        </w:rPr>
        <w:t xml:space="preserve"> </w:t>
      </w:r>
      <w:r w:rsidRPr="000056A5">
        <w:rPr>
          <w:i/>
          <w:iCs/>
          <w:color w:val="FF0000"/>
          <w:spacing w:val="-4"/>
        </w:rPr>
        <w:t>ARE</w:t>
      </w:r>
      <w:r w:rsidRPr="000056A5">
        <w:rPr>
          <w:i/>
          <w:iCs/>
          <w:color w:val="FF0000"/>
        </w:rPr>
        <w:t xml:space="preserve"> </w:t>
      </w:r>
      <w:r w:rsidRPr="000056A5">
        <w:rPr>
          <w:i/>
          <w:iCs/>
          <w:color w:val="FF0000"/>
          <w:spacing w:val="-2"/>
        </w:rPr>
        <w:t>NOT</w:t>
      </w:r>
      <w:r w:rsidRPr="000056A5">
        <w:rPr>
          <w:i/>
          <w:iCs/>
          <w:color w:val="FF0000"/>
        </w:rPr>
        <w:t xml:space="preserve"> </w:t>
      </w:r>
      <w:r w:rsidRPr="000056A5">
        <w:rPr>
          <w:i/>
          <w:iCs/>
          <w:color w:val="FF0000"/>
          <w:spacing w:val="-3"/>
        </w:rPr>
        <w:t>CONSENTING</w:t>
      </w:r>
      <w:r w:rsidRPr="000056A5">
        <w:rPr>
          <w:i/>
          <w:iCs/>
          <w:color w:val="FF0000"/>
        </w:rPr>
        <w:t xml:space="preserve"> </w:t>
      </w:r>
      <w:r w:rsidRPr="000056A5">
        <w:rPr>
          <w:i/>
          <w:iCs/>
          <w:color w:val="FF0000"/>
          <w:spacing w:val="-2"/>
        </w:rPr>
        <w:t>TO</w:t>
      </w:r>
      <w:r w:rsidRPr="000056A5">
        <w:rPr>
          <w:i/>
          <w:iCs/>
          <w:color w:val="FF0000"/>
        </w:rPr>
        <w:t xml:space="preserve"> </w:t>
      </w:r>
      <w:r w:rsidRPr="000056A5">
        <w:rPr>
          <w:i/>
          <w:iCs/>
          <w:color w:val="FF0000"/>
          <w:spacing w:val="-3"/>
        </w:rPr>
        <w:t>A</w:t>
      </w:r>
      <w:r w:rsidRPr="000056A5">
        <w:rPr>
          <w:i/>
          <w:iCs/>
          <w:color w:val="FF0000"/>
        </w:rPr>
        <w:t xml:space="preserve"> </w:t>
      </w:r>
      <w:r w:rsidRPr="000056A5">
        <w:rPr>
          <w:i/>
          <w:iCs/>
          <w:color w:val="FF0000"/>
          <w:spacing w:val="-3"/>
        </w:rPr>
        <w:t>THIRD</w:t>
      </w:r>
      <w:r w:rsidRPr="000056A5">
        <w:rPr>
          <w:i/>
          <w:iCs/>
          <w:color w:val="FF0000"/>
        </w:rPr>
        <w:t xml:space="preserve"> </w:t>
      </w:r>
      <w:r w:rsidRPr="000056A5">
        <w:rPr>
          <w:i/>
          <w:iCs/>
          <w:color w:val="FF0000"/>
          <w:spacing w:val="-5"/>
        </w:rPr>
        <w:t>PARTY</w:t>
      </w:r>
      <w:r w:rsidRPr="000056A5">
        <w:rPr>
          <w:i/>
          <w:iCs/>
          <w:color w:val="FF0000"/>
        </w:rPr>
        <w:t xml:space="preserve"> </w:t>
      </w:r>
      <w:r w:rsidRPr="000056A5">
        <w:rPr>
          <w:i/>
          <w:iCs/>
          <w:color w:val="FF0000"/>
          <w:spacing w:val="-3"/>
        </w:rPr>
        <w:t>PROCESSOR</w:t>
      </w:r>
      <w:r w:rsidRPr="000056A5">
        <w:rPr>
          <w:i/>
          <w:iCs/>
          <w:color w:val="FF0000"/>
        </w:rPr>
        <w:t xml:space="preserve"> </w:t>
      </w:r>
      <w:r w:rsidRPr="000056A5">
        <w:rPr>
          <w:i/>
          <w:iCs/>
          <w:color w:val="FF0000"/>
          <w:spacing w:val="-4"/>
        </w:rPr>
        <w:t>-</w:t>
      </w:r>
      <w:r w:rsidRPr="000056A5">
        <w:rPr>
          <w:i/>
          <w:iCs/>
          <w:color w:val="FF0000"/>
        </w:rPr>
        <w:t xml:space="preserve"> </w:t>
      </w:r>
      <w:r w:rsidRPr="000056A5">
        <w:rPr>
          <w:i/>
          <w:iCs/>
          <w:color w:val="FF0000"/>
          <w:spacing w:val="-5"/>
        </w:rPr>
        <w:t>DELETE</w:t>
      </w:r>
      <w:r w:rsidRPr="000056A5">
        <w:rPr>
          <w:i/>
          <w:iCs/>
          <w:color w:val="FF0000"/>
        </w:rPr>
        <w:t xml:space="preserve"> </w:t>
      </w:r>
      <w:r w:rsidRPr="000056A5">
        <w:rPr>
          <w:i/>
          <w:iCs/>
          <w:color w:val="FF0000"/>
          <w:spacing w:val="-3"/>
        </w:rPr>
        <w:t>IF</w:t>
      </w:r>
      <w:r w:rsidRPr="000056A5">
        <w:rPr>
          <w:i/>
          <w:iCs/>
          <w:color w:val="FF0000"/>
        </w:rPr>
        <w:t xml:space="preserve"> </w:t>
      </w:r>
      <w:r w:rsidRPr="000056A5">
        <w:rPr>
          <w:i/>
          <w:iCs/>
          <w:color w:val="FF0000"/>
          <w:spacing w:val="-2"/>
        </w:rPr>
        <w:t>NOT</w:t>
      </w:r>
      <w:r w:rsidRPr="000056A5">
        <w:rPr>
          <w:i/>
          <w:iCs/>
          <w:color w:val="FF0000"/>
        </w:rPr>
        <w:t xml:space="preserve"> </w:t>
      </w:r>
      <w:r w:rsidRPr="000056A5">
        <w:rPr>
          <w:i/>
          <w:iCs/>
          <w:color w:val="FF0000"/>
          <w:spacing w:val="-3"/>
        </w:rPr>
        <w:t>IN</w:t>
      </w:r>
      <w:r w:rsidRPr="000056A5">
        <w:rPr>
          <w:i/>
          <w:iCs/>
          <w:color w:val="FF0000"/>
          <w:spacing w:val="-4"/>
        </w:rPr>
        <w:t xml:space="preserve"> </w:t>
      </w:r>
      <w:r w:rsidRPr="000056A5">
        <w:rPr>
          <w:i/>
          <w:iCs/>
          <w:color w:val="FF0000"/>
        </w:rPr>
        <w:t>USE)</w:t>
      </w:r>
    </w:p>
    <w:p w:rsidRPr="000056A5" w:rsidR="007C6C1C" w:rsidP="00F116DF" w:rsidRDefault="00323179" w14:paraId="477B7615" w14:textId="77777777">
      <w:pPr>
        <w:pStyle w:val="ListParagraph"/>
        <w:numPr>
          <w:ilvl w:val="0"/>
          <w:numId w:val="2"/>
        </w:numPr>
        <w:tabs>
          <w:tab w:val="left" w:pos="1580"/>
          <w:tab w:val="left" w:pos="1583"/>
        </w:tabs>
        <w:spacing w:before="139" w:line="254" w:lineRule="auto"/>
        <w:ind w:left="1583" w:right="411" w:hanging="613"/>
        <w:jc w:val="both"/>
      </w:pPr>
      <w:r w:rsidRPr="000056A5">
        <w:t>The Contracting Authority does not consent to the Contractor appointing any third party processor of Personal Data under this agreement.</w:t>
      </w:r>
    </w:p>
    <w:p w:rsidRPr="000056A5" w:rsidR="007C6C1C" w:rsidP="26E8590F" w:rsidRDefault="00323179" w14:paraId="49BACE55" w14:textId="77777777">
      <w:pPr>
        <w:spacing w:before="2"/>
        <w:ind w:left="971"/>
        <w:rPr>
          <w:i/>
          <w:iCs/>
        </w:rPr>
      </w:pPr>
      <w:r w:rsidRPr="000056A5">
        <w:rPr>
          <w:i/>
          <w:iCs/>
          <w:color w:val="FF0000"/>
        </w:rPr>
        <w:t>(OR</w:t>
      </w:r>
      <w:r w:rsidRPr="000056A5">
        <w:rPr>
          <w:i/>
          <w:iCs/>
          <w:color w:val="FF0000"/>
          <w:spacing w:val="-3"/>
        </w:rPr>
        <w:t xml:space="preserve"> </w:t>
      </w:r>
      <w:r w:rsidRPr="000056A5">
        <w:rPr>
          <w:i/>
          <w:iCs/>
          <w:color w:val="FF0000"/>
        </w:rPr>
        <w:t>IF</w:t>
      </w:r>
      <w:r w:rsidRPr="000056A5">
        <w:rPr>
          <w:i/>
          <w:iCs/>
          <w:color w:val="FF0000"/>
          <w:spacing w:val="-3"/>
        </w:rPr>
        <w:t xml:space="preserve"> </w:t>
      </w:r>
      <w:r w:rsidRPr="000056A5">
        <w:rPr>
          <w:i/>
          <w:iCs/>
          <w:color w:val="FF0000"/>
        </w:rPr>
        <w:t>USING</w:t>
      </w:r>
      <w:r w:rsidRPr="000056A5">
        <w:rPr>
          <w:i/>
          <w:iCs/>
          <w:color w:val="FF0000"/>
          <w:spacing w:val="-2"/>
        </w:rPr>
        <w:t xml:space="preserve"> </w:t>
      </w:r>
      <w:r w:rsidRPr="000056A5">
        <w:rPr>
          <w:i/>
          <w:iCs/>
          <w:color w:val="FF0000"/>
        </w:rPr>
        <w:t>A</w:t>
      </w:r>
      <w:r w:rsidRPr="000056A5">
        <w:rPr>
          <w:i/>
          <w:iCs/>
          <w:color w:val="FF0000"/>
          <w:spacing w:val="-2"/>
        </w:rPr>
        <w:t xml:space="preserve"> </w:t>
      </w:r>
      <w:r w:rsidRPr="000056A5">
        <w:rPr>
          <w:i/>
          <w:iCs/>
          <w:color w:val="FF0000"/>
        </w:rPr>
        <w:t>THIRD</w:t>
      </w:r>
      <w:r w:rsidRPr="000056A5">
        <w:rPr>
          <w:i/>
          <w:iCs/>
          <w:color w:val="FF0000"/>
          <w:spacing w:val="-3"/>
        </w:rPr>
        <w:t xml:space="preserve"> </w:t>
      </w:r>
      <w:r w:rsidRPr="000056A5">
        <w:rPr>
          <w:i/>
          <w:iCs/>
          <w:color w:val="FF0000"/>
        </w:rPr>
        <w:t>PARTY</w:t>
      </w:r>
      <w:r w:rsidRPr="000056A5">
        <w:rPr>
          <w:i/>
          <w:iCs/>
          <w:color w:val="FF0000"/>
          <w:spacing w:val="-5"/>
        </w:rPr>
        <w:t xml:space="preserve"> </w:t>
      </w:r>
      <w:r w:rsidRPr="000056A5">
        <w:rPr>
          <w:i/>
          <w:iCs/>
          <w:color w:val="FF0000"/>
        </w:rPr>
        <w:t>PROCESSOR</w:t>
      </w:r>
      <w:r w:rsidRPr="000056A5">
        <w:rPr>
          <w:i/>
          <w:iCs/>
          <w:color w:val="FF0000"/>
          <w:spacing w:val="-4"/>
        </w:rPr>
        <w:t xml:space="preserve"> </w:t>
      </w:r>
      <w:r w:rsidRPr="000056A5">
        <w:rPr>
          <w:i/>
          <w:iCs/>
          <w:color w:val="FF0000"/>
        </w:rPr>
        <w:t>-</w:t>
      </w:r>
      <w:r w:rsidRPr="000056A5">
        <w:rPr>
          <w:i/>
          <w:iCs/>
          <w:color w:val="FF0000"/>
          <w:spacing w:val="-4"/>
        </w:rPr>
        <w:t xml:space="preserve"> </w:t>
      </w:r>
      <w:r w:rsidRPr="000056A5">
        <w:rPr>
          <w:i/>
          <w:iCs/>
          <w:color w:val="FF0000"/>
        </w:rPr>
        <w:t>DELETE</w:t>
      </w:r>
      <w:r w:rsidRPr="000056A5">
        <w:rPr>
          <w:i/>
          <w:iCs/>
          <w:color w:val="FF0000"/>
          <w:spacing w:val="-2"/>
        </w:rPr>
        <w:t xml:space="preserve"> </w:t>
      </w:r>
      <w:r w:rsidRPr="000056A5">
        <w:rPr>
          <w:i/>
          <w:iCs/>
          <w:color w:val="FF0000"/>
        </w:rPr>
        <w:t>IF</w:t>
      </w:r>
      <w:r w:rsidRPr="000056A5">
        <w:rPr>
          <w:i/>
          <w:iCs/>
          <w:color w:val="FF0000"/>
          <w:spacing w:val="-5"/>
        </w:rPr>
        <w:t xml:space="preserve"> </w:t>
      </w:r>
      <w:r w:rsidRPr="000056A5">
        <w:rPr>
          <w:i/>
          <w:iCs/>
          <w:color w:val="FF0000"/>
        </w:rPr>
        <w:t>NOT</w:t>
      </w:r>
      <w:r w:rsidRPr="000056A5">
        <w:rPr>
          <w:i/>
          <w:iCs/>
          <w:color w:val="FF0000"/>
          <w:spacing w:val="-1"/>
        </w:rPr>
        <w:t xml:space="preserve"> </w:t>
      </w:r>
      <w:r w:rsidRPr="000056A5">
        <w:rPr>
          <w:i/>
          <w:iCs/>
          <w:color w:val="FF0000"/>
        </w:rPr>
        <w:t>IN</w:t>
      </w:r>
      <w:r w:rsidRPr="000056A5">
        <w:rPr>
          <w:i/>
          <w:iCs/>
          <w:color w:val="FF0000"/>
          <w:spacing w:val="-3"/>
        </w:rPr>
        <w:t xml:space="preserve"> </w:t>
      </w:r>
      <w:r w:rsidRPr="000056A5">
        <w:rPr>
          <w:i/>
          <w:iCs/>
          <w:color w:val="FF0000"/>
          <w:spacing w:val="-4"/>
        </w:rPr>
        <w:t>USE)</w:t>
      </w:r>
    </w:p>
    <w:p w:rsidRPr="000056A5" w:rsidR="007C6C1C" w:rsidRDefault="00323179" w14:paraId="423982B9" w14:textId="77777777">
      <w:pPr>
        <w:pStyle w:val="BodyText"/>
        <w:spacing w:before="140" w:line="256" w:lineRule="auto"/>
        <w:ind w:left="971" w:right="409"/>
        <w:jc w:val="both"/>
      </w:pPr>
      <w:r w:rsidRPr="000056A5">
        <w:t xml:space="preserve">The Contracting Authority consents to the Contractor appointing </w:t>
      </w:r>
      <w:r w:rsidRPr="000056A5">
        <w:rPr>
          <w:color w:val="000000"/>
          <w:highlight w:val="lightGray"/>
        </w:rPr>
        <w:t>[insert third-party</w:t>
      </w:r>
      <w:r w:rsidRPr="000056A5">
        <w:rPr>
          <w:color w:val="000000"/>
        </w:rPr>
        <w:t xml:space="preserve"> </w:t>
      </w:r>
      <w:r w:rsidRPr="000056A5">
        <w:rPr>
          <w:color w:val="000000"/>
          <w:highlight w:val="lightGray"/>
        </w:rPr>
        <w:t>processor]</w:t>
      </w:r>
      <w:r w:rsidRPr="000056A5">
        <w:rPr>
          <w:color w:val="000000"/>
        </w:rPr>
        <w:t xml:space="preserve"> as a third-party processor of Personal Data under this Agreement. The Contractor confirms that it has entered or (as the case may be) will enter into a written agreement</w:t>
      </w:r>
      <w:r w:rsidRPr="000056A5">
        <w:rPr>
          <w:color w:val="000000"/>
          <w:spacing w:val="-11"/>
        </w:rPr>
        <w:t xml:space="preserve"> </w:t>
      </w:r>
      <w:r w:rsidRPr="000056A5">
        <w:rPr>
          <w:color w:val="000000"/>
        </w:rPr>
        <w:t>incorporating</w:t>
      </w:r>
      <w:r w:rsidRPr="000056A5">
        <w:rPr>
          <w:color w:val="000000"/>
          <w:spacing w:val="-12"/>
        </w:rPr>
        <w:t xml:space="preserve"> </w:t>
      </w:r>
      <w:r w:rsidRPr="000056A5">
        <w:rPr>
          <w:color w:val="000000"/>
        </w:rPr>
        <w:t>terms</w:t>
      </w:r>
      <w:r w:rsidRPr="000056A5">
        <w:rPr>
          <w:color w:val="000000"/>
          <w:spacing w:val="-11"/>
        </w:rPr>
        <w:t xml:space="preserve"> </w:t>
      </w:r>
      <w:r w:rsidRPr="000056A5">
        <w:rPr>
          <w:color w:val="000000"/>
        </w:rPr>
        <w:t>which</w:t>
      </w:r>
      <w:r w:rsidRPr="000056A5">
        <w:rPr>
          <w:color w:val="000000"/>
          <w:spacing w:val="-12"/>
        </w:rPr>
        <w:t xml:space="preserve"> </w:t>
      </w:r>
      <w:r w:rsidRPr="000056A5">
        <w:rPr>
          <w:color w:val="000000"/>
        </w:rPr>
        <w:t>are</w:t>
      </w:r>
      <w:r w:rsidRPr="000056A5">
        <w:rPr>
          <w:color w:val="000000"/>
          <w:spacing w:val="-11"/>
        </w:rPr>
        <w:t xml:space="preserve"> </w:t>
      </w:r>
      <w:r w:rsidRPr="000056A5">
        <w:rPr>
          <w:color w:val="000000"/>
        </w:rPr>
        <w:t>substantially</w:t>
      </w:r>
      <w:r w:rsidRPr="000056A5">
        <w:rPr>
          <w:color w:val="000000"/>
          <w:spacing w:val="-13"/>
        </w:rPr>
        <w:t xml:space="preserve"> </w:t>
      </w:r>
      <w:r w:rsidRPr="000056A5">
        <w:rPr>
          <w:color w:val="000000"/>
        </w:rPr>
        <w:t>similar</w:t>
      </w:r>
      <w:r w:rsidRPr="000056A5">
        <w:rPr>
          <w:color w:val="000000"/>
          <w:spacing w:val="-11"/>
        </w:rPr>
        <w:t xml:space="preserve"> </w:t>
      </w:r>
      <w:r w:rsidRPr="000056A5">
        <w:rPr>
          <w:color w:val="000000"/>
        </w:rPr>
        <w:t>to</w:t>
      </w:r>
      <w:r w:rsidRPr="000056A5">
        <w:rPr>
          <w:color w:val="000000"/>
          <w:spacing w:val="-10"/>
        </w:rPr>
        <w:t xml:space="preserve"> </w:t>
      </w:r>
      <w:r w:rsidRPr="000056A5">
        <w:rPr>
          <w:color w:val="000000"/>
        </w:rPr>
        <w:t>those</w:t>
      </w:r>
      <w:r w:rsidRPr="000056A5">
        <w:rPr>
          <w:color w:val="000000"/>
          <w:spacing w:val="-11"/>
        </w:rPr>
        <w:t xml:space="preserve"> </w:t>
      </w:r>
      <w:r w:rsidRPr="000056A5">
        <w:rPr>
          <w:color w:val="000000"/>
        </w:rPr>
        <w:t>set</w:t>
      </w:r>
      <w:r w:rsidRPr="000056A5">
        <w:rPr>
          <w:color w:val="000000"/>
          <w:spacing w:val="-13"/>
        </w:rPr>
        <w:t xml:space="preserve"> </w:t>
      </w:r>
      <w:r w:rsidRPr="000056A5">
        <w:rPr>
          <w:color w:val="000000"/>
        </w:rPr>
        <w:t>out</w:t>
      </w:r>
      <w:r w:rsidRPr="000056A5">
        <w:rPr>
          <w:color w:val="000000"/>
          <w:spacing w:val="-10"/>
        </w:rPr>
        <w:t xml:space="preserve"> </w:t>
      </w:r>
      <w:r w:rsidRPr="000056A5">
        <w:rPr>
          <w:color w:val="000000"/>
        </w:rPr>
        <w:t>in</w:t>
      </w:r>
      <w:r w:rsidRPr="000056A5">
        <w:rPr>
          <w:color w:val="000000"/>
          <w:spacing w:val="-10"/>
        </w:rPr>
        <w:t xml:space="preserve"> </w:t>
      </w:r>
      <w:r w:rsidRPr="000056A5">
        <w:rPr>
          <w:color w:val="000000"/>
        </w:rPr>
        <w:t>this</w:t>
      </w:r>
      <w:r w:rsidRPr="000056A5">
        <w:rPr>
          <w:color w:val="000000"/>
          <w:spacing w:val="-9"/>
        </w:rPr>
        <w:t xml:space="preserve"> </w:t>
      </w:r>
      <w:r w:rsidRPr="000056A5">
        <w:rPr>
          <w:color w:val="000000"/>
        </w:rPr>
        <w:t>clause 11 as between the Contracting Authority and the Contractor.</w:t>
      </w:r>
      <w:r w:rsidRPr="000056A5">
        <w:rPr>
          <w:color w:val="000000"/>
          <w:spacing w:val="40"/>
        </w:rPr>
        <w:t xml:space="preserve"> </w:t>
      </w:r>
      <w:r w:rsidRPr="000056A5">
        <w:rPr>
          <w:color w:val="000000"/>
        </w:rPr>
        <w:t>The Contractor shall remain</w:t>
      </w:r>
    </w:p>
    <w:p w:rsidRPr="000056A5" w:rsidR="007C6C1C" w:rsidRDefault="007C6C1C" w14:paraId="1F28F27C" w14:textId="77777777">
      <w:pPr>
        <w:pStyle w:val="BodyText"/>
        <w:spacing w:line="256" w:lineRule="auto"/>
        <w:jc w:val="both"/>
        <w:sectPr w:rsidRPr="000056A5" w:rsidR="007C6C1C">
          <w:pgSz w:w="11910" w:h="16840" w:orient="portrait"/>
          <w:pgMar w:top="1700" w:right="1133" w:bottom="1080" w:left="1275" w:header="0" w:footer="858" w:gutter="0"/>
          <w:cols w:space="720"/>
        </w:sectPr>
      </w:pPr>
    </w:p>
    <w:p w:rsidRPr="000056A5" w:rsidR="007C6C1C" w:rsidRDefault="00323179" w14:paraId="0E188C3D" w14:textId="77777777">
      <w:pPr>
        <w:pStyle w:val="BodyText"/>
        <w:spacing w:before="41" w:line="254" w:lineRule="auto"/>
        <w:ind w:left="971" w:right="344"/>
      </w:pPr>
      <w:r w:rsidRPr="000056A5">
        <w:t>fully</w:t>
      </w:r>
      <w:r w:rsidRPr="000056A5">
        <w:rPr>
          <w:spacing w:val="-1"/>
        </w:rPr>
        <w:t xml:space="preserve"> </w:t>
      </w:r>
      <w:r w:rsidRPr="000056A5">
        <w:t>liable</w:t>
      </w:r>
      <w:r w:rsidRPr="000056A5">
        <w:rPr>
          <w:spacing w:val="-1"/>
        </w:rPr>
        <w:t xml:space="preserve"> </w:t>
      </w:r>
      <w:r w:rsidRPr="000056A5">
        <w:t>for</w:t>
      </w:r>
      <w:r w:rsidRPr="000056A5">
        <w:rPr>
          <w:spacing w:val="-2"/>
        </w:rPr>
        <w:t xml:space="preserve"> </w:t>
      </w:r>
      <w:r w:rsidRPr="000056A5">
        <w:t>all</w:t>
      </w:r>
      <w:r w:rsidRPr="000056A5">
        <w:rPr>
          <w:spacing w:val="-2"/>
        </w:rPr>
        <w:t xml:space="preserve"> </w:t>
      </w:r>
      <w:r w:rsidRPr="000056A5">
        <w:t>acts</w:t>
      </w:r>
      <w:r w:rsidRPr="000056A5">
        <w:rPr>
          <w:spacing w:val="-4"/>
        </w:rPr>
        <w:t xml:space="preserve"> </w:t>
      </w:r>
      <w:r w:rsidRPr="000056A5">
        <w:t>or</w:t>
      </w:r>
      <w:r w:rsidRPr="000056A5">
        <w:rPr>
          <w:spacing w:val="-4"/>
        </w:rPr>
        <w:t xml:space="preserve"> </w:t>
      </w:r>
      <w:r w:rsidRPr="000056A5">
        <w:t>omissions</w:t>
      </w:r>
      <w:r w:rsidRPr="000056A5">
        <w:rPr>
          <w:spacing w:val="-4"/>
        </w:rPr>
        <w:t xml:space="preserve"> </w:t>
      </w:r>
      <w:r w:rsidRPr="000056A5">
        <w:t>of</w:t>
      </w:r>
      <w:r w:rsidRPr="000056A5">
        <w:rPr>
          <w:spacing w:val="-2"/>
        </w:rPr>
        <w:t xml:space="preserve"> </w:t>
      </w:r>
      <w:r w:rsidRPr="000056A5">
        <w:t>any</w:t>
      </w:r>
      <w:r w:rsidRPr="000056A5">
        <w:rPr>
          <w:spacing w:val="-3"/>
        </w:rPr>
        <w:t xml:space="preserve"> </w:t>
      </w:r>
      <w:r w:rsidRPr="000056A5">
        <w:t>third-party</w:t>
      </w:r>
      <w:r w:rsidRPr="000056A5">
        <w:rPr>
          <w:spacing w:val="-3"/>
        </w:rPr>
        <w:t xml:space="preserve"> </w:t>
      </w:r>
      <w:r w:rsidRPr="000056A5">
        <w:t>processor</w:t>
      </w:r>
      <w:r w:rsidRPr="000056A5">
        <w:rPr>
          <w:spacing w:val="-4"/>
        </w:rPr>
        <w:t xml:space="preserve"> </w:t>
      </w:r>
      <w:r w:rsidRPr="000056A5">
        <w:t>appointed</w:t>
      </w:r>
      <w:r w:rsidRPr="000056A5">
        <w:rPr>
          <w:spacing w:val="-3"/>
        </w:rPr>
        <w:t xml:space="preserve"> </w:t>
      </w:r>
      <w:r w:rsidRPr="000056A5">
        <w:t>by</w:t>
      </w:r>
      <w:r w:rsidRPr="000056A5">
        <w:rPr>
          <w:spacing w:val="-1"/>
        </w:rPr>
        <w:t xml:space="preserve"> </w:t>
      </w:r>
      <w:r w:rsidRPr="000056A5">
        <w:t>it</w:t>
      </w:r>
      <w:r w:rsidRPr="000056A5">
        <w:rPr>
          <w:spacing w:val="-4"/>
        </w:rPr>
        <w:t xml:space="preserve"> </w:t>
      </w:r>
      <w:r w:rsidRPr="000056A5">
        <w:t>pursuant</w:t>
      </w:r>
      <w:r w:rsidRPr="000056A5">
        <w:rPr>
          <w:spacing w:val="-1"/>
        </w:rPr>
        <w:t xml:space="preserve"> </w:t>
      </w:r>
      <w:r w:rsidRPr="000056A5">
        <w:t>to this clause 11.</w:t>
      </w:r>
    </w:p>
    <w:p w:rsidRPr="000056A5" w:rsidR="007C6C1C" w:rsidRDefault="007C6C1C" w14:paraId="4A87C363" w14:textId="77777777">
      <w:pPr>
        <w:pStyle w:val="BodyText"/>
        <w:spacing w:before="261"/>
      </w:pPr>
    </w:p>
    <w:p w:rsidRPr="000056A5" w:rsidR="007C6C1C" w:rsidP="00F116DF" w:rsidRDefault="00323179" w14:paraId="7DCFD622" w14:textId="77777777">
      <w:pPr>
        <w:pStyle w:val="ListParagraph"/>
        <w:numPr>
          <w:ilvl w:val="0"/>
          <w:numId w:val="2"/>
        </w:numPr>
        <w:tabs>
          <w:tab w:val="left" w:pos="1295"/>
          <w:tab w:val="left" w:pos="1297"/>
        </w:tabs>
        <w:spacing w:line="256" w:lineRule="auto"/>
        <w:ind w:left="1297" w:right="413" w:hanging="284"/>
        <w:jc w:val="both"/>
      </w:pPr>
      <w:r w:rsidRPr="000056A5">
        <w:t>Save for clauses 11B, 11C, 11D(4) and 11E, all the obligations on the Contractor in this clause</w:t>
      </w:r>
      <w:r w:rsidRPr="000056A5">
        <w:rPr>
          <w:spacing w:val="-1"/>
        </w:rPr>
        <w:t xml:space="preserve"> </w:t>
      </w:r>
      <w:r w:rsidRPr="000056A5">
        <w:t>11</w:t>
      </w:r>
      <w:r w:rsidRPr="000056A5">
        <w:rPr>
          <w:spacing w:val="-1"/>
        </w:rPr>
        <w:t xml:space="preserve"> </w:t>
      </w:r>
      <w:r w:rsidRPr="000056A5">
        <w:t>relating to the processing of</w:t>
      </w:r>
      <w:r w:rsidRPr="000056A5">
        <w:rPr>
          <w:spacing w:val="-4"/>
        </w:rPr>
        <w:t xml:space="preserve"> </w:t>
      </w:r>
      <w:r w:rsidRPr="000056A5">
        <w:t>Personal</w:t>
      </w:r>
      <w:r w:rsidRPr="000056A5">
        <w:rPr>
          <w:spacing w:val="-2"/>
        </w:rPr>
        <w:t xml:space="preserve"> </w:t>
      </w:r>
      <w:r w:rsidRPr="000056A5">
        <w:t>Data</w:t>
      </w:r>
      <w:r w:rsidRPr="000056A5">
        <w:rPr>
          <w:spacing w:val="-2"/>
        </w:rPr>
        <w:t xml:space="preserve"> </w:t>
      </w:r>
      <w:r w:rsidRPr="000056A5">
        <w:t>shall apply to</w:t>
      </w:r>
      <w:r w:rsidRPr="000056A5">
        <w:rPr>
          <w:spacing w:val="-1"/>
        </w:rPr>
        <w:t xml:space="preserve"> </w:t>
      </w:r>
      <w:r w:rsidRPr="000056A5">
        <w:t>the</w:t>
      </w:r>
      <w:r w:rsidRPr="000056A5">
        <w:rPr>
          <w:spacing w:val="-1"/>
        </w:rPr>
        <w:t xml:space="preserve"> </w:t>
      </w:r>
      <w:r w:rsidRPr="000056A5">
        <w:t>processing</w:t>
      </w:r>
      <w:r w:rsidRPr="000056A5">
        <w:rPr>
          <w:spacing w:val="-3"/>
        </w:rPr>
        <w:t xml:space="preserve"> </w:t>
      </w:r>
      <w:r w:rsidRPr="000056A5">
        <w:t>of</w:t>
      </w:r>
      <w:r w:rsidRPr="000056A5">
        <w:rPr>
          <w:spacing w:val="-2"/>
        </w:rPr>
        <w:t xml:space="preserve"> </w:t>
      </w:r>
      <w:r w:rsidRPr="000056A5">
        <w:t>all Confidential Information.</w:t>
      </w:r>
    </w:p>
    <w:p w:rsidRPr="000056A5" w:rsidR="007C6C1C" w:rsidRDefault="007C6C1C" w14:paraId="4DF9E10C" w14:textId="77777777">
      <w:pPr>
        <w:pStyle w:val="BodyText"/>
        <w:rPr>
          <w:sz w:val="20"/>
        </w:rPr>
      </w:pPr>
    </w:p>
    <w:p w:rsidRPr="000056A5" w:rsidR="007C6C1C" w:rsidRDefault="007C6C1C" w14:paraId="2A243E61" w14:textId="77777777">
      <w:pPr>
        <w:pStyle w:val="BodyText"/>
        <w:rPr>
          <w:sz w:val="20"/>
        </w:rPr>
      </w:pPr>
    </w:p>
    <w:p w:rsidRPr="000056A5" w:rsidR="007C6C1C" w:rsidRDefault="007C6C1C" w14:paraId="43D98CF8" w14:textId="77777777">
      <w:pPr>
        <w:pStyle w:val="BodyText"/>
        <w:rPr>
          <w:sz w:val="20"/>
        </w:rPr>
      </w:pPr>
    </w:p>
    <w:p w:rsidRPr="000056A5" w:rsidR="007C6C1C" w:rsidRDefault="007C6C1C" w14:paraId="75C32BFB" w14:textId="77777777">
      <w:pPr>
        <w:pStyle w:val="BodyText"/>
        <w:rPr>
          <w:sz w:val="20"/>
        </w:rPr>
      </w:pPr>
    </w:p>
    <w:p w:rsidRPr="000056A5" w:rsidR="007C6C1C" w:rsidRDefault="007C6C1C" w14:paraId="0662AD45" w14:textId="77777777">
      <w:pPr>
        <w:pStyle w:val="BodyText"/>
        <w:rPr>
          <w:sz w:val="20"/>
        </w:rPr>
      </w:pPr>
    </w:p>
    <w:p w:rsidRPr="000056A5" w:rsidR="007C6C1C" w:rsidRDefault="007C6C1C" w14:paraId="757622BD" w14:textId="77777777">
      <w:pPr>
        <w:pStyle w:val="BodyText"/>
        <w:rPr>
          <w:sz w:val="20"/>
        </w:rPr>
      </w:pPr>
    </w:p>
    <w:p w:rsidRPr="000056A5" w:rsidR="007C6C1C" w:rsidRDefault="007C6C1C" w14:paraId="6D72DC9D" w14:textId="77777777">
      <w:pPr>
        <w:pStyle w:val="BodyText"/>
        <w:spacing w:before="153" w:after="1"/>
        <w:rPr>
          <w:sz w:val="20"/>
        </w:rPr>
      </w:pPr>
    </w:p>
    <w:tbl>
      <w:tblPr>
        <w:tblW w:w="0" w:type="auto"/>
        <w:tblInd w:w="201" w:type="dxa"/>
        <w:tblLayout w:type="fixed"/>
        <w:tblCellMar>
          <w:left w:w="0" w:type="dxa"/>
          <w:right w:w="0" w:type="dxa"/>
        </w:tblCellMar>
        <w:tblLook w:val="01E0" w:firstRow="1" w:lastRow="1" w:firstColumn="1" w:lastColumn="1" w:noHBand="0" w:noVBand="0"/>
      </w:tblPr>
      <w:tblGrid>
        <w:gridCol w:w="4457"/>
        <w:gridCol w:w="4510"/>
      </w:tblGrid>
      <w:tr w:rsidRPr="000056A5" w:rsidR="007C6C1C" w14:paraId="22A62BC1" w14:textId="77777777">
        <w:trPr>
          <w:trHeight w:val="2053"/>
        </w:trPr>
        <w:tc>
          <w:tcPr>
            <w:tcW w:w="4457" w:type="dxa"/>
            <w:tcBorders>
              <w:bottom w:val="single" w:color="CCCCCC" w:sz="2" w:space="0"/>
              <w:right w:val="single" w:color="FFFFFF" w:sz="12" w:space="0"/>
            </w:tcBorders>
            <w:shd w:val="clear" w:color="auto" w:fill="CCCCCC"/>
          </w:tcPr>
          <w:p w:rsidRPr="000056A5" w:rsidR="007C6C1C" w:rsidRDefault="00323179" w14:paraId="49C0850E" w14:textId="77777777">
            <w:pPr>
              <w:pStyle w:val="TableParagraph"/>
              <w:spacing w:line="276" w:lineRule="auto"/>
              <w:ind w:left="93"/>
            </w:pPr>
            <w:r w:rsidRPr="000056A5">
              <w:t>SIGNED</w:t>
            </w:r>
            <w:r w:rsidRPr="000056A5">
              <w:rPr>
                <w:spacing w:val="-4"/>
              </w:rPr>
              <w:t xml:space="preserve"> </w:t>
            </w:r>
            <w:r w:rsidRPr="000056A5">
              <w:t>for</w:t>
            </w:r>
            <w:r w:rsidRPr="000056A5">
              <w:rPr>
                <w:spacing w:val="-5"/>
              </w:rPr>
              <w:t xml:space="preserve"> </w:t>
            </w:r>
            <w:r w:rsidRPr="000056A5">
              <w:t>and</w:t>
            </w:r>
            <w:r w:rsidRPr="000056A5">
              <w:rPr>
                <w:spacing w:val="-8"/>
              </w:rPr>
              <w:t xml:space="preserve"> </w:t>
            </w:r>
            <w:r w:rsidRPr="000056A5">
              <w:t>on</w:t>
            </w:r>
            <w:r w:rsidRPr="000056A5">
              <w:rPr>
                <w:spacing w:val="-6"/>
              </w:rPr>
              <w:t xml:space="preserve"> </w:t>
            </w:r>
            <w:r w:rsidRPr="000056A5">
              <w:t>behalf</w:t>
            </w:r>
            <w:r w:rsidRPr="000056A5">
              <w:rPr>
                <w:spacing w:val="-7"/>
              </w:rPr>
              <w:t xml:space="preserve"> </w:t>
            </w:r>
            <w:r w:rsidRPr="000056A5">
              <w:t>of</w:t>
            </w:r>
            <w:r w:rsidRPr="000056A5">
              <w:rPr>
                <w:spacing w:val="-5"/>
              </w:rPr>
              <w:t xml:space="preserve"> </w:t>
            </w:r>
            <w:r w:rsidRPr="000056A5">
              <w:t>the</w:t>
            </w:r>
            <w:r w:rsidRPr="000056A5">
              <w:rPr>
                <w:spacing w:val="-4"/>
              </w:rPr>
              <w:t xml:space="preserve"> </w:t>
            </w:r>
            <w:r w:rsidRPr="000056A5">
              <w:t xml:space="preserve">Contracting </w:t>
            </w:r>
            <w:r w:rsidRPr="000056A5">
              <w:rPr>
                <w:spacing w:val="-2"/>
              </w:rPr>
              <w:t>Authority</w:t>
            </w:r>
          </w:p>
          <w:p w:rsidRPr="000056A5" w:rsidR="007C6C1C" w:rsidRDefault="007C6C1C" w14:paraId="477AB001" w14:textId="77777777">
            <w:pPr>
              <w:pStyle w:val="TableParagraph"/>
              <w:rPr>
                <w:sz w:val="20"/>
              </w:rPr>
            </w:pPr>
          </w:p>
          <w:p w:rsidRPr="000056A5" w:rsidR="007C6C1C" w:rsidRDefault="007C6C1C" w14:paraId="369B25BB" w14:textId="77777777">
            <w:pPr>
              <w:pStyle w:val="TableParagraph"/>
              <w:rPr>
                <w:sz w:val="20"/>
              </w:rPr>
            </w:pPr>
          </w:p>
          <w:p w:rsidRPr="000056A5" w:rsidR="007C6C1C" w:rsidRDefault="007C6C1C" w14:paraId="3DACA320" w14:textId="77777777">
            <w:pPr>
              <w:pStyle w:val="TableParagraph"/>
              <w:spacing w:before="57"/>
              <w:rPr>
                <w:sz w:val="20"/>
              </w:rPr>
            </w:pPr>
          </w:p>
          <w:p w:rsidRPr="000056A5" w:rsidR="007C6C1C" w:rsidRDefault="00323179" w14:paraId="53DBAC7D" w14:textId="77777777">
            <w:pPr>
              <w:pStyle w:val="TableParagraph"/>
              <w:spacing w:line="20" w:lineRule="exact"/>
              <w:ind w:left="93"/>
              <w:rPr>
                <w:sz w:val="2"/>
              </w:rPr>
            </w:pPr>
            <w:r w:rsidRPr="00E85910">
              <w:rPr>
                <w:noProof/>
                <w:sz w:val="2"/>
              </w:rPr>
              <mc:AlternateContent>
                <mc:Choice Requires="wpg">
                  <w:drawing>
                    <wp:inline distT="0" distB="0" distL="0" distR="0" wp14:anchorId="07390D12" wp14:editId="07777777">
                      <wp:extent cx="1811020" cy="9525"/>
                      <wp:effectExtent l="9525" t="0" r="0" b="0"/>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9525"/>
                                <a:chOff x="0" y="0"/>
                                <a:chExt cx="1811020" cy="9525"/>
                              </a:xfrm>
                            </wpg:grpSpPr>
                            <wps:wsp>
                              <wps:cNvPr id="270" name="Graphic 270"/>
                              <wps:cNvSpPr/>
                              <wps:spPr>
                                <a:xfrm>
                                  <a:off x="0" y="4552"/>
                                  <a:ext cx="1811020" cy="1270"/>
                                </a:xfrm>
                                <a:custGeom>
                                  <a:avLst/>
                                  <a:gdLst/>
                                  <a:ahLst/>
                                  <a:cxnLst/>
                                  <a:rect l="l" t="t" r="r" b="b"/>
                                  <a:pathLst>
                                    <a:path w="1811020">
                                      <a:moveTo>
                                        <a:pt x="0" y="0"/>
                                      </a:moveTo>
                                      <a:lnTo>
                                        <a:pt x="1810520"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w14:anchorId="6515BDEE">
                    <v:group id="Group 269" style="width:142.6pt;height:.75pt;mso-position-horizontal-relative:char;mso-position-vertical-relative:line" coordsize="18110,95" o:spid="_x0000_s1026" w14:anchorId="0ABD9F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">
                      <v:shape id="Graphic 270" style="position:absolute;top:45;width:18110;height:13;visibility:visible;mso-wrap-style:square;v-text-anchor:top" coordsize="1811020,1270" o:spid="_x0000_s1027" filled="f" strokeweight=".25289mm" path="m,l18105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">
                        <v:path arrowok="t"/>
                      </v:shape>
                      <w10:anchorlock/>
                    </v:group>
                  </w:pict>
                </mc:Fallback>
              </mc:AlternateContent>
            </w:r>
          </w:p>
          <w:p w:rsidRPr="000056A5" w:rsidR="007C6C1C" w:rsidRDefault="00323179" w14:paraId="0D4AE92B" w14:textId="77777777">
            <w:pPr>
              <w:pStyle w:val="TableParagraph"/>
              <w:spacing w:before="168"/>
              <w:ind w:left="93"/>
            </w:pPr>
            <w:r w:rsidRPr="000056A5">
              <w:t>(being</w:t>
            </w:r>
            <w:r w:rsidRPr="000056A5">
              <w:rPr>
                <w:spacing w:val="-5"/>
              </w:rPr>
              <w:t xml:space="preserve"> </w:t>
            </w:r>
            <w:r w:rsidRPr="000056A5">
              <w:t>a</w:t>
            </w:r>
            <w:r w:rsidRPr="000056A5">
              <w:rPr>
                <w:spacing w:val="-3"/>
              </w:rPr>
              <w:t xml:space="preserve"> </w:t>
            </w:r>
            <w:r w:rsidRPr="000056A5">
              <w:t>duly</w:t>
            </w:r>
            <w:r w:rsidRPr="000056A5">
              <w:rPr>
                <w:spacing w:val="-2"/>
              </w:rPr>
              <w:t xml:space="preserve"> </w:t>
            </w:r>
            <w:r w:rsidRPr="000056A5">
              <w:t>authorised</w:t>
            </w:r>
            <w:r w:rsidRPr="000056A5">
              <w:rPr>
                <w:spacing w:val="-6"/>
              </w:rPr>
              <w:t xml:space="preserve"> </w:t>
            </w:r>
            <w:r w:rsidRPr="000056A5">
              <w:rPr>
                <w:spacing w:val="-2"/>
              </w:rPr>
              <w:t>officer)</w:t>
            </w:r>
          </w:p>
        </w:tc>
        <w:tc>
          <w:tcPr>
            <w:tcW w:w="4510" w:type="dxa"/>
            <w:tcBorders>
              <w:left w:val="single" w:color="FFFFFF" w:sz="12" w:space="0"/>
              <w:bottom w:val="single" w:color="CCCCCC" w:sz="2" w:space="0"/>
            </w:tcBorders>
            <w:shd w:val="clear" w:color="auto" w:fill="CCCCCC"/>
          </w:tcPr>
          <w:p w:rsidRPr="000056A5" w:rsidR="007C6C1C" w:rsidRDefault="00323179" w14:paraId="7FC6AB6B" w14:textId="77777777">
            <w:pPr>
              <w:pStyle w:val="TableParagraph"/>
              <w:spacing w:line="268" w:lineRule="exact"/>
              <w:ind w:left="92"/>
            </w:pPr>
            <w:r w:rsidRPr="00E85910">
              <w:rPr>
                <w:noProof/>
              </w:rPr>
              <mc:AlternateContent>
                <mc:Choice Requires="wpg">
                  <w:drawing>
                    <wp:anchor distT="0" distB="0" distL="0" distR="0" simplePos="0" relativeHeight="251619328" behindDoc="0" locked="0" layoutInCell="1" allowOverlap="1" wp14:anchorId="01DA02FE" wp14:editId="2B2F42AC">
                      <wp:simplePos x="0" y="0"/>
                      <wp:positionH relativeFrom="column">
                        <wp:posOffset>68580</wp:posOffset>
                      </wp:positionH>
                      <wp:positionV relativeFrom="paragraph">
                        <wp:posOffset>846475</wp:posOffset>
                      </wp:positionV>
                      <wp:extent cx="1949450" cy="9525"/>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9450" cy="9525"/>
                                <a:chOff x="0" y="0"/>
                                <a:chExt cx="1949450" cy="9525"/>
                              </a:xfrm>
                            </wpg:grpSpPr>
                            <wps:wsp>
                              <wps:cNvPr id="272" name="Graphic 272"/>
                              <wps:cNvSpPr/>
                              <wps:spPr>
                                <a:xfrm>
                                  <a:off x="0" y="4552"/>
                                  <a:ext cx="1949450" cy="1270"/>
                                </a:xfrm>
                                <a:custGeom>
                                  <a:avLst/>
                                  <a:gdLst/>
                                  <a:ahLst/>
                                  <a:cxnLst/>
                                  <a:rect l="l" t="t" r="r" b="b"/>
                                  <a:pathLst>
                                    <a:path w="1949450">
                                      <a:moveTo>
                                        <a:pt x="0" y="0"/>
                                      </a:moveTo>
                                      <a:lnTo>
                                        <a:pt x="194919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29BA8C99">
                    <v:group id="Group 271" style="position:absolute;margin-left:5.4pt;margin-top:66.65pt;width:153.5pt;height:.75pt;z-index:251619328;mso-wrap-distance-left:0;mso-wrap-distance-right:0" coordsize="19494,95" o:spid="_x0000_s1026" w14:anchorId="1FE76D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">
                      <v:shape id="Graphic 272" style="position:absolute;top:45;width:19494;height:13;visibility:visible;mso-wrap-style:square;v-text-anchor:top" coordsize="1949450,1270" o:spid="_x0000_s1027" filled="f" strokeweight=".25289mm" path="m,l1949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">
                        <v:path arrowok="t"/>
                      </v:shape>
                    </v:group>
                  </w:pict>
                </mc:Fallback>
              </mc:AlternateContent>
            </w:r>
            <w:r w:rsidRPr="000056A5">
              <w:t>SIGNED</w:t>
            </w:r>
            <w:r w:rsidRPr="000056A5">
              <w:rPr>
                <w:spacing w:val="-2"/>
              </w:rPr>
              <w:t xml:space="preserve"> </w:t>
            </w:r>
            <w:r w:rsidRPr="000056A5">
              <w:t>for</w:t>
            </w:r>
            <w:r w:rsidRPr="000056A5">
              <w:rPr>
                <w:spacing w:val="-2"/>
              </w:rPr>
              <w:t xml:space="preserve"> </w:t>
            </w:r>
            <w:r w:rsidRPr="000056A5">
              <w:t>and</w:t>
            </w:r>
            <w:r w:rsidRPr="000056A5">
              <w:rPr>
                <w:spacing w:val="-4"/>
              </w:rPr>
              <w:t xml:space="preserve"> </w:t>
            </w:r>
            <w:r w:rsidRPr="000056A5">
              <w:t>on</w:t>
            </w:r>
            <w:r w:rsidRPr="000056A5">
              <w:rPr>
                <w:spacing w:val="-3"/>
              </w:rPr>
              <w:t xml:space="preserve"> </w:t>
            </w:r>
            <w:r w:rsidRPr="000056A5">
              <w:t>behalf</w:t>
            </w:r>
            <w:r w:rsidRPr="000056A5">
              <w:rPr>
                <w:spacing w:val="-4"/>
              </w:rPr>
              <w:t xml:space="preserve"> </w:t>
            </w:r>
            <w:r w:rsidRPr="000056A5">
              <w:t>of</w:t>
            </w:r>
            <w:r w:rsidRPr="000056A5">
              <w:rPr>
                <w:spacing w:val="-2"/>
              </w:rPr>
              <w:t xml:space="preserve"> </w:t>
            </w:r>
            <w:r w:rsidRPr="000056A5">
              <w:t>the</w:t>
            </w:r>
            <w:r w:rsidRPr="000056A5">
              <w:rPr>
                <w:spacing w:val="-1"/>
              </w:rPr>
              <w:t xml:space="preserve"> </w:t>
            </w:r>
            <w:r w:rsidRPr="000056A5">
              <w:rPr>
                <w:spacing w:val="-2"/>
              </w:rPr>
              <w:t>Contractor</w:t>
            </w:r>
          </w:p>
        </w:tc>
      </w:tr>
      <w:tr w:rsidRPr="000056A5" w:rsidR="007C6C1C" w14:paraId="3029ACCC" w14:textId="77777777">
        <w:trPr>
          <w:trHeight w:val="1040"/>
        </w:trPr>
        <w:tc>
          <w:tcPr>
            <w:tcW w:w="4457" w:type="dxa"/>
            <w:tcBorders>
              <w:top w:val="single" w:color="CCCCCC" w:sz="2" w:space="0"/>
              <w:right w:val="single" w:color="FFFFFF" w:sz="12" w:space="0"/>
            </w:tcBorders>
            <w:shd w:val="clear" w:color="auto" w:fill="CCCCCC"/>
          </w:tcPr>
          <w:p w:rsidRPr="000056A5" w:rsidR="007C6C1C" w:rsidRDefault="00323179" w14:paraId="38AFE430" w14:textId="77777777">
            <w:pPr>
              <w:pStyle w:val="TableParagraph"/>
              <w:spacing w:line="264" w:lineRule="exact"/>
              <w:ind w:left="93"/>
            </w:pPr>
            <w:r w:rsidRPr="000056A5">
              <w:rPr>
                <w:spacing w:val="-2"/>
              </w:rPr>
              <w:t>Witness</w:t>
            </w:r>
          </w:p>
        </w:tc>
        <w:tc>
          <w:tcPr>
            <w:tcW w:w="4510" w:type="dxa"/>
            <w:tcBorders>
              <w:top w:val="single" w:color="CCCCCC" w:sz="2" w:space="0"/>
              <w:left w:val="single" w:color="FFFFFF" w:sz="12" w:space="0"/>
            </w:tcBorders>
            <w:shd w:val="clear" w:color="auto" w:fill="CCCCCC"/>
          </w:tcPr>
          <w:p w:rsidRPr="000056A5" w:rsidR="007C6C1C" w:rsidRDefault="00323179" w14:paraId="3156589B" w14:textId="77777777">
            <w:pPr>
              <w:pStyle w:val="TableParagraph"/>
              <w:spacing w:line="264" w:lineRule="exact"/>
              <w:ind w:left="116"/>
            </w:pPr>
            <w:r w:rsidRPr="000056A5">
              <w:rPr>
                <w:spacing w:val="-2"/>
              </w:rPr>
              <w:t>Witness</w:t>
            </w:r>
          </w:p>
        </w:tc>
      </w:tr>
    </w:tbl>
    <w:p w:rsidRPr="000056A5" w:rsidR="007C6C1C" w:rsidRDefault="007C6C1C" w14:paraId="6A1B5C7B" w14:textId="77777777">
      <w:pPr>
        <w:pStyle w:val="TableParagraph"/>
        <w:spacing w:line="264" w:lineRule="exact"/>
        <w:sectPr w:rsidRPr="000056A5" w:rsidR="007C6C1C">
          <w:pgSz w:w="11910" w:h="16840" w:orient="portrait"/>
          <w:pgMar w:top="1380" w:right="1133" w:bottom="1080" w:left="1275" w:header="0" w:footer="858" w:gutter="0"/>
          <w:cols w:space="720"/>
        </w:sectPr>
      </w:pPr>
    </w:p>
    <w:p w:rsidRPr="000056A5" w:rsidR="007C6C1C" w:rsidRDefault="00323179" w14:paraId="611CC3B5" w14:textId="77777777">
      <w:pPr>
        <w:pStyle w:val="Heading1"/>
        <w:spacing w:before="21"/>
        <w:ind w:left="165"/>
      </w:pPr>
      <w:bookmarkStart w:name="Schedule_A_to_the_Confidentiality_Agreem" w:id="137"/>
      <w:bookmarkEnd w:id="137"/>
      <w:r w:rsidRPr="000056A5">
        <w:rPr>
          <w:color w:val="333399"/>
        </w:rPr>
        <w:t>Schedule</w:t>
      </w:r>
      <w:r w:rsidRPr="000056A5">
        <w:rPr>
          <w:color w:val="333399"/>
          <w:spacing w:val="-11"/>
        </w:rPr>
        <w:t xml:space="preserve"> </w:t>
      </w:r>
      <w:r w:rsidRPr="000056A5">
        <w:rPr>
          <w:color w:val="333399"/>
        </w:rPr>
        <w:t>A</w:t>
      </w:r>
      <w:r w:rsidRPr="000056A5">
        <w:rPr>
          <w:color w:val="333399"/>
          <w:spacing w:val="-10"/>
        </w:rPr>
        <w:t xml:space="preserve"> </w:t>
      </w:r>
      <w:r w:rsidRPr="000056A5">
        <w:rPr>
          <w:color w:val="333399"/>
        </w:rPr>
        <w:t>to</w:t>
      </w:r>
      <w:r w:rsidRPr="000056A5">
        <w:rPr>
          <w:color w:val="333399"/>
          <w:spacing w:val="-10"/>
        </w:rPr>
        <w:t xml:space="preserve"> </w:t>
      </w:r>
      <w:r w:rsidRPr="000056A5">
        <w:rPr>
          <w:color w:val="333399"/>
        </w:rPr>
        <w:t>the</w:t>
      </w:r>
      <w:r w:rsidRPr="000056A5">
        <w:rPr>
          <w:color w:val="333399"/>
          <w:spacing w:val="-8"/>
        </w:rPr>
        <w:t xml:space="preserve"> </w:t>
      </w:r>
      <w:r w:rsidRPr="000056A5">
        <w:rPr>
          <w:color w:val="333399"/>
        </w:rPr>
        <w:t>Confidentiality</w:t>
      </w:r>
      <w:r w:rsidRPr="000056A5">
        <w:rPr>
          <w:color w:val="333399"/>
          <w:spacing w:val="-11"/>
        </w:rPr>
        <w:t xml:space="preserve"> </w:t>
      </w:r>
      <w:r w:rsidRPr="000056A5">
        <w:rPr>
          <w:color w:val="333399"/>
        </w:rPr>
        <w:t>Agreement:</w:t>
      </w:r>
      <w:r w:rsidRPr="000056A5">
        <w:rPr>
          <w:color w:val="333399"/>
          <w:spacing w:val="-10"/>
        </w:rPr>
        <w:t xml:space="preserve"> </w:t>
      </w:r>
      <w:r w:rsidRPr="000056A5">
        <w:rPr>
          <w:color w:val="333399"/>
        </w:rPr>
        <w:t>Data</w:t>
      </w:r>
      <w:r w:rsidRPr="000056A5">
        <w:rPr>
          <w:color w:val="333399"/>
          <w:spacing w:val="-9"/>
        </w:rPr>
        <w:t xml:space="preserve"> </w:t>
      </w:r>
      <w:r w:rsidRPr="000056A5">
        <w:rPr>
          <w:color w:val="333399"/>
          <w:spacing w:val="-2"/>
        </w:rPr>
        <w:t>Protection</w:t>
      </w:r>
    </w:p>
    <w:p w:rsidRPr="000056A5" w:rsidR="007C6C1C" w:rsidRDefault="00323179" w14:paraId="4A7F90AE" w14:textId="77777777">
      <w:pPr>
        <w:pStyle w:val="BodyText"/>
        <w:spacing w:before="5"/>
        <w:rPr>
          <w:b/>
          <w:sz w:val="4"/>
        </w:rPr>
      </w:pPr>
      <w:r w:rsidRPr="00E85910">
        <w:rPr>
          <w:b/>
          <w:noProof/>
          <w:sz w:val="4"/>
        </w:rPr>
        <mc:AlternateContent>
          <mc:Choice Requires="wps">
            <w:drawing>
              <wp:anchor distT="0" distB="0" distL="0" distR="0" simplePos="0" relativeHeight="251645952" behindDoc="1" locked="0" layoutInCell="1" allowOverlap="1" wp14:anchorId="482CBBE6" wp14:editId="77817469">
                <wp:simplePos x="0" y="0"/>
                <wp:positionH relativeFrom="page">
                  <wp:posOffset>896111</wp:posOffset>
                </wp:positionH>
                <wp:positionV relativeFrom="paragraph">
                  <wp:posOffset>49514</wp:posOffset>
                </wp:positionV>
                <wp:extent cx="5768340" cy="27940"/>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w14:anchorId="699BAF55">
              <v:shape id="Graphic 273" style="position:absolute;margin-left:70.55pt;margin-top:3.9pt;width:454.2pt;height:2.2pt;z-index:-251670528;visibility:visible;mso-wrap-style:square;mso-wrap-distance-left:0;mso-wrap-distance-top:0;mso-wrap-distance-right:0;mso-wrap-distance-bottom:0;mso-position-horizontal:absolute;mso-position-horizontal-relative:page;mso-position-vertical:absolute;mso-position-vertical-relative:text;v-text-anchor:top" coordsize="5768340,27940" o:spid="_x0000_s1026" fillcolor="#339" stroked="f" path="m5768340,l,,,27431r5768340,l57683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" w14:anchorId="64B903C0">
                <v:path arrowok="t"/>
                <w10:wrap type="topAndBottom" anchorx="page"/>
              </v:shape>
            </w:pict>
          </mc:Fallback>
        </mc:AlternateContent>
      </w:r>
    </w:p>
    <w:p w:rsidRPr="000056A5" w:rsidR="007C6C1C" w:rsidRDefault="007C6C1C" w14:paraId="4D35CF86" w14:textId="77777777">
      <w:pPr>
        <w:pStyle w:val="BodyText"/>
        <w:spacing w:before="203"/>
        <w:rPr>
          <w:b/>
        </w:rPr>
      </w:pPr>
    </w:p>
    <w:p w:rsidRPr="000056A5" w:rsidR="007C6C1C" w:rsidRDefault="00323179" w14:paraId="5061F1C6" w14:textId="77777777">
      <w:pPr>
        <w:ind w:left="215"/>
        <w:rPr>
          <w:i/>
        </w:rPr>
      </w:pPr>
      <w:r w:rsidRPr="000056A5">
        <w:rPr>
          <w:i/>
          <w:u w:val="single"/>
        </w:rPr>
        <w:t>[complete</w:t>
      </w:r>
      <w:r w:rsidRPr="000056A5">
        <w:rPr>
          <w:i/>
          <w:spacing w:val="-8"/>
          <w:u w:val="single"/>
        </w:rPr>
        <w:t xml:space="preserve"> </w:t>
      </w:r>
      <w:r w:rsidRPr="000056A5">
        <w:rPr>
          <w:i/>
          <w:u w:val="single"/>
        </w:rPr>
        <w:t>when</w:t>
      </w:r>
      <w:r w:rsidRPr="000056A5">
        <w:rPr>
          <w:i/>
          <w:spacing w:val="-6"/>
          <w:u w:val="single"/>
        </w:rPr>
        <w:t xml:space="preserve"> </w:t>
      </w:r>
      <w:r w:rsidRPr="000056A5">
        <w:rPr>
          <w:i/>
          <w:u w:val="single"/>
        </w:rPr>
        <w:t>completing</w:t>
      </w:r>
      <w:r w:rsidRPr="000056A5">
        <w:rPr>
          <w:i/>
          <w:spacing w:val="-7"/>
          <w:u w:val="single"/>
        </w:rPr>
        <w:t xml:space="preserve"> </w:t>
      </w:r>
      <w:r w:rsidRPr="000056A5">
        <w:rPr>
          <w:i/>
          <w:u w:val="single"/>
        </w:rPr>
        <w:t>the</w:t>
      </w:r>
      <w:r w:rsidRPr="000056A5">
        <w:rPr>
          <w:i/>
          <w:spacing w:val="-5"/>
          <w:u w:val="single"/>
        </w:rPr>
        <w:t xml:space="preserve"> </w:t>
      </w:r>
      <w:r w:rsidRPr="000056A5">
        <w:rPr>
          <w:i/>
          <w:u w:val="single"/>
        </w:rPr>
        <w:t>confidentiality</w:t>
      </w:r>
      <w:r w:rsidRPr="000056A5">
        <w:rPr>
          <w:i/>
          <w:spacing w:val="-5"/>
          <w:u w:val="single"/>
        </w:rPr>
        <w:t xml:space="preserve"> </w:t>
      </w:r>
      <w:r w:rsidRPr="000056A5">
        <w:rPr>
          <w:i/>
          <w:spacing w:val="-2"/>
          <w:u w:val="single"/>
        </w:rPr>
        <w:t>agreement]</w:t>
      </w:r>
    </w:p>
    <w:p w:rsidRPr="000056A5" w:rsidR="007C6C1C" w:rsidRDefault="00323179" w14:paraId="772EA011" w14:textId="77777777">
      <w:pPr>
        <w:pStyle w:val="BodyText"/>
        <w:spacing w:before="159"/>
        <w:ind w:left="165"/>
      </w:pPr>
      <w:r w:rsidRPr="000056A5">
        <w:rPr>
          <w:u w:val="single"/>
        </w:rPr>
        <w:t>Processing,</w:t>
      </w:r>
      <w:r w:rsidRPr="000056A5">
        <w:rPr>
          <w:spacing w:val="-7"/>
          <w:u w:val="single"/>
        </w:rPr>
        <w:t xml:space="preserve"> </w:t>
      </w:r>
      <w:r w:rsidRPr="000056A5">
        <w:rPr>
          <w:u w:val="single"/>
        </w:rPr>
        <w:t>Personal</w:t>
      </w:r>
      <w:r w:rsidRPr="000056A5">
        <w:rPr>
          <w:spacing w:val="-6"/>
          <w:u w:val="single"/>
        </w:rPr>
        <w:t xml:space="preserve"> </w:t>
      </w:r>
      <w:r w:rsidRPr="000056A5">
        <w:rPr>
          <w:u w:val="single"/>
        </w:rPr>
        <w:t>Data</w:t>
      </w:r>
      <w:r w:rsidRPr="000056A5">
        <w:rPr>
          <w:spacing w:val="-5"/>
          <w:u w:val="single"/>
        </w:rPr>
        <w:t xml:space="preserve"> </w:t>
      </w:r>
      <w:r w:rsidRPr="000056A5">
        <w:rPr>
          <w:u w:val="single"/>
        </w:rPr>
        <w:t>and</w:t>
      </w:r>
      <w:r w:rsidRPr="000056A5">
        <w:rPr>
          <w:spacing w:val="-4"/>
          <w:u w:val="single"/>
        </w:rPr>
        <w:t xml:space="preserve"> </w:t>
      </w:r>
      <w:r w:rsidRPr="000056A5">
        <w:rPr>
          <w:u w:val="single"/>
        </w:rPr>
        <w:t>Data</w:t>
      </w:r>
      <w:r w:rsidRPr="000056A5">
        <w:rPr>
          <w:spacing w:val="-2"/>
          <w:u w:val="single"/>
        </w:rPr>
        <w:t xml:space="preserve"> Subjects</w:t>
      </w:r>
    </w:p>
    <w:p w:rsidRPr="000056A5" w:rsidR="007C6C1C" w:rsidP="00F116DF" w:rsidRDefault="00323179" w14:paraId="4F18C2C5" w14:textId="77777777">
      <w:pPr>
        <w:pStyle w:val="ListParagraph"/>
        <w:numPr>
          <w:ilvl w:val="0"/>
          <w:numId w:val="1"/>
        </w:numPr>
        <w:tabs>
          <w:tab w:val="left" w:pos="883"/>
        </w:tabs>
        <w:spacing w:before="161"/>
        <w:ind w:left="883" w:hanging="358"/>
      </w:pPr>
      <w:r w:rsidRPr="000056A5">
        <w:t>Processing</w:t>
      </w:r>
      <w:r w:rsidRPr="000056A5">
        <w:rPr>
          <w:spacing w:val="-4"/>
        </w:rPr>
        <w:t xml:space="preserve"> </w:t>
      </w:r>
      <w:r w:rsidRPr="000056A5">
        <w:t>by</w:t>
      </w:r>
      <w:r w:rsidRPr="000056A5">
        <w:rPr>
          <w:spacing w:val="-3"/>
        </w:rPr>
        <w:t xml:space="preserve"> </w:t>
      </w:r>
      <w:r w:rsidRPr="000056A5">
        <w:t>the</w:t>
      </w:r>
      <w:r w:rsidRPr="000056A5">
        <w:rPr>
          <w:spacing w:val="-4"/>
        </w:rPr>
        <w:t xml:space="preserve"> </w:t>
      </w:r>
      <w:r w:rsidRPr="000056A5">
        <w:rPr>
          <w:spacing w:val="-2"/>
        </w:rPr>
        <w:t>Contractor</w:t>
      </w:r>
    </w:p>
    <w:p w:rsidRPr="000056A5" w:rsidR="007C6C1C" w:rsidRDefault="007C6C1C" w14:paraId="0B09DA9F" w14:textId="77777777">
      <w:pPr>
        <w:pStyle w:val="BodyText"/>
        <w:spacing w:before="199"/>
      </w:pPr>
    </w:p>
    <w:p w:rsidRPr="000056A5" w:rsidR="007C6C1C" w:rsidP="00F116DF" w:rsidRDefault="00323179" w14:paraId="40198963" w14:textId="77777777">
      <w:pPr>
        <w:pStyle w:val="ListParagraph"/>
        <w:numPr>
          <w:ilvl w:val="1"/>
          <w:numId w:val="1"/>
        </w:numPr>
        <w:tabs>
          <w:tab w:val="left" w:pos="1295"/>
        </w:tabs>
        <w:spacing w:before="1"/>
        <w:ind w:left="1295" w:hanging="358"/>
      </w:pPr>
      <w:r w:rsidRPr="000056A5">
        <w:t>Subject</w:t>
      </w:r>
      <w:r w:rsidRPr="000056A5">
        <w:rPr>
          <w:spacing w:val="-4"/>
        </w:rPr>
        <w:t xml:space="preserve"> </w:t>
      </w:r>
      <w:r w:rsidRPr="000056A5">
        <w:t>matter</w:t>
      </w:r>
      <w:r w:rsidRPr="000056A5">
        <w:rPr>
          <w:spacing w:val="-4"/>
        </w:rPr>
        <w:t xml:space="preserve"> </w:t>
      </w:r>
      <w:r w:rsidRPr="000056A5">
        <w:t>of</w:t>
      </w:r>
      <w:r w:rsidRPr="000056A5">
        <w:rPr>
          <w:spacing w:val="-1"/>
        </w:rPr>
        <w:t xml:space="preserve"> </w:t>
      </w:r>
      <w:r w:rsidRPr="000056A5">
        <w:rPr>
          <w:spacing w:val="-2"/>
        </w:rPr>
        <w:t>processing</w:t>
      </w:r>
    </w:p>
    <w:p w:rsidRPr="000056A5" w:rsidR="007C6C1C" w:rsidRDefault="007C6C1C" w14:paraId="18CEC12B" w14:textId="77777777">
      <w:pPr>
        <w:pStyle w:val="BodyText"/>
        <w:spacing w:before="81"/>
      </w:pPr>
    </w:p>
    <w:p w:rsidRPr="000056A5" w:rsidR="007C6C1C" w:rsidP="00F116DF" w:rsidRDefault="00323179" w14:paraId="4BAB4B18" w14:textId="77777777">
      <w:pPr>
        <w:pStyle w:val="ListParagraph"/>
        <w:numPr>
          <w:ilvl w:val="1"/>
          <w:numId w:val="1"/>
        </w:numPr>
        <w:tabs>
          <w:tab w:val="left" w:pos="1296"/>
        </w:tabs>
        <w:spacing w:before="1"/>
        <w:ind w:left="1296" w:hanging="358"/>
      </w:pPr>
      <w:r w:rsidRPr="000056A5">
        <w:t>Nature</w:t>
      </w:r>
      <w:r w:rsidRPr="000056A5">
        <w:rPr>
          <w:spacing w:val="-3"/>
        </w:rPr>
        <w:t xml:space="preserve"> </w:t>
      </w:r>
      <w:r w:rsidRPr="000056A5">
        <w:t>of</w:t>
      </w:r>
      <w:r w:rsidRPr="000056A5">
        <w:rPr>
          <w:spacing w:val="-3"/>
        </w:rPr>
        <w:t xml:space="preserve"> </w:t>
      </w:r>
      <w:r w:rsidRPr="000056A5">
        <w:rPr>
          <w:spacing w:val="-2"/>
        </w:rPr>
        <w:t>processing</w:t>
      </w:r>
    </w:p>
    <w:p w:rsidRPr="000056A5" w:rsidR="007C6C1C" w:rsidRDefault="007C6C1C" w14:paraId="0ADD416C" w14:textId="77777777">
      <w:pPr>
        <w:pStyle w:val="BodyText"/>
        <w:spacing w:before="79"/>
      </w:pPr>
    </w:p>
    <w:p w:rsidRPr="000056A5" w:rsidR="007C6C1C" w:rsidP="00F116DF" w:rsidRDefault="00323179" w14:paraId="7B6CF0B7" w14:textId="77777777">
      <w:pPr>
        <w:pStyle w:val="ListParagraph"/>
        <w:numPr>
          <w:ilvl w:val="1"/>
          <w:numId w:val="1"/>
        </w:numPr>
        <w:tabs>
          <w:tab w:val="left" w:pos="1296"/>
        </w:tabs>
        <w:ind w:left="1296" w:hanging="358"/>
      </w:pPr>
      <w:r w:rsidRPr="000056A5">
        <w:t>Purpose</w:t>
      </w:r>
      <w:r w:rsidRPr="000056A5">
        <w:rPr>
          <w:spacing w:val="-1"/>
        </w:rPr>
        <w:t xml:space="preserve"> </w:t>
      </w:r>
      <w:r w:rsidRPr="000056A5">
        <w:t>of</w:t>
      </w:r>
      <w:r w:rsidRPr="000056A5">
        <w:rPr>
          <w:spacing w:val="-3"/>
        </w:rPr>
        <w:t xml:space="preserve"> </w:t>
      </w:r>
      <w:r w:rsidRPr="000056A5">
        <w:rPr>
          <w:spacing w:val="-2"/>
        </w:rPr>
        <w:t>processing</w:t>
      </w:r>
    </w:p>
    <w:p w:rsidRPr="000056A5" w:rsidR="007C6C1C" w:rsidRDefault="007C6C1C" w14:paraId="78C0D4CB" w14:textId="77777777">
      <w:pPr>
        <w:pStyle w:val="BodyText"/>
        <w:spacing w:before="80"/>
      </w:pPr>
    </w:p>
    <w:p w:rsidRPr="000056A5" w:rsidR="007C6C1C" w:rsidP="00F116DF" w:rsidRDefault="00323179" w14:paraId="3EC54A28" w14:textId="77777777">
      <w:pPr>
        <w:pStyle w:val="ListParagraph"/>
        <w:numPr>
          <w:ilvl w:val="1"/>
          <w:numId w:val="1"/>
        </w:numPr>
        <w:tabs>
          <w:tab w:val="left" w:pos="1296"/>
        </w:tabs>
        <w:ind w:left="1296" w:hanging="358"/>
      </w:pPr>
      <w:r w:rsidRPr="000056A5">
        <w:t>Duration</w:t>
      </w:r>
      <w:r w:rsidRPr="000056A5">
        <w:rPr>
          <w:spacing w:val="-4"/>
        </w:rPr>
        <w:t xml:space="preserve"> </w:t>
      </w:r>
      <w:r w:rsidRPr="000056A5">
        <w:t>of</w:t>
      </w:r>
      <w:r w:rsidRPr="000056A5">
        <w:rPr>
          <w:spacing w:val="-3"/>
        </w:rPr>
        <w:t xml:space="preserve"> </w:t>
      </w:r>
      <w:r w:rsidRPr="000056A5">
        <w:t xml:space="preserve">the </w:t>
      </w:r>
      <w:r w:rsidRPr="000056A5">
        <w:rPr>
          <w:spacing w:val="-2"/>
        </w:rPr>
        <w:t>processing</w:t>
      </w:r>
    </w:p>
    <w:p w:rsidRPr="000056A5" w:rsidR="007C6C1C" w:rsidRDefault="007C6C1C" w14:paraId="55482F3C" w14:textId="77777777">
      <w:pPr>
        <w:pStyle w:val="BodyText"/>
        <w:spacing w:before="82"/>
      </w:pPr>
    </w:p>
    <w:p w:rsidRPr="000056A5" w:rsidR="007C6C1C" w:rsidP="00F116DF" w:rsidRDefault="00323179" w14:paraId="41484D75" w14:textId="77777777">
      <w:pPr>
        <w:pStyle w:val="ListParagraph"/>
        <w:numPr>
          <w:ilvl w:val="0"/>
          <w:numId w:val="1"/>
        </w:numPr>
        <w:tabs>
          <w:tab w:val="left" w:pos="883"/>
        </w:tabs>
        <w:ind w:left="883" w:hanging="358"/>
      </w:pPr>
      <w:r w:rsidRPr="000056A5">
        <w:t>Types</w:t>
      </w:r>
      <w:r w:rsidRPr="000056A5">
        <w:rPr>
          <w:spacing w:val="-6"/>
        </w:rPr>
        <w:t xml:space="preserve"> </w:t>
      </w:r>
      <w:r w:rsidRPr="000056A5">
        <w:t>of</w:t>
      </w:r>
      <w:r w:rsidRPr="000056A5">
        <w:rPr>
          <w:spacing w:val="-3"/>
        </w:rPr>
        <w:t xml:space="preserve"> </w:t>
      </w:r>
      <w:r w:rsidRPr="000056A5">
        <w:t>personal</w:t>
      </w:r>
      <w:r w:rsidRPr="000056A5">
        <w:rPr>
          <w:spacing w:val="-4"/>
        </w:rPr>
        <w:t xml:space="preserve"> data</w:t>
      </w:r>
    </w:p>
    <w:p w:rsidRPr="000056A5" w:rsidR="007C6C1C" w:rsidRDefault="007C6C1C" w14:paraId="075937F9" w14:textId="77777777">
      <w:pPr>
        <w:pStyle w:val="BodyText"/>
      </w:pPr>
    </w:p>
    <w:p w:rsidRPr="000056A5" w:rsidR="007C6C1C" w:rsidRDefault="007C6C1C" w14:paraId="30FAE3EA" w14:textId="77777777">
      <w:pPr>
        <w:pStyle w:val="BodyText"/>
        <w:spacing w:before="51"/>
      </w:pPr>
    </w:p>
    <w:p w:rsidRPr="000056A5" w:rsidR="007C6C1C" w:rsidP="00F116DF" w:rsidRDefault="00323179" w14:paraId="7F99882A" w14:textId="77777777">
      <w:pPr>
        <w:pStyle w:val="ListParagraph"/>
        <w:numPr>
          <w:ilvl w:val="0"/>
          <w:numId w:val="1"/>
        </w:numPr>
        <w:tabs>
          <w:tab w:val="left" w:pos="884"/>
        </w:tabs>
        <w:ind w:left="884" w:hanging="358"/>
      </w:pPr>
      <w:r w:rsidRPr="000056A5">
        <w:t>Categories</w:t>
      </w:r>
      <w:r w:rsidRPr="000056A5">
        <w:rPr>
          <w:spacing w:val="-5"/>
        </w:rPr>
        <w:t xml:space="preserve"> </w:t>
      </w:r>
      <w:r w:rsidRPr="000056A5">
        <w:t>of</w:t>
      </w:r>
      <w:r w:rsidRPr="000056A5">
        <w:rPr>
          <w:spacing w:val="-2"/>
        </w:rPr>
        <w:t xml:space="preserve"> </w:t>
      </w:r>
      <w:r w:rsidRPr="000056A5">
        <w:t>data</w:t>
      </w:r>
      <w:r w:rsidRPr="000056A5">
        <w:rPr>
          <w:spacing w:val="-4"/>
        </w:rPr>
        <w:t xml:space="preserve"> </w:t>
      </w:r>
      <w:r w:rsidRPr="000056A5">
        <w:rPr>
          <w:spacing w:val="-2"/>
        </w:rPr>
        <w:t>subject</w:t>
      </w:r>
    </w:p>
    <w:p w:rsidRPr="000056A5" w:rsidR="007C6C1C" w:rsidRDefault="007C6C1C" w14:paraId="31282F13" w14:textId="77777777">
      <w:pPr>
        <w:pStyle w:val="BodyText"/>
      </w:pPr>
    </w:p>
    <w:p w:rsidRPr="000056A5" w:rsidR="007C6C1C" w:rsidRDefault="007C6C1C" w14:paraId="77AF947F" w14:textId="77777777">
      <w:pPr>
        <w:pStyle w:val="BodyText"/>
      </w:pPr>
    </w:p>
    <w:p w:rsidRPr="000056A5" w:rsidR="007C6C1C" w:rsidRDefault="007C6C1C" w14:paraId="38ECD459" w14:textId="77777777">
      <w:pPr>
        <w:pStyle w:val="BodyText"/>
      </w:pPr>
    </w:p>
    <w:p w:rsidRPr="000056A5" w:rsidR="007C6C1C" w:rsidRDefault="007C6C1C" w14:paraId="6EC59BF1" w14:textId="77777777">
      <w:pPr>
        <w:pStyle w:val="BodyText"/>
        <w:spacing w:before="25"/>
      </w:pPr>
    </w:p>
    <w:p w:rsidRPr="000056A5" w:rsidR="007C6C1C" w:rsidRDefault="00323179" w14:paraId="3B706E66" w14:textId="77777777">
      <w:pPr>
        <w:ind w:left="886"/>
        <w:rPr>
          <w:b/>
        </w:rPr>
      </w:pPr>
      <w:r w:rsidRPr="000056A5">
        <w:rPr>
          <w:b/>
          <w:color w:val="FF0000"/>
        </w:rPr>
        <w:t>End</w:t>
      </w:r>
      <w:r w:rsidRPr="000056A5">
        <w:rPr>
          <w:b/>
          <w:color w:val="FF0000"/>
          <w:spacing w:val="-5"/>
        </w:rPr>
        <w:t xml:space="preserve"> </w:t>
      </w:r>
      <w:r w:rsidRPr="000056A5">
        <w:rPr>
          <w:b/>
          <w:color w:val="FF0000"/>
        </w:rPr>
        <w:t>of</w:t>
      </w:r>
      <w:r w:rsidRPr="000056A5">
        <w:rPr>
          <w:b/>
          <w:color w:val="FF0000"/>
          <w:spacing w:val="-1"/>
        </w:rPr>
        <w:t xml:space="preserve"> </w:t>
      </w:r>
      <w:r w:rsidRPr="000056A5">
        <w:rPr>
          <w:b/>
          <w:color w:val="FF0000"/>
          <w:spacing w:val="-2"/>
        </w:rPr>
        <w:t>Document</w:t>
      </w:r>
    </w:p>
    <w:p w:rsidRPr="000056A5" w:rsidR="007C6C1C" w:rsidRDefault="007C6C1C" w14:paraId="66962885" w14:textId="77777777">
      <w:pPr>
        <w:rPr>
          <w:b/>
        </w:rPr>
        <w:sectPr w:rsidRPr="000056A5" w:rsidR="007C6C1C">
          <w:pgSz w:w="11910" w:h="16840" w:orient="portrait"/>
          <w:pgMar w:top="1400" w:right="1133" w:bottom="1080" w:left="1275" w:header="0" w:footer="858" w:gutter="0"/>
          <w:cols w:space="720"/>
        </w:sectPr>
      </w:pPr>
    </w:p>
    <w:p w:rsidR="007C6C1C" w:rsidRDefault="007C6C1C" w14:paraId="569D64D9" w14:textId="77777777">
      <w:pPr>
        <w:pStyle w:val="BodyText"/>
        <w:spacing w:before="4"/>
        <w:rPr>
          <w:b/>
          <w:sz w:val="16"/>
        </w:rPr>
      </w:pPr>
    </w:p>
    <w:sectPr w:rsidR="007C6C1C">
      <w:pgSz w:w="11910" w:h="16850" w:orient="portrait"/>
      <w:pgMar w:top="1940" w:right="1133" w:bottom="1080" w:left="1275" w:header="0" w:footer="8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0056A5" w:rsidR="00D60D77" w:rsidRDefault="00D60D77" w14:paraId="460AB153" w14:textId="77777777">
      <w:r w:rsidRPr="000056A5">
        <w:separator/>
      </w:r>
    </w:p>
  </w:endnote>
  <w:endnote w:type="continuationSeparator" w:id="0">
    <w:p w:rsidRPr="000056A5" w:rsidR="00D60D77" w:rsidRDefault="00D60D77" w14:paraId="2610E289" w14:textId="77777777">
      <w:r w:rsidRPr="000056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0056A5" w:rsidR="007C6C1C" w:rsidRDefault="00323179" w14:paraId="1465FC02" w14:textId="77777777">
    <w:pPr>
      <w:pStyle w:val="BodyText"/>
      <w:spacing w:line="14" w:lineRule="auto"/>
      <w:rPr>
        <w:sz w:val="20"/>
      </w:rPr>
    </w:pPr>
    <w:r w:rsidRPr="00F670BE">
      <w:rPr>
        <w:noProof/>
        <w:sz w:val="20"/>
      </w:rPr>
      <mc:AlternateContent>
        <mc:Choice Requires="wps">
          <w:drawing>
            <wp:anchor distT="0" distB="0" distL="0" distR="0" simplePos="0" relativeHeight="251658240" behindDoc="1" locked="0" layoutInCell="1" allowOverlap="1" wp14:anchorId="6BC64531" wp14:editId="07777777">
              <wp:simplePos x="0" y="0"/>
              <wp:positionH relativeFrom="page">
                <wp:posOffset>3698240</wp:posOffset>
              </wp:positionH>
              <wp:positionV relativeFrom="page">
                <wp:posOffset>9987814</wp:posOffset>
              </wp:positionV>
              <wp:extent cx="16573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rsidRPr="000056A5" w:rsidR="007C6C1C" w:rsidRDefault="00323179" w14:paraId="0B4CDC29" w14:textId="77777777">
                          <w:pPr>
                            <w:pStyle w:val="BodyText"/>
                            <w:spacing w:before="11"/>
                            <w:ind w:left="20"/>
                            <w:rPr>
                              <w:rFonts w:ascii="Times New Roman"/>
                            </w:rPr>
                          </w:pPr>
                          <w:r w:rsidRPr="000056A5">
                            <w:rPr>
                              <w:rFonts w:ascii="Times New Roman"/>
                              <w:spacing w:val="-5"/>
                            </w:rPr>
                            <w:fldChar w:fldCharType="begin"/>
                          </w:r>
                          <w:r w:rsidRPr="000056A5">
                            <w:rPr>
                              <w:rFonts w:ascii="Times New Roman"/>
                              <w:spacing w:val="-5"/>
                            </w:rPr>
                            <w:instrText xml:space="preserve"> PAGE </w:instrText>
                          </w:r>
                          <w:r w:rsidRPr="000056A5">
                            <w:rPr>
                              <w:rFonts w:ascii="Times New Roman"/>
                              <w:spacing w:val="-5"/>
                            </w:rPr>
                            <w:fldChar w:fldCharType="separate"/>
                          </w:r>
                          <w:r w:rsidRPr="000056A5">
                            <w:rPr>
                              <w:rFonts w:ascii="Times New Roman"/>
                              <w:spacing w:val="-5"/>
                            </w:rPr>
                            <w:t>54</w:t>
                          </w:r>
                          <w:r w:rsidRPr="000056A5">
                            <w:rPr>
                              <w:rFonts w:ascii="Times New Roman"/>
                              <w:spacing w:val="-5"/>
                            </w:rPr>
                            <w:fldChar w:fldCharType="end"/>
                          </w:r>
                        </w:p>
                      </w:txbxContent>
                    </wps:txbx>
                    <wps:bodyPr wrap="square" lIns="0" tIns="0" rIns="0" bIns="0" rtlCol="0">
                      <a:noAutofit/>
                    </wps:bodyPr>
                  </wps:wsp>
                </a:graphicData>
              </a:graphic>
            </wp:anchor>
          </w:drawing>
        </mc:Choice>
        <mc:Fallback>
          <w:pict w14:anchorId="37FF4BEA">
            <v:shapetype id="_x0000_t202" coordsize="21600,21600" o:spt="202" path="m,l,21600r21600,l21600,xe" w14:anchorId="6BC64531">
              <v:stroke joinstyle="miter"/>
              <v:path gradientshapeok="t" o:connecttype="rect"/>
            </v:shapetype>
            <v:shape id="Textbox 2" style="position:absolute;margin-left:291.2pt;margin-top:786.45pt;width:13.05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25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">
              <v:textbox inset="0,0,0,0">
                <w:txbxContent>
                  <w:p w:rsidRPr="000056A5" w:rsidR="007C6C1C" w:rsidRDefault="00323179" w14:paraId="3D091608" w14:textId="77777777">
                    <w:pPr>
                      <w:pStyle w:val="BodyText"/>
                      <w:spacing w:before="11"/>
                      <w:ind w:left="20"/>
                      <w:rPr>
                        <w:rFonts w:ascii="Times New Roman"/>
                      </w:rPr>
                    </w:pPr>
                    <w:r w:rsidRPr="000056A5">
                      <w:rPr>
                        <w:rFonts w:ascii="Times New Roman"/>
                        <w:spacing w:val="-5"/>
                      </w:rPr>
                      <w:fldChar w:fldCharType="begin"/>
                    </w:r>
                    <w:r w:rsidRPr="000056A5">
                      <w:rPr>
                        <w:rFonts w:ascii="Times New Roman"/>
                        <w:spacing w:val="-5"/>
                      </w:rPr>
                      <w:instrText xml:space="preserve"> PAGE </w:instrText>
                    </w:r>
                    <w:r w:rsidRPr="000056A5">
                      <w:rPr>
                        <w:rFonts w:ascii="Times New Roman"/>
                        <w:spacing w:val="-5"/>
                      </w:rPr>
                      <w:fldChar w:fldCharType="separate"/>
                    </w:r>
                    <w:r w:rsidRPr="000056A5">
                      <w:rPr>
                        <w:rFonts w:ascii="Times New Roman"/>
                        <w:spacing w:val="-5"/>
                      </w:rPr>
                      <w:t>54</w:t>
                    </w:r>
                    <w:r w:rsidRPr="000056A5">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0056A5" w:rsidR="00D60D77" w:rsidRDefault="00D60D77" w14:paraId="375090A2" w14:textId="77777777">
      <w:r w:rsidRPr="000056A5">
        <w:separator/>
      </w:r>
    </w:p>
  </w:footnote>
  <w:footnote w:type="continuationSeparator" w:id="0">
    <w:p w:rsidRPr="000056A5" w:rsidR="00D60D77" w:rsidRDefault="00D60D77" w14:paraId="4FFB4A3E" w14:textId="77777777">
      <w:r w:rsidRPr="000056A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8AC8"/>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83C5848"/>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8D8F574"/>
    <w:multiLevelType w:val="hybridMultilevel"/>
    <w:tmpl w:val="E4E81C52"/>
    <w:lvl w:ilvl="0" w:tplc="D4903B44">
      <w:start w:val="5"/>
      <w:numFmt w:val="upperLetter"/>
      <w:lvlText w:val="%1."/>
      <w:lvlJc w:val="left"/>
      <w:pPr>
        <w:ind w:left="1438" w:hanging="468"/>
      </w:pPr>
      <w:rPr>
        <w:rFonts w:hint="default" w:ascii="Calibri" w:hAnsi="Calibri" w:eastAsia="Calibri" w:cs="Calibri"/>
        <w:b w:val="0"/>
        <w:bCs w:val="0"/>
        <w:i w:val="0"/>
        <w:iCs w:val="0"/>
        <w:spacing w:val="0"/>
        <w:w w:val="100"/>
        <w:sz w:val="22"/>
        <w:szCs w:val="22"/>
        <w:lang w:val="en-US" w:eastAsia="en-US" w:bidi="ar-SA"/>
      </w:rPr>
    </w:lvl>
    <w:lvl w:ilvl="1" w:tplc="F3267E4C">
      <w:start w:val="1"/>
      <w:numFmt w:val="decimal"/>
      <w:lvlText w:val="%2."/>
      <w:lvlJc w:val="left"/>
      <w:pPr>
        <w:ind w:left="1691" w:hanging="361"/>
      </w:pPr>
      <w:rPr>
        <w:rFonts w:hint="default" w:ascii="Calibri" w:hAnsi="Calibri" w:eastAsia="Calibri" w:cs="Calibri"/>
        <w:b w:val="0"/>
        <w:bCs w:val="0"/>
        <w:i w:val="0"/>
        <w:iCs w:val="0"/>
        <w:spacing w:val="0"/>
        <w:w w:val="100"/>
        <w:sz w:val="22"/>
        <w:szCs w:val="22"/>
        <w:lang w:val="en-US" w:eastAsia="en-US" w:bidi="ar-SA"/>
      </w:rPr>
    </w:lvl>
    <w:lvl w:ilvl="2" w:tplc="D1E4C916">
      <w:numFmt w:val="bullet"/>
      <w:lvlText w:val="•"/>
      <w:lvlJc w:val="left"/>
      <w:pPr>
        <w:ind w:left="2566" w:hanging="361"/>
      </w:pPr>
      <w:rPr>
        <w:rFonts w:hint="default"/>
        <w:lang w:val="en-US" w:eastAsia="en-US" w:bidi="ar-SA"/>
      </w:rPr>
    </w:lvl>
    <w:lvl w:ilvl="3" w:tplc="F41681D4">
      <w:numFmt w:val="bullet"/>
      <w:lvlText w:val="•"/>
      <w:lvlJc w:val="left"/>
      <w:pPr>
        <w:ind w:left="3432" w:hanging="361"/>
      </w:pPr>
      <w:rPr>
        <w:rFonts w:hint="default"/>
        <w:lang w:val="en-US" w:eastAsia="en-US" w:bidi="ar-SA"/>
      </w:rPr>
    </w:lvl>
    <w:lvl w:ilvl="4" w:tplc="201E8D16">
      <w:numFmt w:val="bullet"/>
      <w:lvlText w:val="•"/>
      <w:lvlJc w:val="left"/>
      <w:pPr>
        <w:ind w:left="4299" w:hanging="361"/>
      </w:pPr>
      <w:rPr>
        <w:rFonts w:hint="default"/>
        <w:lang w:val="en-US" w:eastAsia="en-US" w:bidi="ar-SA"/>
      </w:rPr>
    </w:lvl>
    <w:lvl w:ilvl="5" w:tplc="0DD0640C">
      <w:numFmt w:val="bullet"/>
      <w:lvlText w:val="•"/>
      <w:lvlJc w:val="left"/>
      <w:pPr>
        <w:ind w:left="5165" w:hanging="361"/>
      </w:pPr>
      <w:rPr>
        <w:rFonts w:hint="default"/>
        <w:lang w:val="en-US" w:eastAsia="en-US" w:bidi="ar-SA"/>
      </w:rPr>
    </w:lvl>
    <w:lvl w:ilvl="6" w:tplc="BFD6EB8A">
      <w:numFmt w:val="bullet"/>
      <w:lvlText w:val="•"/>
      <w:lvlJc w:val="left"/>
      <w:pPr>
        <w:ind w:left="6032" w:hanging="361"/>
      </w:pPr>
      <w:rPr>
        <w:rFonts w:hint="default"/>
        <w:lang w:val="en-US" w:eastAsia="en-US" w:bidi="ar-SA"/>
      </w:rPr>
    </w:lvl>
    <w:lvl w:ilvl="7" w:tplc="8AC8837A">
      <w:numFmt w:val="bullet"/>
      <w:lvlText w:val="•"/>
      <w:lvlJc w:val="left"/>
      <w:pPr>
        <w:ind w:left="6898" w:hanging="361"/>
      </w:pPr>
      <w:rPr>
        <w:rFonts w:hint="default"/>
        <w:lang w:val="en-US" w:eastAsia="en-US" w:bidi="ar-SA"/>
      </w:rPr>
    </w:lvl>
    <w:lvl w:ilvl="8" w:tplc="4028AD64">
      <w:numFmt w:val="bullet"/>
      <w:lvlText w:val="•"/>
      <w:lvlJc w:val="left"/>
      <w:pPr>
        <w:ind w:left="7765" w:hanging="361"/>
      </w:pPr>
      <w:rPr>
        <w:rFonts w:hint="default"/>
        <w:lang w:val="en-US" w:eastAsia="en-US" w:bidi="ar-SA"/>
      </w:rPr>
    </w:lvl>
  </w:abstractNum>
  <w:abstractNum w:abstractNumId="3" w15:restartNumberingAfterBreak="0">
    <w:nsid w:val="0D069B13"/>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0D7C6C02"/>
    <w:multiLevelType w:val="hybridMultilevel"/>
    <w:tmpl w:val="92924FA8"/>
    <w:lvl w:ilvl="0" w:tplc="66CC0D9C">
      <w:start w:val="1"/>
      <w:numFmt w:val="lowerRoman"/>
      <w:lvlText w:val="(%1)"/>
      <w:lvlJc w:val="left"/>
      <w:pPr>
        <w:ind w:left="1292" w:hanging="721"/>
      </w:pPr>
      <w:rPr>
        <w:rFonts w:hint="default" w:ascii="Calibri" w:hAnsi="Calibri" w:eastAsia="Calibri" w:cs="Calibri"/>
        <w:b w:val="0"/>
        <w:bCs w:val="0"/>
        <w:i w:val="0"/>
        <w:iCs w:val="0"/>
        <w:spacing w:val="-1"/>
        <w:w w:val="100"/>
        <w:sz w:val="22"/>
        <w:szCs w:val="22"/>
        <w:lang w:val="en-US" w:eastAsia="en-US" w:bidi="ar-SA"/>
      </w:rPr>
    </w:lvl>
    <w:lvl w:ilvl="1" w:tplc="7D08104C">
      <w:numFmt w:val="bullet"/>
      <w:lvlText w:val="•"/>
      <w:lvlJc w:val="left"/>
      <w:pPr>
        <w:ind w:left="1969" w:hanging="721"/>
      </w:pPr>
      <w:rPr>
        <w:rFonts w:hint="default"/>
        <w:lang w:val="en-US" w:eastAsia="en-US" w:bidi="ar-SA"/>
      </w:rPr>
    </w:lvl>
    <w:lvl w:ilvl="2" w:tplc="88127C4E">
      <w:numFmt w:val="bullet"/>
      <w:lvlText w:val="•"/>
      <w:lvlJc w:val="left"/>
      <w:pPr>
        <w:ind w:left="2638" w:hanging="721"/>
      </w:pPr>
      <w:rPr>
        <w:rFonts w:hint="default"/>
        <w:lang w:val="en-US" w:eastAsia="en-US" w:bidi="ar-SA"/>
      </w:rPr>
    </w:lvl>
    <w:lvl w:ilvl="3" w:tplc="420C47F6">
      <w:numFmt w:val="bullet"/>
      <w:lvlText w:val="•"/>
      <w:lvlJc w:val="left"/>
      <w:pPr>
        <w:ind w:left="3307" w:hanging="721"/>
      </w:pPr>
      <w:rPr>
        <w:rFonts w:hint="default"/>
        <w:lang w:val="en-US" w:eastAsia="en-US" w:bidi="ar-SA"/>
      </w:rPr>
    </w:lvl>
    <w:lvl w:ilvl="4" w:tplc="FCEED8A2">
      <w:numFmt w:val="bullet"/>
      <w:lvlText w:val="•"/>
      <w:lvlJc w:val="left"/>
      <w:pPr>
        <w:ind w:left="3976" w:hanging="721"/>
      </w:pPr>
      <w:rPr>
        <w:rFonts w:hint="default"/>
        <w:lang w:val="en-US" w:eastAsia="en-US" w:bidi="ar-SA"/>
      </w:rPr>
    </w:lvl>
    <w:lvl w:ilvl="5" w:tplc="739A7660">
      <w:numFmt w:val="bullet"/>
      <w:lvlText w:val="•"/>
      <w:lvlJc w:val="left"/>
      <w:pPr>
        <w:ind w:left="4646" w:hanging="721"/>
      </w:pPr>
      <w:rPr>
        <w:rFonts w:hint="default"/>
        <w:lang w:val="en-US" w:eastAsia="en-US" w:bidi="ar-SA"/>
      </w:rPr>
    </w:lvl>
    <w:lvl w:ilvl="6" w:tplc="C1AA1B60">
      <w:numFmt w:val="bullet"/>
      <w:lvlText w:val="•"/>
      <w:lvlJc w:val="left"/>
      <w:pPr>
        <w:ind w:left="5315" w:hanging="721"/>
      </w:pPr>
      <w:rPr>
        <w:rFonts w:hint="default"/>
        <w:lang w:val="en-US" w:eastAsia="en-US" w:bidi="ar-SA"/>
      </w:rPr>
    </w:lvl>
    <w:lvl w:ilvl="7" w:tplc="77CE9CF2">
      <w:numFmt w:val="bullet"/>
      <w:lvlText w:val="•"/>
      <w:lvlJc w:val="left"/>
      <w:pPr>
        <w:ind w:left="5984" w:hanging="721"/>
      </w:pPr>
      <w:rPr>
        <w:rFonts w:hint="default"/>
        <w:lang w:val="en-US" w:eastAsia="en-US" w:bidi="ar-SA"/>
      </w:rPr>
    </w:lvl>
    <w:lvl w:ilvl="8" w:tplc="57085A42">
      <w:numFmt w:val="bullet"/>
      <w:lvlText w:val="•"/>
      <w:lvlJc w:val="left"/>
      <w:pPr>
        <w:ind w:left="6653" w:hanging="721"/>
      </w:pPr>
      <w:rPr>
        <w:rFonts w:hint="default"/>
        <w:lang w:val="en-US" w:eastAsia="en-US" w:bidi="ar-SA"/>
      </w:rPr>
    </w:lvl>
  </w:abstractNum>
  <w:abstractNum w:abstractNumId="5" w15:restartNumberingAfterBreak="0">
    <w:nsid w:val="110FEB90"/>
    <w:multiLevelType w:val="hybridMultilevel"/>
    <w:tmpl w:val="963E68FA"/>
    <w:lvl w:ilvl="0" w:tplc="96FCC428">
      <w:start w:val="1"/>
      <w:numFmt w:val="lowerRoman"/>
      <w:lvlText w:val="%1)"/>
      <w:lvlJc w:val="left"/>
      <w:pPr>
        <w:ind w:left="1360" w:hanging="721"/>
      </w:pPr>
      <w:rPr>
        <w:rFonts w:hint="default" w:ascii="Calibri" w:hAnsi="Calibri" w:eastAsia="Calibri" w:cs="Calibri"/>
        <w:b w:val="0"/>
        <w:bCs w:val="0"/>
        <w:i w:val="0"/>
        <w:iCs w:val="0"/>
        <w:spacing w:val="-1"/>
        <w:w w:val="100"/>
        <w:sz w:val="22"/>
        <w:szCs w:val="22"/>
        <w:lang w:val="en-US" w:eastAsia="en-US" w:bidi="ar-SA"/>
      </w:rPr>
    </w:lvl>
    <w:lvl w:ilvl="1" w:tplc="A62A3D2C">
      <w:numFmt w:val="bullet"/>
      <w:lvlText w:val="•"/>
      <w:lvlJc w:val="left"/>
      <w:pPr>
        <w:ind w:left="2067" w:hanging="721"/>
      </w:pPr>
      <w:rPr>
        <w:rFonts w:hint="default"/>
        <w:lang w:val="en-US" w:eastAsia="en-US" w:bidi="ar-SA"/>
      </w:rPr>
    </w:lvl>
    <w:lvl w:ilvl="2" w:tplc="53681EAE">
      <w:numFmt w:val="bullet"/>
      <w:lvlText w:val="•"/>
      <w:lvlJc w:val="left"/>
      <w:pPr>
        <w:ind w:left="2775" w:hanging="721"/>
      </w:pPr>
      <w:rPr>
        <w:rFonts w:hint="default"/>
        <w:lang w:val="en-US" w:eastAsia="en-US" w:bidi="ar-SA"/>
      </w:rPr>
    </w:lvl>
    <w:lvl w:ilvl="3" w:tplc="45A2B89A">
      <w:numFmt w:val="bullet"/>
      <w:lvlText w:val="•"/>
      <w:lvlJc w:val="left"/>
      <w:pPr>
        <w:ind w:left="3482" w:hanging="721"/>
      </w:pPr>
      <w:rPr>
        <w:rFonts w:hint="default"/>
        <w:lang w:val="en-US" w:eastAsia="en-US" w:bidi="ar-SA"/>
      </w:rPr>
    </w:lvl>
    <w:lvl w:ilvl="4" w:tplc="6D98D5FC">
      <w:numFmt w:val="bullet"/>
      <w:lvlText w:val="•"/>
      <w:lvlJc w:val="left"/>
      <w:pPr>
        <w:ind w:left="4190" w:hanging="721"/>
      </w:pPr>
      <w:rPr>
        <w:rFonts w:hint="default"/>
        <w:lang w:val="en-US" w:eastAsia="en-US" w:bidi="ar-SA"/>
      </w:rPr>
    </w:lvl>
    <w:lvl w:ilvl="5" w:tplc="ABA6AAC4">
      <w:numFmt w:val="bullet"/>
      <w:lvlText w:val="•"/>
      <w:lvlJc w:val="left"/>
      <w:pPr>
        <w:ind w:left="4898" w:hanging="721"/>
      </w:pPr>
      <w:rPr>
        <w:rFonts w:hint="default"/>
        <w:lang w:val="en-US" w:eastAsia="en-US" w:bidi="ar-SA"/>
      </w:rPr>
    </w:lvl>
    <w:lvl w:ilvl="6" w:tplc="98CAEC1A">
      <w:numFmt w:val="bullet"/>
      <w:lvlText w:val="•"/>
      <w:lvlJc w:val="left"/>
      <w:pPr>
        <w:ind w:left="5605" w:hanging="721"/>
      </w:pPr>
      <w:rPr>
        <w:rFonts w:hint="default"/>
        <w:lang w:val="en-US" w:eastAsia="en-US" w:bidi="ar-SA"/>
      </w:rPr>
    </w:lvl>
    <w:lvl w:ilvl="7" w:tplc="316A100C">
      <w:numFmt w:val="bullet"/>
      <w:lvlText w:val="•"/>
      <w:lvlJc w:val="left"/>
      <w:pPr>
        <w:ind w:left="6313" w:hanging="721"/>
      </w:pPr>
      <w:rPr>
        <w:rFonts w:hint="default"/>
        <w:lang w:val="en-US" w:eastAsia="en-US" w:bidi="ar-SA"/>
      </w:rPr>
    </w:lvl>
    <w:lvl w:ilvl="8" w:tplc="F1D6389C">
      <w:numFmt w:val="bullet"/>
      <w:lvlText w:val="•"/>
      <w:lvlJc w:val="left"/>
      <w:pPr>
        <w:ind w:left="7020" w:hanging="721"/>
      </w:pPr>
      <w:rPr>
        <w:rFonts w:hint="default"/>
        <w:lang w:val="en-US" w:eastAsia="en-US" w:bidi="ar-SA"/>
      </w:rPr>
    </w:lvl>
  </w:abstractNum>
  <w:abstractNum w:abstractNumId="6" w15:restartNumberingAfterBreak="0">
    <w:nsid w:val="113194F1"/>
    <w:multiLevelType w:val="multilevel"/>
    <w:tmpl w:val="8E8ADF58"/>
    <w:lvl w:ilvl="0">
      <w:start w:val="3"/>
      <w:numFmt w:val="decimal"/>
      <w:lvlText w:val="%1"/>
      <w:lvlJc w:val="left"/>
      <w:pPr>
        <w:ind w:left="864" w:hanging="721"/>
      </w:pPr>
      <w:rPr>
        <w:rFonts w:hint="default"/>
        <w:lang w:val="en-US" w:eastAsia="en-US" w:bidi="ar-SA"/>
      </w:rPr>
    </w:lvl>
    <w:lvl w:ilvl="1">
      <w:start w:val="1"/>
      <w:numFmt w:val="decimal"/>
      <w:lvlText w:val="%1.%2"/>
      <w:lvlJc w:val="left"/>
      <w:pPr>
        <w:ind w:left="864" w:hanging="721"/>
      </w:pPr>
      <w:rPr>
        <w:rFonts w:hint="default"/>
        <w:lang w:val="en-US" w:eastAsia="en-US" w:bidi="ar-SA"/>
      </w:rPr>
    </w:lvl>
    <w:lvl w:ilvl="2">
      <w:start w:val="3"/>
      <w:numFmt w:val="decimal"/>
      <w:lvlText w:val="%1.%2.%3"/>
      <w:lvlJc w:val="left"/>
      <w:pPr>
        <w:ind w:left="864" w:hanging="721"/>
      </w:pPr>
      <w:rPr>
        <w:rFonts w:hint="default" w:ascii="Calibri" w:hAnsi="Calibri" w:eastAsia="Calibri" w:cs="Calibri"/>
        <w:b w:val="0"/>
        <w:bCs w:val="0"/>
        <w:i w:val="0"/>
        <w:iCs w:val="0"/>
        <w:spacing w:val="-1"/>
        <w:w w:val="100"/>
        <w:sz w:val="22"/>
        <w:szCs w:val="22"/>
        <w:lang w:val="en-US" w:eastAsia="en-US" w:bidi="ar-SA"/>
      </w:rPr>
    </w:lvl>
    <w:lvl w:ilvl="3">
      <w:numFmt w:val="bullet"/>
      <w:lvlText w:val="☐"/>
      <w:lvlJc w:val="left"/>
      <w:pPr>
        <w:ind w:left="1104"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4">
      <w:numFmt w:val="bullet"/>
      <w:lvlText w:val="•"/>
      <w:lvlJc w:val="left"/>
      <w:pPr>
        <w:ind w:left="3899" w:hanging="240"/>
      </w:pPr>
      <w:rPr>
        <w:rFonts w:hint="default"/>
        <w:lang w:val="en-US" w:eastAsia="en-US" w:bidi="ar-SA"/>
      </w:rPr>
    </w:lvl>
    <w:lvl w:ilvl="5">
      <w:numFmt w:val="bullet"/>
      <w:lvlText w:val="•"/>
      <w:lvlJc w:val="left"/>
      <w:pPr>
        <w:ind w:left="4832" w:hanging="240"/>
      </w:pPr>
      <w:rPr>
        <w:rFonts w:hint="default"/>
        <w:lang w:val="en-US" w:eastAsia="en-US" w:bidi="ar-SA"/>
      </w:rPr>
    </w:lvl>
    <w:lvl w:ilvl="6">
      <w:numFmt w:val="bullet"/>
      <w:lvlText w:val="•"/>
      <w:lvlJc w:val="left"/>
      <w:pPr>
        <w:ind w:left="5765" w:hanging="240"/>
      </w:pPr>
      <w:rPr>
        <w:rFonts w:hint="default"/>
        <w:lang w:val="en-US" w:eastAsia="en-US" w:bidi="ar-SA"/>
      </w:rPr>
    </w:lvl>
    <w:lvl w:ilvl="7">
      <w:numFmt w:val="bullet"/>
      <w:lvlText w:val="•"/>
      <w:lvlJc w:val="left"/>
      <w:pPr>
        <w:ind w:left="6698" w:hanging="240"/>
      </w:pPr>
      <w:rPr>
        <w:rFonts w:hint="default"/>
        <w:lang w:val="en-US" w:eastAsia="en-US" w:bidi="ar-SA"/>
      </w:rPr>
    </w:lvl>
    <w:lvl w:ilvl="8">
      <w:numFmt w:val="bullet"/>
      <w:lvlText w:val="•"/>
      <w:lvlJc w:val="left"/>
      <w:pPr>
        <w:ind w:left="7632" w:hanging="240"/>
      </w:pPr>
      <w:rPr>
        <w:rFonts w:hint="default"/>
        <w:lang w:val="en-US" w:eastAsia="en-US" w:bidi="ar-SA"/>
      </w:rPr>
    </w:lvl>
  </w:abstractNum>
  <w:abstractNum w:abstractNumId="7" w15:restartNumberingAfterBreak="0">
    <w:nsid w:val="1AB6952A"/>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1B21AF32"/>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1BBD02B4"/>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1C6510D8"/>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21B020D8"/>
    <w:multiLevelType w:val="hybridMultilevel"/>
    <w:tmpl w:val="504A9976"/>
    <w:lvl w:ilvl="0" w:tplc="DF34663E">
      <w:start w:val="1"/>
      <w:numFmt w:val="decimal"/>
      <w:lvlText w:val="%1."/>
      <w:lvlJc w:val="left"/>
      <w:pPr>
        <w:ind w:left="863" w:hanging="361"/>
      </w:pPr>
      <w:rPr>
        <w:rFonts w:hint="default" w:ascii="Calibri" w:hAnsi="Calibri" w:eastAsia="Calibri" w:cs="Calibri"/>
        <w:b w:val="0"/>
        <w:bCs w:val="0"/>
        <w:i w:val="0"/>
        <w:iCs w:val="0"/>
        <w:spacing w:val="0"/>
        <w:w w:val="100"/>
        <w:sz w:val="22"/>
        <w:szCs w:val="22"/>
        <w:lang w:val="en-US" w:eastAsia="en-US" w:bidi="ar-SA"/>
      </w:rPr>
    </w:lvl>
    <w:lvl w:ilvl="1" w:tplc="D7E8865E">
      <w:start w:val="1"/>
      <w:numFmt w:val="lowerLetter"/>
      <w:lvlText w:val="%2."/>
      <w:lvlJc w:val="left"/>
      <w:pPr>
        <w:ind w:left="1222" w:hanging="360"/>
      </w:pPr>
      <w:rPr>
        <w:rFonts w:hint="default" w:ascii="Calibri" w:hAnsi="Calibri" w:eastAsia="Calibri" w:cs="Calibri"/>
        <w:b w:val="0"/>
        <w:bCs w:val="0"/>
        <w:i w:val="0"/>
        <w:iCs w:val="0"/>
        <w:spacing w:val="-1"/>
        <w:w w:val="100"/>
        <w:sz w:val="22"/>
        <w:szCs w:val="22"/>
        <w:lang w:val="en-US" w:eastAsia="en-US" w:bidi="ar-SA"/>
      </w:rPr>
    </w:lvl>
    <w:lvl w:ilvl="2" w:tplc="32A44A08">
      <w:numFmt w:val="bullet"/>
      <w:lvlText w:val="•"/>
      <w:lvlJc w:val="left"/>
      <w:pPr>
        <w:ind w:left="1280" w:hanging="360"/>
      </w:pPr>
      <w:rPr>
        <w:rFonts w:hint="default"/>
        <w:lang w:val="en-US" w:eastAsia="en-US" w:bidi="ar-SA"/>
      </w:rPr>
    </w:lvl>
    <w:lvl w:ilvl="3" w:tplc="6C767236">
      <w:numFmt w:val="bullet"/>
      <w:lvlText w:val="•"/>
      <w:lvlJc w:val="left"/>
      <w:pPr>
        <w:ind w:left="2307" w:hanging="360"/>
      </w:pPr>
      <w:rPr>
        <w:rFonts w:hint="default"/>
        <w:lang w:val="en-US" w:eastAsia="en-US" w:bidi="ar-SA"/>
      </w:rPr>
    </w:lvl>
    <w:lvl w:ilvl="4" w:tplc="F6DE6DBA">
      <w:numFmt w:val="bullet"/>
      <w:lvlText w:val="•"/>
      <w:lvlJc w:val="left"/>
      <w:pPr>
        <w:ind w:left="3334" w:hanging="360"/>
      </w:pPr>
      <w:rPr>
        <w:rFonts w:hint="default"/>
        <w:lang w:val="en-US" w:eastAsia="en-US" w:bidi="ar-SA"/>
      </w:rPr>
    </w:lvl>
    <w:lvl w:ilvl="5" w:tplc="D832B652">
      <w:numFmt w:val="bullet"/>
      <w:lvlText w:val="•"/>
      <w:lvlJc w:val="left"/>
      <w:pPr>
        <w:ind w:left="4361" w:hanging="360"/>
      </w:pPr>
      <w:rPr>
        <w:rFonts w:hint="default"/>
        <w:lang w:val="en-US" w:eastAsia="en-US" w:bidi="ar-SA"/>
      </w:rPr>
    </w:lvl>
    <w:lvl w:ilvl="6" w:tplc="DE7CF540">
      <w:numFmt w:val="bullet"/>
      <w:lvlText w:val="•"/>
      <w:lvlJc w:val="left"/>
      <w:pPr>
        <w:ind w:left="5389" w:hanging="360"/>
      </w:pPr>
      <w:rPr>
        <w:rFonts w:hint="default"/>
        <w:lang w:val="en-US" w:eastAsia="en-US" w:bidi="ar-SA"/>
      </w:rPr>
    </w:lvl>
    <w:lvl w:ilvl="7" w:tplc="4A006CA4">
      <w:numFmt w:val="bullet"/>
      <w:lvlText w:val="•"/>
      <w:lvlJc w:val="left"/>
      <w:pPr>
        <w:ind w:left="6416" w:hanging="360"/>
      </w:pPr>
      <w:rPr>
        <w:rFonts w:hint="default"/>
        <w:lang w:val="en-US" w:eastAsia="en-US" w:bidi="ar-SA"/>
      </w:rPr>
    </w:lvl>
    <w:lvl w:ilvl="8" w:tplc="6FD0ECA8">
      <w:numFmt w:val="bullet"/>
      <w:lvlText w:val="•"/>
      <w:lvlJc w:val="left"/>
      <w:pPr>
        <w:ind w:left="7443" w:hanging="360"/>
      </w:pPr>
      <w:rPr>
        <w:rFonts w:hint="default"/>
        <w:lang w:val="en-US" w:eastAsia="en-US" w:bidi="ar-SA"/>
      </w:rPr>
    </w:lvl>
  </w:abstractNum>
  <w:abstractNum w:abstractNumId="12" w15:restartNumberingAfterBreak="0">
    <w:nsid w:val="247B419C"/>
    <w:multiLevelType w:val="hybridMultilevel"/>
    <w:tmpl w:val="F454CF3A"/>
    <w:lvl w:ilvl="0" w:tplc="C870EF46">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7991487"/>
    <w:multiLevelType w:val="multilevel"/>
    <w:tmpl w:val="5A70E406"/>
    <w:lvl w:ilvl="0">
      <w:start w:val="1"/>
      <w:numFmt w:val="decimal"/>
      <w:lvlText w:val="%1."/>
      <w:lvlJc w:val="left"/>
      <w:pPr>
        <w:ind w:left="885" w:hanging="361"/>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298" w:hanging="361"/>
      </w:pPr>
      <w:rPr>
        <w:rFonts w:hint="default" w:ascii="Calibri" w:hAnsi="Calibri" w:eastAsia="Calibri" w:cs="Calibri"/>
        <w:b w:val="0"/>
        <w:bCs w:val="0"/>
        <w:i w:val="0"/>
        <w:iCs w:val="0"/>
        <w:spacing w:val="-1"/>
        <w:w w:val="100"/>
        <w:sz w:val="22"/>
        <w:szCs w:val="22"/>
        <w:lang w:val="en-US" w:eastAsia="en-US" w:bidi="ar-SA"/>
      </w:rPr>
    </w:lvl>
    <w:lvl w:ilvl="2">
      <w:numFmt w:val="bullet"/>
      <w:lvlText w:val="•"/>
      <w:lvlJc w:val="left"/>
      <w:pPr>
        <w:ind w:left="2210" w:hanging="361"/>
      </w:pPr>
      <w:rPr>
        <w:rFonts w:hint="default"/>
        <w:lang w:val="en-US" w:eastAsia="en-US" w:bidi="ar-SA"/>
      </w:rPr>
    </w:lvl>
    <w:lvl w:ilvl="3">
      <w:numFmt w:val="bullet"/>
      <w:lvlText w:val="•"/>
      <w:lvlJc w:val="left"/>
      <w:pPr>
        <w:ind w:left="3121" w:hanging="361"/>
      </w:pPr>
      <w:rPr>
        <w:rFonts w:hint="default"/>
        <w:lang w:val="en-US" w:eastAsia="en-US" w:bidi="ar-SA"/>
      </w:rPr>
    </w:lvl>
    <w:lvl w:ilvl="4">
      <w:numFmt w:val="bullet"/>
      <w:lvlText w:val="•"/>
      <w:lvlJc w:val="left"/>
      <w:pPr>
        <w:ind w:left="4032" w:hanging="361"/>
      </w:pPr>
      <w:rPr>
        <w:rFonts w:hint="default"/>
        <w:lang w:val="en-US" w:eastAsia="en-US" w:bidi="ar-SA"/>
      </w:rPr>
    </w:lvl>
    <w:lvl w:ilvl="5">
      <w:numFmt w:val="bullet"/>
      <w:lvlText w:val="•"/>
      <w:lvlJc w:val="left"/>
      <w:pPr>
        <w:ind w:left="4943" w:hanging="361"/>
      </w:pPr>
      <w:rPr>
        <w:rFonts w:hint="default"/>
        <w:lang w:val="en-US" w:eastAsia="en-US" w:bidi="ar-SA"/>
      </w:rPr>
    </w:lvl>
    <w:lvl w:ilvl="6">
      <w:numFmt w:val="bullet"/>
      <w:lvlText w:val="•"/>
      <w:lvlJc w:val="left"/>
      <w:pPr>
        <w:ind w:left="5854" w:hanging="361"/>
      </w:pPr>
      <w:rPr>
        <w:rFonts w:hint="default"/>
        <w:lang w:val="en-US" w:eastAsia="en-US" w:bidi="ar-SA"/>
      </w:rPr>
    </w:lvl>
    <w:lvl w:ilvl="7">
      <w:numFmt w:val="bullet"/>
      <w:lvlText w:val="•"/>
      <w:lvlJc w:val="left"/>
      <w:pPr>
        <w:ind w:left="6765" w:hanging="361"/>
      </w:pPr>
      <w:rPr>
        <w:rFonts w:hint="default"/>
        <w:lang w:val="en-US" w:eastAsia="en-US" w:bidi="ar-SA"/>
      </w:rPr>
    </w:lvl>
    <w:lvl w:ilvl="8">
      <w:numFmt w:val="bullet"/>
      <w:lvlText w:val="•"/>
      <w:lvlJc w:val="left"/>
      <w:pPr>
        <w:ind w:left="7676" w:hanging="361"/>
      </w:pPr>
      <w:rPr>
        <w:rFonts w:hint="default"/>
        <w:lang w:val="en-US" w:eastAsia="en-US" w:bidi="ar-SA"/>
      </w:rPr>
    </w:lvl>
  </w:abstractNum>
  <w:abstractNum w:abstractNumId="14" w15:restartNumberingAfterBreak="0">
    <w:nsid w:val="28773E5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28812C82"/>
    <w:multiLevelType w:val="hybridMultilevel"/>
    <w:tmpl w:val="9956E13C"/>
    <w:lvl w:ilvl="0" w:tplc="4AFE4B18">
      <w:start w:val="1"/>
      <w:numFmt w:val="lowerRoman"/>
      <w:lvlText w:val="(%1)"/>
      <w:lvlJc w:val="left"/>
      <w:pPr>
        <w:ind w:left="863" w:hanging="721"/>
      </w:pPr>
      <w:rPr>
        <w:rFonts w:hint="default" w:ascii="Calibri" w:hAnsi="Calibri" w:eastAsia="Calibri" w:cs="Calibri"/>
        <w:b w:val="0"/>
        <w:bCs w:val="0"/>
        <w:i w:val="0"/>
        <w:iCs w:val="0"/>
        <w:spacing w:val="-1"/>
        <w:w w:val="100"/>
        <w:sz w:val="22"/>
        <w:szCs w:val="22"/>
        <w:lang w:val="en-US" w:eastAsia="en-US" w:bidi="ar-SA"/>
      </w:rPr>
    </w:lvl>
    <w:lvl w:ilvl="1" w:tplc="6FF8DFD2">
      <w:start w:val="1"/>
      <w:numFmt w:val="lowerLetter"/>
      <w:lvlText w:val="(%2)"/>
      <w:lvlJc w:val="left"/>
      <w:pPr>
        <w:ind w:left="1153" w:hanging="291"/>
      </w:pPr>
      <w:rPr>
        <w:rFonts w:hint="default" w:ascii="Calibri" w:hAnsi="Calibri" w:eastAsia="Calibri" w:cs="Calibri"/>
        <w:b w:val="0"/>
        <w:bCs w:val="0"/>
        <w:i w:val="0"/>
        <w:iCs w:val="0"/>
        <w:spacing w:val="-1"/>
        <w:w w:val="100"/>
        <w:sz w:val="22"/>
        <w:szCs w:val="22"/>
        <w:lang w:val="en-US" w:eastAsia="en-US" w:bidi="ar-SA"/>
      </w:rPr>
    </w:lvl>
    <w:lvl w:ilvl="2" w:tplc="0250F938">
      <w:numFmt w:val="bullet"/>
      <w:lvlText w:val="•"/>
      <w:lvlJc w:val="left"/>
      <w:pPr>
        <w:ind w:left="1580" w:hanging="291"/>
      </w:pPr>
      <w:rPr>
        <w:rFonts w:hint="default"/>
        <w:lang w:val="en-US" w:eastAsia="en-US" w:bidi="ar-SA"/>
      </w:rPr>
    </w:lvl>
    <w:lvl w:ilvl="3" w:tplc="778E0A02">
      <w:numFmt w:val="bullet"/>
      <w:lvlText w:val="•"/>
      <w:lvlJc w:val="left"/>
      <w:pPr>
        <w:ind w:left="2569" w:hanging="291"/>
      </w:pPr>
      <w:rPr>
        <w:rFonts w:hint="default"/>
        <w:lang w:val="en-US" w:eastAsia="en-US" w:bidi="ar-SA"/>
      </w:rPr>
    </w:lvl>
    <w:lvl w:ilvl="4" w:tplc="6544537E">
      <w:numFmt w:val="bullet"/>
      <w:lvlText w:val="•"/>
      <w:lvlJc w:val="left"/>
      <w:pPr>
        <w:ind w:left="3559" w:hanging="291"/>
      </w:pPr>
      <w:rPr>
        <w:rFonts w:hint="default"/>
        <w:lang w:val="en-US" w:eastAsia="en-US" w:bidi="ar-SA"/>
      </w:rPr>
    </w:lvl>
    <w:lvl w:ilvl="5" w:tplc="5C78CB2C">
      <w:numFmt w:val="bullet"/>
      <w:lvlText w:val="•"/>
      <w:lvlJc w:val="left"/>
      <w:pPr>
        <w:ind w:left="4549" w:hanging="291"/>
      </w:pPr>
      <w:rPr>
        <w:rFonts w:hint="default"/>
        <w:lang w:val="en-US" w:eastAsia="en-US" w:bidi="ar-SA"/>
      </w:rPr>
    </w:lvl>
    <w:lvl w:ilvl="6" w:tplc="F8100F06">
      <w:numFmt w:val="bullet"/>
      <w:lvlText w:val="•"/>
      <w:lvlJc w:val="left"/>
      <w:pPr>
        <w:ind w:left="5539" w:hanging="291"/>
      </w:pPr>
      <w:rPr>
        <w:rFonts w:hint="default"/>
        <w:lang w:val="en-US" w:eastAsia="en-US" w:bidi="ar-SA"/>
      </w:rPr>
    </w:lvl>
    <w:lvl w:ilvl="7" w:tplc="9996BE54">
      <w:numFmt w:val="bullet"/>
      <w:lvlText w:val="•"/>
      <w:lvlJc w:val="left"/>
      <w:pPr>
        <w:ind w:left="6529" w:hanging="291"/>
      </w:pPr>
      <w:rPr>
        <w:rFonts w:hint="default"/>
        <w:lang w:val="en-US" w:eastAsia="en-US" w:bidi="ar-SA"/>
      </w:rPr>
    </w:lvl>
    <w:lvl w:ilvl="8" w:tplc="4A3690D4">
      <w:numFmt w:val="bullet"/>
      <w:lvlText w:val="•"/>
      <w:lvlJc w:val="left"/>
      <w:pPr>
        <w:ind w:left="7518" w:hanging="291"/>
      </w:pPr>
      <w:rPr>
        <w:rFonts w:hint="default"/>
        <w:lang w:val="en-US" w:eastAsia="en-US" w:bidi="ar-SA"/>
      </w:rPr>
    </w:lvl>
  </w:abstractNum>
  <w:abstractNum w:abstractNumId="16" w15:restartNumberingAfterBreak="0">
    <w:nsid w:val="29D57F1B"/>
    <w:multiLevelType w:val="hybridMultilevel"/>
    <w:tmpl w:val="F0F2213C"/>
    <w:lvl w:ilvl="0" w:tplc="68308082">
      <w:numFmt w:val="bullet"/>
      <w:lvlText w:val="☐"/>
      <w:lvlJc w:val="left"/>
      <w:pPr>
        <w:ind w:left="1104"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9E745024">
      <w:numFmt w:val="bullet"/>
      <w:lvlText w:val="•"/>
      <w:lvlJc w:val="left"/>
      <w:pPr>
        <w:ind w:left="1939" w:hanging="240"/>
      </w:pPr>
      <w:rPr>
        <w:rFonts w:hint="default"/>
        <w:lang w:val="en-US" w:eastAsia="en-US" w:bidi="ar-SA"/>
      </w:rPr>
    </w:lvl>
    <w:lvl w:ilvl="2" w:tplc="C390077A">
      <w:numFmt w:val="bullet"/>
      <w:lvlText w:val="•"/>
      <w:lvlJc w:val="left"/>
      <w:pPr>
        <w:ind w:left="2779" w:hanging="240"/>
      </w:pPr>
      <w:rPr>
        <w:rFonts w:hint="default"/>
        <w:lang w:val="en-US" w:eastAsia="en-US" w:bidi="ar-SA"/>
      </w:rPr>
    </w:lvl>
    <w:lvl w:ilvl="3" w:tplc="2EAAB25C">
      <w:numFmt w:val="bullet"/>
      <w:lvlText w:val="•"/>
      <w:lvlJc w:val="left"/>
      <w:pPr>
        <w:ind w:left="3619" w:hanging="240"/>
      </w:pPr>
      <w:rPr>
        <w:rFonts w:hint="default"/>
        <w:lang w:val="en-US" w:eastAsia="en-US" w:bidi="ar-SA"/>
      </w:rPr>
    </w:lvl>
    <w:lvl w:ilvl="4" w:tplc="E898C1D0">
      <w:numFmt w:val="bullet"/>
      <w:lvlText w:val="•"/>
      <w:lvlJc w:val="left"/>
      <w:pPr>
        <w:ind w:left="4459" w:hanging="240"/>
      </w:pPr>
      <w:rPr>
        <w:rFonts w:hint="default"/>
        <w:lang w:val="en-US" w:eastAsia="en-US" w:bidi="ar-SA"/>
      </w:rPr>
    </w:lvl>
    <w:lvl w:ilvl="5" w:tplc="E662F3CC">
      <w:numFmt w:val="bullet"/>
      <w:lvlText w:val="•"/>
      <w:lvlJc w:val="left"/>
      <w:pPr>
        <w:ind w:left="5299" w:hanging="240"/>
      </w:pPr>
      <w:rPr>
        <w:rFonts w:hint="default"/>
        <w:lang w:val="en-US" w:eastAsia="en-US" w:bidi="ar-SA"/>
      </w:rPr>
    </w:lvl>
    <w:lvl w:ilvl="6" w:tplc="7BF2925A">
      <w:numFmt w:val="bullet"/>
      <w:lvlText w:val="•"/>
      <w:lvlJc w:val="left"/>
      <w:pPr>
        <w:ind w:left="6139" w:hanging="240"/>
      </w:pPr>
      <w:rPr>
        <w:rFonts w:hint="default"/>
        <w:lang w:val="en-US" w:eastAsia="en-US" w:bidi="ar-SA"/>
      </w:rPr>
    </w:lvl>
    <w:lvl w:ilvl="7" w:tplc="23A60370">
      <w:numFmt w:val="bullet"/>
      <w:lvlText w:val="•"/>
      <w:lvlJc w:val="left"/>
      <w:pPr>
        <w:ind w:left="6978" w:hanging="240"/>
      </w:pPr>
      <w:rPr>
        <w:rFonts w:hint="default"/>
        <w:lang w:val="en-US" w:eastAsia="en-US" w:bidi="ar-SA"/>
      </w:rPr>
    </w:lvl>
    <w:lvl w:ilvl="8" w:tplc="2C58A4F2">
      <w:numFmt w:val="bullet"/>
      <w:lvlText w:val="•"/>
      <w:lvlJc w:val="left"/>
      <w:pPr>
        <w:ind w:left="7818" w:hanging="240"/>
      </w:pPr>
      <w:rPr>
        <w:rFonts w:hint="default"/>
        <w:lang w:val="en-US" w:eastAsia="en-US" w:bidi="ar-SA"/>
      </w:rPr>
    </w:lvl>
  </w:abstractNum>
  <w:abstractNum w:abstractNumId="17" w15:restartNumberingAfterBreak="0">
    <w:nsid w:val="323E94F1"/>
    <w:multiLevelType w:val="hybridMultilevel"/>
    <w:tmpl w:val="3DC052EC"/>
    <w:lvl w:ilvl="0" w:tplc="94E6DF56">
      <w:start w:val="5"/>
      <w:numFmt w:val="upperLetter"/>
      <w:lvlText w:val="%1."/>
      <w:lvlJc w:val="left"/>
      <w:pPr>
        <w:ind w:left="1213" w:hanging="963"/>
      </w:pPr>
      <w:rPr>
        <w:rFonts w:hint="default" w:ascii="Calibri" w:hAnsi="Calibri" w:eastAsia="Calibri" w:cs="Calibri"/>
        <w:b w:val="0"/>
        <w:bCs w:val="0"/>
        <w:i w:val="0"/>
        <w:iCs w:val="0"/>
        <w:color w:val="0000FF"/>
        <w:spacing w:val="0"/>
        <w:w w:val="100"/>
        <w:sz w:val="22"/>
        <w:szCs w:val="22"/>
        <w:lang w:val="en-US" w:eastAsia="en-US" w:bidi="ar-SA"/>
      </w:rPr>
    </w:lvl>
    <w:lvl w:ilvl="1" w:tplc="78D2A8E8">
      <w:start w:val="1"/>
      <w:numFmt w:val="upperLetter"/>
      <w:lvlText w:val="%2."/>
      <w:lvlJc w:val="left"/>
      <w:pPr>
        <w:ind w:left="143" w:hanging="360"/>
      </w:pPr>
      <w:rPr>
        <w:rFonts w:hint="default" w:ascii="Calibri" w:hAnsi="Calibri" w:eastAsia="Calibri" w:cs="Calibri"/>
        <w:b w:val="0"/>
        <w:bCs w:val="0"/>
        <w:i w:val="0"/>
        <w:iCs w:val="0"/>
        <w:spacing w:val="-1"/>
        <w:w w:val="100"/>
        <w:sz w:val="22"/>
        <w:szCs w:val="22"/>
        <w:lang w:val="en-US" w:eastAsia="en-US" w:bidi="ar-SA"/>
      </w:rPr>
    </w:lvl>
    <w:lvl w:ilvl="2" w:tplc="6EFC324C">
      <w:start w:val="1"/>
      <w:numFmt w:val="decimal"/>
      <w:lvlText w:val="(%3)"/>
      <w:lvlJc w:val="left"/>
      <w:pPr>
        <w:ind w:left="1259" w:hanging="346"/>
      </w:pPr>
      <w:rPr>
        <w:rFonts w:hint="default" w:ascii="Calibri" w:hAnsi="Calibri" w:eastAsia="Calibri" w:cs="Calibri"/>
        <w:b w:val="0"/>
        <w:bCs w:val="0"/>
        <w:i w:val="0"/>
        <w:iCs w:val="0"/>
        <w:spacing w:val="0"/>
        <w:w w:val="100"/>
        <w:sz w:val="22"/>
        <w:szCs w:val="22"/>
        <w:lang w:val="en-US" w:eastAsia="en-US" w:bidi="ar-SA"/>
      </w:rPr>
    </w:lvl>
    <w:lvl w:ilvl="3" w:tplc="1E0E5126">
      <w:start w:val="1"/>
      <w:numFmt w:val="lowerRoman"/>
      <w:lvlText w:val="%4."/>
      <w:lvlJc w:val="left"/>
      <w:pPr>
        <w:ind w:left="1583" w:hanging="516"/>
        <w:jc w:val="right"/>
      </w:pPr>
      <w:rPr>
        <w:rFonts w:hint="default" w:ascii="Calibri" w:hAnsi="Calibri" w:eastAsia="Calibri" w:cs="Calibri"/>
        <w:b w:val="0"/>
        <w:bCs w:val="0"/>
        <w:i w:val="0"/>
        <w:iCs w:val="0"/>
        <w:spacing w:val="-1"/>
        <w:w w:val="100"/>
        <w:sz w:val="22"/>
        <w:szCs w:val="22"/>
        <w:lang w:val="en-US" w:eastAsia="en-US" w:bidi="ar-SA"/>
      </w:rPr>
    </w:lvl>
    <w:lvl w:ilvl="4" w:tplc="775A1436">
      <w:numFmt w:val="bullet"/>
      <w:lvlText w:val="•"/>
      <w:lvlJc w:val="left"/>
      <w:pPr>
        <w:ind w:left="1580" w:hanging="516"/>
      </w:pPr>
      <w:rPr>
        <w:rFonts w:hint="default"/>
        <w:lang w:val="en-US" w:eastAsia="en-US" w:bidi="ar-SA"/>
      </w:rPr>
    </w:lvl>
    <w:lvl w:ilvl="5" w:tplc="B5086B2C">
      <w:numFmt w:val="bullet"/>
      <w:lvlText w:val="•"/>
      <w:lvlJc w:val="left"/>
      <w:pPr>
        <w:ind w:left="2899" w:hanging="516"/>
      </w:pPr>
      <w:rPr>
        <w:rFonts w:hint="default"/>
        <w:lang w:val="en-US" w:eastAsia="en-US" w:bidi="ar-SA"/>
      </w:rPr>
    </w:lvl>
    <w:lvl w:ilvl="6" w:tplc="FB908512">
      <w:numFmt w:val="bullet"/>
      <w:lvlText w:val="•"/>
      <w:lvlJc w:val="left"/>
      <w:pPr>
        <w:ind w:left="4219" w:hanging="516"/>
      </w:pPr>
      <w:rPr>
        <w:rFonts w:hint="default"/>
        <w:lang w:val="en-US" w:eastAsia="en-US" w:bidi="ar-SA"/>
      </w:rPr>
    </w:lvl>
    <w:lvl w:ilvl="7" w:tplc="844CF0C6">
      <w:numFmt w:val="bullet"/>
      <w:lvlText w:val="•"/>
      <w:lvlJc w:val="left"/>
      <w:pPr>
        <w:ind w:left="5539" w:hanging="516"/>
      </w:pPr>
      <w:rPr>
        <w:rFonts w:hint="default"/>
        <w:lang w:val="en-US" w:eastAsia="en-US" w:bidi="ar-SA"/>
      </w:rPr>
    </w:lvl>
    <w:lvl w:ilvl="8" w:tplc="86E0AE26">
      <w:numFmt w:val="bullet"/>
      <w:lvlText w:val="•"/>
      <w:lvlJc w:val="left"/>
      <w:pPr>
        <w:ind w:left="6858" w:hanging="516"/>
      </w:pPr>
      <w:rPr>
        <w:rFonts w:hint="default"/>
        <w:lang w:val="en-US" w:eastAsia="en-US" w:bidi="ar-SA"/>
      </w:rPr>
    </w:lvl>
  </w:abstractNum>
  <w:abstractNum w:abstractNumId="18" w15:restartNumberingAfterBreak="0">
    <w:nsid w:val="366D0842"/>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3F990192"/>
    <w:multiLevelType w:val="hybridMultilevel"/>
    <w:tmpl w:val="E01AE4DA"/>
    <w:lvl w:ilvl="0" w:tplc="3FF4E758">
      <w:start w:val="1"/>
      <w:numFmt w:val="lowerLetter"/>
      <w:lvlText w:val="(%1)"/>
      <w:lvlJc w:val="left"/>
      <w:pPr>
        <w:ind w:left="884" w:hanging="360"/>
      </w:pPr>
      <w:rPr>
        <w:rFonts w:hint="default" w:ascii="Calibri" w:hAnsi="Calibri" w:eastAsia="Calibri" w:cs="Calibri"/>
        <w:b w:val="0"/>
        <w:bCs w:val="0"/>
        <w:i w:val="0"/>
        <w:iCs w:val="0"/>
        <w:spacing w:val="-1"/>
        <w:w w:val="100"/>
        <w:sz w:val="22"/>
        <w:szCs w:val="22"/>
        <w:lang w:val="en-US" w:eastAsia="en-US" w:bidi="ar-SA"/>
      </w:rPr>
    </w:lvl>
    <w:lvl w:ilvl="1" w:tplc="D8467FC8">
      <w:numFmt w:val="bullet"/>
      <w:lvlText w:val="•"/>
      <w:lvlJc w:val="left"/>
      <w:pPr>
        <w:ind w:left="1621" w:hanging="360"/>
      </w:pPr>
      <w:rPr>
        <w:rFonts w:hint="default"/>
        <w:lang w:val="en-US" w:eastAsia="en-US" w:bidi="ar-SA"/>
      </w:rPr>
    </w:lvl>
    <w:lvl w:ilvl="2" w:tplc="B30C4626">
      <w:numFmt w:val="bullet"/>
      <w:lvlText w:val="•"/>
      <w:lvlJc w:val="left"/>
      <w:pPr>
        <w:ind w:left="2363" w:hanging="360"/>
      </w:pPr>
      <w:rPr>
        <w:rFonts w:hint="default"/>
        <w:lang w:val="en-US" w:eastAsia="en-US" w:bidi="ar-SA"/>
      </w:rPr>
    </w:lvl>
    <w:lvl w:ilvl="3" w:tplc="76BC8AA2">
      <w:numFmt w:val="bullet"/>
      <w:lvlText w:val="•"/>
      <w:lvlJc w:val="left"/>
      <w:pPr>
        <w:ind w:left="3104" w:hanging="360"/>
      </w:pPr>
      <w:rPr>
        <w:rFonts w:hint="default"/>
        <w:lang w:val="en-US" w:eastAsia="en-US" w:bidi="ar-SA"/>
      </w:rPr>
    </w:lvl>
    <w:lvl w:ilvl="4" w:tplc="F04E9CB4">
      <w:numFmt w:val="bullet"/>
      <w:lvlText w:val="•"/>
      <w:lvlJc w:val="left"/>
      <w:pPr>
        <w:ind w:left="3846" w:hanging="360"/>
      </w:pPr>
      <w:rPr>
        <w:rFonts w:hint="default"/>
        <w:lang w:val="en-US" w:eastAsia="en-US" w:bidi="ar-SA"/>
      </w:rPr>
    </w:lvl>
    <w:lvl w:ilvl="5" w:tplc="3F783DA6">
      <w:numFmt w:val="bullet"/>
      <w:lvlText w:val="•"/>
      <w:lvlJc w:val="left"/>
      <w:pPr>
        <w:ind w:left="4588" w:hanging="360"/>
      </w:pPr>
      <w:rPr>
        <w:rFonts w:hint="default"/>
        <w:lang w:val="en-US" w:eastAsia="en-US" w:bidi="ar-SA"/>
      </w:rPr>
    </w:lvl>
    <w:lvl w:ilvl="6" w:tplc="960EFCD6">
      <w:numFmt w:val="bullet"/>
      <w:lvlText w:val="•"/>
      <w:lvlJc w:val="left"/>
      <w:pPr>
        <w:ind w:left="5329" w:hanging="360"/>
      </w:pPr>
      <w:rPr>
        <w:rFonts w:hint="default"/>
        <w:lang w:val="en-US" w:eastAsia="en-US" w:bidi="ar-SA"/>
      </w:rPr>
    </w:lvl>
    <w:lvl w:ilvl="7" w:tplc="35CC513C">
      <w:numFmt w:val="bullet"/>
      <w:lvlText w:val="•"/>
      <w:lvlJc w:val="left"/>
      <w:pPr>
        <w:ind w:left="6071" w:hanging="360"/>
      </w:pPr>
      <w:rPr>
        <w:rFonts w:hint="default"/>
        <w:lang w:val="en-US" w:eastAsia="en-US" w:bidi="ar-SA"/>
      </w:rPr>
    </w:lvl>
    <w:lvl w:ilvl="8" w:tplc="EAD2FD08">
      <w:numFmt w:val="bullet"/>
      <w:lvlText w:val="•"/>
      <w:lvlJc w:val="left"/>
      <w:pPr>
        <w:ind w:left="6812" w:hanging="360"/>
      </w:pPr>
      <w:rPr>
        <w:rFonts w:hint="default"/>
        <w:lang w:val="en-US" w:eastAsia="en-US" w:bidi="ar-SA"/>
      </w:rPr>
    </w:lvl>
  </w:abstractNum>
  <w:abstractNum w:abstractNumId="20" w15:restartNumberingAfterBreak="0">
    <w:nsid w:val="407D41FA"/>
    <w:multiLevelType w:val="hybridMultilevel"/>
    <w:tmpl w:val="91E45BB8"/>
    <w:lvl w:ilvl="0" w:tplc="3DD4510A">
      <w:start w:val="1"/>
      <w:numFmt w:val="lowerRoman"/>
      <w:lvlText w:val="(%1)"/>
      <w:lvlJc w:val="left"/>
      <w:pPr>
        <w:ind w:left="934" w:hanging="360"/>
      </w:pPr>
      <w:rPr>
        <w:rFonts w:hint="default" w:ascii="Calibri" w:hAnsi="Calibri" w:eastAsia="Calibri" w:cs="Calibri"/>
        <w:b w:val="0"/>
        <w:bCs w:val="0"/>
        <w:i w:val="0"/>
        <w:iCs w:val="0"/>
        <w:spacing w:val="-1"/>
        <w:w w:val="100"/>
        <w:sz w:val="22"/>
        <w:szCs w:val="22"/>
        <w:lang w:val="en-US" w:eastAsia="en-US" w:bidi="ar-SA"/>
      </w:rPr>
    </w:lvl>
    <w:lvl w:ilvl="1" w:tplc="4ACE42C2">
      <w:numFmt w:val="bullet"/>
      <w:lvlText w:val="•"/>
      <w:lvlJc w:val="left"/>
      <w:pPr>
        <w:ind w:left="1645" w:hanging="360"/>
      </w:pPr>
      <w:rPr>
        <w:rFonts w:hint="default"/>
        <w:lang w:val="en-US" w:eastAsia="en-US" w:bidi="ar-SA"/>
      </w:rPr>
    </w:lvl>
    <w:lvl w:ilvl="2" w:tplc="749C170C">
      <w:numFmt w:val="bullet"/>
      <w:lvlText w:val="•"/>
      <w:lvlJc w:val="left"/>
      <w:pPr>
        <w:ind w:left="2350" w:hanging="360"/>
      </w:pPr>
      <w:rPr>
        <w:rFonts w:hint="default"/>
        <w:lang w:val="en-US" w:eastAsia="en-US" w:bidi="ar-SA"/>
      </w:rPr>
    </w:lvl>
    <w:lvl w:ilvl="3" w:tplc="7B3A065E">
      <w:numFmt w:val="bullet"/>
      <w:lvlText w:val="•"/>
      <w:lvlJc w:val="left"/>
      <w:pPr>
        <w:ind w:left="3055" w:hanging="360"/>
      </w:pPr>
      <w:rPr>
        <w:rFonts w:hint="default"/>
        <w:lang w:val="en-US" w:eastAsia="en-US" w:bidi="ar-SA"/>
      </w:rPr>
    </w:lvl>
    <w:lvl w:ilvl="4" w:tplc="C0F62072">
      <w:numFmt w:val="bullet"/>
      <w:lvlText w:val="•"/>
      <w:lvlJc w:val="left"/>
      <w:pPr>
        <w:ind w:left="3760" w:hanging="360"/>
      </w:pPr>
      <w:rPr>
        <w:rFonts w:hint="default"/>
        <w:lang w:val="en-US" w:eastAsia="en-US" w:bidi="ar-SA"/>
      </w:rPr>
    </w:lvl>
    <w:lvl w:ilvl="5" w:tplc="139C963C">
      <w:numFmt w:val="bullet"/>
      <w:lvlText w:val="•"/>
      <w:lvlJc w:val="left"/>
      <w:pPr>
        <w:ind w:left="4466" w:hanging="360"/>
      </w:pPr>
      <w:rPr>
        <w:rFonts w:hint="default"/>
        <w:lang w:val="en-US" w:eastAsia="en-US" w:bidi="ar-SA"/>
      </w:rPr>
    </w:lvl>
    <w:lvl w:ilvl="6" w:tplc="12247078">
      <w:numFmt w:val="bullet"/>
      <w:lvlText w:val="•"/>
      <w:lvlJc w:val="left"/>
      <w:pPr>
        <w:ind w:left="5171" w:hanging="360"/>
      </w:pPr>
      <w:rPr>
        <w:rFonts w:hint="default"/>
        <w:lang w:val="en-US" w:eastAsia="en-US" w:bidi="ar-SA"/>
      </w:rPr>
    </w:lvl>
    <w:lvl w:ilvl="7" w:tplc="389AD14C">
      <w:numFmt w:val="bullet"/>
      <w:lvlText w:val="•"/>
      <w:lvlJc w:val="left"/>
      <w:pPr>
        <w:ind w:left="5876" w:hanging="360"/>
      </w:pPr>
      <w:rPr>
        <w:rFonts w:hint="default"/>
        <w:lang w:val="en-US" w:eastAsia="en-US" w:bidi="ar-SA"/>
      </w:rPr>
    </w:lvl>
    <w:lvl w:ilvl="8" w:tplc="D968F208">
      <w:numFmt w:val="bullet"/>
      <w:lvlText w:val="•"/>
      <w:lvlJc w:val="left"/>
      <w:pPr>
        <w:ind w:left="6581" w:hanging="360"/>
      </w:pPr>
      <w:rPr>
        <w:rFonts w:hint="default"/>
        <w:lang w:val="en-US" w:eastAsia="en-US" w:bidi="ar-SA"/>
      </w:rPr>
    </w:lvl>
  </w:abstractNum>
  <w:abstractNum w:abstractNumId="21" w15:restartNumberingAfterBreak="0">
    <w:nsid w:val="47979484"/>
    <w:multiLevelType w:val="hybridMultilevel"/>
    <w:tmpl w:val="1F0A28A6"/>
    <w:lvl w:ilvl="0" w:tplc="D174101C">
      <w:start w:val="1"/>
      <w:numFmt w:val="upperLetter"/>
      <w:lvlText w:val="%1."/>
      <w:lvlJc w:val="left"/>
      <w:pPr>
        <w:ind w:left="676" w:hanging="469"/>
      </w:pPr>
      <w:rPr>
        <w:rFonts w:hint="default" w:ascii="Calibri" w:hAnsi="Calibri" w:eastAsia="Calibri" w:cs="Calibri"/>
        <w:b w:val="0"/>
        <w:bCs w:val="0"/>
        <w:i w:val="0"/>
        <w:iCs w:val="0"/>
        <w:spacing w:val="-1"/>
        <w:w w:val="100"/>
        <w:sz w:val="22"/>
        <w:szCs w:val="22"/>
        <w:lang w:val="en-US" w:eastAsia="en-US" w:bidi="ar-SA"/>
      </w:rPr>
    </w:lvl>
    <w:lvl w:ilvl="1" w:tplc="785E428C">
      <w:numFmt w:val="bullet"/>
      <w:lvlText w:val="•"/>
      <w:lvlJc w:val="left"/>
      <w:pPr>
        <w:ind w:left="1449" w:hanging="469"/>
      </w:pPr>
      <w:rPr>
        <w:rFonts w:hint="default"/>
        <w:lang w:val="en-US" w:eastAsia="en-US" w:bidi="ar-SA"/>
      </w:rPr>
    </w:lvl>
    <w:lvl w:ilvl="2" w:tplc="852C7AC2">
      <w:numFmt w:val="bullet"/>
      <w:lvlText w:val="•"/>
      <w:lvlJc w:val="left"/>
      <w:pPr>
        <w:ind w:left="2219" w:hanging="469"/>
      </w:pPr>
      <w:rPr>
        <w:rFonts w:hint="default"/>
        <w:lang w:val="en-US" w:eastAsia="en-US" w:bidi="ar-SA"/>
      </w:rPr>
    </w:lvl>
    <w:lvl w:ilvl="3" w:tplc="E5F6A186">
      <w:numFmt w:val="bullet"/>
      <w:lvlText w:val="•"/>
      <w:lvlJc w:val="left"/>
      <w:pPr>
        <w:ind w:left="2989" w:hanging="469"/>
      </w:pPr>
      <w:rPr>
        <w:rFonts w:hint="default"/>
        <w:lang w:val="en-US" w:eastAsia="en-US" w:bidi="ar-SA"/>
      </w:rPr>
    </w:lvl>
    <w:lvl w:ilvl="4" w:tplc="F8EE4944">
      <w:numFmt w:val="bullet"/>
      <w:lvlText w:val="•"/>
      <w:lvlJc w:val="left"/>
      <w:pPr>
        <w:ind w:left="3758" w:hanging="469"/>
      </w:pPr>
      <w:rPr>
        <w:rFonts w:hint="default"/>
        <w:lang w:val="en-US" w:eastAsia="en-US" w:bidi="ar-SA"/>
      </w:rPr>
    </w:lvl>
    <w:lvl w:ilvl="5" w:tplc="16D431CE">
      <w:numFmt w:val="bullet"/>
      <w:lvlText w:val="•"/>
      <w:lvlJc w:val="left"/>
      <w:pPr>
        <w:ind w:left="4528" w:hanging="469"/>
      </w:pPr>
      <w:rPr>
        <w:rFonts w:hint="default"/>
        <w:lang w:val="en-US" w:eastAsia="en-US" w:bidi="ar-SA"/>
      </w:rPr>
    </w:lvl>
    <w:lvl w:ilvl="6" w:tplc="1DE2C8B8">
      <w:numFmt w:val="bullet"/>
      <w:lvlText w:val="•"/>
      <w:lvlJc w:val="left"/>
      <w:pPr>
        <w:ind w:left="5298" w:hanging="469"/>
      </w:pPr>
      <w:rPr>
        <w:rFonts w:hint="default"/>
        <w:lang w:val="en-US" w:eastAsia="en-US" w:bidi="ar-SA"/>
      </w:rPr>
    </w:lvl>
    <w:lvl w:ilvl="7" w:tplc="D6589074">
      <w:numFmt w:val="bullet"/>
      <w:lvlText w:val="•"/>
      <w:lvlJc w:val="left"/>
      <w:pPr>
        <w:ind w:left="6067" w:hanging="469"/>
      </w:pPr>
      <w:rPr>
        <w:rFonts w:hint="default"/>
        <w:lang w:val="en-US" w:eastAsia="en-US" w:bidi="ar-SA"/>
      </w:rPr>
    </w:lvl>
    <w:lvl w:ilvl="8" w:tplc="59E4FEB6">
      <w:numFmt w:val="bullet"/>
      <w:lvlText w:val="•"/>
      <w:lvlJc w:val="left"/>
      <w:pPr>
        <w:ind w:left="6837" w:hanging="469"/>
      </w:pPr>
      <w:rPr>
        <w:rFonts w:hint="default"/>
        <w:lang w:val="en-US" w:eastAsia="en-US" w:bidi="ar-SA"/>
      </w:rPr>
    </w:lvl>
  </w:abstractNum>
  <w:abstractNum w:abstractNumId="22" w15:restartNumberingAfterBreak="0">
    <w:nsid w:val="49522A48"/>
    <w:multiLevelType w:val="hybridMultilevel"/>
    <w:tmpl w:val="05E6C1FA"/>
    <w:lvl w:ilvl="0" w:tplc="14D80A7E">
      <w:start w:val="1"/>
      <w:numFmt w:val="decimal"/>
      <w:lvlText w:val="%1."/>
      <w:lvlJc w:val="left"/>
      <w:pPr>
        <w:ind w:left="1001" w:hanging="411"/>
      </w:pPr>
      <w:rPr>
        <w:rFonts w:hint="default" w:ascii="Calibri" w:hAnsi="Calibri" w:eastAsia="Calibri" w:cs="Calibri"/>
        <w:b w:val="0"/>
        <w:bCs w:val="0"/>
        <w:i w:val="0"/>
        <w:iCs w:val="0"/>
        <w:spacing w:val="0"/>
        <w:w w:val="100"/>
        <w:sz w:val="22"/>
        <w:szCs w:val="22"/>
        <w:lang w:val="en-US" w:eastAsia="en-US" w:bidi="ar-SA"/>
      </w:rPr>
    </w:lvl>
    <w:lvl w:ilvl="1" w:tplc="093EFCA6">
      <w:numFmt w:val="bullet"/>
      <w:lvlText w:val="•"/>
      <w:lvlJc w:val="left"/>
      <w:pPr>
        <w:ind w:left="1743" w:hanging="411"/>
      </w:pPr>
      <w:rPr>
        <w:rFonts w:hint="default"/>
        <w:lang w:val="en-US" w:eastAsia="en-US" w:bidi="ar-SA"/>
      </w:rPr>
    </w:lvl>
    <w:lvl w:ilvl="2" w:tplc="1E32B86C">
      <w:numFmt w:val="bullet"/>
      <w:lvlText w:val="•"/>
      <w:lvlJc w:val="left"/>
      <w:pPr>
        <w:ind w:left="2486" w:hanging="411"/>
      </w:pPr>
      <w:rPr>
        <w:rFonts w:hint="default"/>
        <w:lang w:val="en-US" w:eastAsia="en-US" w:bidi="ar-SA"/>
      </w:rPr>
    </w:lvl>
    <w:lvl w:ilvl="3" w:tplc="836C57F4">
      <w:numFmt w:val="bullet"/>
      <w:lvlText w:val="•"/>
      <w:lvlJc w:val="left"/>
      <w:pPr>
        <w:ind w:left="3229" w:hanging="411"/>
      </w:pPr>
      <w:rPr>
        <w:rFonts w:hint="default"/>
        <w:lang w:val="en-US" w:eastAsia="en-US" w:bidi="ar-SA"/>
      </w:rPr>
    </w:lvl>
    <w:lvl w:ilvl="4" w:tplc="9D08ADFE">
      <w:numFmt w:val="bullet"/>
      <w:lvlText w:val="•"/>
      <w:lvlJc w:val="left"/>
      <w:pPr>
        <w:ind w:left="3972" w:hanging="411"/>
      </w:pPr>
      <w:rPr>
        <w:rFonts w:hint="default"/>
        <w:lang w:val="en-US" w:eastAsia="en-US" w:bidi="ar-SA"/>
      </w:rPr>
    </w:lvl>
    <w:lvl w:ilvl="5" w:tplc="970C155E">
      <w:numFmt w:val="bullet"/>
      <w:lvlText w:val="•"/>
      <w:lvlJc w:val="left"/>
      <w:pPr>
        <w:ind w:left="4715" w:hanging="411"/>
      </w:pPr>
      <w:rPr>
        <w:rFonts w:hint="default"/>
        <w:lang w:val="en-US" w:eastAsia="en-US" w:bidi="ar-SA"/>
      </w:rPr>
    </w:lvl>
    <w:lvl w:ilvl="6" w:tplc="FB5A6DA6">
      <w:numFmt w:val="bullet"/>
      <w:lvlText w:val="•"/>
      <w:lvlJc w:val="left"/>
      <w:pPr>
        <w:ind w:left="5458" w:hanging="411"/>
      </w:pPr>
      <w:rPr>
        <w:rFonts w:hint="default"/>
        <w:lang w:val="en-US" w:eastAsia="en-US" w:bidi="ar-SA"/>
      </w:rPr>
    </w:lvl>
    <w:lvl w:ilvl="7" w:tplc="1C5C5B16">
      <w:numFmt w:val="bullet"/>
      <w:lvlText w:val="•"/>
      <w:lvlJc w:val="left"/>
      <w:pPr>
        <w:ind w:left="6201" w:hanging="411"/>
      </w:pPr>
      <w:rPr>
        <w:rFonts w:hint="default"/>
        <w:lang w:val="en-US" w:eastAsia="en-US" w:bidi="ar-SA"/>
      </w:rPr>
    </w:lvl>
    <w:lvl w:ilvl="8" w:tplc="CF66FD14">
      <w:numFmt w:val="bullet"/>
      <w:lvlText w:val="•"/>
      <w:lvlJc w:val="left"/>
      <w:pPr>
        <w:ind w:left="6944" w:hanging="411"/>
      </w:pPr>
      <w:rPr>
        <w:rFonts w:hint="default"/>
        <w:lang w:val="en-US" w:eastAsia="en-US" w:bidi="ar-SA"/>
      </w:rPr>
    </w:lvl>
  </w:abstractNum>
  <w:abstractNum w:abstractNumId="23" w15:restartNumberingAfterBreak="0">
    <w:nsid w:val="4AC26601"/>
    <w:multiLevelType w:val="multilevel"/>
    <w:tmpl w:val="5B44A386"/>
    <w:lvl w:ilvl="0">
      <w:start w:val="6"/>
      <w:numFmt w:val="decimal"/>
      <w:lvlText w:val="%1"/>
      <w:lvlJc w:val="left"/>
      <w:pPr>
        <w:ind w:left="863" w:hanging="721"/>
      </w:pPr>
      <w:rPr>
        <w:rFonts w:hint="default"/>
        <w:lang w:val="en-US" w:eastAsia="en-US" w:bidi="ar-SA"/>
      </w:rPr>
    </w:lvl>
    <w:lvl w:ilvl="1">
      <w:start w:val="1"/>
      <w:numFmt w:val="decimal"/>
      <w:lvlText w:val="%1.%2."/>
      <w:lvlJc w:val="left"/>
      <w:pPr>
        <w:ind w:left="863" w:hanging="721"/>
      </w:pPr>
      <w:rPr>
        <w:rFonts w:hint="default" w:ascii="Calibri" w:hAnsi="Calibri" w:eastAsia="Calibri" w:cs="Calibri"/>
        <w:b w:val="0"/>
        <w:bCs w:val="0"/>
        <w:i w:val="0"/>
        <w:iCs w:val="0"/>
        <w:spacing w:val="-1"/>
        <w:w w:val="100"/>
        <w:sz w:val="22"/>
        <w:szCs w:val="22"/>
        <w:lang w:val="en-US" w:eastAsia="en-US" w:bidi="ar-SA"/>
      </w:rPr>
    </w:lvl>
    <w:lvl w:ilvl="2">
      <w:numFmt w:val="bullet"/>
      <w:lvlText w:val="•"/>
      <w:lvlJc w:val="left"/>
      <w:pPr>
        <w:ind w:left="2587" w:hanging="721"/>
      </w:pPr>
      <w:rPr>
        <w:rFonts w:hint="default"/>
        <w:lang w:val="en-US" w:eastAsia="en-US" w:bidi="ar-SA"/>
      </w:rPr>
    </w:lvl>
    <w:lvl w:ilvl="3">
      <w:numFmt w:val="bullet"/>
      <w:lvlText w:val="•"/>
      <w:lvlJc w:val="left"/>
      <w:pPr>
        <w:ind w:left="3451" w:hanging="721"/>
      </w:pPr>
      <w:rPr>
        <w:rFonts w:hint="default"/>
        <w:lang w:val="en-US" w:eastAsia="en-US" w:bidi="ar-SA"/>
      </w:rPr>
    </w:lvl>
    <w:lvl w:ilvl="4">
      <w:numFmt w:val="bullet"/>
      <w:lvlText w:val="•"/>
      <w:lvlJc w:val="left"/>
      <w:pPr>
        <w:ind w:left="4315" w:hanging="721"/>
      </w:pPr>
      <w:rPr>
        <w:rFonts w:hint="default"/>
        <w:lang w:val="en-US" w:eastAsia="en-US" w:bidi="ar-SA"/>
      </w:rPr>
    </w:lvl>
    <w:lvl w:ilvl="5">
      <w:numFmt w:val="bullet"/>
      <w:lvlText w:val="•"/>
      <w:lvlJc w:val="left"/>
      <w:pPr>
        <w:ind w:left="5179" w:hanging="721"/>
      </w:pPr>
      <w:rPr>
        <w:rFonts w:hint="default"/>
        <w:lang w:val="en-US" w:eastAsia="en-US" w:bidi="ar-SA"/>
      </w:rPr>
    </w:lvl>
    <w:lvl w:ilvl="6">
      <w:numFmt w:val="bullet"/>
      <w:lvlText w:val="•"/>
      <w:lvlJc w:val="left"/>
      <w:pPr>
        <w:ind w:left="6043" w:hanging="721"/>
      </w:pPr>
      <w:rPr>
        <w:rFonts w:hint="default"/>
        <w:lang w:val="en-US" w:eastAsia="en-US" w:bidi="ar-SA"/>
      </w:rPr>
    </w:lvl>
    <w:lvl w:ilvl="7">
      <w:numFmt w:val="bullet"/>
      <w:lvlText w:val="•"/>
      <w:lvlJc w:val="left"/>
      <w:pPr>
        <w:ind w:left="6906"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24" w15:restartNumberingAfterBreak="0">
    <w:nsid w:val="4B4CE8BE"/>
    <w:multiLevelType w:val="multilevel"/>
    <w:tmpl w:val="27265E44"/>
    <w:lvl w:ilvl="0">
      <w:start w:val="3"/>
      <w:numFmt w:val="decimal"/>
      <w:lvlText w:val="%1"/>
      <w:lvlJc w:val="left"/>
      <w:pPr>
        <w:ind w:left="864" w:hanging="721"/>
      </w:pPr>
      <w:rPr>
        <w:rFonts w:hint="default"/>
        <w:lang w:val="en-US" w:eastAsia="en-US" w:bidi="ar-SA"/>
      </w:rPr>
    </w:lvl>
    <w:lvl w:ilvl="1">
      <w:start w:val="1"/>
      <w:numFmt w:val="decimal"/>
      <w:lvlText w:val="%1.%2"/>
      <w:lvlJc w:val="left"/>
      <w:pPr>
        <w:ind w:left="864" w:hanging="721"/>
      </w:pPr>
      <w:rPr>
        <w:rFonts w:hint="default"/>
        <w:lang w:val="en-US" w:eastAsia="en-US" w:bidi="ar-SA"/>
      </w:rPr>
    </w:lvl>
    <w:lvl w:ilvl="2">
      <w:start w:val="4"/>
      <w:numFmt w:val="decimal"/>
      <w:lvlText w:val="%1.%2.%3."/>
      <w:lvlJc w:val="left"/>
      <w:pPr>
        <w:ind w:left="864" w:hanging="721"/>
      </w:pPr>
      <w:rPr>
        <w:rFonts w:hint="default" w:ascii="Calibri" w:hAnsi="Calibri" w:eastAsia="Calibri" w:cs="Calibri"/>
        <w:b w:val="0"/>
        <w:bCs w:val="0"/>
        <w:i w:val="0"/>
        <w:iCs w:val="0"/>
        <w:spacing w:val="-1"/>
        <w:w w:val="100"/>
        <w:sz w:val="22"/>
        <w:szCs w:val="22"/>
        <w:lang w:val="en-US" w:eastAsia="en-US" w:bidi="ar-SA"/>
      </w:rPr>
    </w:lvl>
    <w:lvl w:ilvl="3">
      <w:numFmt w:val="bullet"/>
      <w:lvlText w:val="☐"/>
      <w:lvlJc w:val="left"/>
      <w:pPr>
        <w:ind w:left="1154"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4">
      <w:numFmt w:val="bullet"/>
      <w:lvlText w:val="•"/>
      <w:lvlJc w:val="left"/>
      <w:pPr>
        <w:ind w:left="3939" w:hanging="240"/>
      </w:pPr>
      <w:rPr>
        <w:rFonts w:hint="default"/>
        <w:lang w:val="en-US" w:eastAsia="en-US" w:bidi="ar-SA"/>
      </w:rPr>
    </w:lvl>
    <w:lvl w:ilvl="5">
      <w:numFmt w:val="bullet"/>
      <w:lvlText w:val="•"/>
      <w:lvlJc w:val="left"/>
      <w:pPr>
        <w:ind w:left="4865" w:hanging="240"/>
      </w:pPr>
      <w:rPr>
        <w:rFonts w:hint="default"/>
        <w:lang w:val="en-US" w:eastAsia="en-US" w:bidi="ar-SA"/>
      </w:rPr>
    </w:lvl>
    <w:lvl w:ilvl="6">
      <w:numFmt w:val="bullet"/>
      <w:lvlText w:val="•"/>
      <w:lvlJc w:val="left"/>
      <w:pPr>
        <w:ind w:left="5792" w:hanging="240"/>
      </w:pPr>
      <w:rPr>
        <w:rFonts w:hint="default"/>
        <w:lang w:val="en-US" w:eastAsia="en-US" w:bidi="ar-SA"/>
      </w:rPr>
    </w:lvl>
    <w:lvl w:ilvl="7">
      <w:numFmt w:val="bullet"/>
      <w:lvlText w:val="•"/>
      <w:lvlJc w:val="left"/>
      <w:pPr>
        <w:ind w:left="6718" w:hanging="240"/>
      </w:pPr>
      <w:rPr>
        <w:rFonts w:hint="default"/>
        <w:lang w:val="en-US" w:eastAsia="en-US" w:bidi="ar-SA"/>
      </w:rPr>
    </w:lvl>
    <w:lvl w:ilvl="8">
      <w:numFmt w:val="bullet"/>
      <w:lvlText w:val="•"/>
      <w:lvlJc w:val="left"/>
      <w:pPr>
        <w:ind w:left="7645" w:hanging="240"/>
      </w:pPr>
      <w:rPr>
        <w:rFonts w:hint="default"/>
        <w:lang w:val="en-US" w:eastAsia="en-US" w:bidi="ar-SA"/>
      </w:rPr>
    </w:lvl>
  </w:abstractNum>
  <w:abstractNum w:abstractNumId="25" w15:restartNumberingAfterBreak="0">
    <w:nsid w:val="4F11BDD5"/>
    <w:multiLevelType w:val="hybridMultilevel"/>
    <w:tmpl w:val="EABE12A6"/>
    <w:lvl w:ilvl="0" w:tplc="AEF0C7EE">
      <w:numFmt w:val="bullet"/>
      <w:lvlText w:val="☐"/>
      <w:lvlJc w:val="left"/>
      <w:pPr>
        <w:ind w:left="1823"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9E72F528">
      <w:numFmt w:val="bullet"/>
      <w:lvlText w:val="•"/>
      <w:lvlJc w:val="left"/>
      <w:pPr>
        <w:ind w:left="2587" w:hanging="240"/>
      </w:pPr>
      <w:rPr>
        <w:rFonts w:hint="default"/>
        <w:lang w:val="en-US" w:eastAsia="en-US" w:bidi="ar-SA"/>
      </w:rPr>
    </w:lvl>
    <w:lvl w:ilvl="2" w:tplc="AED81E78">
      <w:numFmt w:val="bullet"/>
      <w:lvlText w:val="•"/>
      <w:lvlJc w:val="left"/>
      <w:pPr>
        <w:ind w:left="3355" w:hanging="240"/>
      </w:pPr>
      <w:rPr>
        <w:rFonts w:hint="default"/>
        <w:lang w:val="en-US" w:eastAsia="en-US" w:bidi="ar-SA"/>
      </w:rPr>
    </w:lvl>
    <w:lvl w:ilvl="3" w:tplc="5D6201AA">
      <w:numFmt w:val="bullet"/>
      <w:lvlText w:val="•"/>
      <w:lvlJc w:val="left"/>
      <w:pPr>
        <w:ind w:left="4123" w:hanging="240"/>
      </w:pPr>
      <w:rPr>
        <w:rFonts w:hint="default"/>
        <w:lang w:val="en-US" w:eastAsia="en-US" w:bidi="ar-SA"/>
      </w:rPr>
    </w:lvl>
    <w:lvl w:ilvl="4" w:tplc="59102E9E">
      <w:numFmt w:val="bullet"/>
      <w:lvlText w:val="•"/>
      <w:lvlJc w:val="left"/>
      <w:pPr>
        <w:ind w:left="4891" w:hanging="240"/>
      </w:pPr>
      <w:rPr>
        <w:rFonts w:hint="default"/>
        <w:lang w:val="en-US" w:eastAsia="en-US" w:bidi="ar-SA"/>
      </w:rPr>
    </w:lvl>
    <w:lvl w:ilvl="5" w:tplc="D260538A">
      <w:numFmt w:val="bullet"/>
      <w:lvlText w:val="•"/>
      <w:lvlJc w:val="left"/>
      <w:pPr>
        <w:ind w:left="5659" w:hanging="240"/>
      </w:pPr>
      <w:rPr>
        <w:rFonts w:hint="default"/>
        <w:lang w:val="en-US" w:eastAsia="en-US" w:bidi="ar-SA"/>
      </w:rPr>
    </w:lvl>
    <w:lvl w:ilvl="6" w:tplc="467A357A">
      <w:numFmt w:val="bullet"/>
      <w:lvlText w:val="•"/>
      <w:lvlJc w:val="left"/>
      <w:pPr>
        <w:ind w:left="6427" w:hanging="240"/>
      </w:pPr>
      <w:rPr>
        <w:rFonts w:hint="default"/>
        <w:lang w:val="en-US" w:eastAsia="en-US" w:bidi="ar-SA"/>
      </w:rPr>
    </w:lvl>
    <w:lvl w:ilvl="7" w:tplc="DBF49DC2">
      <w:numFmt w:val="bullet"/>
      <w:lvlText w:val="•"/>
      <w:lvlJc w:val="left"/>
      <w:pPr>
        <w:ind w:left="7194" w:hanging="240"/>
      </w:pPr>
      <w:rPr>
        <w:rFonts w:hint="default"/>
        <w:lang w:val="en-US" w:eastAsia="en-US" w:bidi="ar-SA"/>
      </w:rPr>
    </w:lvl>
    <w:lvl w:ilvl="8" w:tplc="A0D0D67E">
      <w:numFmt w:val="bullet"/>
      <w:lvlText w:val="•"/>
      <w:lvlJc w:val="left"/>
      <w:pPr>
        <w:ind w:left="7962" w:hanging="240"/>
      </w:pPr>
      <w:rPr>
        <w:rFonts w:hint="default"/>
        <w:lang w:val="en-US" w:eastAsia="en-US" w:bidi="ar-SA"/>
      </w:rPr>
    </w:lvl>
  </w:abstractNum>
  <w:abstractNum w:abstractNumId="26" w15:restartNumberingAfterBreak="0">
    <w:nsid w:val="50646645"/>
    <w:multiLevelType w:val="multilevel"/>
    <w:tmpl w:val="2DBABDAE"/>
    <w:lvl w:ilvl="0">
      <w:start w:val="3"/>
      <w:numFmt w:val="decimal"/>
      <w:lvlText w:val="%1"/>
      <w:lvlJc w:val="left"/>
      <w:pPr>
        <w:ind w:left="863" w:hanging="721"/>
      </w:pPr>
      <w:rPr>
        <w:rFonts w:hint="default"/>
        <w:lang w:val="en-US" w:eastAsia="en-US" w:bidi="ar-SA"/>
      </w:rPr>
    </w:lvl>
    <w:lvl w:ilvl="1">
      <w:start w:val="2"/>
      <w:numFmt w:val="decimal"/>
      <w:lvlText w:val="%1.%2."/>
      <w:lvlJc w:val="left"/>
      <w:pPr>
        <w:ind w:left="863" w:hanging="721"/>
      </w:pPr>
      <w:rPr>
        <w:rFonts w:hint="default" w:ascii="Calibri" w:hAnsi="Calibri" w:eastAsia="Calibri" w:cs="Calibri"/>
        <w:b/>
        <w:bCs/>
        <w:i w:val="0"/>
        <w:iCs w:val="0"/>
        <w:spacing w:val="-2"/>
        <w:w w:val="100"/>
        <w:sz w:val="22"/>
        <w:szCs w:val="22"/>
        <w:lang w:val="en-US" w:eastAsia="en-US" w:bidi="ar-SA"/>
      </w:rPr>
    </w:lvl>
    <w:lvl w:ilvl="2">
      <w:start w:val="1"/>
      <w:numFmt w:val="decimal"/>
      <w:lvlText w:val="%1.%2.%3."/>
      <w:lvlJc w:val="left"/>
      <w:pPr>
        <w:ind w:left="863" w:hanging="721"/>
      </w:pPr>
      <w:rPr>
        <w:rFonts w:hint="default" w:ascii="Calibri" w:hAnsi="Calibri" w:eastAsia="Calibri" w:cs="Calibri"/>
        <w:b w:val="0"/>
        <w:bCs w:val="0"/>
        <w:i w:val="0"/>
        <w:iCs w:val="0"/>
        <w:spacing w:val="-1"/>
        <w:w w:val="100"/>
        <w:sz w:val="22"/>
        <w:szCs w:val="22"/>
        <w:lang w:val="en-US" w:eastAsia="en-US" w:bidi="ar-SA"/>
      </w:rPr>
    </w:lvl>
    <w:lvl w:ilvl="3">
      <w:numFmt w:val="bullet"/>
      <w:lvlText w:val="•"/>
      <w:lvlJc w:val="left"/>
      <w:pPr>
        <w:ind w:left="3451" w:hanging="721"/>
      </w:pPr>
      <w:rPr>
        <w:rFonts w:hint="default"/>
        <w:lang w:val="en-US" w:eastAsia="en-US" w:bidi="ar-SA"/>
      </w:rPr>
    </w:lvl>
    <w:lvl w:ilvl="4">
      <w:numFmt w:val="bullet"/>
      <w:lvlText w:val="•"/>
      <w:lvlJc w:val="left"/>
      <w:pPr>
        <w:ind w:left="4315" w:hanging="721"/>
      </w:pPr>
      <w:rPr>
        <w:rFonts w:hint="default"/>
        <w:lang w:val="en-US" w:eastAsia="en-US" w:bidi="ar-SA"/>
      </w:rPr>
    </w:lvl>
    <w:lvl w:ilvl="5">
      <w:numFmt w:val="bullet"/>
      <w:lvlText w:val="•"/>
      <w:lvlJc w:val="left"/>
      <w:pPr>
        <w:ind w:left="5179" w:hanging="721"/>
      </w:pPr>
      <w:rPr>
        <w:rFonts w:hint="default"/>
        <w:lang w:val="en-US" w:eastAsia="en-US" w:bidi="ar-SA"/>
      </w:rPr>
    </w:lvl>
    <w:lvl w:ilvl="6">
      <w:numFmt w:val="bullet"/>
      <w:lvlText w:val="•"/>
      <w:lvlJc w:val="left"/>
      <w:pPr>
        <w:ind w:left="6043" w:hanging="721"/>
      </w:pPr>
      <w:rPr>
        <w:rFonts w:hint="default"/>
        <w:lang w:val="en-US" w:eastAsia="en-US" w:bidi="ar-SA"/>
      </w:rPr>
    </w:lvl>
    <w:lvl w:ilvl="7">
      <w:numFmt w:val="bullet"/>
      <w:lvlText w:val="•"/>
      <w:lvlJc w:val="left"/>
      <w:pPr>
        <w:ind w:left="6906" w:hanging="721"/>
      </w:pPr>
      <w:rPr>
        <w:rFonts w:hint="default"/>
        <w:lang w:val="en-US" w:eastAsia="en-US" w:bidi="ar-SA"/>
      </w:rPr>
    </w:lvl>
    <w:lvl w:ilvl="8">
      <w:numFmt w:val="bullet"/>
      <w:lvlText w:val="•"/>
      <w:lvlJc w:val="left"/>
      <w:pPr>
        <w:ind w:left="7770" w:hanging="721"/>
      </w:pPr>
      <w:rPr>
        <w:rFonts w:hint="default"/>
        <w:lang w:val="en-US" w:eastAsia="en-US" w:bidi="ar-SA"/>
      </w:rPr>
    </w:lvl>
  </w:abstractNum>
  <w:abstractNum w:abstractNumId="27" w15:restartNumberingAfterBreak="0">
    <w:nsid w:val="5340063C"/>
    <w:multiLevelType w:val="multilevel"/>
    <w:tmpl w:val="F9863204"/>
    <w:lvl w:ilvl="0">
      <w:start w:val="2"/>
      <w:numFmt w:val="decimal"/>
      <w:lvlText w:val="%1"/>
      <w:lvlJc w:val="left"/>
      <w:pPr>
        <w:ind w:left="1024" w:hanging="773"/>
      </w:pPr>
      <w:rPr>
        <w:rFonts w:hint="default"/>
        <w:lang w:val="en-US" w:eastAsia="en-US" w:bidi="ar-SA"/>
      </w:rPr>
    </w:lvl>
    <w:lvl w:ilvl="1">
      <w:start w:val="21"/>
      <w:numFmt w:val="decimal"/>
      <w:lvlText w:val="%1.%2"/>
      <w:lvlJc w:val="left"/>
      <w:pPr>
        <w:ind w:left="1024" w:hanging="773"/>
      </w:pPr>
      <w:rPr>
        <w:rFonts w:hint="default"/>
        <w:lang w:val="en-US" w:eastAsia="en-US" w:bidi="ar-SA"/>
      </w:rPr>
    </w:lvl>
    <w:lvl w:ilvl="2">
      <w:start w:val="1"/>
      <w:numFmt w:val="decimal"/>
      <w:lvlText w:val="%1.%2.%3"/>
      <w:lvlJc w:val="left"/>
      <w:pPr>
        <w:ind w:left="1024" w:hanging="773"/>
      </w:pPr>
      <w:rPr>
        <w:rFonts w:hint="default"/>
        <w:spacing w:val="-3"/>
        <w:w w:val="100"/>
        <w:lang w:val="en-US" w:eastAsia="en-US" w:bidi="ar-SA"/>
      </w:rPr>
    </w:lvl>
    <w:lvl w:ilvl="3">
      <w:start w:val="1"/>
      <w:numFmt w:val="lowerLetter"/>
      <w:lvlText w:val="(%4)"/>
      <w:lvlJc w:val="left"/>
      <w:pPr>
        <w:ind w:left="1806" w:hanging="783"/>
      </w:pPr>
      <w:rPr>
        <w:rFonts w:hint="default" w:ascii="Calibri" w:hAnsi="Calibri" w:eastAsia="Calibri" w:cs="Calibri"/>
        <w:b w:val="0"/>
        <w:bCs w:val="0"/>
        <w:i w:val="0"/>
        <w:iCs w:val="0"/>
        <w:color w:val="0000FF"/>
        <w:spacing w:val="-1"/>
        <w:w w:val="100"/>
        <w:sz w:val="22"/>
        <w:szCs w:val="22"/>
        <w:lang w:val="en-US" w:eastAsia="en-US" w:bidi="ar-SA"/>
      </w:rPr>
    </w:lvl>
    <w:lvl w:ilvl="4">
      <w:start w:val="2"/>
      <w:numFmt w:val="lowerRoman"/>
      <w:lvlText w:val="(%5)"/>
      <w:lvlJc w:val="left"/>
      <w:pPr>
        <w:ind w:left="2677" w:hanging="720"/>
      </w:pPr>
      <w:rPr>
        <w:rFonts w:hint="default" w:ascii="Calibri" w:hAnsi="Calibri" w:eastAsia="Calibri" w:cs="Calibri"/>
        <w:b w:val="0"/>
        <w:bCs w:val="0"/>
        <w:i w:val="0"/>
        <w:iCs w:val="0"/>
        <w:spacing w:val="-1"/>
        <w:w w:val="100"/>
        <w:sz w:val="22"/>
        <w:szCs w:val="22"/>
        <w:lang w:val="en-US" w:eastAsia="en-US" w:bidi="ar-SA"/>
      </w:rPr>
    </w:lvl>
    <w:lvl w:ilvl="5">
      <w:numFmt w:val="bullet"/>
      <w:lvlText w:val="•"/>
      <w:lvlJc w:val="left"/>
      <w:pPr>
        <w:ind w:left="5236" w:hanging="720"/>
      </w:pPr>
      <w:rPr>
        <w:rFonts w:hint="default"/>
        <w:lang w:val="en-US" w:eastAsia="en-US" w:bidi="ar-SA"/>
      </w:rPr>
    </w:lvl>
    <w:lvl w:ilvl="6">
      <w:numFmt w:val="bullet"/>
      <w:lvlText w:val="•"/>
      <w:lvlJc w:val="left"/>
      <w:pPr>
        <w:ind w:left="6089" w:hanging="720"/>
      </w:pPr>
      <w:rPr>
        <w:rFonts w:hint="default"/>
        <w:lang w:val="en-US" w:eastAsia="en-US" w:bidi="ar-SA"/>
      </w:rPr>
    </w:lvl>
    <w:lvl w:ilvl="7">
      <w:numFmt w:val="bullet"/>
      <w:lvlText w:val="•"/>
      <w:lvlJc w:val="left"/>
      <w:pPr>
        <w:ind w:left="6941" w:hanging="720"/>
      </w:pPr>
      <w:rPr>
        <w:rFonts w:hint="default"/>
        <w:lang w:val="en-US" w:eastAsia="en-US" w:bidi="ar-SA"/>
      </w:rPr>
    </w:lvl>
    <w:lvl w:ilvl="8">
      <w:numFmt w:val="bullet"/>
      <w:lvlText w:val="•"/>
      <w:lvlJc w:val="left"/>
      <w:pPr>
        <w:ind w:left="7793" w:hanging="720"/>
      </w:pPr>
      <w:rPr>
        <w:rFonts w:hint="default"/>
        <w:lang w:val="en-US" w:eastAsia="en-US" w:bidi="ar-SA"/>
      </w:rPr>
    </w:lvl>
  </w:abstractNum>
  <w:abstractNum w:abstractNumId="28" w15:restartNumberingAfterBreak="0">
    <w:nsid w:val="55D055EF"/>
    <w:multiLevelType w:val="hybridMultilevel"/>
    <w:tmpl w:val="509CCD7E"/>
    <w:lvl w:ilvl="0" w:tplc="09682D2A">
      <w:start w:val="1"/>
      <w:numFmt w:val="upperLetter"/>
      <w:lvlText w:val="%1."/>
      <w:lvlJc w:val="left"/>
      <w:pPr>
        <w:ind w:left="863" w:hanging="721"/>
      </w:pPr>
      <w:rPr>
        <w:rFonts w:hint="default" w:ascii="Calibri" w:hAnsi="Calibri" w:eastAsia="Calibri" w:cs="Calibri"/>
        <w:b w:val="0"/>
        <w:bCs w:val="0"/>
        <w:i w:val="0"/>
        <w:iCs w:val="0"/>
        <w:spacing w:val="-1"/>
        <w:w w:val="100"/>
        <w:sz w:val="22"/>
        <w:szCs w:val="22"/>
        <w:lang w:val="en-US" w:eastAsia="en-US" w:bidi="ar-SA"/>
      </w:rPr>
    </w:lvl>
    <w:lvl w:ilvl="1" w:tplc="FC90A262">
      <w:numFmt w:val="bullet"/>
      <w:lvlText w:val="•"/>
      <w:lvlJc w:val="left"/>
      <w:pPr>
        <w:ind w:left="1723" w:hanging="721"/>
      </w:pPr>
      <w:rPr>
        <w:rFonts w:hint="default"/>
        <w:lang w:val="en-US" w:eastAsia="en-US" w:bidi="ar-SA"/>
      </w:rPr>
    </w:lvl>
    <w:lvl w:ilvl="2" w:tplc="28E8B5A0">
      <w:numFmt w:val="bullet"/>
      <w:lvlText w:val="•"/>
      <w:lvlJc w:val="left"/>
      <w:pPr>
        <w:ind w:left="2587" w:hanging="721"/>
      </w:pPr>
      <w:rPr>
        <w:rFonts w:hint="default"/>
        <w:lang w:val="en-US" w:eastAsia="en-US" w:bidi="ar-SA"/>
      </w:rPr>
    </w:lvl>
    <w:lvl w:ilvl="3" w:tplc="7430D75E">
      <w:numFmt w:val="bullet"/>
      <w:lvlText w:val="•"/>
      <w:lvlJc w:val="left"/>
      <w:pPr>
        <w:ind w:left="3451" w:hanging="721"/>
      </w:pPr>
      <w:rPr>
        <w:rFonts w:hint="default"/>
        <w:lang w:val="en-US" w:eastAsia="en-US" w:bidi="ar-SA"/>
      </w:rPr>
    </w:lvl>
    <w:lvl w:ilvl="4" w:tplc="CAC8161C">
      <w:numFmt w:val="bullet"/>
      <w:lvlText w:val="•"/>
      <w:lvlJc w:val="left"/>
      <w:pPr>
        <w:ind w:left="4315" w:hanging="721"/>
      </w:pPr>
      <w:rPr>
        <w:rFonts w:hint="default"/>
        <w:lang w:val="en-US" w:eastAsia="en-US" w:bidi="ar-SA"/>
      </w:rPr>
    </w:lvl>
    <w:lvl w:ilvl="5" w:tplc="877C3DD6">
      <w:numFmt w:val="bullet"/>
      <w:lvlText w:val="•"/>
      <w:lvlJc w:val="left"/>
      <w:pPr>
        <w:ind w:left="5179" w:hanging="721"/>
      </w:pPr>
      <w:rPr>
        <w:rFonts w:hint="default"/>
        <w:lang w:val="en-US" w:eastAsia="en-US" w:bidi="ar-SA"/>
      </w:rPr>
    </w:lvl>
    <w:lvl w:ilvl="6" w:tplc="CCD6CDFA">
      <w:numFmt w:val="bullet"/>
      <w:lvlText w:val="•"/>
      <w:lvlJc w:val="left"/>
      <w:pPr>
        <w:ind w:left="6043" w:hanging="721"/>
      </w:pPr>
      <w:rPr>
        <w:rFonts w:hint="default"/>
        <w:lang w:val="en-US" w:eastAsia="en-US" w:bidi="ar-SA"/>
      </w:rPr>
    </w:lvl>
    <w:lvl w:ilvl="7" w:tplc="9968C9DE">
      <w:numFmt w:val="bullet"/>
      <w:lvlText w:val="•"/>
      <w:lvlJc w:val="left"/>
      <w:pPr>
        <w:ind w:left="6906" w:hanging="721"/>
      </w:pPr>
      <w:rPr>
        <w:rFonts w:hint="default"/>
        <w:lang w:val="en-US" w:eastAsia="en-US" w:bidi="ar-SA"/>
      </w:rPr>
    </w:lvl>
    <w:lvl w:ilvl="8" w:tplc="DCD44E36">
      <w:numFmt w:val="bullet"/>
      <w:lvlText w:val="•"/>
      <w:lvlJc w:val="left"/>
      <w:pPr>
        <w:ind w:left="7770" w:hanging="721"/>
      </w:pPr>
      <w:rPr>
        <w:rFonts w:hint="default"/>
        <w:lang w:val="en-US" w:eastAsia="en-US" w:bidi="ar-SA"/>
      </w:rPr>
    </w:lvl>
  </w:abstractNum>
  <w:abstractNum w:abstractNumId="29" w15:restartNumberingAfterBreak="0">
    <w:nsid w:val="5730A983"/>
    <w:multiLevelType w:val="hybridMultilevel"/>
    <w:tmpl w:val="61C06FDC"/>
    <w:lvl w:ilvl="0" w:tplc="AB50BFBE">
      <w:start w:val="1"/>
      <w:numFmt w:val="decimal"/>
      <w:lvlText w:val="(%1)"/>
      <w:lvlJc w:val="left"/>
      <w:pPr>
        <w:ind w:left="1377" w:hanging="360"/>
      </w:pPr>
      <w:rPr>
        <w:rFonts w:hint="default" w:ascii="Calibri" w:hAnsi="Calibri" w:eastAsia="Calibri" w:cs="Calibri"/>
        <w:b w:val="0"/>
        <w:bCs w:val="0"/>
        <w:i w:val="0"/>
        <w:iCs w:val="0"/>
        <w:spacing w:val="0"/>
        <w:w w:val="100"/>
        <w:sz w:val="22"/>
        <w:szCs w:val="22"/>
        <w:lang w:val="en-US" w:eastAsia="en-US" w:bidi="ar-SA"/>
      </w:rPr>
    </w:lvl>
    <w:lvl w:ilvl="1" w:tplc="8224FE0A">
      <w:start w:val="1"/>
      <w:numFmt w:val="lowerRoman"/>
      <w:lvlText w:val="%2."/>
      <w:lvlJc w:val="left"/>
      <w:pPr>
        <w:ind w:left="1691" w:hanging="466"/>
        <w:jc w:val="right"/>
      </w:pPr>
      <w:rPr>
        <w:rFonts w:hint="default" w:ascii="Calibri" w:hAnsi="Calibri" w:eastAsia="Calibri" w:cs="Calibri"/>
        <w:b w:val="0"/>
        <w:bCs w:val="0"/>
        <w:i w:val="0"/>
        <w:iCs w:val="0"/>
        <w:spacing w:val="-1"/>
        <w:w w:val="100"/>
        <w:sz w:val="22"/>
        <w:szCs w:val="22"/>
        <w:lang w:val="en-US" w:eastAsia="en-US" w:bidi="ar-SA"/>
      </w:rPr>
    </w:lvl>
    <w:lvl w:ilvl="2" w:tplc="5B761AA0">
      <w:numFmt w:val="bullet"/>
      <w:lvlText w:val="•"/>
      <w:lvlJc w:val="left"/>
      <w:pPr>
        <w:ind w:left="2566" w:hanging="466"/>
      </w:pPr>
      <w:rPr>
        <w:rFonts w:hint="default"/>
        <w:lang w:val="en-US" w:eastAsia="en-US" w:bidi="ar-SA"/>
      </w:rPr>
    </w:lvl>
    <w:lvl w:ilvl="3" w:tplc="DB9EED00">
      <w:numFmt w:val="bullet"/>
      <w:lvlText w:val="•"/>
      <w:lvlJc w:val="left"/>
      <w:pPr>
        <w:ind w:left="3432" w:hanging="466"/>
      </w:pPr>
      <w:rPr>
        <w:rFonts w:hint="default"/>
        <w:lang w:val="en-US" w:eastAsia="en-US" w:bidi="ar-SA"/>
      </w:rPr>
    </w:lvl>
    <w:lvl w:ilvl="4" w:tplc="DAC2D01A">
      <w:numFmt w:val="bullet"/>
      <w:lvlText w:val="•"/>
      <w:lvlJc w:val="left"/>
      <w:pPr>
        <w:ind w:left="4299" w:hanging="466"/>
      </w:pPr>
      <w:rPr>
        <w:rFonts w:hint="default"/>
        <w:lang w:val="en-US" w:eastAsia="en-US" w:bidi="ar-SA"/>
      </w:rPr>
    </w:lvl>
    <w:lvl w:ilvl="5" w:tplc="22382BE6">
      <w:numFmt w:val="bullet"/>
      <w:lvlText w:val="•"/>
      <w:lvlJc w:val="left"/>
      <w:pPr>
        <w:ind w:left="5165" w:hanging="466"/>
      </w:pPr>
      <w:rPr>
        <w:rFonts w:hint="default"/>
        <w:lang w:val="en-US" w:eastAsia="en-US" w:bidi="ar-SA"/>
      </w:rPr>
    </w:lvl>
    <w:lvl w:ilvl="6" w:tplc="5F92BC78">
      <w:numFmt w:val="bullet"/>
      <w:lvlText w:val="•"/>
      <w:lvlJc w:val="left"/>
      <w:pPr>
        <w:ind w:left="6032" w:hanging="466"/>
      </w:pPr>
      <w:rPr>
        <w:rFonts w:hint="default"/>
        <w:lang w:val="en-US" w:eastAsia="en-US" w:bidi="ar-SA"/>
      </w:rPr>
    </w:lvl>
    <w:lvl w:ilvl="7" w:tplc="00900586">
      <w:numFmt w:val="bullet"/>
      <w:lvlText w:val="•"/>
      <w:lvlJc w:val="left"/>
      <w:pPr>
        <w:ind w:left="6898" w:hanging="466"/>
      </w:pPr>
      <w:rPr>
        <w:rFonts w:hint="default"/>
        <w:lang w:val="en-US" w:eastAsia="en-US" w:bidi="ar-SA"/>
      </w:rPr>
    </w:lvl>
    <w:lvl w:ilvl="8" w:tplc="395CFCC6">
      <w:numFmt w:val="bullet"/>
      <w:lvlText w:val="•"/>
      <w:lvlJc w:val="left"/>
      <w:pPr>
        <w:ind w:left="7765" w:hanging="466"/>
      </w:pPr>
      <w:rPr>
        <w:rFonts w:hint="default"/>
        <w:lang w:val="en-US" w:eastAsia="en-US" w:bidi="ar-SA"/>
      </w:rPr>
    </w:lvl>
  </w:abstractNum>
  <w:abstractNum w:abstractNumId="30" w15:restartNumberingAfterBreak="0">
    <w:nsid w:val="5C5FD62E"/>
    <w:multiLevelType w:val="hybridMultilevel"/>
    <w:tmpl w:val="FFFFFFFF"/>
    <w:lvl w:ilvl="0" w:tplc="76921D26">
      <w:start w:val="1"/>
      <w:numFmt w:val="bullet"/>
      <w:lvlText w:val=""/>
      <w:lvlJc w:val="left"/>
      <w:pPr>
        <w:ind w:left="1440" w:hanging="360"/>
      </w:pPr>
      <w:rPr>
        <w:rFonts w:hint="default" w:ascii="Symbol" w:hAnsi="Symbol"/>
      </w:rPr>
    </w:lvl>
    <w:lvl w:ilvl="1" w:tplc="BEBEF1B6">
      <w:start w:val="1"/>
      <w:numFmt w:val="bullet"/>
      <w:lvlText w:val="o"/>
      <w:lvlJc w:val="left"/>
      <w:pPr>
        <w:ind w:left="2160" w:hanging="360"/>
      </w:pPr>
      <w:rPr>
        <w:rFonts w:hint="default" w:ascii="Courier New" w:hAnsi="Courier New"/>
      </w:rPr>
    </w:lvl>
    <w:lvl w:ilvl="2" w:tplc="7EDC5D54">
      <w:start w:val="1"/>
      <w:numFmt w:val="bullet"/>
      <w:lvlText w:val=""/>
      <w:lvlJc w:val="left"/>
      <w:pPr>
        <w:ind w:left="2880" w:hanging="360"/>
      </w:pPr>
      <w:rPr>
        <w:rFonts w:hint="default" w:ascii="Wingdings" w:hAnsi="Wingdings"/>
      </w:rPr>
    </w:lvl>
    <w:lvl w:ilvl="3" w:tplc="FBCC73BE">
      <w:start w:val="1"/>
      <w:numFmt w:val="bullet"/>
      <w:lvlText w:val=""/>
      <w:lvlJc w:val="left"/>
      <w:pPr>
        <w:ind w:left="3600" w:hanging="360"/>
      </w:pPr>
      <w:rPr>
        <w:rFonts w:hint="default" w:ascii="Symbol" w:hAnsi="Symbol"/>
      </w:rPr>
    </w:lvl>
    <w:lvl w:ilvl="4" w:tplc="CDDCF596">
      <w:start w:val="1"/>
      <w:numFmt w:val="bullet"/>
      <w:lvlText w:val="o"/>
      <w:lvlJc w:val="left"/>
      <w:pPr>
        <w:ind w:left="4320" w:hanging="360"/>
      </w:pPr>
      <w:rPr>
        <w:rFonts w:hint="default" w:ascii="Courier New" w:hAnsi="Courier New"/>
      </w:rPr>
    </w:lvl>
    <w:lvl w:ilvl="5" w:tplc="0B344234">
      <w:start w:val="1"/>
      <w:numFmt w:val="bullet"/>
      <w:lvlText w:val=""/>
      <w:lvlJc w:val="left"/>
      <w:pPr>
        <w:ind w:left="5040" w:hanging="360"/>
      </w:pPr>
      <w:rPr>
        <w:rFonts w:hint="default" w:ascii="Wingdings" w:hAnsi="Wingdings"/>
      </w:rPr>
    </w:lvl>
    <w:lvl w:ilvl="6" w:tplc="4470E4AC">
      <w:start w:val="1"/>
      <w:numFmt w:val="bullet"/>
      <w:lvlText w:val=""/>
      <w:lvlJc w:val="left"/>
      <w:pPr>
        <w:ind w:left="5760" w:hanging="360"/>
      </w:pPr>
      <w:rPr>
        <w:rFonts w:hint="default" w:ascii="Symbol" w:hAnsi="Symbol"/>
      </w:rPr>
    </w:lvl>
    <w:lvl w:ilvl="7" w:tplc="463E2716">
      <w:start w:val="1"/>
      <w:numFmt w:val="bullet"/>
      <w:lvlText w:val="o"/>
      <w:lvlJc w:val="left"/>
      <w:pPr>
        <w:ind w:left="6480" w:hanging="360"/>
      </w:pPr>
      <w:rPr>
        <w:rFonts w:hint="default" w:ascii="Courier New" w:hAnsi="Courier New"/>
      </w:rPr>
    </w:lvl>
    <w:lvl w:ilvl="8" w:tplc="E4F41492">
      <w:start w:val="1"/>
      <w:numFmt w:val="bullet"/>
      <w:lvlText w:val=""/>
      <w:lvlJc w:val="left"/>
      <w:pPr>
        <w:ind w:left="7200" w:hanging="360"/>
      </w:pPr>
      <w:rPr>
        <w:rFonts w:hint="default" w:ascii="Wingdings" w:hAnsi="Wingdings"/>
      </w:rPr>
    </w:lvl>
  </w:abstractNum>
  <w:abstractNum w:abstractNumId="31" w15:restartNumberingAfterBreak="0">
    <w:nsid w:val="5DEE8E47"/>
    <w:multiLevelType w:val="hybridMultilevel"/>
    <w:tmpl w:val="7BB200D4"/>
    <w:lvl w:ilvl="0" w:tplc="2396772C">
      <w:start w:val="1"/>
      <w:numFmt w:val="lowerRoman"/>
      <w:lvlText w:val="(%1)"/>
      <w:lvlJc w:val="left"/>
      <w:pPr>
        <w:ind w:left="1294" w:hanging="720"/>
      </w:pPr>
      <w:rPr>
        <w:rFonts w:hint="default" w:ascii="Calibri" w:hAnsi="Calibri" w:eastAsia="Calibri" w:cs="Calibri"/>
        <w:b w:val="0"/>
        <w:bCs w:val="0"/>
        <w:i w:val="0"/>
        <w:iCs w:val="0"/>
        <w:spacing w:val="-1"/>
        <w:w w:val="100"/>
        <w:sz w:val="22"/>
        <w:szCs w:val="22"/>
        <w:lang w:val="en-US" w:eastAsia="en-US" w:bidi="ar-SA"/>
      </w:rPr>
    </w:lvl>
    <w:lvl w:ilvl="1" w:tplc="2E0A7A72">
      <w:numFmt w:val="bullet"/>
      <w:lvlText w:val="•"/>
      <w:lvlJc w:val="left"/>
      <w:pPr>
        <w:ind w:left="1969" w:hanging="720"/>
      </w:pPr>
      <w:rPr>
        <w:rFonts w:hint="default"/>
        <w:lang w:val="en-US" w:eastAsia="en-US" w:bidi="ar-SA"/>
      </w:rPr>
    </w:lvl>
    <w:lvl w:ilvl="2" w:tplc="FE4680B4">
      <w:numFmt w:val="bullet"/>
      <w:lvlText w:val="•"/>
      <w:lvlJc w:val="left"/>
      <w:pPr>
        <w:ind w:left="2638" w:hanging="720"/>
      </w:pPr>
      <w:rPr>
        <w:rFonts w:hint="default"/>
        <w:lang w:val="en-US" w:eastAsia="en-US" w:bidi="ar-SA"/>
      </w:rPr>
    </w:lvl>
    <w:lvl w:ilvl="3" w:tplc="DF0EC510">
      <w:numFmt w:val="bullet"/>
      <w:lvlText w:val="•"/>
      <w:lvlJc w:val="left"/>
      <w:pPr>
        <w:ind w:left="3307" w:hanging="720"/>
      </w:pPr>
      <w:rPr>
        <w:rFonts w:hint="default"/>
        <w:lang w:val="en-US" w:eastAsia="en-US" w:bidi="ar-SA"/>
      </w:rPr>
    </w:lvl>
    <w:lvl w:ilvl="4" w:tplc="869A5302">
      <w:numFmt w:val="bullet"/>
      <w:lvlText w:val="•"/>
      <w:lvlJc w:val="left"/>
      <w:pPr>
        <w:ind w:left="3976" w:hanging="720"/>
      </w:pPr>
      <w:rPr>
        <w:rFonts w:hint="default"/>
        <w:lang w:val="en-US" w:eastAsia="en-US" w:bidi="ar-SA"/>
      </w:rPr>
    </w:lvl>
    <w:lvl w:ilvl="5" w:tplc="DAF43B6E">
      <w:numFmt w:val="bullet"/>
      <w:lvlText w:val="•"/>
      <w:lvlJc w:val="left"/>
      <w:pPr>
        <w:ind w:left="4646" w:hanging="720"/>
      </w:pPr>
      <w:rPr>
        <w:rFonts w:hint="default"/>
        <w:lang w:val="en-US" w:eastAsia="en-US" w:bidi="ar-SA"/>
      </w:rPr>
    </w:lvl>
    <w:lvl w:ilvl="6" w:tplc="3864CCF0">
      <w:numFmt w:val="bullet"/>
      <w:lvlText w:val="•"/>
      <w:lvlJc w:val="left"/>
      <w:pPr>
        <w:ind w:left="5315" w:hanging="720"/>
      </w:pPr>
      <w:rPr>
        <w:rFonts w:hint="default"/>
        <w:lang w:val="en-US" w:eastAsia="en-US" w:bidi="ar-SA"/>
      </w:rPr>
    </w:lvl>
    <w:lvl w:ilvl="7" w:tplc="AC9A4138">
      <w:numFmt w:val="bullet"/>
      <w:lvlText w:val="•"/>
      <w:lvlJc w:val="left"/>
      <w:pPr>
        <w:ind w:left="5984" w:hanging="720"/>
      </w:pPr>
      <w:rPr>
        <w:rFonts w:hint="default"/>
        <w:lang w:val="en-US" w:eastAsia="en-US" w:bidi="ar-SA"/>
      </w:rPr>
    </w:lvl>
    <w:lvl w:ilvl="8" w:tplc="702EFE28">
      <w:numFmt w:val="bullet"/>
      <w:lvlText w:val="•"/>
      <w:lvlJc w:val="left"/>
      <w:pPr>
        <w:ind w:left="6653" w:hanging="720"/>
      </w:pPr>
      <w:rPr>
        <w:rFonts w:hint="default"/>
        <w:lang w:val="en-US" w:eastAsia="en-US" w:bidi="ar-SA"/>
      </w:rPr>
    </w:lvl>
  </w:abstractNum>
  <w:abstractNum w:abstractNumId="32" w15:restartNumberingAfterBreak="0">
    <w:nsid w:val="61BF8F26"/>
    <w:multiLevelType w:val="hybridMultilevel"/>
    <w:tmpl w:val="6E2AE3A8"/>
    <w:lvl w:ilvl="0" w:tplc="388EE83A">
      <w:start w:val="1"/>
      <w:numFmt w:val="decimal"/>
      <w:lvlText w:val="%1."/>
      <w:lvlJc w:val="left"/>
      <w:pPr>
        <w:ind w:left="863" w:hanging="721"/>
      </w:pPr>
      <w:rPr>
        <w:rFonts w:hint="default" w:ascii="Calibri" w:hAnsi="Calibri" w:eastAsia="Calibri" w:cs="Calibri"/>
        <w:b/>
        <w:bCs/>
        <w:i w:val="0"/>
        <w:iCs w:val="0"/>
        <w:spacing w:val="0"/>
        <w:w w:val="100"/>
        <w:sz w:val="22"/>
        <w:szCs w:val="22"/>
        <w:u w:val="single" w:color="000000"/>
        <w:lang w:val="en-US" w:eastAsia="en-US" w:bidi="ar-SA"/>
      </w:rPr>
    </w:lvl>
    <w:lvl w:ilvl="1" w:tplc="776E4928">
      <w:numFmt w:val="bullet"/>
      <w:lvlText w:val="•"/>
      <w:lvlJc w:val="left"/>
      <w:pPr>
        <w:ind w:left="1723" w:hanging="721"/>
      </w:pPr>
      <w:rPr>
        <w:rFonts w:hint="default"/>
        <w:lang w:val="en-US" w:eastAsia="en-US" w:bidi="ar-SA"/>
      </w:rPr>
    </w:lvl>
    <w:lvl w:ilvl="2" w:tplc="DB142A38">
      <w:numFmt w:val="bullet"/>
      <w:lvlText w:val="•"/>
      <w:lvlJc w:val="left"/>
      <w:pPr>
        <w:ind w:left="2587" w:hanging="721"/>
      </w:pPr>
      <w:rPr>
        <w:rFonts w:hint="default"/>
        <w:lang w:val="en-US" w:eastAsia="en-US" w:bidi="ar-SA"/>
      </w:rPr>
    </w:lvl>
    <w:lvl w:ilvl="3" w:tplc="FFC832FA">
      <w:numFmt w:val="bullet"/>
      <w:lvlText w:val="•"/>
      <w:lvlJc w:val="left"/>
      <w:pPr>
        <w:ind w:left="3451" w:hanging="721"/>
      </w:pPr>
      <w:rPr>
        <w:rFonts w:hint="default"/>
        <w:lang w:val="en-US" w:eastAsia="en-US" w:bidi="ar-SA"/>
      </w:rPr>
    </w:lvl>
    <w:lvl w:ilvl="4" w:tplc="FD322A82">
      <w:numFmt w:val="bullet"/>
      <w:lvlText w:val="•"/>
      <w:lvlJc w:val="left"/>
      <w:pPr>
        <w:ind w:left="4315" w:hanging="721"/>
      </w:pPr>
      <w:rPr>
        <w:rFonts w:hint="default"/>
        <w:lang w:val="en-US" w:eastAsia="en-US" w:bidi="ar-SA"/>
      </w:rPr>
    </w:lvl>
    <w:lvl w:ilvl="5" w:tplc="092677F2">
      <w:numFmt w:val="bullet"/>
      <w:lvlText w:val="•"/>
      <w:lvlJc w:val="left"/>
      <w:pPr>
        <w:ind w:left="5179" w:hanging="721"/>
      </w:pPr>
      <w:rPr>
        <w:rFonts w:hint="default"/>
        <w:lang w:val="en-US" w:eastAsia="en-US" w:bidi="ar-SA"/>
      </w:rPr>
    </w:lvl>
    <w:lvl w:ilvl="6" w:tplc="1298D004">
      <w:numFmt w:val="bullet"/>
      <w:lvlText w:val="•"/>
      <w:lvlJc w:val="left"/>
      <w:pPr>
        <w:ind w:left="6043" w:hanging="721"/>
      </w:pPr>
      <w:rPr>
        <w:rFonts w:hint="default"/>
        <w:lang w:val="en-US" w:eastAsia="en-US" w:bidi="ar-SA"/>
      </w:rPr>
    </w:lvl>
    <w:lvl w:ilvl="7" w:tplc="E63AEDC0">
      <w:numFmt w:val="bullet"/>
      <w:lvlText w:val="•"/>
      <w:lvlJc w:val="left"/>
      <w:pPr>
        <w:ind w:left="6906" w:hanging="721"/>
      </w:pPr>
      <w:rPr>
        <w:rFonts w:hint="default"/>
        <w:lang w:val="en-US" w:eastAsia="en-US" w:bidi="ar-SA"/>
      </w:rPr>
    </w:lvl>
    <w:lvl w:ilvl="8" w:tplc="96BC1E26">
      <w:numFmt w:val="bullet"/>
      <w:lvlText w:val="•"/>
      <w:lvlJc w:val="left"/>
      <w:pPr>
        <w:ind w:left="7770" w:hanging="721"/>
      </w:pPr>
      <w:rPr>
        <w:rFonts w:hint="default"/>
        <w:lang w:val="en-US" w:eastAsia="en-US" w:bidi="ar-SA"/>
      </w:rPr>
    </w:lvl>
  </w:abstractNum>
  <w:abstractNum w:abstractNumId="33" w15:restartNumberingAfterBreak="0">
    <w:nsid w:val="64342E61"/>
    <w:multiLevelType w:val="multilevel"/>
    <w:tmpl w:val="9FC6F312"/>
    <w:lvl w:ilvl="0">
      <w:start w:val="1"/>
      <w:numFmt w:val="decimal"/>
      <w:lvlText w:val="%1."/>
      <w:lvlJc w:val="left"/>
      <w:pPr>
        <w:ind w:left="885" w:hanging="361"/>
      </w:pPr>
      <w:rPr>
        <w:rFonts w:hint="default" w:ascii="Calibri" w:hAnsi="Calibri" w:eastAsia="Calibri" w:cs="Calibri"/>
        <w:b w:val="0"/>
        <w:bCs w:val="0"/>
        <w:i w:val="0"/>
        <w:iCs w:val="0"/>
        <w:spacing w:val="0"/>
        <w:w w:val="100"/>
        <w:sz w:val="22"/>
        <w:szCs w:val="22"/>
        <w:lang w:val="en-US" w:eastAsia="en-US" w:bidi="ar-SA"/>
      </w:rPr>
    </w:lvl>
    <w:lvl w:ilvl="1">
      <w:start w:val="1"/>
      <w:numFmt w:val="decimal"/>
      <w:lvlText w:val="%1.%2"/>
      <w:lvlJc w:val="left"/>
      <w:pPr>
        <w:ind w:left="1298" w:hanging="361"/>
      </w:pPr>
      <w:rPr>
        <w:rFonts w:hint="default" w:ascii="Calibri" w:hAnsi="Calibri" w:eastAsia="Calibri" w:cs="Calibri"/>
        <w:b w:val="0"/>
        <w:bCs w:val="0"/>
        <w:i w:val="0"/>
        <w:iCs w:val="0"/>
        <w:spacing w:val="-1"/>
        <w:w w:val="100"/>
        <w:sz w:val="22"/>
        <w:szCs w:val="22"/>
        <w:lang w:val="en-US" w:eastAsia="en-US" w:bidi="ar-SA"/>
      </w:rPr>
    </w:lvl>
    <w:lvl w:ilvl="2">
      <w:numFmt w:val="bullet"/>
      <w:lvlText w:val="•"/>
      <w:lvlJc w:val="left"/>
      <w:pPr>
        <w:ind w:left="2210" w:hanging="361"/>
      </w:pPr>
      <w:rPr>
        <w:rFonts w:hint="default"/>
        <w:lang w:val="en-US" w:eastAsia="en-US" w:bidi="ar-SA"/>
      </w:rPr>
    </w:lvl>
    <w:lvl w:ilvl="3">
      <w:numFmt w:val="bullet"/>
      <w:lvlText w:val="•"/>
      <w:lvlJc w:val="left"/>
      <w:pPr>
        <w:ind w:left="3121" w:hanging="361"/>
      </w:pPr>
      <w:rPr>
        <w:rFonts w:hint="default"/>
        <w:lang w:val="en-US" w:eastAsia="en-US" w:bidi="ar-SA"/>
      </w:rPr>
    </w:lvl>
    <w:lvl w:ilvl="4">
      <w:numFmt w:val="bullet"/>
      <w:lvlText w:val="•"/>
      <w:lvlJc w:val="left"/>
      <w:pPr>
        <w:ind w:left="4032" w:hanging="361"/>
      </w:pPr>
      <w:rPr>
        <w:rFonts w:hint="default"/>
        <w:lang w:val="en-US" w:eastAsia="en-US" w:bidi="ar-SA"/>
      </w:rPr>
    </w:lvl>
    <w:lvl w:ilvl="5">
      <w:numFmt w:val="bullet"/>
      <w:lvlText w:val="•"/>
      <w:lvlJc w:val="left"/>
      <w:pPr>
        <w:ind w:left="4943" w:hanging="361"/>
      </w:pPr>
      <w:rPr>
        <w:rFonts w:hint="default"/>
        <w:lang w:val="en-US" w:eastAsia="en-US" w:bidi="ar-SA"/>
      </w:rPr>
    </w:lvl>
    <w:lvl w:ilvl="6">
      <w:numFmt w:val="bullet"/>
      <w:lvlText w:val="•"/>
      <w:lvlJc w:val="left"/>
      <w:pPr>
        <w:ind w:left="5854" w:hanging="361"/>
      </w:pPr>
      <w:rPr>
        <w:rFonts w:hint="default"/>
        <w:lang w:val="en-US" w:eastAsia="en-US" w:bidi="ar-SA"/>
      </w:rPr>
    </w:lvl>
    <w:lvl w:ilvl="7">
      <w:numFmt w:val="bullet"/>
      <w:lvlText w:val="•"/>
      <w:lvlJc w:val="left"/>
      <w:pPr>
        <w:ind w:left="6765" w:hanging="361"/>
      </w:pPr>
      <w:rPr>
        <w:rFonts w:hint="default"/>
        <w:lang w:val="en-US" w:eastAsia="en-US" w:bidi="ar-SA"/>
      </w:rPr>
    </w:lvl>
    <w:lvl w:ilvl="8">
      <w:numFmt w:val="bullet"/>
      <w:lvlText w:val="•"/>
      <w:lvlJc w:val="left"/>
      <w:pPr>
        <w:ind w:left="7676" w:hanging="361"/>
      </w:pPr>
      <w:rPr>
        <w:rFonts w:hint="default"/>
        <w:lang w:val="en-US" w:eastAsia="en-US" w:bidi="ar-SA"/>
      </w:rPr>
    </w:lvl>
  </w:abstractNum>
  <w:abstractNum w:abstractNumId="34" w15:restartNumberingAfterBreak="0">
    <w:nsid w:val="665344CB"/>
    <w:multiLevelType w:val="hybridMultilevel"/>
    <w:tmpl w:val="FC26D826"/>
    <w:lvl w:ilvl="0" w:tplc="BDBC7566">
      <w:numFmt w:val="bullet"/>
      <w:lvlText w:val="☐"/>
      <w:lvlJc w:val="left"/>
      <w:pPr>
        <w:ind w:left="1823"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4EC687CC">
      <w:numFmt w:val="bullet"/>
      <w:lvlText w:val="•"/>
      <w:lvlJc w:val="left"/>
      <w:pPr>
        <w:ind w:left="2587" w:hanging="240"/>
      </w:pPr>
      <w:rPr>
        <w:rFonts w:hint="default"/>
        <w:lang w:val="en-US" w:eastAsia="en-US" w:bidi="ar-SA"/>
      </w:rPr>
    </w:lvl>
    <w:lvl w:ilvl="2" w:tplc="334E839A">
      <w:numFmt w:val="bullet"/>
      <w:lvlText w:val="•"/>
      <w:lvlJc w:val="left"/>
      <w:pPr>
        <w:ind w:left="3355" w:hanging="240"/>
      </w:pPr>
      <w:rPr>
        <w:rFonts w:hint="default"/>
        <w:lang w:val="en-US" w:eastAsia="en-US" w:bidi="ar-SA"/>
      </w:rPr>
    </w:lvl>
    <w:lvl w:ilvl="3" w:tplc="40B26118">
      <w:numFmt w:val="bullet"/>
      <w:lvlText w:val="•"/>
      <w:lvlJc w:val="left"/>
      <w:pPr>
        <w:ind w:left="4123" w:hanging="240"/>
      </w:pPr>
      <w:rPr>
        <w:rFonts w:hint="default"/>
        <w:lang w:val="en-US" w:eastAsia="en-US" w:bidi="ar-SA"/>
      </w:rPr>
    </w:lvl>
    <w:lvl w:ilvl="4" w:tplc="3044012E">
      <w:numFmt w:val="bullet"/>
      <w:lvlText w:val="•"/>
      <w:lvlJc w:val="left"/>
      <w:pPr>
        <w:ind w:left="4891" w:hanging="240"/>
      </w:pPr>
      <w:rPr>
        <w:rFonts w:hint="default"/>
        <w:lang w:val="en-US" w:eastAsia="en-US" w:bidi="ar-SA"/>
      </w:rPr>
    </w:lvl>
    <w:lvl w:ilvl="5" w:tplc="8C40EAE6">
      <w:numFmt w:val="bullet"/>
      <w:lvlText w:val="•"/>
      <w:lvlJc w:val="left"/>
      <w:pPr>
        <w:ind w:left="5659" w:hanging="240"/>
      </w:pPr>
      <w:rPr>
        <w:rFonts w:hint="default"/>
        <w:lang w:val="en-US" w:eastAsia="en-US" w:bidi="ar-SA"/>
      </w:rPr>
    </w:lvl>
    <w:lvl w:ilvl="6" w:tplc="00F07858">
      <w:numFmt w:val="bullet"/>
      <w:lvlText w:val="•"/>
      <w:lvlJc w:val="left"/>
      <w:pPr>
        <w:ind w:left="6427" w:hanging="240"/>
      </w:pPr>
      <w:rPr>
        <w:rFonts w:hint="default"/>
        <w:lang w:val="en-US" w:eastAsia="en-US" w:bidi="ar-SA"/>
      </w:rPr>
    </w:lvl>
    <w:lvl w:ilvl="7" w:tplc="6AF6D104">
      <w:numFmt w:val="bullet"/>
      <w:lvlText w:val="•"/>
      <w:lvlJc w:val="left"/>
      <w:pPr>
        <w:ind w:left="7194" w:hanging="240"/>
      </w:pPr>
      <w:rPr>
        <w:rFonts w:hint="default"/>
        <w:lang w:val="en-US" w:eastAsia="en-US" w:bidi="ar-SA"/>
      </w:rPr>
    </w:lvl>
    <w:lvl w:ilvl="8" w:tplc="1E02A312">
      <w:numFmt w:val="bullet"/>
      <w:lvlText w:val="•"/>
      <w:lvlJc w:val="left"/>
      <w:pPr>
        <w:ind w:left="7962" w:hanging="240"/>
      </w:pPr>
      <w:rPr>
        <w:rFonts w:hint="default"/>
        <w:lang w:val="en-US" w:eastAsia="en-US" w:bidi="ar-SA"/>
      </w:rPr>
    </w:lvl>
  </w:abstractNum>
  <w:abstractNum w:abstractNumId="35" w15:restartNumberingAfterBreak="0">
    <w:nsid w:val="66909CD8"/>
    <w:multiLevelType w:val="multilevel"/>
    <w:tmpl w:val="FFFFFFFF"/>
    <w:lvl w:ilvl="0">
      <w:start w:val="1"/>
      <w:numFmt w:val="bullet"/>
      <w:lvlText w:val=""/>
      <w:lvlJc w:val="left"/>
      <w:pPr>
        <w:ind w:left="-120" w:hanging="360"/>
      </w:pPr>
      <w:rPr>
        <w:rFonts w:hint="default" w:ascii="Symbol" w:hAnsi="Symbol"/>
      </w:rPr>
    </w:lvl>
    <w:lvl w:ilvl="1">
      <w:start w:val="1"/>
      <w:numFmt w:val="bullet"/>
      <w:lvlText w:val="o"/>
      <w:lvlJc w:val="left"/>
      <w:pPr>
        <w:ind w:left="600" w:hanging="360"/>
      </w:pPr>
      <w:rPr>
        <w:rFonts w:hint="default" w:ascii="Courier New" w:hAnsi="Courier New"/>
      </w:rPr>
    </w:lvl>
    <w:lvl w:ilvl="2">
      <w:start w:val="1"/>
      <w:numFmt w:val="bullet"/>
      <w:lvlText w:val=""/>
      <w:lvlJc w:val="left"/>
      <w:pPr>
        <w:ind w:left="1320" w:hanging="360"/>
      </w:pPr>
      <w:rPr>
        <w:rFonts w:hint="default" w:ascii="Wingdings" w:hAnsi="Wingdings"/>
      </w:rPr>
    </w:lvl>
    <w:lvl w:ilvl="3">
      <w:start w:val="1"/>
      <w:numFmt w:val="bullet"/>
      <w:lvlText w:val=""/>
      <w:lvlJc w:val="left"/>
      <w:pPr>
        <w:ind w:left="2040" w:hanging="360"/>
      </w:pPr>
      <w:rPr>
        <w:rFonts w:hint="default" w:ascii="Symbol" w:hAnsi="Symbol"/>
      </w:rPr>
    </w:lvl>
    <w:lvl w:ilvl="4">
      <w:start w:val="1"/>
      <w:numFmt w:val="bullet"/>
      <w:lvlText w:val="o"/>
      <w:lvlJc w:val="left"/>
      <w:pPr>
        <w:ind w:left="2760" w:hanging="360"/>
      </w:pPr>
      <w:rPr>
        <w:rFonts w:hint="default" w:ascii="Courier New" w:hAnsi="Courier New"/>
      </w:rPr>
    </w:lvl>
    <w:lvl w:ilvl="5">
      <w:start w:val="1"/>
      <w:numFmt w:val="bullet"/>
      <w:lvlText w:val=""/>
      <w:lvlJc w:val="left"/>
      <w:pPr>
        <w:ind w:left="3480" w:hanging="360"/>
      </w:pPr>
      <w:rPr>
        <w:rFonts w:hint="default" w:ascii="Wingdings" w:hAnsi="Wingdings"/>
      </w:rPr>
    </w:lvl>
    <w:lvl w:ilvl="6">
      <w:start w:val="1"/>
      <w:numFmt w:val="bullet"/>
      <w:lvlText w:val=""/>
      <w:lvlJc w:val="left"/>
      <w:pPr>
        <w:ind w:left="4200" w:hanging="360"/>
      </w:pPr>
      <w:rPr>
        <w:rFonts w:hint="default" w:ascii="Symbol" w:hAnsi="Symbol"/>
      </w:rPr>
    </w:lvl>
    <w:lvl w:ilvl="7">
      <w:start w:val="1"/>
      <w:numFmt w:val="bullet"/>
      <w:lvlText w:val="o"/>
      <w:lvlJc w:val="left"/>
      <w:pPr>
        <w:ind w:left="4920" w:hanging="360"/>
      </w:pPr>
      <w:rPr>
        <w:rFonts w:hint="default" w:ascii="Courier New" w:hAnsi="Courier New"/>
      </w:rPr>
    </w:lvl>
    <w:lvl w:ilvl="8">
      <w:start w:val="1"/>
      <w:numFmt w:val="bullet"/>
      <w:lvlText w:val=""/>
      <w:lvlJc w:val="left"/>
      <w:pPr>
        <w:ind w:left="5640" w:hanging="360"/>
      </w:pPr>
      <w:rPr>
        <w:rFonts w:hint="default" w:ascii="Wingdings" w:hAnsi="Wingdings"/>
      </w:rPr>
    </w:lvl>
  </w:abstractNum>
  <w:abstractNum w:abstractNumId="36" w15:restartNumberingAfterBreak="0">
    <w:nsid w:val="690EB119"/>
    <w:multiLevelType w:val="hybridMultilevel"/>
    <w:tmpl w:val="C3648DB2"/>
    <w:lvl w:ilvl="0" w:tplc="89E8FB8E">
      <w:start w:val="1"/>
      <w:numFmt w:val="lowerRoman"/>
      <w:lvlText w:val="%1."/>
      <w:lvlJc w:val="left"/>
      <w:pPr>
        <w:ind w:left="1001" w:hanging="466"/>
        <w:jc w:val="right"/>
      </w:pPr>
      <w:rPr>
        <w:rFonts w:hint="default" w:ascii="Calibri" w:hAnsi="Calibri" w:eastAsia="Calibri" w:cs="Calibri"/>
        <w:b w:val="0"/>
        <w:bCs w:val="0"/>
        <w:i w:val="0"/>
        <w:iCs w:val="0"/>
        <w:spacing w:val="-1"/>
        <w:w w:val="100"/>
        <w:sz w:val="22"/>
        <w:szCs w:val="22"/>
        <w:lang w:val="en-US" w:eastAsia="en-US" w:bidi="ar-SA"/>
      </w:rPr>
    </w:lvl>
    <w:lvl w:ilvl="1" w:tplc="23C48B12">
      <w:numFmt w:val="bullet"/>
      <w:lvlText w:val="•"/>
      <w:lvlJc w:val="left"/>
      <w:pPr>
        <w:ind w:left="1743" w:hanging="466"/>
      </w:pPr>
      <w:rPr>
        <w:rFonts w:hint="default"/>
        <w:lang w:val="en-US" w:eastAsia="en-US" w:bidi="ar-SA"/>
      </w:rPr>
    </w:lvl>
    <w:lvl w:ilvl="2" w:tplc="9DCABDE4">
      <w:numFmt w:val="bullet"/>
      <w:lvlText w:val="•"/>
      <w:lvlJc w:val="left"/>
      <w:pPr>
        <w:ind w:left="2486" w:hanging="466"/>
      </w:pPr>
      <w:rPr>
        <w:rFonts w:hint="default"/>
        <w:lang w:val="en-US" w:eastAsia="en-US" w:bidi="ar-SA"/>
      </w:rPr>
    </w:lvl>
    <w:lvl w:ilvl="3" w:tplc="5C3CE4C4">
      <w:numFmt w:val="bullet"/>
      <w:lvlText w:val="•"/>
      <w:lvlJc w:val="left"/>
      <w:pPr>
        <w:ind w:left="3229" w:hanging="466"/>
      </w:pPr>
      <w:rPr>
        <w:rFonts w:hint="default"/>
        <w:lang w:val="en-US" w:eastAsia="en-US" w:bidi="ar-SA"/>
      </w:rPr>
    </w:lvl>
    <w:lvl w:ilvl="4" w:tplc="BBFEB06C">
      <w:numFmt w:val="bullet"/>
      <w:lvlText w:val="•"/>
      <w:lvlJc w:val="left"/>
      <w:pPr>
        <w:ind w:left="3973" w:hanging="466"/>
      </w:pPr>
      <w:rPr>
        <w:rFonts w:hint="default"/>
        <w:lang w:val="en-US" w:eastAsia="en-US" w:bidi="ar-SA"/>
      </w:rPr>
    </w:lvl>
    <w:lvl w:ilvl="5" w:tplc="A4CE1440">
      <w:numFmt w:val="bullet"/>
      <w:lvlText w:val="•"/>
      <w:lvlJc w:val="left"/>
      <w:pPr>
        <w:ind w:left="4716" w:hanging="466"/>
      </w:pPr>
      <w:rPr>
        <w:rFonts w:hint="default"/>
        <w:lang w:val="en-US" w:eastAsia="en-US" w:bidi="ar-SA"/>
      </w:rPr>
    </w:lvl>
    <w:lvl w:ilvl="6" w:tplc="5E045E64">
      <w:numFmt w:val="bullet"/>
      <w:lvlText w:val="•"/>
      <w:lvlJc w:val="left"/>
      <w:pPr>
        <w:ind w:left="5459" w:hanging="466"/>
      </w:pPr>
      <w:rPr>
        <w:rFonts w:hint="default"/>
        <w:lang w:val="en-US" w:eastAsia="en-US" w:bidi="ar-SA"/>
      </w:rPr>
    </w:lvl>
    <w:lvl w:ilvl="7" w:tplc="79FC4CC4">
      <w:numFmt w:val="bullet"/>
      <w:lvlText w:val="•"/>
      <w:lvlJc w:val="left"/>
      <w:pPr>
        <w:ind w:left="6203" w:hanging="466"/>
      </w:pPr>
      <w:rPr>
        <w:rFonts w:hint="default"/>
        <w:lang w:val="en-US" w:eastAsia="en-US" w:bidi="ar-SA"/>
      </w:rPr>
    </w:lvl>
    <w:lvl w:ilvl="8" w:tplc="556A452A">
      <w:numFmt w:val="bullet"/>
      <w:lvlText w:val="•"/>
      <w:lvlJc w:val="left"/>
      <w:pPr>
        <w:ind w:left="6946" w:hanging="466"/>
      </w:pPr>
      <w:rPr>
        <w:rFonts w:hint="default"/>
        <w:lang w:val="en-US" w:eastAsia="en-US" w:bidi="ar-SA"/>
      </w:rPr>
    </w:lvl>
  </w:abstractNum>
  <w:abstractNum w:abstractNumId="37" w15:restartNumberingAfterBreak="0">
    <w:nsid w:val="71EC7EA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8" w15:restartNumberingAfterBreak="0">
    <w:nsid w:val="73DEB8EC"/>
    <w:multiLevelType w:val="hybridMultilevel"/>
    <w:tmpl w:val="F9B65DF8"/>
    <w:lvl w:ilvl="0" w:tplc="5B44A648">
      <w:numFmt w:val="bullet"/>
      <w:lvlText w:val="☐"/>
      <w:lvlJc w:val="left"/>
      <w:pPr>
        <w:ind w:left="1823" w:hanging="240"/>
      </w:pPr>
      <w:rPr>
        <w:rFonts w:hint="default" w:ascii="Segoe UI Symbol" w:hAnsi="Segoe UI Symbol" w:eastAsia="Segoe UI Symbol" w:cs="Segoe UI Symbol"/>
        <w:b w:val="0"/>
        <w:bCs w:val="0"/>
        <w:i w:val="0"/>
        <w:iCs w:val="0"/>
        <w:spacing w:val="0"/>
        <w:w w:val="100"/>
        <w:sz w:val="22"/>
        <w:szCs w:val="22"/>
        <w:lang w:val="en-US" w:eastAsia="en-US" w:bidi="ar-SA"/>
      </w:rPr>
    </w:lvl>
    <w:lvl w:ilvl="1" w:tplc="A40CE3B6">
      <w:numFmt w:val="bullet"/>
      <w:lvlText w:val="•"/>
      <w:lvlJc w:val="left"/>
      <w:pPr>
        <w:ind w:left="2587" w:hanging="240"/>
      </w:pPr>
      <w:rPr>
        <w:rFonts w:hint="default"/>
        <w:lang w:val="en-US" w:eastAsia="en-US" w:bidi="ar-SA"/>
      </w:rPr>
    </w:lvl>
    <w:lvl w:ilvl="2" w:tplc="3DAA32BA">
      <w:numFmt w:val="bullet"/>
      <w:lvlText w:val="•"/>
      <w:lvlJc w:val="left"/>
      <w:pPr>
        <w:ind w:left="3355" w:hanging="240"/>
      </w:pPr>
      <w:rPr>
        <w:rFonts w:hint="default"/>
        <w:lang w:val="en-US" w:eastAsia="en-US" w:bidi="ar-SA"/>
      </w:rPr>
    </w:lvl>
    <w:lvl w:ilvl="3" w:tplc="6C54541C">
      <w:numFmt w:val="bullet"/>
      <w:lvlText w:val="•"/>
      <w:lvlJc w:val="left"/>
      <w:pPr>
        <w:ind w:left="4123" w:hanging="240"/>
      </w:pPr>
      <w:rPr>
        <w:rFonts w:hint="default"/>
        <w:lang w:val="en-US" w:eastAsia="en-US" w:bidi="ar-SA"/>
      </w:rPr>
    </w:lvl>
    <w:lvl w:ilvl="4" w:tplc="4C326FE4">
      <w:numFmt w:val="bullet"/>
      <w:lvlText w:val="•"/>
      <w:lvlJc w:val="left"/>
      <w:pPr>
        <w:ind w:left="4891" w:hanging="240"/>
      </w:pPr>
      <w:rPr>
        <w:rFonts w:hint="default"/>
        <w:lang w:val="en-US" w:eastAsia="en-US" w:bidi="ar-SA"/>
      </w:rPr>
    </w:lvl>
    <w:lvl w:ilvl="5" w:tplc="011A7C36">
      <w:numFmt w:val="bullet"/>
      <w:lvlText w:val="•"/>
      <w:lvlJc w:val="left"/>
      <w:pPr>
        <w:ind w:left="5659" w:hanging="240"/>
      </w:pPr>
      <w:rPr>
        <w:rFonts w:hint="default"/>
        <w:lang w:val="en-US" w:eastAsia="en-US" w:bidi="ar-SA"/>
      </w:rPr>
    </w:lvl>
    <w:lvl w:ilvl="6" w:tplc="951032C0">
      <w:numFmt w:val="bullet"/>
      <w:lvlText w:val="•"/>
      <w:lvlJc w:val="left"/>
      <w:pPr>
        <w:ind w:left="6427" w:hanging="240"/>
      </w:pPr>
      <w:rPr>
        <w:rFonts w:hint="default"/>
        <w:lang w:val="en-US" w:eastAsia="en-US" w:bidi="ar-SA"/>
      </w:rPr>
    </w:lvl>
    <w:lvl w:ilvl="7" w:tplc="5D32A7E0">
      <w:numFmt w:val="bullet"/>
      <w:lvlText w:val="•"/>
      <w:lvlJc w:val="left"/>
      <w:pPr>
        <w:ind w:left="7194" w:hanging="240"/>
      </w:pPr>
      <w:rPr>
        <w:rFonts w:hint="default"/>
        <w:lang w:val="en-US" w:eastAsia="en-US" w:bidi="ar-SA"/>
      </w:rPr>
    </w:lvl>
    <w:lvl w:ilvl="8" w:tplc="CECCF140">
      <w:numFmt w:val="bullet"/>
      <w:lvlText w:val="•"/>
      <w:lvlJc w:val="left"/>
      <w:pPr>
        <w:ind w:left="7962" w:hanging="240"/>
      </w:pPr>
      <w:rPr>
        <w:rFonts w:hint="default"/>
        <w:lang w:val="en-US" w:eastAsia="en-US" w:bidi="ar-SA"/>
      </w:rPr>
    </w:lvl>
  </w:abstractNum>
  <w:abstractNum w:abstractNumId="39" w15:restartNumberingAfterBreak="0">
    <w:nsid w:val="74540F0A"/>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0" w15:restartNumberingAfterBreak="0">
    <w:nsid w:val="76CF24C4"/>
    <w:multiLevelType w:val="multilevel"/>
    <w:tmpl w:val="D0A007A0"/>
    <w:lvl w:ilvl="0">
      <w:start w:val="1"/>
      <w:numFmt w:val="decimal"/>
      <w:lvlText w:val="%1."/>
      <w:lvlJc w:val="left"/>
      <w:pPr>
        <w:ind w:left="863" w:hanging="721"/>
      </w:pPr>
      <w:rPr>
        <w:rFonts w:hint="default" w:ascii="Calibri" w:hAnsi="Calibri" w:eastAsia="Calibri" w:cs="Calibri"/>
        <w:b/>
        <w:bCs/>
        <w:i w:val="0"/>
        <w:iCs w:val="0"/>
        <w:spacing w:val="0"/>
        <w:w w:val="100"/>
        <w:sz w:val="22"/>
        <w:szCs w:val="22"/>
        <w:u w:val="single" w:color="000000"/>
        <w:lang w:val="en-US" w:eastAsia="en-US" w:bidi="ar-SA"/>
      </w:rPr>
    </w:lvl>
    <w:lvl w:ilvl="1">
      <w:start w:val="1"/>
      <w:numFmt w:val="decimal"/>
      <w:lvlText w:val="%1.%2"/>
      <w:lvlJc w:val="left"/>
      <w:pPr>
        <w:ind w:left="863" w:hanging="721"/>
      </w:pPr>
      <w:rPr>
        <w:rFonts w:hint="default"/>
        <w:spacing w:val="-1"/>
        <w:w w:val="100"/>
        <w:u w:val="single" w:color="000000"/>
        <w:lang w:val="en-US" w:eastAsia="en-US" w:bidi="ar-SA"/>
      </w:rPr>
    </w:lvl>
    <w:lvl w:ilvl="2">
      <w:start w:val="1"/>
      <w:numFmt w:val="decimal"/>
      <w:lvlText w:val="%1.%2.%3."/>
      <w:lvlJc w:val="left"/>
      <w:pPr>
        <w:ind w:left="863" w:hanging="721"/>
      </w:pPr>
      <w:rPr>
        <w:rFonts w:hint="default" w:ascii="Calibri" w:hAnsi="Calibri" w:eastAsia="Calibri" w:cs="Calibri"/>
        <w:b w:val="0"/>
        <w:bCs w:val="0"/>
        <w:i w:val="0"/>
        <w:iCs w:val="0"/>
        <w:spacing w:val="-1"/>
        <w:w w:val="100"/>
        <w:sz w:val="22"/>
        <w:szCs w:val="22"/>
        <w:lang w:val="en-US" w:eastAsia="en-US" w:bidi="ar-SA"/>
      </w:rPr>
    </w:lvl>
    <w:lvl w:ilvl="3">
      <w:start w:val="1"/>
      <w:numFmt w:val="decimal"/>
      <w:lvlText w:val="%1.%2.%3.%4."/>
      <w:lvlJc w:val="left"/>
      <w:pPr>
        <w:ind w:left="1583" w:hanging="721"/>
      </w:pPr>
      <w:rPr>
        <w:rFonts w:hint="default" w:ascii="Calibri" w:hAnsi="Calibri" w:eastAsia="Calibri" w:cs="Calibri"/>
        <w:b w:val="0"/>
        <w:bCs w:val="0"/>
        <w:i w:val="0"/>
        <w:iCs w:val="0"/>
        <w:spacing w:val="-3"/>
        <w:w w:val="100"/>
        <w:sz w:val="22"/>
        <w:szCs w:val="22"/>
        <w:lang w:val="en-US" w:eastAsia="en-US" w:bidi="ar-SA"/>
      </w:rPr>
    </w:lvl>
    <w:lvl w:ilvl="4">
      <w:start w:val="1"/>
      <w:numFmt w:val="decimal"/>
      <w:lvlText w:val="%1.%2.%3.%4.%5."/>
      <w:lvlJc w:val="left"/>
      <w:pPr>
        <w:ind w:left="1583" w:hanging="721"/>
      </w:pPr>
      <w:rPr>
        <w:rFonts w:hint="default" w:ascii="Calibri" w:hAnsi="Calibri" w:eastAsia="Calibri" w:cs="Calibri"/>
        <w:b w:val="0"/>
        <w:bCs w:val="0"/>
        <w:i w:val="0"/>
        <w:iCs w:val="0"/>
        <w:spacing w:val="-3"/>
        <w:w w:val="100"/>
        <w:sz w:val="22"/>
        <w:szCs w:val="22"/>
        <w:lang w:val="en-US" w:eastAsia="en-US" w:bidi="ar-SA"/>
      </w:rPr>
    </w:lvl>
    <w:lvl w:ilvl="5">
      <w:numFmt w:val="bullet"/>
      <w:lvlText w:val="☐"/>
      <w:lvlJc w:val="left"/>
      <w:pPr>
        <w:ind w:left="1823" w:hanging="721"/>
      </w:pPr>
      <w:rPr>
        <w:rFonts w:hint="default" w:ascii="Segoe UI Symbol" w:hAnsi="Segoe UI Symbol" w:eastAsia="Segoe UI Symbol" w:cs="Segoe UI Symbol"/>
        <w:b w:val="0"/>
        <w:bCs w:val="0"/>
        <w:i w:val="0"/>
        <w:iCs w:val="0"/>
        <w:spacing w:val="0"/>
        <w:w w:val="100"/>
        <w:sz w:val="22"/>
        <w:szCs w:val="22"/>
        <w:lang w:val="en-US" w:eastAsia="en-US" w:bidi="ar-SA"/>
      </w:rPr>
    </w:lvl>
    <w:lvl w:ilvl="6">
      <w:numFmt w:val="bullet"/>
      <w:lvlText w:val="•"/>
      <w:lvlJc w:val="left"/>
      <w:pPr>
        <w:ind w:left="5659" w:hanging="721"/>
      </w:pPr>
      <w:rPr>
        <w:rFonts w:hint="default"/>
        <w:lang w:val="en-US" w:eastAsia="en-US" w:bidi="ar-SA"/>
      </w:rPr>
    </w:lvl>
    <w:lvl w:ilvl="7">
      <w:numFmt w:val="bullet"/>
      <w:lvlText w:val="•"/>
      <w:lvlJc w:val="left"/>
      <w:pPr>
        <w:ind w:left="6619" w:hanging="721"/>
      </w:pPr>
      <w:rPr>
        <w:rFonts w:hint="default"/>
        <w:lang w:val="en-US" w:eastAsia="en-US" w:bidi="ar-SA"/>
      </w:rPr>
    </w:lvl>
    <w:lvl w:ilvl="8">
      <w:numFmt w:val="bullet"/>
      <w:lvlText w:val="•"/>
      <w:lvlJc w:val="left"/>
      <w:pPr>
        <w:ind w:left="7578" w:hanging="721"/>
      </w:pPr>
      <w:rPr>
        <w:rFonts w:hint="default"/>
        <w:lang w:val="en-US" w:eastAsia="en-US" w:bidi="ar-SA"/>
      </w:rPr>
    </w:lvl>
  </w:abstractNum>
  <w:abstractNum w:abstractNumId="41" w15:restartNumberingAfterBreak="0">
    <w:nsid w:val="78B2DCAC"/>
    <w:multiLevelType w:val="hybridMultilevel"/>
    <w:tmpl w:val="D1C29104"/>
    <w:lvl w:ilvl="0" w:tplc="B5C0020C">
      <w:start w:val="1"/>
      <w:numFmt w:val="decimal"/>
      <w:lvlText w:val="%1."/>
      <w:lvlJc w:val="left"/>
      <w:pPr>
        <w:ind w:left="863" w:hanging="721"/>
      </w:pPr>
      <w:rPr>
        <w:rFonts w:hint="default" w:ascii="Calibri" w:hAnsi="Calibri" w:eastAsia="Calibri" w:cs="Calibri"/>
        <w:b/>
        <w:bCs/>
        <w:i w:val="0"/>
        <w:iCs w:val="0"/>
        <w:spacing w:val="0"/>
        <w:w w:val="100"/>
        <w:sz w:val="22"/>
        <w:szCs w:val="22"/>
        <w:u w:val="single" w:color="000000"/>
        <w:lang w:val="en-US" w:eastAsia="en-US" w:bidi="ar-SA"/>
      </w:rPr>
    </w:lvl>
    <w:lvl w:ilvl="1" w:tplc="F968B222">
      <w:numFmt w:val="bullet"/>
      <w:lvlText w:val="•"/>
      <w:lvlJc w:val="left"/>
      <w:pPr>
        <w:ind w:left="1723" w:hanging="721"/>
      </w:pPr>
      <w:rPr>
        <w:rFonts w:hint="default"/>
        <w:lang w:val="en-US" w:eastAsia="en-US" w:bidi="ar-SA"/>
      </w:rPr>
    </w:lvl>
    <w:lvl w:ilvl="2" w:tplc="4AFAD3D6">
      <w:numFmt w:val="bullet"/>
      <w:lvlText w:val="•"/>
      <w:lvlJc w:val="left"/>
      <w:pPr>
        <w:ind w:left="2587" w:hanging="721"/>
      </w:pPr>
      <w:rPr>
        <w:rFonts w:hint="default"/>
        <w:lang w:val="en-US" w:eastAsia="en-US" w:bidi="ar-SA"/>
      </w:rPr>
    </w:lvl>
    <w:lvl w:ilvl="3" w:tplc="5840077A">
      <w:numFmt w:val="bullet"/>
      <w:lvlText w:val="•"/>
      <w:lvlJc w:val="left"/>
      <w:pPr>
        <w:ind w:left="3451" w:hanging="721"/>
      </w:pPr>
      <w:rPr>
        <w:rFonts w:hint="default"/>
        <w:lang w:val="en-US" w:eastAsia="en-US" w:bidi="ar-SA"/>
      </w:rPr>
    </w:lvl>
    <w:lvl w:ilvl="4" w:tplc="42B0D32E">
      <w:numFmt w:val="bullet"/>
      <w:lvlText w:val="•"/>
      <w:lvlJc w:val="left"/>
      <w:pPr>
        <w:ind w:left="4315" w:hanging="721"/>
      </w:pPr>
      <w:rPr>
        <w:rFonts w:hint="default"/>
        <w:lang w:val="en-US" w:eastAsia="en-US" w:bidi="ar-SA"/>
      </w:rPr>
    </w:lvl>
    <w:lvl w:ilvl="5" w:tplc="12E2D4B2">
      <w:numFmt w:val="bullet"/>
      <w:lvlText w:val="•"/>
      <w:lvlJc w:val="left"/>
      <w:pPr>
        <w:ind w:left="5179" w:hanging="721"/>
      </w:pPr>
      <w:rPr>
        <w:rFonts w:hint="default"/>
        <w:lang w:val="en-US" w:eastAsia="en-US" w:bidi="ar-SA"/>
      </w:rPr>
    </w:lvl>
    <w:lvl w:ilvl="6" w:tplc="32380F1A">
      <w:numFmt w:val="bullet"/>
      <w:lvlText w:val="•"/>
      <w:lvlJc w:val="left"/>
      <w:pPr>
        <w:ind w:left="6043" w:hanging="721"/>
      </w:pPr>
      <w:rPr>
        <w:rFonts w:hint="default"/>
        <w:lang w:val="en-US" w:eastAsia="en-US" w:bidi="ar-SA"/>
      </w:rPr>
    </w:lvl>
    <w:lvl w:ilvl="7" w:tplc="A34E7664">
      <w:numFmt w:val="bullet"/>
      <w:lvlText w:val="•"/>
      <w:lvlJc w:val="left"/>
      <w:pPr>
        <w:ind w:left="6906" w:hanging="721"/>
      </w:pPr>
      <w:rPr>
        <w:rFonts w:hint="default"/>
        <w:lang w:val="en-US" w:eastAsia="en-US" w:bidi="ar-SA"/>
      </w:rPr>
    </w:lvl>
    <w:lvl w:ilvl="8" w:tplc="7B3A01C8">
      <w:numFmt w:val="bullet"/>
      <w:lvlText w:val="•"/>
      <w:lvlJc w:val="left"/>
      <w:pPr>
        <w:ind w:left="7770" w:hanging="721"/>
      </w:pPr>
      <w:rPr>
        <w:rFonts w:hint="default"/>
        <w:lang w:val="en-US" w:eastAsia="en-US" w:bidi="ar-SA"/>
      </w:rPr>
    </w:lvl>
  </w:abstractNum>
  <w:abstractNum w:abstractNumId="42" w15:restartNumberingAfterBreak="0">
    <w:nsid w:val="7B9B4FF8"/>
    <w:multiLevelType w:val="hybridMultilevel"/>
    <w:tmpl w:val="3072ECF2"/>
    <w:lvl w:ilvl="0" w:tplc="C0F4E5DC">
      <w:numFmt w:val="bullet"/>
      <w:lvlText w:val=""/>
      <w:lvlJc w:val="left"/>
      <w:pPr>
        <w:ind w:left="523" w:hanging="361"/>
      </w:pPr>
      <w:rPr>
        <w:rFonts w:hint="default" w:ascii="Symbol" w:hAnsi="Symbol" w:eastAsia="Symbol" w:cs="Symbol"/>
        <w:b w:val="0"/>
        <w:bCs w:val="0"/>
        <w:i w:val="0"/>
        <w:iCs w:val="0"/>
        <w:spacing w:val="0"/>
        <w:w w:val="100"/>
        <w:sz w:val="22"/>
        <w:szCs w:val="22"/>
        <w:lang w:val="en-US" w:eastAsia="en-US" w:bidi="ar-SA"/>
      </w:rPr>
    </w:lvl>
    <w:lvl w:ilvl="1" w:tplc="DB806C04">
      <w:numFmt w:val="bullet"/>
      <w:lvlText w:val="•"/>
      <w:lvlJc w:val="left"/>
      <w:pPr>
        <w:ind w:left="1297" w:hanging="361"/>
      </w:pPr>
      <w:rPr>
        <w:rFonts w:hint="default"/>
        <w:lang w:val="en-US" w:eastAsia="en-US" w:bidi="ar-SA"/>
      </w:rPr>
    </w:lvl>
    <w:lvl w:ilvl="2" w:tplc="57F0F88A">
      <w:numFmt w:val="bullet"/>
      <w:lvlText w:val="•"/>
      <w:lvlJc w:val="left"/>
      <w:pPr>
        <w:ind w:left="2075" w:hanging="361"/>
      </w:pPr>
      <w:rPr>
        <w:rFonts w:hint="default"/>
        <w:lang w:val="en-US" w:eastAsia="en-US" w:bidi="ar-SA"/>
      </w:rPr>
    </w:lvl>
    <w:lvl w:ilvl="3" w:tplc="6D18B0D8">
      <w:numFmt w:val="bullet"/>
      <w:lvlText w:val="•"/>
      <w:lvlJc w:val="left"/>
      <w:pPr>
        <w:ind w:left="2853" w:hanging="361"/>
      </w:pPr>
      <w:rPr>
        <w:rFonts w:hint="default"/>
        <w:lang w:val="en-US" w:eastAsia="en-US" w:bidi="ar-SA"/>
      </w:rPr>
    </w:lvl>
    <w:lvl w:ilvl="4" w:tplc="D0ACEE36">
      <w:numFmt w:val="bullet"/>
      <w:lvlText w:val="•"/>
      <w:lvlJc w:val="left"/>
      <w:pPr>
        <w:ind w:left="3630" w:hanging="361"/>
      </w:pPr>
      <w:rPr>
        <w:rFonts w:hint="default"/>
        <w:lang w:val="en-US" w:eastAsia="en-US" w:bidi="ar-SA"/>
      </w:rPr>
    </w:lvl>
    <w:lvl w:ilvl="5" w:tplc="2CEC9FDA">
      <w:numFmt w:val="bullet"/>
      <w:lvlText w:val="•"/>
      <w:lvlJc w:val="left"/>
      <w:pPr>
        <w:ind w:left="4408" w:hanging="361"/>
      </w:pPr>
      <w:rPr>
        <w:rFonts w:hint="default"/>
        <w:lang w:val="en-US" w:eastAsia="en-US" w:bidi="ar-SA"/>
      </w:rPr>
    </w:lvl>
    <w:lvl w:ilvl="6" w:tplc="D440571E">
      <w:numFmt w:val="bullet"/>
      <w:lvlText w:val="•"/>
      <w:lvlJc w:val="left"/>
      <w:pPr>
        <w:ind w:left="5186" w:hanging="361"/>
      </w:pPr>
      <w:rPr>
        <w:rFonts w:hint="default"/>
        <w:lang w:val="en-US" w:eastAsia="en-US" w:bidi="ar-SA"/>
      </w:rPr>
    </w:lvl>
    <w:lvl w:ilvl="7" w:tplc="7BAE62D2">
      <w:numFmt w:val="bullet"/>
      <w:lvlText w:val="•"/>
      <w:lvlJc w:val="left"/>
      <w:pPr>
        <w:ind w:left="5963" w:hanging="361"/>
      </w:pPr>
      <w:rPr>
        <w:rFonts w:hint="default"/>
        <w:lang w:val="en-US" w:eastAsia="en-US" w:bidi="ar-SA"/>
      </w:rPr>
    </w:lvl>
    <w:lvl w:ilvl="8" w:tplc="9918C7CA">
      <w:numFmt w:val="bullet"/>
      <w:lvlText w:val="•"/>
      <w:lvlJc w:val="left"/>
      <w:pPr>
        <w:ind w:left="6741" w:hanging="361"/>
      </w:pPr>
      <w:rPr>
        <w:rFonts w:hint="default"/>
        <w:lang w:val="en-US" w:eastAsia="en-US" w:bidi="ar-SA"/>
      </w:rPr>
    </w:lvl>
  </w:abstractNum>
  <w:abstractNum w:abstractNumId="43" w15:restartNumberingAfterBreak="0">
    <w:nsid w:val="7BF69605"/>
    <w:multiLevelType w:val="hybridMultilevel"/>
    <w:tmpl w:val="192C2AAE"/>
    <w:lvl w:ilvl="0" w:tplc="D1426860">
      <w:start w:val="1"/>
      <w:numFmt w:val="decimal"/>
      <w:lvlText w:val="%1."/>
      <w:lvlJc w:val="left"/>
      <w:pPr>
        <w:ind w:left="863" w:hanging="721"/>
      </w:pPr>
      <w:rPr>
        <w:rFonts w:hint="default" w:ascii="Calibri" w:hAnsi="Calibri" w:eastAsia="Calibri" w:cs="Calibri"/>
        <w:b/>
        <w:bCs/>
        <w:i w:val="0"/>
        <w:iCs w:val="0"/>
        <w:spacing w:val="0"/>
        <w:w w:val="100"/>
        <w:sz w:val="22"/>
        <w:szCs w:val="22"/>
        <w:u w:val="single" w:color="000000"/>
        <w:lang w:val="en-US" w:eastAsia="en-US" w:bidi="ar-SA"/>
      </w:rPr>
    </w:lvl>
    <w:lvl w:ilvl="1" w:tplc="847E6D2A">
      <w:numFmt w:val="bullet"/>
      <w:lvlText w:val="•"/>
      <w:lvlJc w:val="left"/>
      <w:pPr>
        <w:ind w:left="1723" w:hanging="721"/>
      </w:pPr>
      <w:rPr>
        <w:rFonts w:hint="default"/>
        <w:lang w:val="en-US" w:eastAsia="en-US" w:bidi="ar-SA"/>
      </w:rPr>
    </w:lvl>
    <w:lvl w:ilvl="2" w:tplc="4E1CDB58">
      <w:numFmt w:val="bullet"/>
      <w:lvlText w:val="•"/>
      <w:lvlJc w:val="left"/>
      <w:pPr>
        <w:ind w:left="2587" w:hanging="721"/>
      </w:pPr>
      <w:rPr>
        <w:rFonts w:hint="default"/>
        <w:lang w:val="en-US" w:eastAsia="en-US" w:bidi="ar-SA"/>
      </w:rPr>
    </w:lvl>
    <w:lvl w:ilvl="3" w:tplc="5BF058B0">
      <w:numFmt w:val="bullet"/>
      <w:lvlText w:val="•"/>
      <w:lvlJc w:val="left"/>
      <w:pPr>
        <w:ind w:left="3451" w:hanging="721"/>
      </w:pPr>
      <w:rPr>
        <w:rFonts w:hint="default"/>
        <w:lang w:val="en-US" w:eastAsia="en-US" w:bidi="ar-SA"/>
      </w:rPr>
    </w:lvl>
    <w:lvl w:ilvl="4" w:tplc="D48ED0F8">
      <w:numFmt w:val="bullet"/>
      <w:lvlText w:val="•"/>
      <w:lvlJc w:val="left"/>
      <w:pPr>
        <w:ind w:left="4315" w:hanging="721"/>
      </w:pPr>
      <w:rPr>
        <w:rFonts w:hint="default"/>
        <w:lang w:val="en-US" w:eastAsia="en-US" w:bidi="ar-SA"/>
      </w:rPr>
    </w:lvl>
    <w:lvl w:ilvl="5" w:tplc="6C84937A">
      <w:numFmt w:val="bullet"/>
      <w:lvlText w:val="•"/>
      <w:lvlJc w:val="left"/>
      <w:pPr>
        <w:ind w:left="5179" w:hanging="721"/>
      </w:pPr>
      <w:rPr>
        <w:rFonts w:hint="default"/>
        <w:lang w:val="en-US" w:eastAsia="en-US" w:bidi="ar-SA"/>
      </w:rPr>
    </w:lvl>
    <w:lvl w:ilvl="6" w:tplc="4276F440">
      <w:numFmt w:val="bullet"/>
      <w:lvlText w:val="•"/>
      <w:lvlJc w:val="left"/>
      <w:pPr>
        <w:ind w:left="6043" w:hanging="721"/>
      </w:pPr>
      <w:rPr>
        <w:rFonts w:hint="default"/>
        <w:lang w:val="en-US" w:eastAsia="en-US" w:bidi="ar-SA"/>
      </w:rPr>
    </w:lvl>
    <w:lvl w:ilvl="7" w:tplc="DB48D1E4">
      <w:numFmt w:val="bullet"/>
      <w:lvlText w:val="•"/>
      <w:lvlJc w:val="left"/>
      <w:pPr>
        <w:ind w:left="6906" w:hanging="721"/>
      </w:pPr>
      <w:rPr>
        <w:rFonts w:hint="default"/>
        <w:lang w:val="en-US" w:eastAsia="en-US" w:bidi="ar-SA"/>
      </w:rPr>
    </w:lvl>
    <w:lvl w:ilvl="8" w:tplc="AB64C43C">
      <w:numFmt w:val="bullet"/>
      <w:lvlText w:val="•"/>
      <w:lvlJc w:val="left"/>
      <w:pPr>
        <w:ind w:left="7770" w:hanging="721"/>
      </w:pPr>
      <w:rPr>
        <w:rFonts w:hint="default"/>
        <w:lang w:val="en-US" w:eastAsia="en-US" w:bidi="ar-SA"/>
      </w:rPr>
    </w:lvl>
  </w:abstractNum>
  <w:num w:numId="1" w16cid:durableId="1126391443">
    <w:abstractNumId w:val="33"/>
  </w:num>
  <w:num w:numId="2" w16cid:durableId="1379745347">
    <w:abstractNumId w:val="2"/>
  </w:num>
  <w:num w:numId="3" w16cid:durableId="320887895">
    <w:abstractNumId w:val="29"/>
  </w:num>
  <w:num w:numId="4" w16cid:durableId="1404185892">
    <w:abstractNumId w:val="21"/>
  </w:num>
  <w:num w:numId="5" w16cid:durableId="1968968473">
    <w:abstractNumId w:val="13"/>
  </w:num>
  <w:num w:numId="6" w16cid:durableId="1785998941">
    <w:abstractNumId w:val="17"/>
  </w:num>
  <w:num w:numId="7" w16cid:durableId="485779651">
    <w:abstractNumId w:val="28"/>
  </w:num>
  <w:num w:numId="8" w16cid:durableId="129713706">
    <w:abstractNumId w:val="5"/>
  </w:num>
  <w:num w:numId="9" w16cid:durableId="916864342">
    <w:abstractNumId w:val="22"/>
  </w:num>
  <w:num w:numId="10" w16cid:durableId="673652764">
    <w:abstractNumId w:val="36"/>
  </w:num>
  <w:num w:numId="11" w16cid:durableId="1537618572">
    <w:abstractNumId w:val="11"/>
  </w:num>
  <w:num w:numId="12" w16cid:durableId="1125736829">
    <w:abstractNumId w:val="23"/>
  </w:num>
  <w:num w:numId="13" w16cid:durableId="1826972929">
    <w:abstractNumId w:val="15"/>
  </w:num>
  <w:num w:numId="14" w16cid:durableId="1698500533">
    <w:abstractNumId w:val="26"/>
  </w:num>
  <w:num w:numId="15" w16cid:durableId="133186253">
    <w:abstractNumId w:val="24"/>
  </w:num>
  <w:num w:numId="16" w16cid:durableId="1869492191">
    <w:abstractNumId w:val="6"/>
  </w:num>
  <w:num w:numId="17" w16cid:durableId="1663585076">
    <w:abstractNumId w:val="16"/>
  </w:num>
  <w:num w:numId="18" w16cid:durableId="1385907989">
    <w:abstractNumId w:val="34"/>
  </w:num>
  <w:num w:numId="19" w16cid:durableId="349917121">
    <w:abstractNumId w:val="38"/>
  </w:num>
  <w:num w:numId="20" w16cid:durableId="1224482364">
    <w:abstractNumId w:val="25"/>
  </w:num>
  <w:num w:numId="21" w16cid:durableId="416366207">
    <w:abstractNumId w:val="40"/>
  </w:num>
  <w:num w:numId="22" w16cid:durableId="150801147">
    <w:abstractNumId w:val="32"/>
  </w:num>
  <w:num w:numId="23" w16cid:durableId="23680549">
    <w:abstractNumId w:val="43"/>
  </w:num>
  <w:num w:numId="24" w16cid:durableId="2024282360">
    <w:abstractNumId w:val="41"/>
  </w:num>
  <w:num w:numId="25" w16cid:durableId="104928039">
    <w:abstractNumId w:val="19"/>
  </w:num>
  <w:num w:numId="26" w16cid:durableId="1426076688">
    <w:abstractNumId w:val="4"/>
  </w:num>
  <w:num w:numId="27" w16cid:durableId="1549226151">
    <w:abstractNumId w:val="20"/>
  </w:num>
  <w:num w:numId="28" w16cid:durableId="995572080">
    <w:abstractNumId w:val="31"/>
  </w:num>
  <w:num w:numId="29" w16cid:durableId="1505974199">
    <w:abstractNumId w:val="27"/>
  </w:num>
  <w:num w:numId="30" w16cid:durableId="2023587658">
    <w:abstractNumId w:val="42"/>
  </w:num>
  <w:num w:numId="31" w16cid:durableId="1922985029">
    <w:abstractNumId w:val="18"/>
  </w:num>
  <w:num w:numId="32" w16cid:durableId="56783926">
    <w:abstractNumId w:val="10"/>
  </w:num>
  <w:num w:numId="33" w16cid:durableId="1068382575">
    <w:abstractNumId w:val="14"/>
  </w:num>
  <w:num w:numId="34" w16cid:durableId="402799155">
    <w:abstractNumId w:val="0"/>
  </w:num>
  <w:num w:numId="35" w16cid:durableId="582183576">
    <w:abstractNumId w:val="37"/>
  </w:num>
  <w:num w:numId="36" w16cid:durableId="1840926144">
    <w:abstractNumId w:val="7"/>
  </w:num>
  <w:num w:numId="37" w16cid:durableId="1526165918">
    <w:abstractNumId w:val="1"/>
  </w:num>
  <w:num w:numId="38" w16cid:durableId="2035423040">
    <w:abstractNumId w:val="9"/>
  </w:num>
  <w:num w:numId="39" w16cid:durableId="571627045">
    <w:abstractNumId w:val="8"/>
  </w:num>
  <w:num w:numId="40" w16cid:durableId="325017571">
    <w:abstractNumId w:val="39"/>
  </w:num>
  <w:num w:numId="41" w16cid:durableId="346294439">
    <w:abstractNumId w:val="35"/>
  </w:num>
  <w:num w:numId="42" w16cid:durableId="1019812213">
    <w:abstractNumId w:val="3"/>
  </w:num>
  <w:num w:numId="43" w16cid:durableId="622155348">
    <w:abstractNumId w:val="30"/>
  </w:num>
  <w:num w:numId="44" w16cid:durableId="2062366996">
    <w:abstractNumId w:val="1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76A35B0F"/>
    <w:rsid w:val="000036B7"/>
    <w:rsid w:val="0000503F"/>
    <w:rsid w:val="000056A5"/>
    <w:rsid w:val="00006566"/>
    <w:rsid w:val="000071C0"/>
    <w:rsid w:val="00012959"/>
    <w:rsid w:val="000149A3"/>
    <w:rsid w:val="00015AE8"/>
    <w:rsid w:val="0001618E"/>
    <w:rsid w:val="000162B8"/>
    <w:rsid w:val="00021081"/>
    <w:rsid w:val="000223AF"/>
    <w:rsid w:val="0002362E"/>
    <w:rsid w:val="00024C1C"/>
    <w:rsid w:val="000256DA"/>
    <w:rsid w:val="00025B45"/>
    <w:rsid w:val="00027022"/>
    <w:rsid w:val="00032F70"/>
    <w:rsid w:val="000331C7"/>
    <w:rsid w:val="0005738A"/>
    <w:rsid w:val="000574E7"/>
    <w:rsid w:val="00061907"/>
    <w:rsid w:val="00062CA9"/>
    <w:rsid w:val="00062FD2"/>
    <w:rsid w:val="00064A2A"/>
    <w:rsid w:val="00065549"/>
    <w:rsid w:val="00067896"/>
    <w:rsid w:val="00067F5A"/>
    <w:rsid w:val="00074269"/>
    <w:rsid w:val="000772EB"/>
    <w:rsid w:val="00080253"/>
    <w:rsid w:val="000810E8"/>
    <w:rsid w:val="000817D3"/>
    <w:rsid w:val="0009130C"/>
    <w:rsid w:val="00092495"/>
    <w:rsid w:val="00093E43"/>
    <w:rsid w:val="00096B24"/>
    <w:rsid w:val="000A0CFF"/>
    <w:rsid w:val="000A2857"/>
    <w:rsid w:val="000A3CCD"/>
    <w:rsid w:val="000A427F"/>
    <w:rsid w:val="000A47AE"/>
    <w:rsid w:val="000A662C"/>
    <w:rsid w:val="000B2E1E"/>
    <w:rsid w:val="000B4069"/>
    <w:rsid w:val="000B4898"/>
    <w:rsid w:val="000B5363"/>
    <w:rsid w:val="000B568B"/>
    <w:rsid w:val="000B65F1"/>
    <w:rsid w:val="000C16CF"/>
    <w:rsid w:val="000C2EC8"/>
    <w:rsid w:val="000C44DC"/>
    <w:rsid w:val="000C4F5C"/>
    <w:rsid w:val="000C5A3F"/>
    <w:rsid w:val="000D0581"/>
    <w:rsid w:val="000D3D32"/>
    <w:rsid w:val="000D4442"/>
    <w:rsid w:val="000D5DBD"/>
    <w:rsid w:val="000D669B"/>
    <w:rsid w:val="000D6B83"/>
    <w:rsid w:val="000D7054"/>
    <w:rsid w:val="000E205C"/>
    <w:rsid w:val="000E39AB"/>
    <w:rsid w:val="000E5A94"/>
    <w:rsid w:val="000E6E30"/>
    <w:rsid w:val="000F1F80"/>
    <w:rsid w:val="000F4B4F"/>
    <w:rsid w:val="000F562D"/>
    <w:rsid w:val="000F6638"/>
    <w:rsid w:val="000F7F0E"/>
    <w:rsid w:val="0010163A"/>
    <w:rsid w:val="00113BFF"/>
    <w:rsid w:val="00113F5D"/>
    <w:rsid w:val="00115C6E"/>
    <w:rsid w:val="001176F0"/>
    <w:rsid w:val="001224FE"/>
    <w:rsid w:val="00126E0A"/>
    <w:rsid w:val="001305C9"/>
    <w:rsid w:val="0013121D"/>
    <w:rsid w:val="00137118"/>
    <w:rsid w:val="00137E44"/>
    <w:rsid w:val="00146A51"/>
    <w:rsid w:val="0014702E"/>
    <w:rsid w:val="001475C5"/>
    <w:rsid w:val="0015007C"/>
    <w:rsid w:val="00150B5B"/>
    <w:rsid w:val="00150D4C"/>
    <w:rsid w:val="0015164B"/>
    <w:rsid w:val="001519EA"/>
    <w:rsid w:val="00151C91"/>
    <w:rsid w:val="0015212C"/>
    <w:rsid w:val="00155FAD"/>
    <w:rsid w:val="00161D45"/>
    <w:rsid w:val="0016370F"/>
    <w:rsid w:val="00165E64"/>
    <w:rsid w:val="0016635D"/>
    <w:rsid w:val="001705B0"/>
    <w:rsid w:val="00170DDD"/>
    <w:rsid w:val="00171287"/>
    <w:rsid w:val="001736F0"/>
    <w:rsid w:val="001765C4"/>
    <w:rsid w:val="00180083"/>
    <w:rsid w:val="00180903"/>
    <w:rsid w:val="00182DCA"/>
    <w:rsid w:val="00184C24"/>
    <w:rsid w:val="001A019F"/>
    <w:rsid w:val="001A3153"/>
    <w:rsid w:val="001A39C5"/>
    <w:rsid w:val="001A43B4"/>
    <w:rsid w:val="001A4591"/>
    <w:rsid w:val="001A578C"/>
    <w:rsid w:val="001A5CA1"/>
    <w:rsid w:val="001A5E9F"/>
    <w:rsid w:val="001B29F9"/>
    <w:rsid w:val="001B38F4"/>
    <w:rsid w:val="001B4C62"/>
    <w:rsid w:val="001B4C78"/>
    <w:rsid w:val="001B6D1E"/>
    <w:rsid w:val="001B7247"/>
    <w:rsid w:val="001B7FBA"/>
    <w:rsid w:val="001C0F96"/>
    <w:rsid w:val="001C17C0"/>
    <w:rsid w:val="001C44AA"/>
    <w:rsid w:val="001C4CF2"/>
    <w:rsid w:val="001C4EE4"/>
    <w:rsid w:val="001C7E0F"/>
    <w:rsid w:val="001D2164"/>
    <w:rsid w:val="001D22B7"/>
    <w:rsid w:val="001D58B3"/>
    <w:rsid w:val="001D59B0"/>
    <w:rsid w:val="001E1DAA"/>
    <w:rsid w:val="001E3280"/>
    <w:rsid w:val="001E3847"/>
    <w:rsid w:val="001E5E15"/>
    <w:rsid w:val="001E6E8D"/>
    <w:rsid w:val="001F002D"/>
    <w:rsid w:val="001F116A"/>
    <w:rsid w:val="001F1AB0"/>
    <w:rsid w:val="001F38CB"/>
    <w:rsid w:val="001F55C1"/>
    <w:rsid w:val="001F5A0C"/>
    <w:rsid w:val="001F6112"/>
    <w:rsid w:val="001F6ABF"/>
    <w:rsid w:val="001F71B8"/>
    <w:rsid w:val="001F73E4"/>
    <w:rsid w:val="00202907"/>
    <w:rsid w:val="00203E9F"/>
    <w:rsid w:val="00204A7A"/>
    <w:rsid w:val="00204FEB"/>
    <w:rsid w:val="002063A7"/>
    <w:rsid w:val="00212548"/>
    <w:rsid w:val="00213B39"/>
    <w:rsid w:val="00220580"/>
    <w:rsid w:val="00222542"/>
    <w:rsid w:val="00222793"/>
    <w:rsid w:val="00226632"/>
    <w:rsid w:val="002319FD"/>
    <w:rsid w:val="00234478"/>
    <w:rsid w:val="0023567F"/>
    <w:rsid w:val="002367B1"/>
    <w:rsid w:val="00237CBD"/>
    <w:rsid w:val="0024245E"/>
    <w:rsid w:val="00242FBA"/>
    <w:rsid w:val="00244CA2"/>
    <w:rsid w:val="00245F80"/>
    <w:rsid w:val="00250C1D"/>
    <w:rsid w:val="00251744"/>
    <w:rsid w:val="0025177D"/>
    <w:rsid w:val="00251F62"/>
    <w:rsid w:val="00252335"/>
    <w:rsid w:val="0025286D"/>
    <w:rsid w:val="00252C08"/>
    <w:rsid w:val="002546BE"/>
    <w:rsid w:val="00255C2A"/>
    <w:rsid w:val="00257A81"/>
    <w:rsid w:val="00260774"/>
    <w:rsid w:val="002609BC"/>
    <w:rsid w:val="00262E3F"/>
    <w:rsid w:val="002630DC"/>
    <w:rsid w:val="00263C90"/>
    <w:rsid w:val="00264028"/>
    <w:rsid w:val="00267E43"/>
    <w:rsid w:val="00270E38"/>
    <w:rsid w:val="00271FEE"/>
    <w:rsid w:val="002723F9"/>
    <w:rsid w:val="00276900"/>
    <w:rsid w:val="002769D6"/>
    <w:rsid w:val="00277410"/>
    <w:rsid w:val="002821AF"/>
    <w:rsid w:val="00282B89"/>
    <w:rsid w:val="00285DEA"/>
    <w:rsid w:val="0028796F"/>
    <w:rsid w:val="00287C4D"/>
    <w:rsid w:val="002901FF"/>
    <w:rsid w:val="00290FD6"/>
    <w:rsid w:val="002913F3"/>
    <w:rsid w:val="002926B1"/>
    <w:rsid w:val="00295174"/>
    <w:rsid w:val="002955DD"/>
    <w:rsid w:val="002A367E"/>
    <w:rsid w:val="002A4DEF"/>
    <w:rsid w:val="002A68A7"/>
    <w:rsid w:val="002A6A59"/>
    <w:rsid w:val="002A7034"/>
    <w:rsid w:val="002A7588"/>
    <w:rsid w:val="002B539C"/>
    <w:rsid w:val="002B587B"/>
    <w:rsid w:val="002B6362"/>
    <w:rsid w:val="002B69F3"/>
    <w:rsid w:val="002C02BA"/>
    <w:rsid w:val="002C2578"/>
    <w:rsid w:val="002C6074"/>
    <w:rsid w:val="002CB74B"/>
    <w:rsid w:val="002D1AD8"/>
    <w:rsid w:val="002D26B9"/>
    <w:rsid w:val="002D3B0B"/>
    <w:rsid w:val="002D6D22"/>
    <w:rsid w:val="002E0257"/>
    <w:rsid w:val="002E35CB"/>
    <w:rsid w:val="002E6BA0"/>
    <w:rsid w:val="002F27F6"/>
    <w:rsid w:val="002F43B8"/>
    <w:rsid w:val="002F60D6"/>
    <w:rsid w:val="002F6294"/>
    <w:rsid w:val="002F784A"/>
    <w:rsid w:val="002F7DBE"/>
    <w:rsid w:val="0030289D"/>
    <w:rsid w:val="0030738E"/>
    <w:rsid w:val="00311883"/>
    <w:rsid w:val="00311D9C"/>
    <w:rsid w:val="0031559D"/>
    <w:rsid w:val="003155FA"/>
    <w:rsid w:val="00316345"/>
    <w:rsid w:val="00316E1B"/>
    <w:rsid w:val="00317A6C"/>
    <w:rsid w:val="00317DA1"/>
    <w:rsid w:val="00322018"/>
    <w:rsid w:val="0032295B"/>
    <w:rsid w:val="00323179"/>
    <w:rsid w:val="00324686"/>
    <w:rsid w:val="00327430"/>
    <w:rsid w:val="00327A35"/>
    <w:rsid w:val="00330034"/>
    <w:rsid w:val="00331C54"/>
    <w:rsid w:val="00335E58"/>
    <w:rsid w:val="00335FAF"/>
    <w:rsid w:val="0034020C"/>
    <w:rsid w:val="0034035B"/>
    <w:rsid w:val="00340D6D"/>
    <w:rsid w:val="003430CE"/>
    <w:rsid w:val="00344CC3"/>
    <w:rsid w:val="003511CA"/>
    <w:rsid w:val="00357FC6"/>
    <w:rsid w:val="00360160"/>
    <w:rsid w:val="0036087F"/>
    <w:rsid w:val="0037241C"/>
    <w:rsid w:val="003737CF"/>
    <w:rsid w:val="00374793"/>
    <w:rsid w:val="00375539"/>
    <w:rsid w:val="00376610"/>
    <w:rsid w:val="00377AF4"/>
    <w:rsid w:val="003801A4"/>
    <w:rsid w:val="00381883"/>
    <w:rsid w:val="00382C64"/>
    <w:rsid w:val="00391410"/>
    <w:rsid w:val="00397482"/>
    <w:rsid w:val="003A0323"/>
    <w:rsid w:val="003A7E9A"/>
    <w:rsid w:val="003A7F03"/>
    <w:rsid w:val="003B1ACE"/>
    <w:rsid w:val="003B23D3"/>
    <w:rsid w:val="003B2931"/>
    <w:rsid w:val="003C124B"/>
    <w:rsid w:val="003C2104"/>
    <w:rsid w:val="003C4B89"/>
    <w:rsid w:val="003C527A"/>
    <w:rsid w:val="003C59D4"/>
    <w:rsid w:val="003C7AA2"/>
    <w:rsid w:val="003D011F"/>
    <w:rsid w:val="003D4B03"/>
    <w:rsid w:val="003D70C2"/>
    <w:rsid w:val="003E23FB"/>
    <w:rsid w:val="003E2B24"/>
    <w:rsid w:val="003E2C13"/>
    <w:rsid w:val="003E2DD7"/>
    <w:rsid w:val="003E3217"/>
    <w:rsid w:val="003F33D8"/>
    <w:rsid w:val="003F45B5"/>
    <w:rsid w:val="003F5952"/>
    <w:rsid w:val="003F5B86"/>
    <w:rsid w:val="003F705E"/>
    <w:rsid w:val="004014B5"/>
    <w:rsid w:val="004055F1"/>
    <w:rsid w:val="0041178B"/>
    <w:rsid w:val="0041361D"/>
    <w:rsid w:val="00413C40"/>
    <w:rsid w:val="00414C5A"/>
    <w:rsid w:val="00415272"/>
    <w:rsid w:val="00422F75"/>
    <w:rsid w:val="00425F33"/>
    <w:rsid w:val="004261C4"/>
    <w:rsid w:val="004329E2"/>
    <w:rsid w:val="00433ED2"/>
    <w:rsid w:val="004351CB"/>
    <w:rsid w:val="00436E2A"/>
    <w:rsid w:val="00437390"/>
    <w:rsid w:val="00440122"/>
    <w:rsid w:val="004430CB"/>
    <w:rsid w:val="00443F60"/>
    <w:rsid w:val="00447FFA"/>
    <w:rsid w:val="00454DE0"/>
    <w:rsid w:val="00455BE0"/>
    <w:rsid w:val="00456528"/>
    <w:rsid w:val="00460EE7"/>
    <w:rsid w:val="00461459"/>
    <w:rsid w:val="00477028"/>
    <w:rsid w:val="0048035D"/>
    <w:rsid w:val="00481BB4"/>
    <w:rsid w:val="00481D90"/>
    <w:rsid w:val="00483A91"/>
    <w:rsid w:val="00485FE3"/>
    <w:rsid w:val="0048742A"/>
    <w:rsid w:val="00487E83"/>
    <w:rsid w:val="0049047F"/>
    <w:rsid w:val="00491365"/>
    <w:rsid w:val="004942E2"/>
    <w:rsid w:val="004976FE"/>
    <w:rsid w:val="0049782B"/>
    <w:rsid w:val="004A323A"/>
    <w:rsid w:val="004A61C1"/>
    <w:rsid w:val="004B075B"/>
    <w:rsid w:val="004B3734"/>
    <w:rsid w:val="004C0991"/>
    <w:rsid w:val="004C2126"/>
    <w:rsid w:val="004C27E3"/>
    <w:rsid w:val="004C29D2"/>
    <w:rsid w:val="004C4242"/>
    <w:rsid w:val="004C77A7"/>
    <w:rsid w:val="004D2AB1"/>
    <w:rsid w:val="004D3191"/>
    <w:rsid w:val="004D77B6"/>
    <w:rsid w:val="004E18C6"/>
    <w:rsid w:val="004E1BD7"/>
    <w:rsid w:val="004E4C7B"/>
    <w:rsid w:val="004E7281"/>
    <w:rsid w:val="004F4287"/>
    <w:rsid w:val="00500C9C"/>
    <w:rsid w:val="00500FA6"/>
    <w:rsid w:val="00501FE5"/>
    <w:rsid w:val="00502170"/>
    <w:rsid w:val="00502DFA"/>
    <w:rsid w:val="00503F66"/>
    <w:rsid w:val="00507F4C"/>
    <w:rsid w:val="00513F40"/>
    <w:rsid w:val="00517694"/>
    <w:rsid w:val="0052211D"/>
    <w:rsid w:val="00522EFE"/>
    <w:rsid w:val="00525003"/>
    <w:rsid w:val="00527388"/>
    <w:rsid w:val="005331C2"/>
    <w:rsid w:val="00534B73"/>
    <w:rsid w:val="00534E66"/>
    <w:rsid w:val="00535E5F"/>
    <w:rsid w:val="00541328"/>
    <w:rsid w:val="00543881"/>
    <w:rsid w:val="005438B8"/>
    <w:rsid w:val="005441C8"/>
    <w:rsid w:val="0054707F"/>
    <w:rsid w:val="00550A83"/>
    <w:rsid w:val="005513E6"/>
    <w:rsid w:val="00552E5A"/>
    <w:rsid w:val="00553526"/>
    <w:rsid w:val="00556E21"/>
    <w:rsid w:val="00557C1E"/>
    <w:rsid w:val="00563E90"/>
    <w:rsid w:val="0056405A"/>
    <w:rsid w:val="0056775A"/>
    <w:rsid w:val="00576402"/>
    <w:rsid w:val="005772B8"/>
    <w:rsid w:val="00580408"/>
    <w:rsid w:val="00597630"/>
    <w:rsid w:val="005A08B2"/>
    <w:rsid w:val="005A195C"/>
    <w:rsid w:val="005A446D"/>
    <w:rsid w:val="005A4727"/>
    <w:rsid w:val="005A7959"/>
    <w:rsid w:val="005B03C0"/>
    <w:rsid w:val="005B1D87"/>
    <w:rsid w:val="005B3B30"/>
    <w:rsid w:val="005B4575"/>
    <w:rsid w:val="005B51F7"/>
    <w:rsid w:val="005C56D0"/>
    <w:rsid w:val="005D1151"/>
    <w:rsid w:val="005D1FBA"/>
    <w:rsid w:val="005D2462"/>
    <w:rsid w:val="005D4E9B"/>
    <w:rsid w:val="005D6D80"/>
    <w:rsid w:val="005E0CF7"/>
    <w:rsid w:val="005E21A1"/>
    <w:rsid w:val="005E244C"/>
    <w:rsid w:val="005E28EE"/>
    <w:rsid w:val="005E45B0"/>
    <w:rsid w:val="005E4CFF"/>
    <w:rsid w:val="005F0A14"/>
    <w:rsid w:val="005F10E6"/>
    <w:rsid w:val="005F720E"/>
    <w:rsid w:val="005F77F2"/>
    <w:rsid w:val="005F7D94"/>
    <w:rsid w:val="0060168C"/>
    <w:rsid w:val="00611DC4"/>
    <w:rsid w:val="006121BD"/>
    <w:rsid w:val="00613EB7"/>
    <w:rsid w:val="00625A07"/>
    <w:rsid w:val="00631D57"/>
    <w:rsid w:val="00632366"/>
    <w:rsid w:val="00640BC1"/>
    <w:rsid w:val="00644C3C"/>
    <w:rsid w:val="006451C3"/>
    <w:rsid w:val="0064793F"/>
    <w:rsid w:val="00650C56"/>
    <w:rsid w:val="006511EC"/>
    <w:rsid w:val="00651C5A"/>
    <w:rsid w:val="00652D39"/>
    <w:rsid w:val="00656BFC"/>
    <w:rsid w:val="00662B8F"/>
    <w:rsid w:val="00666CCB"/>
    <w:rsid w:val="0067608A"/>
    <w:rsid w:val="006850A1"/>
    <w:rsid w:val="00687352"/>
    <w:rsid w:val="006906F9"/>
    <w:rsid w:val="00691200"/>
    <w:rsid w:val="00691313"/>
    <w:rsid w:val="00692DAE"/>
    <w:rsid w:val="006946BC"/>
    <w:rsid w:val="006A002B"/>
    <w:rsid w:val="006A5463"/>
    <w:rsid w:val="006A56FD"/>
    <w:rsid w:val="006B0077"/>
    <w:rsid w:val="006B0AE5"/>
    <w:rsid w:val="006B6632"/>
    <w:rsid w:val="006B7128"/>
    <w:rsid w:val="006B7A0A"/>
    <w:rsid w:val="006C23B8"/>
    <w:rsid w:val="006C2942"/>
    <w:rsid w:val="006C2FBE"/>
    <w:rsid w:val="006C64AD"/>
    <w:rsid w:val="006C73CF"/>
    <w:rsid w:val="006D0A08"/>
    <w:rsid w:val="006D35DE"/>
    <w:rsid w:val="006D7835"/>
    <w:rsid w:val="006E41E5"/>
    <w:rsid w:val="006E4EC4"/>
    <w:rsid w:val="006E7DDE"/>
    <w:rsid w:val="006F1617"/>
    <w:rsid w:val="006F4437"/>
    <w:rsid w:val="006F7356"/>
    <w:rsid w:val="0070333D"/>
    <w:rsid w:val="007053FB"/>
    <w:rsid w:val="00713AB0"/>
    <w:rsid w:val="0071480C"/>
    <w:rsid w:val="00715427"/>
    <w:rsid w:val="007163C0"/>
    <w:rsid w:val="00716B53"/>
    <w:rsid w:val="00716D5B"/>
    <w:rsid w:val="00720355"/>
    <w:rsid w:val="00720D77"/>
    <w:rsid w:val="007220FC"/>
    <w:rsid w:val="007228BF"/>
    <w:rsid w:val="00723CC2"/>
    <w:rsid w:val="00733015"/>
    <w:rsid w:val="0073405C"/>
    <w:rsid w:val="00735F4D"/>
    <w:rsid w:val="00736E3E"/>
    <w:rsid w:val="007376D0"/>
    <w:rsid w:val="007417C2"/>
    <w:rsid w:val="0074404E"/>
    <w:rsid w:val="00752450"/>
    <w:rsid w:val="00755C74"/>
    <w:rsid w:val="007560D9"/>
    <w:rsid w:val="00756797"/>
    <w:rsid w:val="00756AB6"/>
    <w:rsid w:val="0076B6BC"/>
    <w:rsid w:val="00772708"/>
    <w:rsid w:val="0077366E"/>
    <w:rsid w:val="0077639D"/>
    <w:rsid w:val="00776F24"/>
    <w:rsid w:val="007828CC"/>
    <w:rsid w:val="007839E0"/>
    <w:rsid w:val="00794F96"/>
    <w:rsid w:val="007A0B5A"/>
    <w:rsid w:val="007B5E24"/>
    <w:rsid w:val="007B7338"/>
    <w:rsid w:val="007C1579"/>
    <w:rsid w:val="007C1E79"/>
    <w:rsid w:val="007C3DE3"/>
    <w:rsid w:val="007C6C1C"/>
    <w:rsid w:val="007D0377"/>
    <w:rsid w:val="007D3C7A"/>
    <w:rsid w:val="007D763D"/>
    <w:rsid w:val="007E2C32"/>
    <w:rsid w:val="007E6D73"/>
    <w:rsid w:val="007F48A5"/>
    <w:rsid w:val="00804462"/>
    <w:rsid w:val="00811B18"/>
    <w:rsid w:val="00811E99"/>
    <w:rsid w:val="0081270B"/>
    <w:rsid w:val="008134B7"/>
    <w:rsid w:val="00814072"/>
    <w:rsid w:val="008174C8"/>
    <w:rsid w:val="00817DA0"/>
    <w:rsid w:val="00822198"/>
    <w:rsid w:val="008228DD"/>
    <w:rsid w:val="0082475C"/>
    <w:rsid w:val="00830618"/>
    <w:rsid w:val="00830F5C"/>
    <w:rsid w:val="00831F99"/>
    <w:rsid w:val="00831FC7"/>
    <w:rsid w:val="00833CBB"/>
    <w:rsid w:val="0083706B"/>
    <w:rsid w:val="00840D6F"/>
    <w:rsid w:val="0084104F"/>
    <w:rsid w:val="00841383"/>
    <w:rsid w:val="00846121"/>
    <w:rsid w:val="00851093"/>
    <w:rsid w:val="00852E59"/>
    <w:rsid w:val="008554A8"/>
    <w:rsid w:val="008652EC"/>
    <w:rsid w:val="00865D61"/>
    <w:rsid w:val="008664D3"/>
    <w:rsid w:val="00866817"/>
    <w:rsid w:val="00867393"/>
    <w:rsid w:val="00874BCF"/>
    <w:rsid w:val="00875A25"/>
    <w:rsid w:val="00875C48"/>
    <w:rsid w:val="0088308B"/>
    <w:rsid w:val="00885414"/>
    <w:rsid w:val="00886606"/>
    <w:rsid w:val="00890BC0"/>
    <w:rsid w:val="008918DA"/>
    <w:rsid w:val="00891ABA"/>
    <w:rsid w:val="00891FC0"/>
    <w:rsid w:val="00893842"/>
    <w:rsid w:val="00895A1B"/>
    <w:rsid w:val="008963F7"/>
    <w:rsid w:val="008978C5"/>
    <w:rsid w:val="008A5917"/>
    <w:rsid w:val="008A7DA4"/>
    <w:rsid w:val="008A7E38"/>
    <w:rsid w:val="008B1EFB"/>
    <w:rsid w:val="008B245C"/>
    <w:rsid w:val="008B25DE"/>
    <w:rsid w:val="008B2EF0"/>
    <w:rsid w:val="008B319F"/>
    <w:rsid w:val="008B351B"/>
    <w:rsid w:val="008B4CD2"/>
    <w:rsid w:val="008C0DD4"/>
    <w:rsid w:val="008C14F9"/>
    <w:rsid w:val="008C19D4"/>
    <w:rsid w:val="008C5546"/>
    <w:rsid w:val="008C5A97"/>
    <w:rsid w:val="008C78E1"/>
    <w:rsid w:val="008C7982"/>
    <w:rsid w:val="008D2B53"/>
    <w:rsid w:val="008E09B0"/>
    <w:rsid w:val="008E2340"/>
    <w:rsid w:val="008E3C78"/>
    <w:rsid w:val="008E5A37"/>
    <w:rsid w:val="008E67AE"/>
    <w:rsid w:val="008F0C13"/>
    <w:rsid w:val="008F0CF0"/>
    <w:rsid w:val="008F150B"/>
    <w:rsid w:val="008F4162"/>
    <w:rsid w:val="008F5762"/>
    <w:rsid w:val="008F5846"/>
    <w:rsid w:val="008F6112"/>
    <w:rsid w:val="00901666"/>
    <w:rsid w:val="009029B5"/>
    <w:rsid w:val="00905830"/>
    <w:rsid w:val="009060D8"/>
    <w:rsid w:val="009067D7"/>
    <w:rsid w:val="00906B4D"/>
    <w:rsid w:val="00916FCC"/>
    <w:rsid w:val="00917441"/>
    <w:rsid w:val="00917767"/>
    <w:rsid w:val="00920326"/>
    <w:rsid w:val="009265BC"/>
    <w:rsid w:val="00927A19"/>
    <w:rsid w:val="00931305"/>
    <w:rsid w:val="00933E7C"/>
    <w:rsid w:val="0093540B"/>
    <w:rsid w:val="00935811"/>
    <w:rsid w:val="00936B2F"/>
    <w:rsid w:val="00937EF9"/>
    <w:rsid w:val="00942FAE"/>
    <w:rsid w:val="0094498C"/>
    <w:rsid w:val="00945A73"/>
    <w:rsid w:val="009466AA"/>
    <w:rsid w:val="0094FA16"/>
    <w:rsid w:val="00951E62"/>
    <w:rsid w:val="00953CF2"/>
    <w:rsid w:val="00956172"/>
    <w:rsid w:val="0096240E"/>
    <w:rsid w:val="009630E9"/>
    <w:rsid w:val="0096477E"/>
    <w:rsid w:val="00967CAC"/>
    <w:rsid w:val="00971756"/>
    <w:rsid w:val="009846C6"/>
    <w:rsid w:val="0098770B"/>
    <w:rsid w:val="00991EF5"/>
    <w:rsid w:val="00993600"/>
    <w:rsid w:val="00993C09"/>
    <w:rsid w:val="009968E9"/>
    <w:rsid w:val="009A12D1"/>
    <w:rsid w:val="009A6EFC"/>
    <w:rsid w:val="009A76EC"/>
    <w:rsid w:val="009B11B2"/>
    <w:rsid w:val="009B3A6C"/>
    <w:rsid w:val="009B7D10"/>
    <w:rsid w:val="009B7F22"/>
    <w:rsid w:val="009C5DF9"/>
    <w:rsid w:val="009D13B9"/>
    <w:rsid w:val="009D192B"/>
    <w:rsid w:val="009D2E1C"/>
    <w:rsid w:val="009D2F22"/>
    <w:rsid w:val="009D467A"/>
    <w:rsid w:val="009D6852"/>
    <w:rsid w:val="009E12AB"/>
    <w:rsid w:val="009E21AF"/>
    <w:rsid w:val="009E27DD"/>
    <w:rsid w:val="009E2D19"/>
    <w:rsid w:val="009F1635"/>
    <w:rsid w:val="009F5B28"/>
    <w:rsid w:val="00A00A10"/>
    <w:rsid w:val="00A00EA4"/>
    <w:rsid w:val="00A017EB"/>
    <w:rsid w:val="00A01B5F"/>
    <w:rsid w:val="00A020A6"/>
    <w:rsid w:val="00A05E44"/>
    <w:rsid w:val="00A068F6"/>
    <w:rsid w:val="00A07BD8"/>
    <w:rsid w:val="00A13381"/>
    <w:rsid w:val="00A1601D"/>
    <w:rsid w:val="00A16F98"/>
    <w:rsid w:val="00A20407"/>
    <w:rsid w:val="00A20647"/>
    <w:rsid w:val="00A2214F"/>
    <w:rsid w:val="00A25885"/>
    <w:rsid w:val="00A25B55"/>
    <w:rsid w:val="00A31FFB"/>
    <w:rsid w:val="00A321D7"/>
    <w:rsid w:val="00A34E38"/>
    <w:rsid w:val="00A41058"/>
    <w:rsid w:val="00A4273A"/>
    <w:rsid w:val="00A43247"/>
    <w:rsid w:val="00A47081"/>
    <w:rsid w:val="00A5032F"/>
    <w:rsid w:val="00A50A10"/>
    <w:rsid w:val="00A52A88"/>
    <w:rsid w:val="00A52E83"/>
    <w:rsid w:val="00A55735"/>
    <w:rsid w:val="00A55D11"/>
    <w:rsid w:val="00A6192F"/>
    <w:rsid w:val="00A61F05"/>
    <w:rsid w:val="00A62783"/>
    <w:rsid w:val="00A6331F"/>
    <w:rsid w:val="00A64907"/>
    <w:rsid w:val="00A716A3"/>
    <w:rsid w:val="00A72A32"/>
    <w:rsid w:val="00A72B69"/>
    <w:rsid w:val="00A73854"/>
    <w:rsid w:val="00A73977"/>
    <w:rsid w:val="00A74054"/>
    <w:rsid w:val="00A763BF"/>
    <w:rsid w:val="00A84ADF"/>
    <w:rsid w:val="00A850F1"/>
    <w:rsid w:val="00A911C6"/>
    <w:rsid w:val="00A91507"/>
    <w:rsid w:val="00AA04E7"/>
    <w:rsid w:val="00AA080D"/>
    <w:rsid w:val="00AA574C"/>
    <w:rsid w:val="00AA5E57"/>
    <w:rsid w:val="00AA7867"/>
    <w:rsid w:val="00AB2362"/>
    <w:rsid w:val="00AB3C53"/>
    <w:rsid w:val="00AC0278"/>
    <w:rsid w:val="00AC0EC1"/>
    <w:rsid w:val="00AD3566"/>
    <w:rsid w:val="00AD6515"/>
    <w:rsid w:val="00AD6FD0"/>
    <w:rsid w:val="00AD760A"/>
    <w:rsid w:val="00AE61F7"/>
    <w:rsid w:val="00AF0B75"/>
    <w:rsid w:val="00AF1CA8"/>
    <w:rsid w:val="00AF29A4"/>
    <w:rsid w:val="00AF3B4C"/>
    <w:rsid w:val="00AF7621"/>
    <w:rsid w:val="00AF77AB"/>
    <w:rsid w:val="00B04C9E"/>
    <w:rsid w:val="00B07706"/>
    <w:rsid w:val="00B10AE4"/>
    <w:rsid w:val="00B10D65"/>
    <w:rsid w:val="00B164D1"/>
    <w:rsid w:val="00B1751F"/>
    <w:rsid w:val="00B20C0D"/>
    <w:rsid w:val="00B21AE5"/>
    <w:rsid w:val="00B22257"/>
    <w:rsid w:val="00B22F2F"/>
    <w:rsid w:val="00B24B60"/>
    <w:rsid w:val="00B25183"/>
    <w:rsid w:val="00B26F0C"/>
    <w:rsid w:val="00B3051F"/>
    <w:rsid w:val="00B32563"/>
    <w:rsid w:val="00B337BF"/>
    <w:rsid w:val="00B3508C"/>
    <w:rsid w:val="00B359E1"/>
    <w:rsid w:val="00B36A71"/>
    <w:rsid w:val="00B414DA"/>
    <w:rsid w:val="00B41C55"/>
    <w:rsid w:val="00B505AB"/>
    <w:rsid w:val="00B50C9E"/>
    <w:rsid w:val="00B52D23"/>
    <w:rsid w:val="00B608FA"/>
    <w:rsid w:val="00B64324"/>
    <w:rsid w:val="00B6600A"/>
    <w:rsid w:val="00B67947"/>
    <w:rsid w:val="00B73718"/>
    <w:rsid w:val="00B77214"/>
    <w:rsid w:val="00B7735D"/>
    <w:rsid w:val="00B803EA"/>
    <w:rsid w:val="00B84D71"/>
    <w:rsid w:val="00B860C0"/>
    <w:rsid w:val="00B86432"/>
    <w:rsid w:val="00B87E9E"/>
    <w:rsid w:val="00B9057D"/>
    <w:rsid w:val="00B92D05"/>
    <w:rsid w:val="00B950B7"/>
    <w:rsid w:val="00B95717"/>
    <w:rsid w:val="00B960F1"/>
    <w:rsid w:val="00BA0BA4"/>
    <w:rsid w:val="00BA73AA"/>
    <w:rsid w:val="00BA74B9"/>
    <w:rsid w:val="00BB04E6"/>
    <w:rsid w:val="00BB3246"/>
    <w:rsid w:val="00BB347A"/>
    <w:rsid w:val="00BB3A7A"/>
    <w:rsid w:val="00BB4C56"/>
    <w:rsid w:val="00BC142A"/>
    <w:rsid w:val="00BD0732"/>
    <w:rsid w:val="00BE1F6D"/>
    <w:rsid w:val="00BE23D3"/>
    <w:rsid w:val="00BE2BC6"/>
    <w:rsid w:val="00BE6089"/>
    <w:rsid w:val="00BE712F"/>
    <w:rsid w:val="00BE7C4F"/>
    <w:rsid w:val="00BF1049"/>
    <w:rsid w:val="00BF2B18"/>
    <w:rsid w:val="00BF3B50"/>
    <w:rsid w:val="00BF4D6B"/>
    <w:rsid w:val="00BF5820"/>
    <w:rsid w:val="00C002AC"/>
    <w:rsid w:val="00C01F75"/>
    <w:rsid w:val="00C069B9"/>
    <w:rsid w:val="00C06F2B"/>
    <w:rsid w:val="00C1036A"/>
    <w:rsid w:val="00C16833"/>
    <w:rsid w:val="00C17504"/>
    <w:rsid w:val="00C268E9"/>
    <w:rsid w:val="00C27BAA"/>
    <w:rsid w:val="00C344D5"/>
    <w:rsid w:val="00C34CBD"/>
    <w:rsid w:val="00C36688"/>
    <w:rsid w:val="00C37004"/>
    <w:rsid w:val="00C400E7"/>
    <w:rsid w:val="00C40D1C"/>
    <w:rsid w:val="00C418D2"/>
    <w:rsid w:val="00C468FF"/>
    <w:rsid w:val="00C47BD2"/>
    <w:rsid w:val="00C52AF8"/>
    <w:rsid w:val="00C56451"/>
    <w:rsid w:val="00C57FC9"/>
    <w:rsid w:val="00C61213"/>
    <w:rsid w:val="00C62B6B"/>
    <w:rsid w:val="00C62FD7"/>
    <w:rsid w:val="00C70044"/>
    <w:rsid w:val="00C753F9"/>
    <w:rsid w:val="00C7634A"/>
    <w:rsid w:val="00C87946"/>
    <w:rsid w:val="00C87E26"/>
    <w:rsid w:val="00C90947"/>
    <w:rsid w:val="00C927A8"/>
    <w:rsid w:val="00CA1BF8"/>
    <w:rsid w:val="00CA22CD"/>
    <w:rsid w:val="00CA558C"/>
    <w:rsid w:val="00CA7456"/>
    <w:rsid w:val="00CB27F4"/>
    <w:rsid w:val="00CB37C0"/>
    <w:rsid w:val="00CB67AE"/>
    <w:rsid w:val="00CB776E"/>
    <w:rsid w:val="00CC482D"/>
    <w:rsid w:val="00CC512A"/>
    <w:rsid w:val="00CC5625"/>
    <w:rsid w:val="00CC57E9"/>
    <w:rsid w:val="00CD12C2"/>
    <w:rsid w:val="00CD33A0"/>
    <w:rsid w:val="00CD4B78"/>
    <w:rsid w:val="00CD58A6"/>
    <w:rsid w:val="00CD6225"/>
    <w:rsid w:val="00CD722D"/>
    <w:rsid w:val="00CE2B85"/>
    <w:rsid w:val="00CE3CDF"/>
    <w:rsid w:val="00CF074C"/>
    <w:rsid w:val="00CF0E9E"/>
    <w:rsid w:val="00CF19B4"/>
    <w:rsid w:val="00CF2CCE"/>
    <w:rsid w:val="00CF2F58"/>
    <w:rsid w:val="00D00E4C"/>
    <w:rsid w:val="00D01497"/>
    <w:rsid w:val="00D029A5"/>
    <w:rsid w:val="00D034F7"/>
    <w:rsid w:val="00D03FA8"/>
    <w:rsid w:val="00D05683"/>
    <w:rsid w:val="00D05C6E"/>
    <w:rsid w:val="00D20890"/>
    <w:rsid w:val="00D20BD2"/>
    <w:rsid w:val="00D21693"/>
    <w:rsid w:val="00D31D46"/>
    <w:rsid w:val="00D335ED"/>
    <w:rsid w:val="00D356D3"/>
    <w:rsid w:val="00D442DC"/>
    <w:rsid w:val="00D46A70"/>
    <w:rsid w:val="00D47055"/>
    <w:rsid w:val="00D47AAF"/>
    <w:rsid w:val="00D51BF7"/>
    <w:rsid w:val="00D570A1"/>
    <w:rsid w:val="00D5775D"/>
    <w:rsid w:val="00D60D77"/>
    <w:rsid w:val="00D60F54"/>
    <w:rsid w:val="00D61F09"/>
    <w:rsid w:val="00D65E1D"/>
    <w:rsid w:val="00D677C9"/>
    <w:rsid w:val="00D67964"/>
    <w:rsid w:val="00D67990"/>
    <w:rsid w:val="00D679B3"/>
    <w:rsid w:val="00D77820"/>
    <w:rsid w:val="00D77DA0"/>
    <w:rsid w:val="00D77EEB"/>
    <w:rsid w:val="00D80602"/>
    <w:rsid w:val="00D83D4C"/>
    <w:rsid w:val="00D84667"/>
    <w:rsid w:val="00D84D17"/>
    <w:rsid w:val="00D85E97"/>
    <w:rsid w:val="00D92435"/>
    <w:rsid w:val="00D92805"/>
    <w:rsid w:val="00D94D93"/>
    <w:rsid w:val="00D952EC"/>
    <w:rsid w:val="00DA13E6"/>
    <w:rsid w:val="00DA17AF"/>
    <w:rsid w:val="00DA2395"/>
    <w:rsid w:val="00DA3458"/>
    <w:rsid w:val="00DA52D2"/>
    <w:rsid w:val="00DB4073"/>
    <w:rsid w:val="00DB4173"/>
    <w:rsid w:val="00DB4C1A"/>
    <w:rsid w:val="00DB6314"/>
    <w:rsid w:val="00DB633C"/>
    <w:rsid w:val="00DC0940"/>
    <w:rsid w:val="00DC11B5"/>
    <w:rsid w:val="00DC43DB"/>
    <w:rsid w:val="00DC5D38"/>
    <w:rsid w:val="00DC5FD2"/>
    <w:rsid w:val="00DC699F"/>
    <w:rsid w:val="00DD0767"/>
    <w:rsid w:val="00DE0C46"/>
    <w:rsid w:val="00DE24E2"/>
    <w:rsid w:val="00DE3C94"/>
    <w:rsid w:val="00DE6826"/>
    <w:rsid w:val="00DF06E4"/>
    <w:rsid w:val="00DF1220"/>
    <w:rsid w:val="00DF3B66"/>
    <w:rsid w:val="00DF698A"/>
    <w:rsid w:val="00E00C9B"/>
    <w:rsid w:val="00E046A5"/>
    <w:rsid w:val="00E055FE"/>
    <w:rsid w:val="00E10CD7"/>
    <w:rsid w:val="00E1543E"/>
    <w:rsid w:val="00E20845"/>
    <w:rsid w:val="00E20BB8"/>
    <w:rsid w:val="00E24267"/>
    <w:rsid w:val="00E2639E"/>
    <w:rsid w:val="00E270B5"/>
    <w:rsid w:val="00E30CD6"/>
    <w:rsid w:val="00E347BD"/>
    <w:rsid w:val="00E41C07"/>
    <w:rsid w:val="00E42B65"/>
    <w:rsid w:val="00E47DB7"/>
    <w:rsid w:val="00E5047C"/>
    <w:rsid w:val="00E551F1"/>
    <w:rsid w:val="00E70678"/>
    <w:rsid w:val="00E71CB9"/>
    <w:rsid w:val="00E724F6"/>
    <w:rsid w:val="00E7451C"/>
    <w:rsid w:val="00E77E21"/>
    <w:rsid w:val="00E8132E"/>
    <w:rsid w:val="00E8212A"/>
    <w:rsid w:val="00E85095"/>
    <w:rsid w:val="00E856AA"/>
    <w:rsid w:val="00E85910"/>
    <w:rsid w:val="00E868F5"/>
    <w:rsid w:val="00E87B3E"/>
    <w:rsid w:val="00E87BEF"/>
    <w:rsid w:val="00E9092D"/>
    <w:rsid w:val="00E91604"/>
    <w:rsid w:val="00E9181A"/>
    <w:rsid w:val="00E92C80"/>
    <w:rsid w:val="00EA0468"/>
    <w:rsid w:val="00EA0D9F"/>
    <w:rsid w:val="00EA15B3"/>
    <w:rsid w:val="00EA180C"/>
    <w:rsid w:val="00EA1CB0"/>
    <w:rsid w:val="00EA3D0B"/>
    <w:rsid w:val="00EA5E6D"/>
    <w:rsid w:val="00EA6439"/>
    <w:rsid w:val="00EA6860"/>
    <w:rsid w:val="00EB014C"/>
    <w:rsid w:val="00EB2823"/>
    <w:rsid w:val="00EB51A7"/>
    <w:rsid w:val="00EB51C1"/>
    <w:rsid w:val="00EB70EE"/>
    <w:rsid w:val="00EC0093"/>
    <w:rsid w:val="00EC10E5"/>
    <w:rsid w:val="00EC3F2F"/>
    <w:rsid w:val="00EC70C4"/>
    <w:rsid w:val="00ED4F5F"/>
    <w:rsid w:val="00ED72BE"/>
    <w:rsid w:val="00EE0547"/>
    <w:rsid w:val="00EE05D0"/>
    <w:rsid w:val="00EE0998"/>
    <w:rsid w:val="00EE18F5"/>
    <w:rsid w:val="00EF017A"/>
    <w:rsid w:val="00EF4861"/>
    <w:rsid w:val="00EF4E3C"/>
    <w:rsid w:val="00F0292A"/>
    <w:rsid w:val="00F04D22"/>
    <w:rsid w:val="00F0733F"/>
    <w:rsid w:val="00F077C5"/>
    <w:rsid w:val="00F07D63"/>
    <w:rsid w:val="00F116DF"/>
    <w:rsid w:val="00F12482"/>
    <w:rsid w:val="00F136E3"/>
    <w:rsid w:val="00F15269"/>
    <w:rsid w:val="00F206BB"/>
    <w:rsid w:val="00F23CAB"/>
    <w:rsid w:val="00F2415A"/>
    <w:rsid w:val="00F2572A"/>
    <w:rsid w:val="00F311DE"/>
    <w:rsid w:val="00F31DDF"/>
    <w:rsid w:val="00F36383"/>
    <w:rsid w:val="00F363D0"/>
    <w:rsid w:val="00F36A31"/>
    <w:rsid w:val="00F36BE1"/>
    <w:rsid w:val="00F4088D"/>
    <w:rsid w:val="00F428CD"/>
    <w:rsid w:val="00F44CBC"/>
    <w:rsid w:val="00F46255"/>
    <w:rsid w:val="00F46D21"/>
    <w:rsid w:val="00F54086"/>
    <w:rsid w:val="00F56ADC"/>
    <w:rsid w:val="00F620BE"/>
    <w:rsid w:val="00F622F8"/>
    <w:rsid w:val="00F66DCA"/>
    <w:rsid w:val="00F670BE"/>
    <w:rsid w:val="00F67E1F"/>
    <w:rsid w:val="00F71B22"/>
    <w:rsid w:val="00F72375"/>
    <w:rsid w:val="00F7401B"/>
    <w:rsid w:val="00F75908"/>
    <w:rsid w:val="00F75C29"/>
    <w:rsid w:val="00F77045"/>
    <w:rsid w:val="00F777F7"/>
    <w:rsid w:val="00F83295"/>
    <w:rsid w:val="00F96011"/>
    <w:rsid w:val="00F968AA"/>
    <w:rsid w:val="00FA2A49"/>
    <w:rsid w:val="00FA367E"/>
    <w:rsid w:val="00FB1496"/>
    <w:rsid w:val="00FB20B4"/>
    <w:rsid w:val="00FB27C4"/>
    <w:rsid w:val="00FB4015"/>
    <w:rsid w:val="00FB47FB"/>
    <w:rsid w:val="00FB5414"/>
    <w:rsid w:val="00FB5ECF"/>
    <w:rsid w:val="00FB6C05"/>
    <w:rsid w:val="00FB6D24"/>
    <w:rsid w:val="00FB7806"/>
    <w:rsid w:val="00FD4BAA"/>
    <w:rsid w:val="00FE0E00"/>
    <w:rsid w:val="00FE43FE"/>
    <w:rsid w:val="00FE479B"/>
    <w:rsid w:val="00FF148E"/>
    <w:rsid w:val="00FF64C1"/>
    <w:rsid w:val="0121BD5F"/>
    <w:rsid w:val="018D6779"/>
    <w:rsid w:val="020A0A1B"/>
    <w:rsid w:val="021D61DF"/>
    <w:rsid w:val="0240565B"/>
    <w:rsid w:val="034495D7"/>
    <w:rsid w:val="035AA377"/>
    <w:rsid w:val="03B50D5F"/>
    <w:rsid w:val="043D35A4"/>
    <w:rsid w:val="04656E5E"/>
    <w:rsid w:val="05180C72"/>
    <w:rsid w:val="05219B3D"/>
    <w:rsid w:val="05413887"/>
    <w:rsid w:val="054F808D"/>
    <w:rsid w:val="05838FB5"/>
    <w:rsid w:val="06120C2E"/>
    <w:rsid w:val="0625558D"/>
    <w:rsid w:val="0640DD8A"/>
    <w:rsid w:val="07D4504B"/>
    <w:rsid w:val="0806364D"/>
    <w:rsid w:val="0841C5DC"/>
    <w:rsid w:val="0869CB92"/>
    <w:rsid w:val="08B91CFB"/>
    <w:rsid w:val="08FC5B7A"/>
    <w:rsid w:val="094D4DEC"/>
    <w:rsid w:val="09750DE3"/>
    <w:rsid w:val="098844E1"/>
    <w:rsid w:val="0A00BDE1"/>
    <w:rsid w:val="0A05B378"/>
    <w:rsid w:val="0A0A3E70"/>
    <w:rsid w:val="0A1B22F9"/>
    <w:rsid w:val="0A292315"/>
    <w:rsid w:val="0A3EE76C"/>
    <w:rsid w:val="0A74F1EB"/>
    <w:rsid w:val="0ABB9D8E"/>
    <w:rsid w:val="0AC94093"/>
    <w:rsid w:val="0B0831BB"/>
    <w:rsid w:val="0B54090E"/>
    <w:rsid w:val="0BE54721"/>
    <w:rsid w:val="0C3508B6"/>
    <w:rsid w:val="0C7B5485"/>
    <w:rsid w:val="0CF60B17"/>
    <w:rsid w:val="0DC0E7C1"/>
    <w:rsid w:val="0DCC0636"/>
    <w:rsid w:val="0DD72056"/>
    <w:rsid w:val="0E32657C"/>
    <w:rsid w:val="0E98323E"/>
    <w:rsid w:val="0F27C2D8"/>
    <w:rsid w:val="0FC74C29"/>
    <w:rsid w:val="0FEFF1D2"/>
    <w:rsid w:val="100699CA"/>
    <w:rsid w:val="101570E3"/>
    <w:rsid w:val="10419CEA"/>
    <w:rsid w:val="109687FA"/>
    <w:rsid w:val="114630A2"/>
    <w:rsid w:val="1192D08D"/>
    <w:rsid w:val="11D82FFA"/>
    <w:rsid w:val="12C7AFEB"/>
    <w:rsid w:val="1395E2D8"/>
    <w:rsid w:val="1401D145"/>
    <w:rsid w:val="1430B2A8"/>
    <w:rsid w:val="14A8BBAF"/>
    <w:rsid w:val="14D2F282"/>
    <w:rsid w:val="14E5CE60"/>
    <w:rsid w:val="151B8F84"/>
    <w:rsid w:val="15296BAF"/>
    <w:rsid w:val="1540598E"/>
    <w:rsid w:val="155CF5AA"/>
    <w:rsid w:val="15941BE7"/>
    <w:rsid w:val="16EE2665"/>
    <w:rsid w:val="16F852B1"/>
    <w:rsid w:val="17CCB16B"/>
    <w:rsid w:val="1856BDD1"/>
    <w:rsid w:val="18583027"/>
    <w:rsid w:val="1871A582"/>
    <w:rsid w:val="187A6F4F"/>
    <w:rsid w:val="18C2C3C3"/>
    <w:rsid w:val="193755FF"/>
    <w:rsid w:val="1997D3CF"/>
    <w:rsid w:val="1A82542A"/>
    <w:rsid w:val="1A971064"/>
    <w:rsid w:val="1AD1B6CC"/>
    <w:rsid w:val="1B34B673"/>
    <w:rsid w:val="1B99F4BC"/>
    <w:rsid w:val="1BD067C3"/>
    <w:rsid w:val="1BFB9E52"/>
    <w:rsid w:val="1D4EA8DF"/>
    <w:rsid w:val="1DA55702"/>
    <w:rsid w:val="1DC55C5E"/>
    <w:rsid w:val="1DD0B2A1"/>
    <w:rsid w:val="1E48F9AB"/>
    <w:rsid w:val="1E888E3D"/>
    <w:rsid w:val="1EDEBEF6"/>
    <w:rsid w:val="1F48ECB4"/>
    <w:rsid w:val="1F5E7AE1"/>
    <w:rsid w:val="1FC610CA"/>
    <w:rsid w:val="1FD8A243"/>
    <w:rsid w:val="1FFC0728"/>
    <w:rsid w:val="2121E904"/>
    <w:rsid w:val="212B8ED5"/>
    <w:rsid w:val="21445817"/>
    <w:rsid w:val="214FA38B"/>
    <w:rsid w:val="217CF894"/>
    <w:rsid w:val="217DE2B8"/>
    <w:rsid w:val="21A6CD1A"/>
    <w:rsid w:val="21B6609B"/>
    <w:rsid w:val="21E9C15A"/>
    <w:rsid w:val="22785A5E"/>
    <w:rsid w:val="227E63E9"/>
    <w:rsid w:val="22B45D14"/>
    <w:rsid w:val="23D62CA1"/>
    <w:rsid w:val="2491EBEB"/>
    <w:rsid w:val="249B9304"/>
    <w:rsid w:val="24FDF9B3"/>
    <w:rsid w:val="254E1F04"/>
    <w:rsid w:val="25BDF4B4"/>
    <w:rsid w:val="25C0EDBD"/>
    <w:rsid w:val="25E37146"/>
    <w:rsid w:val="2603C54D"/>
    <w:rsid w:val="2635E06F"/>
    <w:rsid w:val="26738FD3"/>
    <w:rsid w:val="26BCF4CE"/>
    <w:rsid w:val="26D1F5E5"/>
    <w:rsid w:val="26E8590F"/>
    <w:rsid w:val="27075A58"/>
    <w:rsid w:val="276C3DDF"/>
    <w:rsid w:val="276F767F"/>
    <w:rsid w:val="277047FC"/>
    <w:rsid w:val="278608E9"/>
    <w:rsid w:val="27C097FA"/>
    <w:rsid w:val="28C61ACF"/>
    <w:rsid w:val="29361182"/>
    <w:rsid w:val="29728BE0"/>
    <w:rsid w:val="2A56CA0C"/>
    <w:rsid w:val="2AEF6D0A"/>
    <w:rsid w:val="2B5C2ED3"/>
    <w:rsid w:val="2BA92FDF"/>
    <w:rsid w:val="2BAB20A7"/>
    <w:rsid w:val="2BF2A75F"/>
    <w:rsid w:val="2C3F67B7"/>
    <w:rsid w:val="2CB0FE9C"/>
    <w:rsid w:val="2D48CB3A"/>
    <w:rsid w:val="2DB055C4"/>
    <w:rsid w:val="2E315D47"/>
    <w:rsid w:val="2EB1F16F"/>
    <w:rsid w:val="2EB40F8D"/>
    <w:rsid w:val="2F07B722"/>
    <w:rsid w:val="2F3DA081"/>
    <w:rsid w:val="2F554378"/>
    <w:rsid w:val="302EB7F5"/>
    <w:rsid w:val="31A75372"/>
    <w:rsid w:val="32D4F74A"/>
    <w:rsid w:val="32FDE98C"/>
    <w:rsid w:val="33312C2D"/>
    <w:rsid w:val="338E6032"/>
    <w:rsid w:val="33920B12"/>
    <w:rsid w:val="33DA6959"/>
    <w:rsid w:val="3497B6FD"/>
    <w:rsid w:val="34F892E9"/>
    <w:rsid w:val="351EB73F"/>
    <w:rsid w:val="35580698"/>
    <w:rsid w:val="3569BBA4"/>
    <w:rsid w:val="366889C9"/>
    <w:rsid w:val="36B4D37C"/>
    <w:rsid w:val="36C40AAF"/>
    <w:rsid w:val="375BCB06"/>
    <w:rsid w:val="379C18B0"/>
    <w:rsid w:val="399C5BA9"/>
    <w:rsid w:val="39EF93AE"/>
    <w:rsid w:val="3A63521F"/>
    <w:rsid w:val="3A718500"/>
    <w:rsid w:val="3A8CA8DB"/>
    <w:rsid w:val="3B7C0415"/>
    <w:rsid w:val="3BE0C0DC"/>
    <w:rsid w:val="3C02BDB2"/>
    <w:rsid w:val="3C1B200C"/>
    <w:rsid w:val="3C30763E"/>
    <w:rsid w:val="3DABDDB4"/>
    <w:rsid w:val="3EA815A9"/>
    <w:rsid w:val="3F249B09"/>
    <w:rsid w:val="3F4586A5"/>
    <w:rsid w:val="3F762E50"/>
    <w:rsid w:val="3FF62A58"/>
    <w:rsid w:val="401953F4"/>
    <w:rsid w:val="406F7055"/>
    <w:rsid w:val="40A15C99"/>
    <w:rsid w:val="40D89C24"/>
    <w:rsid w:val="4164E02C"/>
    <w:rsid w:val="41FE6E89"/>
    <w:rsid w:val="4242140D"/>
    <w:rsid w:val="42893A3D"/>
    <w:rsid w:val="42906614"/>
    <w:rsid w:val="429598FC"/>
    <w:rsid w:val="42AA6086"/>
    <w:rsid w:val="42ECFD43"/>
    <w:rsid w:val="43219E1D"/>
    <w:rsid w:val="4360471E"/>
    <w:rsid w:val="43802D45"/>
    <w:rsid w:val="439DEED5"/>
    <w:rsid w:val="43C1BCE6"/>
    <w:rsid w:val="440F3A2B"/>
    <w:rsid w:val="446E7EC1"/>
    <w:rsid w:val="44FB6D18"/>
    <w:rsid w:val="452AAA16"/>
    <w:rsid w:val="45ADD638"/>
    <w:rsid w:val="45BD4AF1"/>
    <w:rsid w:val="469DB4C3"/>
    <w:rsid w:val="46E56D7C"/>
    <w:rsid w:val="46F77B18"/>
    <w:rsid w:val="4716BC5C"/>
    <w:rsid w:val="47F4FCF2"/>
    <w:rsid w:val="480C4885"/>
    <w:rsid w:val="480F61AC"/>
    <w:rsid w:val="486908F7"/>
    <w:rsid w:val="486D66FB"/>
    <w:rsid w:val="48788AC0"/>
    <w:rsid w:val="490AF245"/>
    <w:rsid w:val="4935166B"/>
    <w:rsid w:val="4961E861"/>
    <w:rsid w:val="49BB17DF"/>
    <w:rsid w:val="4A0EF168"/>
    <w:rsid w:val="4A72945E"/>
    <w:rsid w:val="4A7A1359"/>
    <w:rsid w:val="4B0ACBA0"/>
    <w:rsid w:val="4B22F829"/>
    <w:rsid w:val="4B2E338A"/>
    <w:rsid w:val="4B4906E3"/>
    <w:rsid w:val="4BA6EF5B"/>
    <w:rsid w:val="4BC2F316"/>
    <w:rsid w:val="4BD1EC67"/>
    <w:rsid w:val="4BDB0F48"/>
    <w:rsid w:val="4C1ADCB1"/>
    <w:rsid w:val="4C7B5FDC"/>
    <w:rsid w:val="4D1D34DF"/>
    <w:rsid w:val="4D6DAB3A"/>
    <w:rsid w:val="4D7E8E23"/>
    <w:rsid w:val="4E000783"/>
    <w:rsid w:val="4E143955"/>
    <w:rsid w:val="4E678C4A"/>
    <w:rsid w:val="4EC39461"/>
    <w:rsid w:val="4EE648D9"/>
    <w:rsid w:val="4EE7E21A"/>
    <w:rsid w:val="4FF2B482"/>
    <w:rsid w:val="500D216E"/>
    <w:rsid w:val="502EBBC0"/>
    <w:rsid w:val="50A5F187"/>
    <w:rsid w:val="50BACEAF"/>
    <w:rsid w:val="510EBD8C"/>
    <w:rsid w:val="514520D6"/>
    <w:rsid w:val="51703097"/>
    <w:rsid w:val="51D1B610"/>
    <w:rsid w:val="51DEF17D"/>
    <w:rsid w:val="51F87A6D"/>
    <w:rsid w:val="5204D052"/>
    <w:rsid w:val="5212A404"/>
    <w:rsid w:val="528FE879"/>
    <w:rsid w:val="52ABA56E"/>
    <w:rsid w:val="52D86C0A"/>
    <w:rsid w:val="5308A8E1"/>
    <w:rsid w:val="53399453"/>
    <w:rsid w:val="536138D2"/>
    <w:rsid w:val="53C013B6"/>
    <w:rsid w:val="53D42DD8"/>
    <w:rsid w:val="53F954AB"/>
    <w:rsid w:val="542B4135"/>
    <w:rsid w:val="54D6C285"/>
    <w:rsid w:val="554C43C6"/>
    <w:rsid w:val="555ED88C"/>
    <w:rsid w:val="55649763"/>
    <w:rsid w:val="55B04D86"/>
    <w:rsid w:val="561735BC"/>
    <w:rsid w:val="56638195"/>
    <w:rsid w:val="567805DA"/>
    <w:rsid w:val="567AB5BE"/>
    <w:rsid w:val="568F7BD7"/>
    <w:rsid w:val="56AC95D6"/>
    <w:rsid w:val="57A56E03"/>
    <w:rsid w:val="58641F01"/>
    <w:rsid w:val="58A6C889"/>
    <w:rsid w:val="58C5538E"/>
    <w:rsid w:val="58FBC29B"/>
    <w:rsid w:val="58FD3FBE"/>
    <w:rsid w:val="590C053D"/>
    <w:rsid w:val="5959D236"/>
    <w:rsid w:val="59C4462C"/>
    <w:rsid w:val="59E1E8A5"/>
    <w:rsid w:val="5A607A26"/>
    <w:rsid w:val="5A90DE48"/>
    <w:rsid w:val="5BF0F8B4"/>
    <w:rsid w:val="5BF2D849"/>
    <w:rsid w:val="5C43B60F"/>
    <w:rsid w:val="5C527BAE"/>
    <w:rsid w:val="5CCFE7AF"/>
    <w:rsid w:val="5D3BE8B7"/>
    <w:rsid w:val="5D502932"/>
    <w:rsid w:val="5D58AF42"/>
    <w:rsid w:val="5D64CC4B"/>
    <w:rsid w:val="5DA2DF72"/>
    <w:rsid w:val="5DBF48DC"/>
    <w:rsid w:val="5E47DF17"/>
    <w:rsid w:val="5EA6BE34"/>
    <w:rsid w:val="5FA755E7"/>
    <w:rsid w:val="5FD04B63"/>
    <w:rsid w:val="5FF9AD1A"/>
    <w:rsid w:val="60409121"/>
    <w:rsid w:val="60FB8B14"/>
    <w:rsid w:val="61046A02"/>
    <w:rsid w:val="6121F87E"/>
    <w:rsid w:val="6169538F"/>
    <w:rsid w:val="6244AF6F"/>
    <w:rsid w:val="62D74FD9"/>
    <w:rsid w:val="63343720"/>
    <w:rsid w:val="6349339D"/>
    <w:rsid w:val="63BBAB83"/>
    <w:rsid w:val="63D8106F"/>
    <w:rsid w:val="64029016"/>
    <w:rsid w:val="646F3B4E"/>
    <w:rsid w:val="647F7858"/>
    <w:rsid w:val="64A2CD8D"/>
    <w:rsid w:val="64D50F82"/>
    <w:rsid w:val="64F47CDE"/>
    <w:rsid w:val="653E20F4"/>
    <w:rsid w:val="657B3E45"/>
    <w:rsid w:val="6595CB2A"/>
    <w:rsid w:val="66311E29"/>
    <w:rsid w:val="666311F6"/>
    <w:rsid w:val="672C943B"/>
    <w:rsid w:val="678F6F05"/>
    <w:rsid w:val="685C59A0"/>
    <w:rsid w:val="68681FE9"/>
    <w:rsid w:val="68B025D4"/>
    <w:rsid w:val="68C480A2"/>
    <w:rsid w:val="69D5B3BC"/>
    <w:rsid w:val="6A3ABD52"/>
    <w:rsid w:val="6A77ABFB"/>
    <w:rsid w:val="6AA11A2E"/>
    <w:rsid w:val="6AD10659"/>
    <w:rsid w:val="6AFCEB0E"/>
    <w:rsid w:val="6B101959"/>
    <w:rsid w:val="6B8290F8"/>
    <w:rsid w:val="6BD12F25"/>
    <w:rsid w:val="6C81B654"/>
    <w:rsid w:val="6CB98E05"/>
    <w:rsid w:val="6D12F5FE"/>
    <w:rsid w:val="6D3CCE40"/>
    <w:rsid w:val="6D888B73"/>
    <w:rsid w:val="6DB15935"/>
    <w:rsid w:val="6E35E356"/>
    <w:rsid w:val="6E71F872"/>
    <w:rsid w:val="6EC2EDCD"/>
    <w:rsid w:val="6F603694"/>
    <w:rsid w:val="701C2330"/>
    <w:rsid w:val="704B8354"/>
    <w:rsid w:val="712C1F70"/>
    <w:rsid w:val="71740330"/>
    <w:rsid w:val="718DA9E5"/>
    <w:rsid w:val="71996418"/>
    <w:rsid w:val="720A0D90"/>
    <w:rsid w:val="727D12C9"/>
    <w:rsid w:val="72B6B4D5"/>
    <w:rsid w:val="72BFF143"/>
    <w:rsid w:val="7307BD5F"/>
    <w:rsid w:val="7310BFC8"/>
    <w:rsid w:val="731799C9"/>
    <w:rsid w:val="7363112E"/>
    <w:rsid w:val="7374B02A"/>
    <w:rsid w:val="7395E3C5"/>
    <w:rsid w:val="73A0922A"/>
    <w:rsid w:val="73A5C01A"/>
    <w:rsid w:val="73EF499E"/>
    <w:rsid w:val="74E43E2B"/>
    <w:rsid w:val="74E9DA23"/>
    <w:rsid w:val="7505244C"/>
    <w:rsid w:val="7509A04D"/>
    <w:rsid w:val="758BEAB5"/>
    <w:rsid w:val="76669AEE"/>
    <w:rsid w:val="76A35B0F"/>
    <w:rsid w:val="76DC948D"/>
    <w:rsid w:val="770F54D3"/>
    <w:rsid w:val="77265BF0"/>
    <w:rsid w:val="773B8197"/>
    <w:rsid w:val="77451C29"/>
    <w:rsid w:val="777261B8"/>
    <w:rsid w:val="778A0074"/>
    <w:rsid w:val="77A60BAB"/>
    <w:rsid w:val="77B82E6C"/>
    <w:rsid w:val="77F2C93C"/>
    <w:rsid w:val="7807C971"/>
    <w:rsid w:val="78A888A3"/>
    <w:rsid w:val="790D1A5B"/>
    <w:rsid w:val="793DFF0F"/>
    <w:rsid w:val="7958BA98"/>
    <w:rsid w:val="79B254DB"/>
    <w:rsid w:val="79FDF7E5"/>
    <w:rsid w:val="7A1FC037"/>
    <w:rsid w:val="7A7748D4"/>
    <w:rsid w:val="7AFCD8A7"/>
    <w:rsid w:val="7B0D547B"/>
    <w:rsid w:val="7B50ACD4"/>
    <w:rsid w:val="7B59B759"/>
    <w:rsid w:val="7C3651D1"/>
    <w:rsid w:val="7C67A1CD"/>
    <w:rsid w:val="7C7672A8"/>
    <w:rsid w:val="7C887DA5"/>
    <w:rsid w:val="7D276248"/>
    <w:rsid w:val="7D5A0F89"/>
    <w:rsid w:val="7E62517D"/>
    <w:rsid w:val="7E629A67"/>
    <w:rsid w:val="7F2042A2"/>
    <w:rsid w:val="7FC1BB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9E2CF"/>
  <w15:docId w15:val="{D35241FF-D0A6-41B0-B41E-B00D2237A5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val="en-IE"/>
    </w:rPr>
  </w:style>
  <w:style w:type="paragraph" w:styleId="Heading1">
    <w:name w:val="heading 1"/>
    <w:basedOn w:val="Normal"/>
    <w:uiPriority w:val="9"/>
    <w:qFormat/>
    <w:pPr>
      <w:spacing w:before="12"/>
      <w:ind w:left="143"/>
      <w:outlineLvl w:val="0"/>
    </w:pPr>
    <w:rPr>
      <w:b/>
      <w:bCs/>
      <w:sz w:val="32"/>
      <w:szCs w:val="32"/>
    </w:rPr>
  </w:style>
  <w:style w:type="paragraph" w:styleId="Heading2">
    <w:name w:val="heading 2"/>
    <w:basedOn w:val="Normal"/>
    <w:next w:val="Normal"/>
    <w:link w:val="Heading2Char"/>
    <w:uiPriority w:val="9"/>
    <w:semiHidden/>
    <w:unhideWhenUsed/>
    <w:qFormat/>
    <w:rsid w:val="006B7128"/>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B7128"/>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B7128"/>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B7128"/>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B7128"/>
    <w:pPr>
      <w:keepNext/>
      <w:keepLines/>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6B7128"/>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6B7128"/>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7128"/>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99"/>
    <w:qFormat/>
  </w:style>
  <w:style w:type="paragraph" w:styleId="ListParagraph">
    <w:name w:val="List Paragraph"/>
    <w:basedOn w:val="Normal"/>
    <w:uiPriority w:val="1"/>
    <w:qFormat/>
    <w:pPr>
      <w:ind w:left="863" w:hanging="72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0810E8"/>
    <w:pPr>
      <w:tabs>
        <w:tab w:val="center" w:pos="4513"/>
        <w:tab w:val="right" w:pos="9026"/>
      </w:tabs>
    </w:pPr>
  </w:style>
  <w:style w:type="character" w:styleId="HeaderChar" w:customStyle="1">
    <w:name w:val="Header Char"/>
    <w:basedOn w:val="DefaultParagraphFont"/>
    <w:link w:val="Header"/>
    <w:uiPriority w:val="99"/>
    <w:rsid w:val="000810E8"/>
    <w:rPr>
      <w:rFonts w:ascii="Calibri" w:hAnsi="Calibri" w:eastAsia="Calibri" w:cs="Calibri"/>
    </w:rPr>
  </w:style>
  <w:style w:type="paragraph" w:styleId="Footer">
    <w:name w:val="footer"/>
    <w:basedOn w:val="Normal"/>
    <w:link w:val="FooterChar"/>
    <w:uiPriority w:val="99"/>
    <w:unhideWhenUsed/>
    <w:rsid w:val="000810E8"/>
    <w:pPr>
      <w:tabs>
        <w:tab w:val="center" w:pos="4513"/>
        <w:tab w:val="right" w:pos="9026"/>
      </w:tabs>
    </w:pPr>
  </w:style>
  <w:style w:type="character" w:styleId="FooterChar" w:customStyle="1">
    <w:name w:val="Footer Char"/>
    <w:basedOn w:val="DefaultParagraphFont"/>
    <w:link w:val="Footer"/>
    <w:uiPriority w:val="99"/>
    <w:rsid w:val="000810E8"/>
    <w:rPr>
      <w:rFonts w:ascii="Calibri" w:hAnsi="Calibri" w:eastAsia="Calibri" w:cs="Calibri"/>
    </w:rPr>
  </w:style>
  <w:style w:type="table" w:styleId="TableGrid">
    <w:name w:val="Table Grid"/>
    <w:basedOn w:val="TableNormal"/>
    <w:uiPriority w:val="59"/>
    <w:rsid w:val="0084138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sid w:val="00B414DA"/>
    <w:rPr>
      <w:sz w:val="20"/>
      <w:szCs w:val="20"/>
    </w:rPr>
  </w:style>
  <w:style w:type="character" w:styleId="CommentTextChar" w:customStyle="1">
    <w:name w:val="Comment Text Char"/>
    <w:basedOn w:val="DefaultParagraphFont"/>
    <w:link w:val="CommentText"/>
    <w:uiPriority w:val="99"/>
    <w:rsid w:val="00B414DA"/>
    <w:rPr>
      <w:rFonts w:ascii="Calibri" w:hAnsi="Calibri" w:eastAsia="Calibri" w:cs="Calibri"/>
      <w:sz w:val="20"/>
      <w:szCs w:val="20"/>
    </w:rPr>
  </w:style>
  <w:style w:type="character" w:styleId="CommentReference">
    <w:name w:val="Comment Reference"/>
    <w:basedOn w:val="DefaultParagraphFont"/>
    <w:uiPriority w:val="99"/>
    <w:semiHidden/>
    <w:unhideWhenUsed/>
    <w:rsid w:val="00B414DA"/>
    <w:rPr>
      <w:sz w:val="16"/>
      <w:szCs w:val="16"/>
    </w:rPr>
  </w:style>
  <w:style w:type="character" w:styleId="normaltextrun" w:customStyle="1">
    <w:name w:val="normaltextrun"/>
    <w:basedOn w:val="DefaultParagraphFont"/>
    <w:uiPriority w:val="1"/>
    <w:rsid w:val="00F0733F"/>
    <w:rPr>
      <w:rFonts w:asciiTheme="minorHAnsi" w:hAnsiTheme="minorHAnsi" w:eastAsiaTheme="minorEastAsia" w:cstheme="minorBidi"/>
      <w:sz w:val="22"/>
      <w:szCs w:val="22"/>
    </w:rPr>
  </w:style>
  <w:style w:type="paragraph" w:styleId="paragraph" w:customStyle="1">
    <w:name w:val="paragraph"/>
    <w:basedOn w:val="Normal"/>
    <w:uiPriority w:val="1"/>
    <w:rsid w:val="00F0733F"/>
    <w:pPr>
      <w:widowControl/>
      <w:spacing w:beforeAutospacing="1" w:afterAutospacing="1"/>
    </w:pPr>
    <w:rPr>
      <w:rFonts w:asciiTheme="minorHAnsi" w:hAnsiTheme="minorHAnsi" w:eastAsiaTheme="minorEastAsia" w:cstheme="minorBidi"/>
      <w:sz w:val="24"/>
      <w:szCs w:val="24"/>
      <w:lang w:val="en-GB" w:eastAsia="en-GB"/>
    </w:rPr>
  </w:style>
  <w:style w:type="paragraph" w:styleId="CommentSubject">
    <w:name w:val="Comment Subject"/>
    <w:basedOn w:val="CommentText"/>
    <w:next w:val="CommentText"/>
    <w:link w:val="CommentSubjectChar"/>
    <w:uiPriority w:val="99"/>
    <w:semiHidden/>
    <w:unhideWhenUsed/>
    <w:rsid w:val="008A7E38"/>
    <w:rPr>
      <w:b/>
      <w:bCs/>
    </w:rPr>
  </w:style>
  <w:style w:type="character" w:styleId="CommentSubjectChar" w:customStyle="1">
    <w:name w:val="Comment Subject Char"/>
    <w:basedOn w:val="CommentTextChar"/>
    <w:link w:val="CommentSubject"/>
    <w:uiPriority w:val="99"/>
    <w:semiHidden/>
    <w:rsid w:val="008A7E38"/>
    <w:rPr>
      <w:rFonts w:ascii="Calibri" w:hAnsi="Calibri" w:eastAsia="Calibri" w:cs="Calibri"/>
      <w:b/>
      <w:bCs/>
      <w:sz w:val="20"/>
      <w:szCs w:val="20"/>
    </w:rPr>
  </w:style>
  <w:style w:type="character" w:styleId="Mention">
    <w:name w:val="Mention"/>
    <w:basedOn w:val="DefaultParagraphFont"/>
    <w:uiPriority w:val="99"/>
    <w:unhideWhenUsed/>
    <w:rsid w:val="004A323A"/>
    <w:rPr>
      <w:color w:val="2B579A"/>
      <w:shd w:val="clear" w:color="auto" w:fill="E1DFDD"/>
    </w:rPr>
  </w:style>
  <w:style w:type="paragraph" w:styleId="Revision">
    <w:name w:val="Revision"/>
    <w:hidden/>
    <w:uiPriority w:val="99"/>
    <w:semiHidden/>
    <w:rsid w:val="003F705E"/>
    <w:pPr>
      <w:widowControl/>
      <w:autoSpaceDE/>
      <w:autoSpaceDN/>
    </w:pPr>
    <w:rPr>
      <w:rFonts w:ascii="Calibri" w:hAnsi="Calibri" w:eastAsia="Calibri" w:cs="Calibri"/>
    </w:rPr>
  </w:style>
  <w:style w:type="character" w:styleId="BookTitle">
    <w:name w:val="Book Title"/>
    <w:basedOn w:val="DefaultParagraphFont"/>
    <w:uiPriority w:val="33"/>
    <w:qFormat/>
    <w:rsid w:val="006B7128"/>
    <w:rPr>
      <w:b/>
      <w:bCs/>
      <w:i/>
      <w:iCs/>
      <w:spacing w:val="5"/>
    </w:rPr>
  </w:style>
  <w:style w:type="paragraph" w:styleId="Caption">
    <w:name w:val="caption"/>
    <w:basedOn w:val="Normal"/>
    <w:next w:val="Normal"/>
    <w:uiPriority w:val="35"/>
    <w:semiHidden/>
    <w:unhideWhenUsed/>
    <w:qFormat/>
    <w:rsid w:val="006B7128"/>
    <w:pPr>
      <w:spacing w:after="200"/>
    </w:pPr>
    <w:rPr>
      <w:i/>
      <w:iCs/>
      <w:color w:val="1F497D" w:themeColor="text2"/>
      <w:sz w:val="18"/>
      <w:szCs w:val="18"/>
    </w:rPr>
  </w:style>
  <w:style w:type="character" w:styleId="Emphasis">
    <w:name w:val="Emphasis"/>
    <w:basedOn w:val="DefaultParagraphFont"/>
    <w:uiPriority w:val="20"/>
    <w:qFormat/>
    <w:rsid w:val="006B7128"/>
    <w:rPr>
      <w:i/>
      <w:iCs/>
    </w:rPr>
  </w:style>
  <w:style w:type="character" w:styleId="Heading2Char" w:customStyle="1">
    <w:name w:val="Heading 2 Char"/>
    <w:basedOn w:val="DefaultParagraphFont"/>
    <w:link w:val="Heading2"/>
    <w:uiPriority w:val="9"/>
    <w:semiHidden/>
    <w:rsid w:val="006B7128"/>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6B7128"/>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sid w:val="006B7128"/>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6B7128"/>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6B7128"/>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6B7128"/>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6B7128"/>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6B7128"/>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6B7128"/>
    <w:rPr>
      <w:i/>
      <w:iCs/>
      <w:color w:val="4F81BD" w:themeColor="accent1"/>
    </w:rPr>
  </w:style>
  <w:style w:type="paragraph" w:styleId="IntenseQuote">
    <w:name w:val="Intense Quote"/>
    <w:basedOn w:val="Normal"/>
    <w:next w:val="Normal"/>
    <w:link w:val="IntenseQuoteChar"/>
    <w:uiPriority w:val="30"/>
    <w:qFormat/>
    <w:rsid w:val="006B7128"/>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6B7128"/>
    <w:rPr>
      <w:rFonts w:ascii="Calibri" w:hAnsi="Calibri" w:eastAsia="Calibri" w:cs="Calibri"/>
      <w:i/>
      <w:iCs/>
      <w:color w:val="4F81BD" w:themeColor="accent1"/>
    </w:rPr>
  </w:style>
  <w:style w:type="character" w:styleId="IntenseReference">
    <w:name w:val="Intense Reference"/>
    <w:basedOn w:val="DefaultParagraphFont"/>
    <w:uiPriority w:val="32"/>
    <w:qFormat/>
    <w:rsid w:val="006B7128"/>
    <w:rPr>
      <w:b/>
      <w:bCs/>
      <w:smallCaps/>
      <w:color w:val="4F81BD" w:themeColor="accent1"/>
      <w:spacing w:val="5"/>
    </w:rPr>
  </w:style>
  <w:style w:type="paragraph" w:styleId="NoSpacing">
    <w:name w:val="No Spacing"/>
    <w:uiPriority w:val="1"/>
    <w:qFormat/>
    <w:rsid w:val="006B7128"/>
    <w:rPr>
      <w:rFonts w:ascii="Calibri" w:hAnsi="Calibri" w:eastAsia="Calibri" w:cs="Calibri"/>
    </w:rPr>
  </w:style>
  <w:style w:type="paragraph" w:styleId="Quote">
    <w:name w:val="Quote"/>
    <w:basedOn w:val="Normal"/>
    <w:next w:val="Normal"/>
    <w:link w:val="QuoteChar"/>
    <w:uiPriority w:val="29"/>
    <w:qFormat/>
    <w:rsid w:val="006B7128"/>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6B7128"/>
    <w:rPr>
      <w:rFonts w:ascii="Calibri" w:hAnsi="Calibri" w:eastAsia="Calibri" w:cs="Calibri"/>
      <w:i/>
      <w:iCs/>
      <w:color w:val="404040" w:themeColor="text1" w:themeTint="BF"/>
    </w:rPr>
  </w:style>
  <w:style w:type="character" w:styleId="Strong">
    <w:name w:val="Strong"/>
    <w:basedOn w:val="DefaultParagraphFont"/>
    <w:uiPriority w:val="22"/>
    <w:qFormat/>
    <w:rsid w:val="006B7128"/>
    <w:rPr>
      <w:b/>
      <w:bCs/>
    </w:rPr>
  </w:style>
  <w:style w:type="paragraph" w:styleId="Subtitle">
    <w:name w:val="Subtitle"/>
    <w:basedOn w:val="Normal"/>
    <w:next w:val="Normal"/>
    <w:link w:val="SubtitleChar"/>
    <w:uiPriority w:val="11"/>
    <w:qFormat/>
    <w:rsid w:val="006B7128"/>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6B7128"/>
    <w:rPr>
      <w:rFonts w:eastAsiaTheme="minorEastAsia"/>
      <w:color w:val="5A5A5A" w:themeColor="text1" w:themeTint="A5"/>
      <w:spacing w:val="15"/>
    </w:rPr>
  </w:style>
  <w:style w:type="character" w:styleId="SubtleEmphasis">
    <w:name w:val="Subtle Emphasis"/>
    <w:basedOn w:val="DefaultParagraphFont"/>
    <w:uiPriority w:val="19"/>
    <w:qFormat/>
    <w:rsid w:val="006B7128"/>
    <w:rPr>
      <w:i/>
      <w:iCs/>
      <w:color w:val="404040" w:themeColor="text1" w:themeTint="BF"/>
    </w:rPr>
  </w:style>
  <w:style w:type="character" w:styleId="SubtleReference">
    <w:name w:val="Subtle Reference"/>
    <w:basedOn w:val="DefaultParagraphFont"/>
    <w:uiPriority w:val="31"/>
    <w:qFormat/>
    <w:rsid w:val="006B7128"/>
    <w:rPr>
      <w:smallCaps/>
      <w:color w:val="5A5A5A" w:themeColor="text1" w:themeTint="A5"/>
    </w:rPr>
  </w:style>
  <w:style w:type="paragraph" w:styleId="Title">
    <w:name w:val="Title"/>
    <w:basedOn w:val="Normal"/>
    <w:next w:val="Normal"/>
    <w:link w:val="TitleChar"/>
    <w:uiPriority w:val="10"/>
    <w:qFormat/>
    <w:rsid w:val="006B7128"/>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B7128"/>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6B7128"/>
    <w:pPr>
      <w:keepNext/>
      <w:keepLines/>
      <w:spacing w:before="240"/>
      <w:ind w:left="0"/>
      <w:outlineLvl w:val="9"/>
    </w:pPr>
    <w:rPr>
      <w:rFonts w:asciiTheme="majorHAnsi" w:hAnsiTheme="majorHAnsi" w:eastAsiaTheme="majorEastAsia" w:cstheme="majorBidi"/>
      <w:b w:val="0"/>
      <w:bCs w:val="0"/>
      <w:color w:val="365F91" w:themeColor="accent1" w:themeShade="BF"/>
    </w:rPr>
  </w:style>
  <w:style w:type="character" w:styleId="BodyTextChar" w:customStyle="1">
    <w:name w:val="Body Text Char"/>
    <w:basedOn w:val="DefaultParagraphFont"/>
    <w:link w:val="BodyText"/>
    <w:uiPriority w:val="99"/>
    <w:rsid w:val="00DF06E4"/>
    <w:rPr>
      <w:rFonts w:ascii="Calibri" w:hAnsi="Calibri" w:eastAsia="Calibri" w:cs="Calibri"/>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etenders.gov.ie/" TargetMode="External" Id="rId13" /><Relationship Type="http://schemas.openxmlformats.org/officeDocument/2006/relationships/hyperlink" Target="http://www.revenue.ie/" TargetMode="Externa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s://ogp.gov.ie/wp-content/uploads/Information-Note-ESPD.pdf" TargetMode="External" Id="rId12" /><Relationship Type="http://schemas.openxmlformats.org/officeDocument/2006/relationships/hyperlink" Target="http://www.irishstatutebook.ie/" TargetMode="External" Id="rId17" /><Relationship Type="http://schemas.openxmlformats.org/officeDocument/2006/relationships/customXml" Target="../customXml/item2.xml" Id="rId2" /><Relationship Type="http://schemas.openxmlformats.org/officeDocument/2006/relationships/hyperlink" Target="http://www.etenders.gov.i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hyperlink" Target="http://www.etenders.gov.ie/" TargetMode="External" Id="rId15" /><Relationship Type="http://schemas.microsoft.com/office/2019/05/relationships/documenttasks" Target="documenttasks/documenttasks1.xml" Id="rId23" /><Relationship Type="http://schemas.openxmlformats.org/officeDocument/2006/relationships/endnotes" Target="endnotes.xml" Id="rId10" /><Relationship Type="http://schemas.openxmlformats.org/officeDocument/2006/relationships/hyperlink" Target="http://www.etenders.gov.i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hyperlink" Target="http://www.etenders.gov.ie/" TargetMode="External" Id="R3b3dde8e825f4c77" /></Relationships>
</file>

<file path=word/documenttasks/documenttasks1.xml><?xml version="1.0" encoding="utf-8"?>
<t:Tasks xmlns:t="http://schemas.microsoft.com/office/tasks/2019/documenttasks" xmlns:oel="http://schemas.microsoft.com/office/2019/extlst">
  <t:Task id="{BEF837F4-76E7-4C87-A2B8-292EA565267F}">
    <t:Anchor>
      <t:Comment id="1319904789"/>
    </t:Anchor>
    <t:History>
      <t:Event id="{C5497991-5215-414A-9069-CA70D8E91B0B}" time="2026-10-12T15:58:49.958Z">
        <t:Attribution userId="S::caoimhejudge@ccpc.ie::7cf92680-855e-4dc5-a9e2-50fd38959858" userProvider="AD" userName="Caoimhe Judge"/>
        <t:Anchor>
          <t:Comment id="1319904789"/>
        </t:Anchor>
        <t:Create/>
      </t:Event>
      <t:Event id="{6C4F6AB8-DFBB-4AC3-B0D3-BDC35E5E8D64}" time="2026-10-12T15:58:49.958Z">
        <t:Attribution userId="S::caoimhejudge@ccpc.ie::7cf92680-855e-4dc5-a9e2-50fd38959858" userProvider="AD" userName="Caoimhe Judge"/>
        <t:Anchor>
          <t:Comment id="1319904789"/>
        </t:Anchor>
        <t:Assign userId="S::AndresEstevez@ccpc.ie::b581dd8d-98d3-4c7b-b063-d8314a969a04" userProvider="AD" userName="Andrés Estévez"/>
      </t:Event>
      <t:Event id="{60CE4972-A227-4A03-9E39-A4BEB63A4A04}" time="2026-10-12T15:58:49.958Z">
        <t:Attribution userId="S::caoimhejudge@ccpc.ie::7cf92680-855e-4dc5-a9e2-50fd38959858" userProvider="AD" userName="Caoimhe Judge"/>
        <t:Anchor>
          <t:Comment id="1319904789"/>
        </t:Anchor>
        <t:SetTitle title="@Andrés Estévez Should we remove this first section now, and use what you have belo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767E75DB680240AD3F05229B710DA2" ma:contentTypeVersion="40" ma:contentTypeDescription="Create a new document." ma:contentTypeScope="" ma:versionID="946ca254673f8c3fc2a33c4a47b9bc66">
  <xsd:schema xmlns:xsd="http://www.w3.org/2001/XMLSchema" xmlns:xs="http://www.w3.org/2001/XMLSchema" xmlns:p="http://schemas.microsoft.com/office/2006/metadata/properties" xmlns:ns2="f0802c0c-05c5-4945-b2d4-6727313917a6" xmlns:ns3="66e453f2-85cf-4079-a38f-134dd458771e" targetNamespace="http://schemas.microsoft.com/office/2006/metadata/properties" ma:root="true" ma:fieldsID="aacfcc03610cb594672616213eb0267b" ns2:_="" ns3:_="">
    <xsd:import namespace="f0802c0c-05c5-4945-b2d4-6727313917a6"/>
    <xsd:import namespace="66e453f2-85cf-4079-a38f-134dd45877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Flow_SignoffStatus" minOccurs="0"/>
                <xsd:element ref="ns3:MediaServiceBillingMetadata" minOccurs="0"/>
                <xsd:element ref="ns3:Notification_x0020_Details" minOccurs="0"/>
                <xsd:element ref="ns3:Name1" minOccurs="0"/>
                <xsd:element ref="ns3:Title0" minOccurs="0"/>
                <xsd:element ref="ns3:Division" minOccurs="0"/>
                <xsd:element ref="ns3:Date_x0020_and_x0020_Time_x0020_of_x0020_Personal_x0020_Data_x0020_Breach" minOccurs="0"/>
                <xsd:element ref="ns3:Date_x0020_and_x0020_Time_x0020_of_x0020_Notification_x0020_to_x0020_Director" minOccurs="0"/>
                <xsd:element ref="ns3:Date_x0020_and_x0020_Time_x0020_the_x0020_Personal_x0020_Data_x0020_Breach_x0020_occurred" minOccurs="0"/>
                <xsd:element ref="ns3:Describe_x0020_the_x0020_Personal_x0020_Data_x0020_Breach" minOccurs="0"/>
                <xsd:element ref="ns3:What_x0020_are_x0020_the_x0020_likely_x0020_consequences_x0020_of_x0020_the_x0020_personal_x0020_data_x0020_breach_x003f_" minOccurs="0"/>
                <xsd:element ref="ns3:Measures_x0020_already_x0020_taken_x0020_to_x0020_address_x0020_the_x0020_personal_x0020_data_x0020_breach" minOccurs="0"/>
                <xsd:element ref="ns3:Measures_x0020_Proposed_x0020_to_x0020_be_x0020_taken_x0020_to_x0020_Further_x0020_Address_x0020_the_x0020_Personal_x0020_Data_x0020_Brea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02c0c-05c5-4945-b2d4-6727313917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ff8038e-8b45-4925-905d-8bc56c537ae2}" ma:internalName="TaxCatchAll" ma:showField="CatchAllData" ma:web="f0802c0c-05c5-4945-b2d4-6727313917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e453f2-85cf-4079-a38f-134dd45877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281a8a-4db9-4bba-bd12-a65b4bf0c45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ification_x0020_Details" ma:index="25" nillable="true" ma:displayName="Notification Details" ma:internalName="Notification_x0020_Details" ma:readOnly="false">
      <xsd:simpleType>
        <xsd:restriction base="dms:Text"/>
      </xsd:simpleType>
    </xsd:element>
    <xsd:element name="Name1" ma:index="26" nillable="true" ma:displayName="Name1" ma:internalName="Name1"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tle0" ma:index="27" nillable="true" ma:displayName="Title" ma:internalName="Title0">
      <xsd:simpleType>
        <xsd:restriction base="dms:Text"/>
      </xsd:simpleType>
    </xsd:element>
    <xsd:element name="Division" ma:index="28" nillable="true" ma:displayName="Division" ma:internalName="Division" ma:readOnly="false">
      <xsd:simpleType>
        <xsd:restriction base="dms:Text"/>
      </xsd:simpleType>
    </xsd:element>
    <xsd:element name="Date_x0020_and_x0020_Time_x0020_of_x0020_Personal_x0020_Data_x0020_Breach" ma:index="29" nillable="true" ma:displayName="Date and Time of Personal Data Breach" ma:format="DateTime" ma:internalName="Date_x0020_and_x0020_Time_x0020_of_x0020_Personal_x0020_Data_x0020_Breach">
      <xsd:simpleType>
        <xsd:restriction base="dms:DateTime"/>
      </xsd:simpleType>
    </xsd:element>
    <xsd:element name="Date_x0020_and_x0020_Time_x0020_of_x0020_Notification_x0020_to_x0020_Director" ma:index="30" nillable="true" ma:displayName="Date and Time of Notification to Director" ma:format="DateTime" ma:internalName="Date_x0020_and_x0020_Time_x0020_of_x0020_Notification_x0020_to_x0020_Director" ma:readOnly="false">
      <xsd:simpleType>
        <xsd:restriction base="dms:DateTime"/>
      </xsd:simpleType>
    </xsd:element>
    <xsd:element name="Date_x0020_and_x0020_Time_x0020_the_x0020_Personal_x0020_Data_x0020_Breach_x0020_occurred" ma:index="31" nillable="true" ma:displayName="Date and Time the Personal Data Breach occurred" ma:format="DateTime" ma:internalName="Date_x0020_and_x0020_Time_x0020_the_x0020_Personal_x0020_Data_x0020_Breach_x0020_occurred" ma:readOnly="false">
      <xsd:simpleType>
        <xsd:restriction base="dms:DateTime"/>
      </xsd:simpleType>
    </xsd:element>
    <xsd:element name="Describe_x0020_the_x0020_Personal_x0020_Data_x0020_Breach" ma:index="32" nillable="true" ma:displayName="Describe the Personal Data Breach" ma:internalName="Describe_x0020_the_x0020_Personal_x0020_Data_x0020_Breach" ma:readOnly="false">
      <xsd:simpleType>
        <xsd:restriction base="dms:Note">
          <xsd:maxLength value="255"/>
        </xsd:restriction>
      </xsd:simpleType>
    </xsd:element>
    <xsd:element name="What_x0020_are_x0020_the_x0020_likely_x0020_consequences_x0020_of_x0020_the_x0020_personal_x0020_data_x0020_breach_x003f_" ma:index="33" nillable="true" ma:displayName="What are the likely consequences of the personal data breach?" ma:internalName="What_x0020_are_x0020_the_x0020_likely_x0020_consequences_x0020_of_x0020_the_x0020_personal_x0020_data_x0020_breach_x003f_">
      <xsd:simpleType>
        <xsd:restriction base="dms:Note">
          <xsd:maxLength value="255"/>
        </xsd:restriction>
      </xsd:simpleType>
    </xsd:element>
    <xsd:element name="Measures_x0020_already_x0020_taken_x0020_to_x0020_address_x0020_the_x0020_personal_x0020_data_x0020_breach" ma:index="34" nillable="true" ma:displayName="Measures already taken to address the personal data breach" ma:internalName="Measures_x0020_already_x0020_taken_x0020_to_x0020_address_x0020_the_x0020_personal_x0020_data_x0020_breach">
      <xsd:simpleType>
        <xsd:restriction base="dms:Note">
          <xsd:maxLength value="255"/>
        </xsd:restriction>
      </xsd:simpleType>
    </xsd:element>
    <xsd:element name="Measures_x0020_Proposed_x0020_to_x0020_be_x0020_taken_x0020_to_x0020_Further_x0020_Address_x0020_the_x0020_Personal_x0020_Data_x0020_Breach" ma:index="35" nillable="true" ma:displayName="Measures Proposed to be taken to Further Address the Personal Data Breach" ma:internalName="Measures_x0020_Proposed_x0020_to_x0020_be_x0020_taken_x0020_to_x0020_Further_x0020_Address_x0020_the_x0020_Personal_x0020_Data_x0020_Breach">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e453f2-85cf-4079-a38f-134dd458771e">
      <Terms xmlns="http://schemas.microsoft.com/office/infopath/2007/PartnerControls"/>
    </lcf76f155ced4ddcb4097134ff3c332f>
    <Date_x0020_and_x0020_Time_x0020_of_x0020_Notification_x0020_to_x0020_Director xmlns="66e453f2-85cf-4079-a38f-134dd458771e" xsi:nil="true"/>
    <Date_x0020_and_x0020_Time_x0020_of_x0020_Personal_x0020_Data_x0020_Breach xmlns="66e453f2-85cf-4079-a38f-134dd458771e" xsi:nil="true"/>
    <Date_x0020_and_x0020_Time_x0020_the_x0020_Personal_x0020_Data_x0020_Breach_x0020_occurred xmlns="66e453f2-85cf-4079-a38f-134dd458771e" xsi:nil="true"/>
    <Describe_x0020_the_x0020_Personal_x0020_Data_x0020_Breach xmlns="66e453f2-85cf-4079-a38f-134dd458771e" xsi:nil="true"/>
    <Division xmlns="66e453f2-85cf-4079-a38f-134dd458771e" xsi:nil="true"/>
    <Measures_x0020_Proposed_x0020_to_x0020_be_x0020_taken_x0020_to_x0020_Further_x0020_Address_x0020_the_x0020_Personal_x0020_Data_x0020_Breach xmlns="66e453f2-85cf-4079-a38f-134dd458771e" xsi:nil="true"/>
    <Measures_x0020_already_x0020_taken_x0020_to_x0020_address_x0020_the_x0020_personal_x0020_data_x0020_breach xmlns="66e453f2-85cf-4079-a38f-134dd458771e" xsi:nil="true"/>
    <Name1 xmlns="66e453f2-85cf-4079-a38f-134dd458771e">
      <UserInfo>
        <DisplayName/>
        <AccountId xsi:nil="true"/>
        <AccountType/>
      </UserInfo>
    </Name1>
    <Notification_x0020_Details xmlns="66e453f2-85cf-4079-a38f-134dd458771e" xsi:nil="true"/>
    <Title0 xmlns="66e453f2-85cf-4079-a38f-134dd458771e" xsi:nil="true"/>
    <What_x0020_are_x0020_the_x0020_likely_x0020_consequences_x0020_of_x0020_the_x0020_personal_x0020_data_x0020_breach_x003f_ xmlns="66e453f2-85cf-4079-a38f-134dd458771e" xsi:nil="true"/>
    <_Flow_SignoffStatus xmlns="66e453f2-85cf-4079-a38f-134dd458771e" xsi:nil="true"/>
    <TaxCatchAll xmlns="f0802c0c-05c5-4945-b2d4-6727313917a6"/>
  </documentManagement>
</p:properties>
</file>

<file path=customXml/itemProps1.xml><?xml version="1.0" encoding="utf-8"?>
<ds:datastoreItem xmlns:ds="http://schemas.openxmlformats.org/officeDocument/2006/customXml" ds:itemID="{83149242-3391-4AD4-8B6A-C6E8905D85B0}">
  <ds:schemaRefs>
    <ds:schemaRef ds:uri="http://schemas.microsoft.com/sharepoint/v3/contenttype/forms"/>
  </ds:schemaRefs>
</ds:datastoreItem>
</file>

<file path=customXml/itemProps2.xml><?xml version="1.0" encoding="utf-8"?>
<ds:datastoreItem xmlns:ds="http://schemas.openxmlformats.org/officeDocument/2006/customXml" ds:itemID="{D20D32AD-1093-4F35-9570-B5A42C091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02c0c-05c5-4945-b2d4-6727313917a6"/>
    <ds:schemaRef ds:uri="66e453f2-85cf-4079-a38f-134dd4587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46E1A7-0264-4378-97D7-A144E0539F08}">
  <ds:schemaRefs>
    <ds:schemaRef ds:uri="http://schemas.openxmlformats.org/officeDocument/2006/bibliography"/>
  </ds:schemaRefs>
</ds:datastoreItem>
</file>

<file path=customXml/itemProps4.xml><?xml version="1.0" encoding="utf-8"?>
<ds:datastoreItem xmlns:ds="http://schemas.openxmlformats.org/officeDocument/2006/customXml" ds:itemID="{8716BC63-4E34-45CC-95C3-F7EF7E076C2A}">
  <ds:schemaRefs>
    <ds:schemaRef ds:uri="http://schemas.microsoft.com/office/2006/metadata/properties"/>
    <ds:schemaRef ds:uri="http://schemas.microsoft.com/office/infopath/2007/PartnerControls"/>
    <ds:schemaRef ds:uri="66e453f2-85cf-4079-a38f-134dd458771e"/>
    <ds:schemaRef ds:uri="f0802c0c-05c5-4945-b2d4-6727313917a6"/>
  </ds:schemaRefs>
</ds:datastoreItem>
</file>

<file path=docMetadata/LabelInfo.xml><?xml version="1.0" encoding="utf-8"?>
<clbl:labelList xmlns:clbl="http://schemas.microsoft.com/office/2020/mipLabelMetadata">
  <clbl:label id="{e00c6ad2-e8d1-4ad9-92b2-38ba8d7dc328}" enabled="0" method="" siteId="{e00c6ad2-e8d1-4ad9-92b2-38ba8d7dc32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Denise</dc:creator>
  <keywords/>
  <dc:description/>
  <lastModifiedBy>Maria O'Byrne</lastModifiedBy>
  <revision>8</revision>
  <dcterms:created xsi:type="dcterms:W3CDTF">2026-10-16T09:17:00.0000000Z</dcterms:created>
  <dcterms:modified xsi:type="dcterms:W3CDTF">2026-10-16T11:00:24.2383884Z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0x010100AE767E75DB680240AD3F05229B710DA2</vt:lpwstr>
  </property>
  <property fmtid="{D5CDD505-2E9C-101B-9397-08002B2CF9AE}" pid="3" name="Created">
    <vt:filetime>2026-02-23T00:00:00Z</vt:filetime>
  </property>
  <property fmtid="{D5CDD505-2E9C-101B-9397-08002B2CF9AE}" pid="4" name="Creator">
    <vt:lpwstr>Acrobat PDFMaker 25 for Word</vt:lpwstr>
  </property>
  <property fmtid="{D5CDD505-2E9C-101B-9397-08002B2CF9AE}" pid="5" name="ItemRetentionFormula">
    <vt:lpwstr/>
  </property>
  <property fmtid="{D5CDD505-2E9C-101B-9397-08002B2CF9AE}" pid="6" name="LastSaved">
    <vt:filetime>2026-02-23T00:00:00Z</vt:filetime>
  </property>
  <property fmtid="{D5CDD505-2E9C-101B-9397-08002B2CF9AE}" pid="7" name="Producer">
    <vt:lpwstr>Adobe PDF Library 25.1.231</vt:lpwstr>
  </property>
  <property fmtid="{D5CDD505-2E9C-101B-9397-08002B2CF9AE}" pid="8" name="SourceModified">
    <vt:lpwstr/>
  </property>
  <property fmtid="{D5CDD505-2E9C-101B-9397-08002B2CF9AE}" pid="9" name="_dlc_LastRun">
    <vt:lpwstr>11/30/2019 23:00:37</vt:lpwstr>
  </property>
  <property fmtid="{D5CDD505-2E9C-101B-9397-08002B2CF9AE}" pid="10" name="_dlc_policyId">
    <vt:lpwstr/>
  </property>
  <property fmtid="{D5CDD505-2E9C-101B-9397-08002B2CF9AE}" pid="11" name="_docset_NoMedatataSyncRequired">
    <vt:lpwstr>False</vt:lpwstr>
  </property>
  <property fmtid="{D5CDD505-2E9C-101B-9397-08002B2CF9AE}" pid="12" name="eDocs_DocumentTopics">
    <vt:lpwstr/>
  </property>
  <property fmtid="{D5CDD505-2E9C-101B-9397-08002B2CF9AE}" pid="13" name="eDocs_FileTopics">
    <vt:lpwstr>3;#Undefined|1846028f-7f87-48c9-b155-380fd01fcb0c</vt:lpwstr>
  </property>
  <property fmtid="{D5CDD505-2E9C-101B-9397-08002B2CF9AE}" pid="14" name="eDocs_RetentionPeriodTerm">
    <vt:lpwstr/>
  </property>
  <property fmtid="{D5CDD505-2E9C-101B-9397-08002B2CF9AE}" pid="15" name="eDocs_SecurityClassification">
    <vt:lpwstr>5;#Unclassified|f33d2cd0-30e5-4f10-8d2a-4027eb6837f4</vt:lpwstr>
  </property>
  <property fmtid="{D5CDD505-2E9C-101B-9397-08002B2CF9AE}" pid="16" name="eDocs_SecurityLevel">
    <vt:lpwstr>Unclassified</vt:lpwstr>
  </property>
  <property fmtid="{D5CDD505-2E9C-101B-9397-08002B2CF9AE}" pid="17" name="eDocs_Series">
    <vt:lpwstr>1;#002|230b5c71-8bf6-4beb-a83d-cddb41cc2b0c</vt:lpwstr>
  </property>
  <property fmtid="{D5CDD505-2E9C-101B-9397-08002B2CF9AE}" pid="18" name="eDocs_SeriesSubSeries">
    <vt:lpwstr>2;#002|230b5c71-8bf6-4beb-a83d-cddb41cc2b0c</vt:lpwstr>
  </property>
  <property fmtid="{D5CDD505-2E9C-101B-9397-08002B2CF9AE}" pid="19" name="eDocs_Year">
    <vt:lpwstr>10;#2016|290abb38-182b-47f5-ab57-7f33b46e6252</vt:lpwstr>
  </property>
  <property fmtid="{D5CDD505-2E9C-101B-9397-08002B2CF9AE}" pid="20" name="ge25f6a3ef6f42d4865685f2a74bf8c7">
    <vt:lpwstr/>
  </property>
  <property fmtid="{D5CDD505-2E9C-101B-9397-08002B2CF9AE}" pid="21" name="MediaServiceImageTags">
    <vt:lpwstr/>
  </property>
  <property fmtid="{D5CDD505-2E9C-101B-9397-08002B2CF9AE}" pid="22" name="docLang">
    <vt:lpwstr>en</vt:lpwstr>
  </property>
</Properties>
</file>