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427EB4" w14:textId="689BFA25" w:rsidR="00F60F10" w:rsidRPr="00D769DA" w:rsidRDefault="00E62EFD" w:rsidP="00F60F10">
      <w:pPr>
        <w:pStyle w:val="TOC1"/>
        <w:rPr>
          <w:rFonts w:ascii="Arial" w:hAnsi="Arial" w:cs="Arial"/>
          <w:sz w:val="20"/>
          <w:szCs w:val="20"/>
        </w:rPr>
      </w:pPr>
      <w:r>
        <w:rPr>
          <w:rFonts w:ascii="Arial" w:hAnsi="Arial" w:cs="Arial"/>
          <w:sz w:val="20"/>
          <w:szCs w:val="20"/>
        </w:rPr>
        <w:t xml:space="preserve">  </w:t>
      </w:r>
    </w:p>
    <w:p w14:paraId="7C03C3B6" w14:textId="75426BA4" w:rsidR="00F60F10" w:rsidRPr="00D769DA" w:rsidRDefault="00F60F10" w:rsidP="00F60F10">
      <w:pPr>
        <w:rPr>
          <w:rFonts w:ascii="Arial" w:hAnsi="Arial" w:cs="Arial"/>
          <w:sz w:val="20"/>
          <w:szCs w:val="20"/>
        </w:rPr>
      </w:pPr>
    </w:p>
    <w:p w14:paraId="377814EE" w14:textId="442776E2" w:rsidR="00F60F10" w:rsidRPr="00D769DA" w:rsidRDefault="00BB56CB" w:rsidP="00F60F10">
      <w:pPr>
        <w:rPr>
          <w:rFonts w:ascii="Arial" w:hAnsi="Arial" w:cs="Arial"/>
          <w:sz w:val="20"/>
          <w:szCs w:val="20"/>
        </w:rPr>
      </w:pPr>
      <w:r w:rsidRPr="0062546D">
        <w:rPr>
          <w:noProof/>
        </w:rPr>
        <w:drawing>
          <wp:inline distT="0" distB="0" distL="0" distR="0" wp14:anchorId="3908A693" wp14:editId="1BEB3384">
            <wp:extent cx="1206500" cy="692150"/>
            <wp:effectExtent l="0" t="0" r="0" b="0"/>
            <wp:docPr id="549316291" name="Picture 54931629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8544" cy="744954"/>
                    </a:xfrm>
                    <a:prstGeom prst="rect">
                      <a:avLst/>
                    </a:prstGeom>
                    <a:noFill/>
                  </pic:spPr>
                </pic:pic>
              </a:graphicData>
            </a:graphic>
          </wp:inline>
        </w:drawing>
      </w:r>
    </w:p>
    <w:p w14:paraId="14C7B306" w14:textId="77777777" w:rsidR="00F60F10" w:rsidRPr="00D769DA" w:rsidRDefault="00F60F10" w:rsidP="00F60F10">
      <w:pPr>
        <w:jc w:val="center"/>
        <w:rPr>
          <w:rFonts w:ascii="Arial" w:hAnsi="Arial" w:cs="Arial"/>
          <w:sz w:val="20"/>
          <w:szCs w:val="20"/>
        </w:rPr>
      </w:pPr>
    </w:p>
    <w:p w14:paraId="5D5E5384" w14:textId="77777777" w:rsidR="00F60F10" w:rsidRPr="00D769DA" w:rsidRDefault="00F60F10" w:rsidP="00F60F10">
      <w:pPr>
        <w:rPr>
          <w:rFonts w:ascii="Arial" w:hAnsi="Arial" w:cs="Arial"/>
          <w:sz w:val="20"/>
          <w:szCs w:val="20"/>
        </w:rPr>
      </w:pPr>
    </w:p>
    <w:p w14:paraId="06B6E3C5" w14:textId="77777777" w:rsidR="00F60F10" w:rsidRPr="00D769DA" w:rsidRDefault="00F60F10" w:rsidP="00F60F10">
      <w:pPr>
        <w:rPr>
          <w:rFonts w:ascii="Arial" w:hAnsi="Arial" w:cs="Arial"/>
          <w:sz w:val="20"/>
          <w:szCs w:val="20"/>
        </w:rPr>
      </w:pPr>
    </w:p>
    <w:p w14:paraId="314CB6DD" w14:textId="77777777" w:rsidR="009D3A4D" w:rsidRDefault="009D3A4D" w:rsidP="00620661">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20"/>
          <w:szCs w:val="20"/>
        </w:rPr>
      </w:pPr>
    </w:p>
    <w:p w14:paraId="670FFBE6" w14:textId="77777777" w:rsidR="00C73600" w:rsidRPr="00D769DA" w:rsidRDefault="00C73600" w:rsidP="00620661">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20"/>
          <w:szCs w:val="20"/>
        </w:rPr>
      </w:pPr>
    </w:p>
    <w:p w14:paraId="5D14F12E" w14:textId="77777777" w:rsidR="00762336" w:rsidRDefault="00762336" w:rsidP="00620661">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rPr>
      </w:pPr>
    </w:p>
    <w:p w14:paraId="39F730DC" w14:textId="77777777" w:rsidR="00762336" w:rsidRDefault="00762336" w:rsidP="00620661">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rPr>
      </w:pPr>
    </w:p>
    <w:p w14:paraId="6B3F888F" w14:textId="07754C27" w:rsidR="00721796" w:rsidRDefault="00C15D96" w:rsidP="00620661">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rPr>
      </w:pPr>
      <w:r w:rsidRPr="00AD0EC6">
        <w:rPr>
          <w:rFonts w:ascii="Arial" w:hAnsi="Arial" w:cs="Arial"/>
          <w:b/>
          <w:bCs/>
          <w:sz w:val="36"/>
          <w:szCs w:val="36"/>
        </w:rPr>
        <w:t xml:space="preserve">Tender Response Document </w:t>
      </w:r>
    </w:p>
    <w:p w14:paraId="7F66C643" w14:textId="77777777" w:rsidR="00AF6416" w:rsidRDefault="00AF6416" w:rsidP="00620661">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rPr>
      </w:pPr>
    </w:p>
    <w:p w14:paraId="24D10355" w14:textId="34E1F262" w:rsidR="00F403F0" w:rsidRPr="00AD0EC6" w:rsidRDefault="00AF6416" w:rsidP="00620661">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rPr>
      </w:pPr>
      <w:r w:rsidRPr="00AF6416">
        <w:rPr>
          <w:rFonts w:ascii="Arial" w:hAnsi="Arial" w:cs="Arial"/>
          <w:b/>
          <w:bCs/>
          <w:sz w:val="36"/>
          <w:szCs w:val="36"/>
        </w:rPr>
        <w:t>Bespo</w:t>
      </w:r>
      <w:r>
        <w:rPr>
          <w:rFonts w:ascii="Arial" w:hAnsi="Arial" w:cs="Arial"/>
          <w:b/>
          <w:bCs/>
          <w:sz w:val="36"/>
          <w:szCs w:val="36"/>
        </w:rPr>
        <w:t xml:space="preserve">ke </w:t>
      </w:r>
      <w:r w:rsidR="006672BD">
        <w:rPr>
          <w:rFonts w:ascii="Arial" w:hAnsi="Arial" w:cs="Arial"/>
          <w:b/>
          <w:bCs/>
          <w:sz w:val="36"/>
          <w:szCs w:val="36"/>
        </w:rPr>
        <w:t>Panel Arrangement</w:t>
      </w:r>
      <w:r w:rsidR="009561C9">
        <w:rPr>
          <w:rFonts w:ascii="Arial" w:hAnsi="Arial" w:cs="Arial"/>
          <w:b/>
          <w:bCs/>
          <w:sz w:val="36"/>
          <w:szCs w:val="36"/>
        </w:rPr>
        <w:t xml:space="preserve"> </w:t>
      </w:r>
      <w:r w:rsidR="009561C9" w:rsidRPr="00AF6416">
        <w:rPr>
          <w:rFonts w:ascii="Arial" w:hAnsi="Arial" w:cs="Arial"/>
          <w:b/>
          <w:bCs/>
          <w:sz w:val="36"/>
          <w:szCs w:val="36"/>
        </w:rPr>
        <w:t>for</w:t>
      </w:r>
      <w:r w:rsidRPr="00AF6416">
        <w:rPr>
          <w:rFonts w:ascii="Arial" w:hAnsi="Arial" w:cs="Arial"/>
          <w:b/>
          <w:bCs/>
          <w:sz w:val="36"/>
          <w:szCs w:val="36"/>
        </w:rPr>
        <w:t xml:space="preserve"> the Provision of Children’s Residential Services to complement existing community based residential services ope</w:t>
      </w:r>
      <w:r w:rsidR="007F603F">
        <w:rPr>
          <w:rFonts w:ascii="Arial" w:hAnsi="Arial" w:cs="Arial"/>
          <w:b/>
          <w:bCs/>
          <w:sz w:val="36"/>
          <w:szCs w:val="36"/>
        </w:rPr>
        <w:t xml:space="preserve">rated by / on behalf of the </w:t>
      </w:r>
      <w:r w:rsidRPr="00AF6416">
        <w:rPr>
          <w:rFonts w:ascii="Arial" w:hAnsi="Arial" w:cs="Arial"/>
          <w:b/>
          <w:bCs/>
          <w:sz w:val="36"/>
          <w:szCs w:val="36"/>
        </w:rPr>
        <w:t>T</w:t>
      </w:r>
      <w:r w:rsidR="00BB56CB">
        <w:rPr>
          <w:rFonts w:ascii="Arial" w:hAnsi="Arial" w:cs="Arial"/>
          <w:b/>
          <w:bCs/>
          <w:sz w:val="36"/>
          <w:szCs w:val="36"/>
        </w:rPr>
        <w:t>usla</w:t>
      </w:r>
      <w:r w:rsidR="00C46771">
        <w:rPr>
          <w:rFonts w:ascii="Arial" w:hAnsi="Arial" w:cs="Arial"/>
          <w:b/>
          <w:bCs/>
          <w:sz w:val="36"/>
          <w:szCs w:val="36"/>
        </w:rPr>
        <w:t xml:space="preserve"> – The Child and Family Agency</w:t>
      </w:r>
    </w:p>
    <w:p w14:paraId="0179ABA0" w14:textId="77777777" w:rsidR="00270E33" w:rsidRDefault="00270E33" w:rsidP="00005E1E">
      <w:pPr>
        <w:pBdr>
          <w:top w:val="single" w:sz="4" w:space="1" w:color="auto"/>
          <w:left w:val="single" w:sz="4" w:space="4" w:color="auto"/>
          <w:bottom w:val="single" w:sz="4" w:space="30" w:color="auto"/>
          <w:right w:val="single" w:sz="4" w:space="4" w:color="auto"/>
        </w:pBdr>
        <w:shd w:val="clear" w:color="auto" w:fill="E0E0E0"/>
        <w:tabs>
          <w:tab w:val="left" w:pos="1500"/>
        </w:tabs>
        <w:jc w:val="center"/>
        <w:rPr>
          <w:rFonts w:ascii="Arial" w:hAnsi="Arial" w:cs="Arial"/>
          <w:b/>
          <w:bCs/>
          <w:sz w:val="36"/>
          <w:szCs w:val="36"/>
        </w:rPr>
      </w:pPr>
    </w:p>
    <w:p w14:paraId="33B9C123" w14:textId="77777777" w:rsidR="00270E33" w:rsidRDefault="00270E33" w:rsidP="00005E1E">
      <w:pPr>
        <w:pBdr>
          <w:top w:val="single" w:sz="4" w:space="1" w:color="auto"/>
          <w:left w:val="single" w:sz="4" w:space="4" w:color="auto"/>
          <w:bottom w:val="single" w:sz="4" w:space="30" w:color="auto"/>
          <w:right w:val="single" w:sz="4" w:space="4" w:color="auto"/>
        </w:pBdr>
        <w:shd w:val="clear" w:color="auto" w:fill="E0E0E0"/>
        <w:tabs>
          <w:tab w:val="left" w:pos="1500"/>
        </w:tabs>
        <w:jc w:val="center"/>
        <w:rPr>
          <w:rFonts w:ascii="Arial" w:hAnsi="Arial" w:cs="Arial"/>
          <w:b/>
          <w:bCs/>
          <w:sz w:val="36"/>
          <w:szCs w:val="36"/>
        </w:rPr>
      </w:pPr>
    </w:p>
    <w:p w14:paraId="78333567" w14:textId="77777777" w:rsidR="00270E33" w:rsidRPr="00E27F6C" w:rsidRDefault="00270E33" w:rsidP="00005E1E">
      <w:pPr>
        <w:pBdr>
          <w:top w:val="single" w:sz="4" w:space="1" w:color="auto"/>
          <w:left w:val="single" w:sz="4" w:space="4" w:color="auto"/>
          <w:bottom w:val="single" w:sz="4" w:space="30" w:color="auto"/>
          <w:right w:val="single" w:sz="4" w:space="4" w:color="auto"/>
        </w:pBdr>
        <w:shd w:val="clear" w:color="auto" w:fill="E0E0E0"/>
        <w:tabs>
          <w:tab w:val="left" w:pos="1500"/>
        </w:tabs>
        <w:jc w:val="center"/>
        <w:rPr>
          <w:rFonts w:ascii="Arial" w:hAnsi="Arial" w:cs="Arial"/>
          <w:b/>
          <w:bCs/>
          <w:sz w:val="36"/>
          <w:szCs w:val="36"/>
        </w:rPr>
      </w:pPr>
    </w:p>
    <w:p w14:paraId="5F94A604" w14:textId="77777777" w:rsidR="00620661" w:rsidRDefault="00620661" w:rsidP="00620661">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rPr>
      </w:pPr>
    </w:p>
    <w:p w14:paraId="64B1D7C5" w14:textId="77777777" w:rsidR="00C73600" w:rsidRDefault="00C73600" w:rsidP="00620661">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rPr>
      </w:pPr>
    </w:p>
    <w:p w14:paraId="15AF8520" w14:textId="77777777" w:rsidR="00C73600" w:rsidRPr="00AD0EC6" w:rsidRDefault="00C73600" w:rsidP="00620661">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rPr>
      </w:pPr>
    </w:p>
    <w:p w14:paraId="63AF635E" w14:textId="77777777" w:rsidR="009A3223" w:rsidRPr="00AD0EC6" w:rsidRDefault="009A3223" w:rsidP="00620661">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36"/>
          <w:szCs w:val="36"/>
        </w:rPr>
      </w:pPr>
    </w:p>
    <w:p w14:paraId="5A84070E" w14:textId="77777777" w:rsidR="009A3223" w:rsidRPr="00D769DA" w:rsidRDefault="009A3223" w:rsidP="00620661">
      <w:pPr>
        <w:pBdr>
          <w:top w:val="single" w:sz="4" w:space="1" w:color="auto"/>
          <w:left w:val="single" w:sz="4" w:space="4" w:color="auto"/>
          <w:bottom w:val="single" w:sz="4" w:space="30" w:color="auto"/>
          <w:right w:val="single" w:sz="4" w:space="4" w:color="auto"/>
        </w:pBdr>
        <w:shd w:val="clear" w:color="auto" w:fill="E0E0E0"/>
        <w:jc w:val="center"/>
        <w:rPr>
          <w:rFonts w:ascii="Arial" w:hAnsi="Arial" w:cs="Arial"/>
          <w:b/>
          <w:bCs/>
          <w:sz w:val="20"/>
          <w:szCs w:val="20"/>
        </w:rPr>
      </w:pPr>
    </w:p>
    <w:p w14:paraId="160F923C" w14:textId="77777777" w:rsidR="002A10D1" w:rsidRPr="00D769DA" w:rsidRDefault="002A10D1" w:rsidP="00F60F10">
      <w:pPr>
        <w:jc w:val="center"/>
        <w:rPr>
          <w:rFonts w:ascii="Arial" w:hAnsi="Arial" w:cs="Arial"/>
          <w:sz w:val="20"/>
          <w:szCs w:val="20"/>
        </w:rPr>
      </w:pPr>
    </w:p>
    <w:p w14:paraId="6E69BBB8" w14:textId="77777777" w:rsidR="00676D38" w:rsidRPr="00D769DA" w:rsidRDefault="00676D38" w:rsidP="00F60F10">
      <w:pPr>
        <w:jc w:val="center"/>
        <w:rPr>
          <w:rFonts w:ascii="Arial" w:hAnsi="Arial" w:cs="Arial"/>
          <w:sz w:val="20"/>
          <w:szCs w:val="20"/>
        </w:rPr>
      </w:pPr>
    </w:p>
    <w:p w14:paraId="69537D53" w14:textId="77777777" w:rsidR="00C15D96" w:rsidRPr="00D769DA" w:rsidRDefault="00C15D96" w:rsidP="00F60F10">
      <w:pPr>
        <w:rPr>
          <w:rFonts w:ascii="Arial" w:hAnsi="Arial" w:cs="Arial"/>
          <w:sz w:val="20"/>
          <w:szCs w:val="20"/>
        </w:rPr>
      </w:pPr>
    </w:p>
    <w:p w14:paraId="42FBC02E" w14:textId="77777777" w:rsidR="00F972DF" w:rsidRPr="00D769DA" w:rsidRDefault="00F972DF" w:rsidP="00F60F10">
      <w:pPr>
        <w:rPr>
          <w:rFonts w:ascii="Arial" w:hAnsi="Arial" w:cs="Arial"/>
          <w:sz w:val="20"/>
          <w:szCs w:val="20"/>
        </w:rPr>
      </w:pPr>
    </w:p>
    <w:p w14:paraId="4F08752F" w14:textId="17E0FD40" w:rsidR="00620661" w:rsidRPr="0018385A" w:rsidRDefault="00F972DF" w:rsidP="00F972DF">
      <w:pPr>
        <w:jc w:val="center"/>
        <w:rPr>
          <w:rFonts w:ascii="Arial" w:hAnsi="Arial" w:cs="Arial"/>
          <w:bCs/>
          <w:sz w:val="30"/>
          <w:szCs w:val="30"/>
        </w:rPr>
      </w:pPr>
      <w:r w:rsidRPr="0018385A">
        <w:rPr>
          <w:rFonts w:ascii="Arial" w:hAnsi="Arial" w:cs="Arial"/>
          <w:bCs/>
          <w:sz w:val="30"/>
          <w:szCs w:val="30"/>
        </w:rPr>
        <w:t>Closing time and date for receipt of submissions</w:t>
      </w:r>
      <w:r w:rsidR="008752BB" w:rsidRPr="0018385A">
        <w:rPr>
          <w:rFonts w:ascii="Arial" w:hAnsi="Arial" w:cs="Arial"/>
          <w:bCs/>
          <w:sz w:val="30"/>
          <w:szCs w:val="30"/>
        </w:rPr>
        <w:t xml:space="preserve"> (</w:t>
      </w:r>
      <w:r w:rsidR="00FB08A0" w:rsidRPr="0018385A">
        <w:rPr>
          <w:rFonts w:ascii="Arial" w:hAnsi="Arial" w:cs="Arial"/>
          <w:bCs/>
          <w:sz w:val="30"/>
          <w:szCs w:val="30"/>
        </w:rPr>
        <w:t xml:space="preserve">to be returned via the </w:t>
      </w:r>
      <w:proofErr w:type="spellStart"/>
      <w:r w:rsidR="00EE7EE1">
        <w:rPr>
          <w:rFonts w:ascii="Arial" w:hAnsi="Arial" w:cs="Arial"/>
          <w:b/>
          <w:sz w:val="30"/>
          <w:szCs w:val="30"/>
        </w:rPr>
        <w:t>tenderbox</w:t>
      </w:r>
      <w:proofErr w:type="spellEnd"/>
      <w:r w:rsidR="00FB08A0" w:rsidRPr="0018385A">
        <w:rPr>
          <w:rFonts w:ascii="Arial" w:hAnsi="Arial" w:cs="Arial"/>
          <w:bCs/>
          <w:sz w:val="30"/>
          <w:szCs w:val="30"/>
        </w:rPr>
        <w:t xml:space="preserve"> on </w:t>
      </w:r>
      <w:hyperlink r:id="rId9" w:history="1">
        <w:r w:rsidR="00FB08A0" w:rsidRPr="0018385A">
          <w:rPr>
            <w:rStyle w:val="Hyperlink"/>
            <w:rFonts w:ascii="Arial" w:hAnsi="Arial" w:cs="Arial"/>
            <w:bCs/>
            <w:sz w:val="30"/>
            <w:szCs w:val="30"/>
          </w:rPr>
          <w:t>www.etenders.gov.ie</w:t>
        </w:r>
      </w:hyperlink>
      <w:r w:rsidR="00FB08A0" w:rsidRPr="0018385A">
        <w:rPr>
          <w:rFonts w:ascii="Arial" w:hAnsi="Arial" w:cs="Arial"/>
          <w:bCs/>
          <w:sz w:val="30"/>
          <w:szCs w:val="30"/>
        </w:rPr>
        <w:t xml:space="preserve"> )</w:t>
      </w:r>
      <w:r w:rsidRPr="0018385A">
        <w:rPr>
          <w:rFonts w:ascii="Arial" w:hAnsi="Arial" w:cs="Arial"/>
          <w:bCs/>
          <w:sz w:val="30"/>
          <w:szCs w:val="30"/>
        </w:rPr>
        <w:t xml:space="preserve"> </w:t>
      </w:r>
    </w:p>
    <w:p w14:paraId="12846910" w14:textId="77777777" w:rsidR="00953DD2" w:rsidRPr="00AD0EC6" w:rsidRDefault="00953DD2" w:rsidP="00F972DF">
      <w:pPr>
        <w:jc w:val="center"/>
        <w:rPr>
          <w:rFonts w:ascii="Arial" w:hAnsi="Arial" w:cs="Arial"/>
          <w:b/>
          <w:sz w:val="30"/>
          <w:szCs w:val="30"/>
        </w:rPr>
      </w:pPr>
    </w:p>
    <w:p w14:paraId="7CBF4E3F" w14:textId="77777777" w:rsidR="00C52E30" w:rsidRPr="00AD0EC6" w:rsidRDefault="00C52E30" w:rsidP="00F972DF">
      <w:pPr>
        <w:jc w:val="center"/>
        <w:rPr>
          <w:rFonts w:ascii="Arial" w:hAnsi="Arial" w:cs="Arial"/>
          <w:b/>
          <w:sz w:val="30"/>
          <w:szCs w:val="30"/>
        </w:rPr>
      </w:pPr>
    </w:p>
    <w:p w14:paraId="5229B302" w14:textId="59F2C706" w:rsidR="00860CF3" w:rsidRPr="00BB56CB" w:rsidRDefault="004E7448" w:rsidP="00F972DF">
      <w:pPr>
        <w:jc w:val="center"/>
        <w:rPr>
          <w:rFonts w:ascii="Arial" w:hAnsi="Arial" w:cs="Arial"/>
          <w:b/>
          <w:sz w:val="20"/>
          <w:szCs w:val="20"/>
          <w:u w:val="single"/>
        </w:rPr>
      </w:pPr>
      <w:r w:rsidRPr="00EE7EE1">
        <w:rPr>
          <w:rFonts w:ascii="Arial" w:hAnsi="Arial" w:cs="Arial"/>
          <w:b/>
          <w:color w:val="000000" w:themeColor="text1"/>
          <w:sz w:val="30"/>
          <w:szCs w:val="30"/>
          <w:u w:val="single"/>
        </w:rPr>
        <w:t>12.00 noon</w:t>
      </w:r>
      <w:r w:rsidR="00AD7C05" w:rsidRPr="00EE7EE1">
        <w:rPr>
          <w:rFonts w:ascii="Arial" w:hAnsi="Arial" w:cs="Arial"/>
          <w:b/>
          <w:color w:val="000000" w:themeColor="text1"/>
          <w:sz w:val="30"/>
          <w:szCs w:val="30"/>
          <w:u w:val="single"/>
        </w:rPr>
        <w:t xml:space="preserve"> </w:t>
      </w:r>
      <w:r w:rsidR="00AD7C05" w:rsidRPr="0039713B">
        <w:rPr>
          <w:rFonts w:ascii="Arial" w:hAnsi="Arial" w:cs="Arial"/>
          <w:b/>
          <w:color w:val="000000" w:themeColor="text1"/>
          <w:sz w:val="30"/>
          <w:szCs w:val="30"/>
          <w:u w:val="single"/>
        </w:rPr>
        <w:t>on</w:t>
      </w:r>
      <w:r w:rsidR="00AD7C05" w:rsidRPr="0039713B">
        <w:rPr>
          <w:rFonts w:ascii="Arial" w:hAnsi="Arial" w:cs="Arial"/>
          <w:b/>
          <w:color w:val="000000" w:themeColor="text1"/>
          <w:sz w:val="30"/>
          <w:szCs w:val="30"/>
          <w:u w:val="single"/>
          <w:lang w:val="en-IE"/>
        </w:rPr>
        <w:t xml:space="preserve"> </w:t>
      </w:r>
      <w:r w:rsidR="006E69FB" w:rsidRPr="0039713B">
        <w:rPr>
          <w:rFonts w:ascii="Arial" w:hAnsi="Arial" w:cs="Arial"/>
          <w:b/>
          <w:color w:val="000000" w:themeColor="text1"/>
          <w:sz w:val="30"/>
          <w:szCs w:val="30"/>
          <w:u w:val="single"/>
          <w:lang w:val="en-IE"/>
        </w:rPr>
        <w:t>12</w:t>
      </w:r>
      <w:r w:rsidR="006E69FB" w:rsidRPr="0039713B">
        <w:rPr>
          <w:rFonts w:ascii="Arial" w:hAnsi="Arial" w:cs="Arial"/>
          <w:b/>
          <w:color w:val="000000" w:themeColor="text1"/>
          <w:sz w:val="30"/>
          <w:szCs w:val="30"/>
          <w:u w:val="single"/>
          <w:vertAlign w:val="superscript"/>
          <w:lang w:val="en-IE"/>
        </w:rPr>
        <w:t>th</w:t>
      </w:r>
      <w:r w:rsidR="006E69FB" w:rsidRPr="0039713B">
        <w:rPr>
          <w:rFonts w:ascii="Arial" w:hAnsi="Arial" w:cs="Arial"/>
          <w:b/>
          <w:color w:val="000000" w:themeColor="text1"/>
          <w:sz w:val="30"/>
          <w:szCs w:val="30"/>
          <w:u w:val="single"/>
          <w:lang w:val="en-IE"/>
        </w:rPr>
        <w:t xml:space="preserve"> November</w:t>
      </w:r>
      <w:r w:rsidR="0018385A" w:rsidRPr="0039713B">
        <w:rPr>
          <w:rFonts w:ascii="Arial" w:hAnsi="Arial" w:cs="Arial"/>
          <w:b/>
          <w:color w:val="000000" w:themeColor="text1"/>
          <w:sz w:val="30"/>
          <w:szCs w:val="30"/>
          <w:u w:val="single"/>
          <w:lang w:val="en-IE"/>
        </w:rPr>
        <w:t xml:space="preserve"> 2026</w:t>
      </w:r>
      <w:r w:rsidR="00860CF3" w:rsidRPr="00BB56CB">
        <w:rPr>
          <w:rFonts w:ascii="Arial" w:hAnsi="Arial" w:cs="Arial"/>
          <w:b/>
          <w:sz w:val="20"/>
          <w:szCs w:val="20"/>
          <w:u w:val="single"/>
        </w:rPr>
        <w:br w:type="page"/>
      </w:r>
    </w:p>
    <w:p w14:paraId="24C531C3" w14:textId="77777777" w:rsidR="00F60F10" w:rsidRPr="002C55B8" w:rsidRDefault="000E2A3E" w:rsidP="00F60F10">
      <w:pPr>
        <w:pStyle w:val="Heading1"/>
        <w:rPr>
          <w:sz w:val="22"/>
          <w:szCs w:val="22"/>
        </w:rPr>
      </w:pPr>
      <w:bookmarkStart w:id="0" w:name="_Toc248904538"/>
      <w:r w:rsidRPr="002C55B8">
        <w:rPr>
          <w:sz w:val="22"/>
          <w:szCs w:val="22"/>
        </w:rPr>
        <w:lastRenderedPageBreak/>
        <w:t>I</w:t>
      </w:r>
      <w:r w:rsidR="00F60F10" w:rsidRPr="002C55B8">
        <w:rPr>
          <w:sz w:val="22"/>
          <w:szCs w:val="22"/>
        </w:rPr>
        <w:t>ntroduction</w:t>
      </w:r>
      <w:bookmarkEnd w:id="0"/>
    </w:p>
    <w:p w14:paraId="3C12DE1B" w14:textId="3841E6CC" w:rsidR="00C15D96" w:rsidRPr="002C55B8" w:rsidRDefault="00BB56CB" w:rsidP="00257DED">
      <w:pPr>
        <w:jc w:val="both"/>
        <w:rPr>
          <w:rFonts w:ascii="Arial" w:hAnsi="Arial" w:cs="Arial"/>
        </w:rPr>
      </w:pPr>
      <w:r>
        <w:rPr>
          <w:rFonts w:ascii="Arial" w:hAnsi="Arial" w:cs="Arial"/>
        </w:rPr>
        <w:t>Tusla</w:t>
      </w:r>
      <w:r w:rsidR="00C15D96" w:rsidRPr="002C55B8">
        <w:rPr>
          <w:rFonts w:ascii="Arial" w:hAnsi="Arial" w:cs="Arial"/>
        </w:rPr>
        <w:t xml:space="preserve"> </w:t>
      </w:r>
      <w:r w:rsidR="00316E95" w:rsidRPr="002C55B8">
        <w:rPr>
          <w:rFonts w:ascii="Arial" w:hAnsi="Arial" w:cs="Arial"/>
        </w:rPr>
        <w:t xml:space="preserve">invites submissions from suitably qualified </w:t>
      </w:r>
      <w:r w:rsidR="0073495A">
        <w:rPr>
          <w:rFonts w:ascii="Arial" w:hAnsi="Arial" w:cs="Arial"/>
        </w:rPr>
        <w:t>Tenderer</w:t>
      </w:r>
      <w:r w:rsidR="006E69FB">
        <w:rPr>
          <w:rFonts w:ascii="Arial" w:hAnsi="Arial" w:cs="Arial"/>
        </w:rPr>
        <w:t>s</w:t>
      </w:r>
      <w:r w:rsidR="00316E95" w:rsidRPr="002C55B8">
        <w:rPr>
          <w:rFonts w:ascii="Arial" w:hAnsi="Arial" w:cs="Arial"/>
        </w:rPr>
        <w:t xml:space="preserve"> for </w:t>
      </w:r>
      <w:r w:rsidR="001E16C0" w:rsidRPr="002C55B8">
        <w:rPr>
          <w:rFonts w:ascii="Arial" w:hAnsi="Arial" w:cs="Arial"/>
        </w:rPr>
        <w:t xml:space="preserve">the </w:t>
      </w:r>
      <w:r w:rsidR="00C15D96" w:rsidRPr="002C55B8">
        <w:rPr>
          <w:rFonts w:ascii="Arial" w:hAnsi="Arial" w:cs="Arial"/>
        </w:rPr>
        <w:t xml:space="preserve">above tender. Please refer to the </w:t>
      </w:r>
      <w:r w:rsidR="006A4578">
        <w:rPr>
          <w:rFonts w:ascii="Arial" w:hAnsi="Arial" w:cs="Arial"/>
        </w:rPr>
        <w:t>Request for</w:t>
      </w:r>
      <w:r w:rsidR="00C15D96" w:rsidRPr="002C55B8">
        <w:rPr>
          <w:rFonts w:ascii="Arial" w:hAnsi="Arial" w:cs="Arial"/>
        </w:rPr>
        <w:t xml:space="preserve"> Tender </w:t>
      </w:r>
      <w:r w:rsidR="009A3223" w:rsidRPr="002C55B8">
        <w:rPr>
          <w:rFonts w:ascii="Arial" w:hAnsi="Arial" w:cs="Arial"/>
        </w:rPr>
        <w:t>document</w:t>
      </w:r>
      <w:r w:rsidR="00C15D96" w:rsidRPr="002C55B8">
        <w:rPr>
          <w:rFonts w:ascii="Arial" w:hAnsi="Arial" w:cs="Arial"/>
        </w:rPr>
        <w:t xml:space="preserve"> for further details.</w:t>
      </w:r>
    </w:p>
    <w:p w14:paraId="3ADF8A99" w14:textId="77777777" w:rsidR="00F401F6" w:rsidRPr="002C55B8" w:rsidRDefault="00F401F6" w:rsidP="00257DED">
      <w:pPr>
        <w:jc w:val="both"/>
        <w:rPr>
          <w:rFonts w:ascii="Arial" w:hAnsi="Arial" w:cs="Arial"/>
        </w:rPr>
      </w:pPr>
    </w:p>
    <w:p w14:paraId="2CD4F2CA" w14:textId="77777777" w:rsidR="00C15D96" w:rsidRPr="002C55B8" w:rsidRDefault="002A10D1" w:rsidP="00257DED">
      <w:pPr>
        <w:jc w:val="both"/>
        <w:rPr>
          <w:rFonts w:ascii="Arial" w:hAnsi="Arial" w:cs="Arial"/>
        </w:rPr>
      </w:pPr>
      <w:r w:rsidRPr="002C55B8">
        <w:rPr>
          <w:rFonts w:ascii="Arial" w:hAnsi="Arial" w:cs="Arial"/>
        </w:rPr>
        <w:t xml:space="preserve">This questionnaire </w:t>
      </w:r>
      <w:r w:rsidR="009A3223" w:rsidRPr="002C55B8">
        <w:rPr>
          <w:rFonts w:ascii="Arial" w:hAnsi="Arial" w:cs="Arial"/>
        </w:rPr>
        <w:t xml:space="preserve">details the </w:t>
      </w:r>
      <w:r w:rsidR="00C15D96" w:rsidRPr="002C55B8">
        <w:rPr>
          <w:rFonts w:ascii="Arial" w:hAnsi="Arial" w:cs="Arial"/>
        </w:rPr>
        <w:t>two Phases of the tender evaluation process.</w:t>
      </w:r>
      <w:r w:rsidR="006C6FFF" w:rsidRPr="002C55B8">
        <w:rPr>
          <w:rFonts w:ascii="Arial" w:hAnsi="Arial" w:cs="Arial"/>
        </w:rPr>
        <w:t xml:space="preserve">  </w:t>
      </w:r>
      <w:r w:rsidR="00C15D96" w:rsidRPr="002C55B8">
        <w:rPr>
          <w:rFonts w:ascii="Arial" w:hAnsi="Arial" w:cs="Arial"/>
        </w:rPr>
        <w:t>Interested parties must demonstrate that they can meet the minimum requirements under Phase One, before being evaluated under Phase Two.</w:t>
      </w:r>
    </w:p>
    <w:p w14:paraId="554A4301" w14:textId="77777777" w:rsidR="00F60F10" w:rsidRPr="002C55B8" w:rsidRDefault="00262E8D" w:rsidP="00257DED">
      <w:pPr>
        <w:pStyle w:val="Heading1"/>
        <w:jc w:val="both"/>
        <w:rPr>
          <w:sz w:val="22"/>
          <w:szCs w:val="22"/>
        </w:rPr>
      </w:pPr>
      <w:bookmarkStart w:id="1" w:name="OLE_LINK3"/>
      <w:bookmarkStart w:id="2" w:name="OLE_LINK4"/>
      <w:r w:rsidRPr="002C55B8">
        <w:rPr>
          <w:sz w:val="22"/>
          <w:szCs w:val="22"/>
        </w:rPr>
        <w:t>Phase One Minimum requirements</w:t>
      </w:r>
      <w:r w:rsidR="0032426D" w:rsidRPr="002C55B8">
        <w:rPr>
          <w:sz w:val="22"/>
          <w:szCs w:val="22"/>
        </w:rPr>
        <w:t xml:space="preserve"> </w:t>
      </w:r>
    </w:p>
    <w:bookmarkEnd w:id="1"/>
    <w:bookmarkEnd w:id="2"/>
    <w:p w14:paraId="1CF9540F" w14:textId="77777777" w:rsidR="001E16C0" w:rsidRPr="002C55B8" w:rsidRDefault="00A3263C" w:rsidP="00257DED">
      <w:pPr>
        <w:spacing w:before="120"/>
        <w:jc w:val="both"/>
        <w:rPr>
          <w:rFonts w:ascii="Arial" w:hAnsi="Arial" w:cs="Arial"/>
        </w:rPr>
      </w:pPr>
      <w:r w:rsidRPr="002C55B8">
        <w:rPr>
          <w:rFonts w:ascii="Arial" w:hAnsi="Arial" w:cs="Arial"/>
        </w:rPr>
        <w:t xml:space="preserve">Interested parties must meet </w:t>
      </w:r>
      <w:r w:rsidR="009A3223" w:rsidRPr="002C55B8">
        <w:rPr>
          <w:rFonts w:ascii="Arial" w:hAnsi="Arial" w:cs="Arial"/>
        </w:rPr>
        <w:t>the</w:t>
      </w:r>
      <w:r w:rsidRPr="002C55B8">
        <w:rPr>
          <w:rFonts w:ascii="Arial" w:hAnsi="Arial" w:cs="Arial"/>
        </w:rPr>
        <w:t xml:space="preserve"> </w:t>
      </w:r>
      <w:r w:rsidR="00F403F0" w:rsidRPr="002C55B8">
        <w:rPr>
          <w:rFonts w:ascii="Arial" w:hAnsi="Arial" w:cs="Arial"/>
        </w:rPr>
        <w:t>following</w:t>
      </w:r>
      <w:r w:rsidRPr="002C55B8">
        <w:rPr>
          <w:rFonts w:ascii="Arial" w:hAnsi="Arial" w:cs="Arial"/>
        </w:rPr>
        <w:t xml:space="preserve"> minimum mandatory</w:t>
      </w:r>
      <w:r w:rsidR="00262E8D" w:rsidRPr="002C55B8">
        <w:rPr>
          <w:rFonts w:ascii="Arial" w:hAnsi="Arial" w:cs="Arial"/>
        </w:rPr>
        <w:t xml:space="preserve"> requirements</w:t>
      </w:r>
      <w:r w:rsidRPr="002C55B8">
        <w:rPr>
          <w:rFonts w:ascii="Arial" w:hAnsi="Arial" w:cs="Arial"/>
        </w:rPr>
        <w:t>:</w:t>
      </w:r>
    </w:p>
    <w:p w14:paraId="241A8876" w14:textId="77777777" w:rsidR="002E67BB" w:rsidRPr="002C55B8" w:rsidRDefault="002E67BB" w:rsidP="00F60F10">
      <w:pPr>
        <w:spacing w:before="120"/>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9"/>
        <w:gridCol w:w="2968"/>
        <w:gridCol w:w="1788"/>
      </w:tblGrid>
      <w:tr w:rsidR="00FD2F6E" w:rsidRPr="002C55B8" w14:paraId="5AED9D88" w14:textId="77777777" w:rsidTr="0018385A">
        <w:tc>
          <w:tcPr>
            <w:tcW w:w="2587" w:type="pct"/>
            <w:shd w:val="clear" w:color="auto" w:fill="000080"/>
            <w:vAlign w:val="center"/>
          </w:tcPr>
          <w:p w14:paraId="28F1D582" w14:textId="77777777" w:rsidR="00FD2F6E" w:rsidRPr="002C55B8" w:rsidRDefault="00F403F0" w:rsidP="00811294">
            <w:pPr>
              <w:jc w:val="center"/>
              <w:rPr>
                <w:rFonts w:ascii="Arial" w:hAnsi="Arial" w:cs="Arial"/>
                <w:b/>
                <w:color w:val="FFFFFF"/>
              </w:rPr>
            </w:pPr>
            <w:r w:rsidRPr="002C55B8">
              <w:rPr>
                <w:rFonts w:ascii="Arial" w:hAnsi="Arial" w:cs="Arial"/>
                <w:b/>
                <w:color w:val="FFFFFF"/>
              </w:rPr>
              <w:t>Description</w:t>
            </w:r>
          </w:p>
        </w:tc>
        <w:tc>
          <w:tcPr>
            <w:tcW w:w="1506" w:type="pct"/>
            <w:tcBorders>
              <w:bottom w:val="single" w:sz="4" w:space="0" w:color="auto"/>
            </w:tcBorders>
            <w:shd w:val="clear" w:color="auto" w:fill="000080"/>
            <w:vAlign w:val="center"/>
          </w:tcPr>
          <w:p w14:paraId="6098B05F" w14:textId="77777777" w:rsidR="00FD2F6E" w:rsidRPr="002C55B8" w:rsidRDefault="00F403F0" w:rsidP="00811294">
            <w:pPr>
              <w:jc w:val="center"/>
              <w:rPr>
                <w:rFonts w:ascii="Arial" w:hAnsi="Arial" w:cs="Arial"/>
                <w:b/>
                <w:color w:val="FFFFFF"/>
              </w:rPr>
            </w:pPr>
            <w:r w:rsidRPr="002C55B8">
              <w:rPr>
                <w:rFonts w:ascii="Arial" w:hAnsi="Arial" w:cs="Arial"/>
                <w:b/>
                <w:color w:val="FFFFFF"/>
              </w:rPr>
              <w:t>Requirement</w:t>
            </w:r>
          </w:p>
        </w:tc>
        <w:tc>
          <w:tcPr>
            <w:tcW w:w="907" w:type="pct"/>
            <w:tcBorders>
              <w:bottom w:val="single" w:sz="4" w:space="0" w:color="auto"/>
            </w:tcBorders>
            <w:shd w:val="clear" w:color="auto" w:fill="000080"/>
            <w:vAlign w:val="center"/>
          </w:tcPr>
          <w:p w14:paraId="5CB305AD" w14:textId="77777777" w:rsidR="00FD2F6E" w:rsidRPr="002C55B8" w:rsidRDefault="00FD2F6E" w:rsidP="00811294">
            <w:pPr>
              <w:jc w:val="center"/>
              <w:rPr>
                <w:rFonts w:ascii="Arial" w:hAnsi="Arial" w:cs="Arial"/>
                <w:b/>
                <w:color w:val="FFFFFF"/>
              </w:rPr>
            </w:pPr>
          </w:p>
        </w:tc>
      </w:tr>
      <w:tr w:rsidR="0018385A" w:rsidRPr="002C55B8" w14:paraId="39DA785B" w14:textId="77777777" w:rsidTr="0018385A">
        <w:tc>
          <w:tcPr>
            <w:tcW w:w="2587" w:type="pct"/>
          </w:tcPr>
          <w:p w14:paraId="1F5F7A64" w14:textId="7BBFC08E" w:rsidR="0018385A" w:rsidRPr="00EE7EE1" w:rsidRDefault="0018385A" w:rsidP="0018385A">
            <w:pPr>
              <w:rPr>
                <w:rFonts w:ascii="Arial" w:hAnsi="Arial" w:cs="Arial"/>
                <w:color w:val="000000"/>
              </w:rPr>
            </w:pPr>
            <w:r w:rsidRPr="00EE7EE1">
              <w:rPr>
                <w:rFonts w:ascii="Arial" w:hAnsi="Arial" w:cs="Arial"/>
                <w:color w:val="000000"/>
              </w:rPr>
              <w:t>Registration</w:t>
            </w:r>
          </w:p>
        </w:tc>
        <w:tc>
          <w:tcPr>
            <w:tcW w:w="2413" w:type="pct"/>
            <w:gridSpan w:val="2"/>
            <w:shd w:val="clear" w:color="auto" w:fill="E0E0E0"/>
          </w:tcPr>
          <w:p w14:paraId="2CE7209A" w14:textId="4CF210FD" w:rsidR="0018385A" w:rsidRPr="00EE7EE1" w:rsidRDefault="00D22B7D" w:rsidP="0018385A">
            <w:pPr>
              <w:rPr>
                <w:rFonts w:ascii="Arial" w:hAnsi="Arial" w:cs="Arial"/>
                <w:color w:val="000000"/>
              </w:rPr>
            </w:pPr>
            <w:r>
              <w:rPr>
                <w:rFonts w:ascii="Arial" w:hAnsi="Arial" w:cs="Arial"/>
                <w:color w:val="000000"/>
              </w:rPr>
              <w:t>Tenderer</w:t>
            </w:r>
            <w:r w:rsidR="0094400C">
              <w:rPr>
                <w:rFonts w:ascii="Arial" w:hAnsi="Arial" w:cs="Arial"/>
                <w:color w:val="000000"/>
              </w:rPr>
              <w:t>s</w:t>
            </w:r>
            <w:r>
              <w:rPr>
                <w:rFonts w:ascii="Arial" w:hAnsi="Arial" w:cs="Arial"/>
                <w:color w:val="000000"/>
              </w:rPr>
              <w:t xml:space="preserve"> m</w:t>
            </w:r>
            <w:r w:rsidR="0018385A" w:rsidRPr="00EE7EE1">
              <w:rPr>
                <w:rFonts w:ascii="Arial" w:hAnsi="Arial" w:cs="Arial"/>
                <w:color w:val="000000"/>
              </w:rPr>
              <w:t xml:space="preserve">ust have valid </w:t>
            </w:r>
            <w:r w:rsidR="00155A3B" w:rsidRPr="00EE7EE1">
              <w:rPr>
                <w:rFonts w:ascii="Arial" w:hAnsi="Arial" w:cs="Arial"/>
                <w:color w:val="000000"/>
              </w:rPr>
              <w:t xml:space="preserve">and applicable </w:t>
            </w:r>
            <w:r w:rsidR="0018385A" w:rsidRPr="00EE7EE1">
              <w:rPr>
                <w:rFonts w:ascii="Arial" w:hAnsi="Arial" w:cs="Arial"/>
                <w:lang w:val="en-GB"/>
              </w:rPr>
              <w:t xml:space="preserve">certificate of registration for each of the residential centres for which you wish to tender </w:t>
            </w:r>
            <w:r w:rsidR="0018385A" w:rsidRPr="00EE7EE1">
              <w:rPr>
                <w:rFonts w:ascii="Arial" w:hAnsi="Arial" w:cs="Arial"/>
                <w:color w:val="000000"/>
              </w:rPr>
              <w:t>at the date of tender submission</w:t>
            </w:r>
          </w:p>
        </w:tc>
      </w:tr>
      <w:tr w:rsidR="007B0627" w:rsidRPr="002C55B8" w14:paraId="02A321DC" w14:textId="77777777" w:rsidTr="0018385A">
        <w:tc>
          <w:tcPr>
            <w:tcW w:w="2587" w:type="pct"/>
            <w:vAlign w:val="center"/>
          </w:tcPr>
          <w:p w14:paraId="68C14285" w14:textId="77777777" w:rsidR="007B0627" w:rsidRPr="002C55B8" w:rsidRDefault="007B0627" w:rsidP="00811294">
            <w:pPr>
              <w:rPr>
                <w:rFonts w:ascii="Arial" w:hAnsi="Arial" w:cs="Arial"/>
                <w:color w:val="000000"/>
              </w:rPr>
            </w:pPr>
            <w:r w:rsidRPr="002C55B8">
              <w:rPr>
                <w:rFonts w:ascii="Arial" w:hAnsi="Arial" w:cs="Arial"/>
                <w:color w:val="000000"/>
              </w:rPr>
              <w:t>Economic &amp; Financial standing</w:t>
            </w:r>
          </w:p>
        </w:tc>
        <w:tc>
          <w:tcPr>
            <w:tcW w:w="2413" w:type="pct"/>
            <w:gridSpan w:val="2"/>
            <w:shd w:val="clear" w:color="auto" w:fill="E0E0E0"/>
            <w:vAlign w:val="center"/>
          </w:tcPr>
          <w:p w14:paraId="5921D988" w14:textId="77777777" w:rsidR="007B0627" w:rsidRPr="002C55B8" w:rsidRDefault="003A2BE5" w:rsidP="00811294">
            <w:pPr>
              <w:rPr>
                <w:rFonts w:ascii="Arial" w:hAnsi="Arial" w:cs="Arial"/>
                <w:color w:val="000000"/>
              </w:rPr>
            </w:pPr>
            <w:r w:rsidRPr="002C55B8">
              <w:rPr>
                <w:rFonts w:ascii="Arial" w:hAnsi="Arial" w:cs="Arial"/>
                <w:color w:val="000000"/>
              </w:rPr>
              <w:t>Must provide all required informatio</w:t>
            </w:r>
            <w:r w:rsidR="002C03F2" w:rsidRPr="002C55B8">
              <w:rPr>
                <w:rFonts w:ascii="Arial" w:hAnsi="Arial" w:cs="Arial"/>
                <w:color w:val="000000"/>
              </w:rPr>
              <w:t>n and meet insurance requirements.</w:t>
            </w:r>
          </w:p>
        </w:tc>
      </w:tr>
      <w:tr w:rsidR="000977D9" w:rsidRPr="002C55B8" w14:paraId="27087B7C" w14:textId="77777777" w:rsidTr="0018385A">
        <w:tc>
          <w:tcPr>
            <w:tcW w:w="2587" w:type="pct"/>
            <w:vAlign w:val="center"/>
          </w:tcPr>
          <w:p w14:paraId="4756942B" w14:textId="77777777" w:rsidR="000977D9" w:rsidRPr="002C55B8" w:rsidRDefault="0022578E" w:rsidP="00811294">
            <w:pPr>
              <w:rPr>
                <w:rFonts w:ascii="Arial" w:hAnsi="Arial" w:cs="Arial"/>
                <w:color w:val="000000"/>
              </w:rPr>
            </w:pPr>
            <w:r w:rsidRPr="002C55B8">
              <w:rPr>
                <w:rFonts w:ascii="Arial" w:hAnsi="Arial" w:cs="Arial"/>
                <w:color w:val="000000"/>
                <w:lang w:val="en-IE"/>
              </w:rPr>
              <w:t>Service Standards and Licensing</w:t>
            </w:r>
          </w:p>
        </w:tc>
        <w:tc>
          <w:tcPr>
            <w:tcW w:w="2413" w:type="pct"/>
            <w:gridSpan w:val="2"/>
            <w:shd w:val="clear" w:color="auto" w:fill="E0E0E0"/>
            <w:vAlign w:val="center"/>
          </w:tcPr>
          <w:p w14:paraId="5F7F05A5" w14:textId="77777777" w:rsidR="000977D9" w:rsidRPr="002C55B8" w:rsidRDefault="000977D9" w:rsidP="00811294">
            <w:pPr>
              <w:rPr>
                <w:rFonts w:ascii="Arial" w:hAnsi="Arial" w:cs="Arial"/>
                <w:color w:val="000000"/>
              </w:rPr>
            </w:pPr>
            <w:r w:rsidRPr="002C55B8">
              <w:rPr>
                <w:rFonts w:ascii="Arial" w:hAnsi="Arial" w:cs="Arial"/>
                <w:color w:val="000000"/>
              </w:rPr>
              <w:t>Subject to minimum specified requirement</w:t>
            </w:r>
            <w:r w:rsidR="00190A13" w:rsidRPr="002C55B8">
              <w:rPr>
                <w:rFonts w:ascii="Arial" w:hAnsi="Arial" w:cs="Arial"/>
                <w:color w:val="000000"/>
              </w:rPr>
              <w:t>.</w:t>
            </w:r>
          </w:p>
        </w:tc>
      </w:tr>
      <w:tr w:rsidR="00190A13" w:rsidRPr="002C55B8" w14:paraId="003E60F3" w14:textId="77777777" w:rsidTr="0018385A">
        <w:tc>
          <w:tcPr>
            <w:tcW w:w="2587" w:type="pct"/>
            <w:vAlign w:val="center"/>
          </w:tcPr>
          <w:p w14:paraId="0B761725" w14:textId="77777777" w:rsidR="00190A13" w:rsidRPr="002C55B8" w:rsidRDefault="00190A13" w:rsidP="00811294">
            <w:pPr>
              <w:rPr>
                <w:rFonts w:ascii="Arial" w:hAnsi="Arial" w:cs="Arial"/>
                <w:color w:val="000000"/>
                <w:lang w:val="en-IE"/>
              </w:rPr>
            </w:pPr>
            <w:r w:rsidRPr="002C55B8">
              <w:rPr>
                <w:rFonts w:ascii="Arial" w:hAnsi="Arial" w:cs="Arial"/>
                <w:color w:val="000000"/>
                <w:lang w:val="en-IE"/>
              </w:rPr>
              <w:t>Demonstrated track record</w:t>
            </w:r>
          </w:p>
        </w:tc>
        <w:tc>
          <w:tcPr>
            <w:tcW w:w="2413" w:type="pct"/>
            <w:gridSpan w:val="2"/>
            <w:shd w:val="clear" w:color="auto" w:fill="E0E0E0"/>
            <w:vAlign w:val="center"/>
          </w:tcPr>
          <w:p w14:paraId="4C62AAC7" w14:textId="77777777" w:rsidR="00190A13" w:rsidRPr="002C55B8" w:rsidRDefault="00190A13" w:rsidP="004C0410">
            <w:pPr>
              <w:rPr>
                <w:rFonts w:ascii="Arial" w:hAnsi="Arial" w:cs="Arial"/>
                <w:color w:val="000000"/>
              </w:rPr>
            </w:pPr>
            <w:r w:rsidRPr="002C55B8">
              <w:rPr>
                <w:rFonts w:ascii="Arial" w:hAnsi="Arial" w:cs="Arial"/>
                <w:color w:val="000000"/>
              </w:rPr>
              <w:t xml:space="preserve">Must be able to demonstrate a track record in </w:t>
            </w:r>
            <w:r w:rsidRPr="002C55B8">
              <w:rPr>
                <w:rFonts w:ascii="Arial" w:hAnsi="Arial" w:cs="Arial"/>
              </w:rPr>
              <w:t>the delivery</w:t>
            </w:r>
            <w:r w:rsidR="000D5B51" w:rsidRPr="002C55B8">
              <w:rPr>
                <w:rFonts w:ascii="Arial" w:hAnsi="Arial" w:cs="Arial"/>
              </w:rPr>
              <w:t xml:space="preserve"> or running</w:t>
            </w:r>
            <w:r w:rsidRPr="002C55B8">
              <w:rPr>
                <w:rFonts w:ascii="Arial" w:hAnsi="Arial" w:cs="Arial"/>
              </w:rPr>
              <w:t xml:space="preserve"> </w:t>
            </w:r>
            <w:r w:rsidR="0068494D" w:rsidRPr="002C55B8">
              <w:rPr>
                <w:rFonts w:ascii="Arial" w:hAnsi="Arial" w:cs="Arial"/>
              </w:rPr>
              <w:t>of children’s residential</w:t>
            </w:r>
            <w:r w:rsidR="004C0410" w:rsidRPr="002C55B8">
              <w:rPr>
                <w:rFonts w:ascii="Arial" w:hAnsi="Arial" w:cs="Arial"/>
              </w:rPr>
              <w:t xml:space="preserve"> </w:t>
            </w:r>
            <w:r w:rsidR="004C0410" w:rsidRPr="002C55B8">
              <w:rPr>
                <w:rFonts w:ascii="Arial" w:hAnsi="Arial" w:cs="Arial"/>
                <w:color w:val="000000"/>
              </w:rPr>
              <w:t xml:space="preserve">services over the last </w:t>
            </w:r>
            <w:r w:rsidR="008653D3" w:rsidRPr="002C55B8">
              <w:rPr>
                <w:rFonts w:ascii="Arial" w:hAnsi="Arial" w:cs="Arial"/>
                <w:color w:val="000000"/>
              </w:rPr>
              <w:t xml:space="preserve">two </w:t>
            </w:r>
            <w:r w:rsidRPr="002C55B8">
              <w:rPr>
                <w:rFonts w:ascii="Arial" w:hAnsi="Arial" w:cs="Arial"/>
                <w:color w:val="000000"/>
              </w:rPr>
              <w:t>year</w:t>
            </w:r>
            <w:r w:rsidR="008653D3" w:rsidRPr="002C55B8">
              <w:rPr>
                <w:rFonts w:ascii="Arial" w:hAnsi="Arial" w:cs="Arial"/>
                <w:color w:val="000000"/>
              </w:rPr>
              <w:t>s</w:t>
            </w:r>
            <w:r w:rsidRPr="002C55B8">
              <w:rPr>
                <w:rFonts w:ascii="Arial" w:hAnsi="Arial" w:cs="Arial"/>
                <w:color w:val="000000"/>
              </w:rPr>
              <w:t>.</w:t>
            </w:r>
          </w:p>
        </w:tc>
      </w:tr>
      <w:tr w:rsidR="007B0627" w:rsidRPr="002C55B8" w14:paraId="36FEDD0A" w14:textId="77777777" w:rsidTr="0018385A">
        <w:tc>
          <w:tcPr>
            <w:tcW w:w="2587" w:type="pct"/>
            <w:vAlign w:val="center"/>
          </w:tcPr>
          <w:p w14:paraId="7419F6C8" w14:textId="62048B15" w:rsidR="00717FC7" w:rsidRPr="002C55B8" w:rsidRDefault="008E33B6" w:rsidP="00811294">
            <w:pPr>
              <w:rPr>
                <w:rFonts w:ascii="Arial" w:hAnsi="Arial" w:cs="Arial"/>
                <w:color w:val="000000"/>
              </w:rPr>
            </w:pPr>
            <w:r>
              <w:rPr>
                <w:rFonts w:ascii="Arial" w:hAnsi="Arial" w:cs="Arial"/>
                <w:color w:val="000000"/>
              </w:rPr>
              <w:t>Tenderer</w:t>
            </w:r>
            <w:r w:rsidR="00F403F0" w:rsidRPr="002C55B8">
              <w:rPr>
                <w:rFonts w:ascii="Arial" w:hAnsi="Arial" w:cs="Arial"/>
                <w:color w:val="000000"/>
              </w:rPr>
              <w:t xml:space="preserve"> / Candidate Declaration and all other declarations</w:t>
            </w:r>
          </w:p>
        </w:tc>
        <w:tc>
          <w:tcPr>
            <w:tcW w:w="2413" w:type="pct"/>
            <w:gridSpan w:val="2"/>
            <w:shd w:val="clear" w:color="auto" w:fill="E0E0E0"/>
            <w:vAlign w:val="center"/>
          </w:tcPr>
          <w:p w14:paraId="231D52D1" w14:textId="77777777" w:rsidR="007B0627" w:rsidRPr="002C55B8" w:rsidRDefault="00F403F0" w:rsidP="00811294">
            <w:pPr>
              <w:rPr>
                <w:rFonts w:ascii="Arial" w:hAnsi="Arial" w:cs="Arial"/>
                <w:color w:val="000000"/>
              </w:rPr>
            </w:pPr>
            <w:r w:rsidRPr="002C55B8">
              <w:rPr>
                <w:rFonts w:ascii="Arial" w:hAnsi="Arial" w:cs="Arial"/>
                <w:color w:val="000000"/>
              </w:rPr>
              <w:t>Must be signed without qualification</w:t>
            </w:r>
            <w:r w:rsidR="00190A13" w:rsidRPr="002C55B8">
              <w:rPr>
                <w:rFonts w:ascii="Arial" w:hAnsi="Arial" w:cs="Arial"/>
                <w:color w:val="000000"/>
              </w:rPr>
              <w:t>.</w:t>
            </w:r>
          </w:p>
        </w:tc>
      </w:tr>
      <w:tr w:rsidR="00B150E7" w:rsidRPr="002C55B8" w14:paraId="1955C585" w14:textId="77777777" w:rsidTr="0018385A">
        <w:tc>
          <w:tcPr>
            <w:tcW w:w="2587" w:type="pct"/>
            <w:vAlign w:val="center"/>
          </w:tcPr>
          <w:p w14:paraId="6A729C8D" w14:textId="77777777" w:rsidR="00B150E7" w:rsidRPr="002C55B8" w:rsidRDefault="00B150E7" w:rsidP="00811294">
            <w:pPr>
              <w:rPr>
                <w:rFonts w:ascii="Arial" w:hAnsi="Arial" w:cs="Arial"/>
                <w:color w:val="000000"/>
              </w:rPr>
            </w:pPr>
            <w:r w:rsidRPr="002C55B8">
              <w:rPr>
                <w:rFonts w:ascii="Arial" w:hAnsi="Arial" w:cs="Arial"/>
                <w:color w:val="000000"/>
              </w:rPr>
              <w:t>Compulsory Pricing Declaration</w:t>
            </w:r>
          </w:p>
        </w:tc>
        <w:tc>
          <w:tcPr>
            <w:tcW w:w="2413" w:type="pct"/>
            <w:gridSpan w:val="2"/>
            <w:shd w:val="clear" w:color="auto" w:fill="E0E0E0"/>
            <w:vAlign w:val="center"/>
          </w:tcPr>
          <w:p w14:paraId="49ECB7D8" w14:textId="77777777" w:rsidR="00B150E7" w:rsidRPr="002C55B8" w:rsidRDefault="00B150E7" w:rsidP="00811294">
            <w:pPr>
              <w:rPr>
                <w:rFonts w:ascii="Arial" w:hAnsi="Arial" w:cs="Arial"/>
                <w:color w:val="000000"/>
              </w:rPr>
            </w:pPr>
            <w:r w:rsidRPr="002C55B8">
              <w:rPr>
                <w:rFonts w:ascii="Arial" w:hAnsi="Arial" w:cs="Arial"/>
                <w:color w:val="000000"/>
              </w:rPr>
              <w:t xml:space="preserve">Must be </w:t>
            </w:r>
            <w:r w:rsidR="00B2084E" w:rsidRPr="002C55B8">
              <w:rPr>
                <w:rFonts w:ascii="Arial" w:hAnsi="Arial" w:cs="Arial"/>
                <w:color w:val="000000"/>
              </w:rPr>
              <w:t xml:space="preserve">accepted and </w:t>
            </w:r>
            <w:r w:rsidRPr="002C55B8">
              <w:rPr>
                <w:rFonts w:ascii="Arial" w:hAnsi="Arial" w:cs="Arial"/>
                <w:color w:val="000000"/>
              </w:rPr>
              <w:t>signed without qualification.</w:t>
            </w:r>
          </w:p>
        </w:tc>
      </w:tr>
    </w:tbl>
    <w:p w14:paraId="230A3744" w14:textId="77777777" w:rsidR="00731B4C" w:rsidRDefault="00731B4C" w:rsidP="00257DED">
      <w:pPr>
        <w:spacing w:before="120"/>
        <w:jc w:val="both"/>
        <w:rPr>
          <w:rFonts w:ascii="Arial" w:hAnsi="Arial" w:cs="Arial"/>
        </w:rPr>
      </w:pPr>
    </w:p>
    <w:p w14:paraId="67DAC1DC" w14:textId="3E495608" w:rsidR="00F26E81" w:rsidRDefault="00E059A7" w:rsidP="00257DED">
      <w:pPr>
        <w:spacing w:before="120"/>
        <w:jc w:val="both"/>
        <w:rPr>
          <w:rFonts w:ascii="Arial" w:hAnsi="Arial" w:cs="Arial"/>
        </w:rPr>
      </w:pPr>
      <w:r w:rsidRPr="002C55B8">
        <w:rPr>
          <w:rFonts w:ascii="Arial" w:hAnsi="Arial" w:cs="Arial"/>
        </w:rPr>
        <w:t xml:space="preserve">As part of this process, </w:t>
      </w:r>
      <w:r w:rsidR="00D22B7D">
        <w:rPr>
          <w:rFonts w:ascii="Arial" w:hAnsi="Arial" w:cs="Arial"/>
        </w:rPr>
        <w:t>Tenderer’s</w:t>
      </w:r>
      <w:r w:rsidR="00D22B7D" w:rsidRPr="002C55B8">
        <w:rPr>
          <w:rFonts w:ascii="Arial" w:hAnsi="Arial" w:cs="Arial"/>
        </w:rPr>
        <w:t xml:space="preserve"> </w:t>
      </w:r>
      <w:r w:rsidRPr="002C55B8">
        <w:rPr>
          <w:rFonts w:ascii="Arial" w:hAnsi="Arial" w:cs="Arial"/>
        </w:rPr>
        <w:t>must complete (in full) and submit the European Single Procurement Document (“</w:t>
      </w:r>
      <w:r w:rsidRPr="002C55B8">
        <w:rPr>
          <w:rFonts w:ascii="Arial" w:hAnsi="Arial" w:cs="Arial"/>
          <w:b/>
        </w:rPr>
        <w:t>ESPD</w:t>
      </w:r>
      <w:r w:rsidRPr="002C55B8">
        <w:rPr>
          <w:rFonts w:ascii="Arial" w:hAnsi="Arial" w:cs="Arial"/>
        </w:rPr>
        <w:t xml:space="preserve">”). </w:t>
      </w:r>
      <w:r w:rsidR="0090451C">
        <w:rPr>
          <w:rFonts w:ascii="Arial" w:hAnsi="Arial" w:cs="Arial"/>
        </w:rPr>
        <w:t xml:space="preserve"> </w:t>
      </w:r>
      <w:r w:rsidRPr="002C55B8">
        <w:rPr>
          <w:rFonts w:ascii="Arial" w:hAnsi="Arial" w:cs="Arial"/>
        </w:rPr>
        <w:t>The ESPD must be completed and submitted through the eTenders website/ Irish Government Procurement Opportunities Portal</w:t>
      </w:r>
      <w:ins w:id="3" w:author="Author">
        <w:r w:rsidR="00675D08">
          <w:rPr>
            <w:rFonts w:ascii="Arial" w:hAnsi="Arial" w:cs="Arial"/>
          </w:rPr>
          <w:t>.</w:t>
        </w:r>
      </w:ins>
      <w:r w:rsidRPr="002C55B8">
        <w:rPr>
          <w:rFonts w:ascii="Arial" w:hAnsi="Arial" w:cs="Arial"/>
        </w:rPr>
        <w:t xml:space="preserve"> </w:t>
      </w:r>
      <w:r w:rsidR="00F26E81" w:rsidRPr="008E33B6">
        <w:rPr>
          <w:rFonts w:ascii="Arial" w:hAnsi="Arial" w:cs="Arial"/>
        </w:rPr>
        <w:t xml:space="preserve">Tenderers who fail to meet both the Mandatory and Optional Exclusion Criteria as set out under Part III of the </w:t>
      </w:r>
      <w:proofErr w:type="spellStart"/>
      <w:r w:rsidR="00F26E81" w:rsidRPr="008E33B6">
        <w:rPr>
          <w:rFonts w:ascii="Arial" w:hAnsi="Arial" w:cs="Arial"/>
        </w:rPr>
        <w:t>eESPD</w:t>
      </w:r>
      <w:proofErr w:type="spellEnd"/>
      <w:r w:rsidR="00F26E81" w:rsidRPr="008E33B6">
        <w:rPr>
          <w:rFonts w:ascii="Arial" w:hAnsi="Arial" w:cs="Arial"/>
        </w:rPr>
        <w:t xml:space="preserve"> will be excluded from the Tender </w:t>
      </w:r>
      <w:proofErr w:type="spellStart"/>
      <w:r w:rsidR="00F26E81" w:rsidRPr="008E33B6">
        <w:rPr>
          <w:rFonts w:ascii="Arial" w:hAnsi="Arial" w:cs="Arial"/>
        </w:rPr>
        <w:t>Proces</w:t>
      </w:r>
      <w:proofErr w:type="spellEnd"/>
      <w:r w:rsidR="00D22B7D" w:rsidRPr="008E33B6">
        <w:rPr>
          <w:rFonts w:ascii="Arial" w:hAnsi="Arial" w:cs="Arial"/>
        </w:rPr>
        <w:t>.</w:t>
      </w:r>
      <w:r w:rsidR="00D22B7D">
        <w:rPr>
          <w:rFonts w:ascii="Arial" w:hAnsi="Arial" w:cs="Arial"/>
        </w:rPr>
        <w:t xml:space="preserve"> See guidance </w:t>
      </w:r>
      <w:r w:rsidR="00A17577">
        <w:rPr>
          <w:rFonts w:ascii="Arial" w:hAnsi="Arial" w:cs="Arial"/>
        </w:rPr>
        <w:t>for</w:t>
      </w:r>
      <w:r w:rsidR="00D22B7D">
        <w:rPr>
          <w:rFonts w:ascii="Arial" w:hAnsi="Arial" w:cs="Arial"/>
        </w:rPr>
        <w:t xml:space="preserve"> </w:t>
      </w:r>
      <w:r w:rsidR="00A17577">
        <w:rPr>
          <w:rFonts w:ascii="Arial" w:hAnsi="Arial" w:cs="Arial"/>
        </w:rPr>
        <w:t>completing</w:t>
      </w:r>
      <w:r w:rsidR="00D22B7D">
        <w:rPr>
          <w:rFonts w:ascii="Arial" w:hAnsi="Arial" w:cs="Arial"/>
        </w:rPr>
        <w:t xml:space="preserve"> </w:t>
      </w:r>
      <w:r w:rsidR="00675D08">
        <w:rPr>
          <w:rFonts w:ascii="Arial" w:hAnsi="Arial" w:cs="Arial"/>
        </w:rPr>
        <w:t xml:space="preserve">the </w:t>
      </w:r>
      <w:r w:rsidR="00D22B7D">
        <w:rPr>
          <w:rFonts w:ascii="Arial" w:hAnsi="Arial" w:cs="Arial"/>
        </w:rPr>
        <w:t>ESPD on www.etenders.gov.ie.</w:t>
      </w:r>
    </w:p>
    <w:p w14:paraId="14523E2D" w14:textId="77777777" w:rsidR="009839AE" w:rsidRPr="009839AE" w:rsidRDefault="009839AE" w:rsidP="009839AE">
      <w:pPr>
        <w:spacing w:before="120"/>
        <w:jc w:val="both"/>
        <w:rPr>
          <w:rFonts w:ascii="Arial" w:hAnsi="Arial" w:cs="Arial"/>
        </w:rPr>
      </w:pPr>
      <w:r w:rsidRPr="009839AE">
        <w:rPr>
          <w:rFonts w:ascii="Arial" w:hAnsi="Arial" w:cs="Arial"/>
        </w:rPr>
        <w:t>In addition to completing the ESPD, all Tenderer’s are required to provide:</w:t>
      </w:r>
    </w:p>
    <w:p w14:paraId="322804A3" w14:textId="39BAE95D" w:rsidR="009839AE" w:rsidRPr="009839AE" w:rsidRDefault="009839AE" w:rsidP="009839AE">
      <w:pPr>
        <w:spacing w:before="120"/>
        <w:jc w:val="both"/>
        <w:rPr>
          <w:rFonts w:ascii="Arial" w:hAnsi="Arial" w:cs="Arial"/>
        </w:rPr>
      </w:pPr>
      <w:r w:rsidRPr="009839AE">
        <w:rPr>
          <w:rFonts w:ascii="Arial" w:hAnsi="Arial" w:cs="Arial"/>
        </w:rPr>
        <w:t>a)</w:t>
      </w:r>
      <w:r w:rsidRPr="009839AE">
        <w:rPr>
          <w:rFonts w:ascii="Arial" w:hAnsi="Arial" w:cs="Arial"/>
        </w:rPr>
        <w:tab/>
        <w:t xml:space="preserve">all of the supporting documentation/information set out herein to allow </w:t>
      </w:r>
      <w:r w:rsidR="00BB56CB">
        <w:rPr>
          <w:rFonts w:ascii="Arial" w:hAnsi="Arial" w:cs="Arial"/>
        </w:rPr>
        <w:t>Tusla</w:t>
      </w:r>
      <w:r w:rsidRPr="009839AE">
        <w:rPr>
          <w:rFonts w:ascii="Arial" w:hAnsi="Arial" w:cs="Arial"/>
        </w:rPr>
        <w:t xml:space="preserve"> conduct an evaluation against service specifications exercise to determine the Tenderer’s’ suitability.  Tenderers are required to provide supporting documentation requested under the criteria. If the supporting documentation is not provided or is withheld or if there is a serious misrepresentation in supplying such supporting documentation, the </w:t>
      </w:r>
      <w:r w:rsidR="00A80FEC">
        <w:rPr>
          <w:rFonts w:ascii="Arial" w:hAnsi="Arial" w:cs="Arial"/>
        </w:rPr>
        <w:t>Tenderer</w:t>
      </w:r>
      <w:r w:rsidR="00A80FEC" w:rsidRPr="009839AE">
        <w:rPr>
          <w:rFonts w:ascii="Arial" w:hAnsi="Arial" w:cs="Arial"/>
        </w:rPr>
        <w:t xml:space="preserve"> </w:t>
      </w:r>
      <w:r w:rsidRPr="009839AE">
        <w:rPr>
          <w:rFonts w:ascii="Arial" w:hAnsi="Arial" w:cs="Arial"/>
        </w:rPr>
        <w:t xml:space="preserve">in question shall be eliminated from the process.   </w:t>
      </w:r>
    </w:p>
    <w:p w14:paraId="44FF3117" w14:textId="2C9B1F62" w:rsidR="009839AE" w:rsidRPr="002C55B8" w:rsidRDefault="009839AE" w:rsidP="009839AE">
      <w:pPr>
        <w:spacing w:before="120"/>
        <w:jc w:val="both"/>
        <w:rPr>
          <w:rFonts w:ascii="Arial" w:hAnsi="Arial" w:cs="Arial"/>
        </w:rPr>
      </w:pPr>
      <w:r w:rsidRPr="009839AE">
        <w:rPr>
          <w:rFonts w:ascii="Arial" w:hAnsi="Arial" w:cs="Arial"/>
        </w:rPr>
        <w:t xml:space="preserve">For the avoidance of any doubt, Tenderer’s who do not, in the opinion of </w:t>
      </w:r>
      <w:r w:rsidR="00BB56CB">
        <w:rPr>
          <w:rFonts w:ascii="Arial" w:hAnsi="Arial" w:cs="Arial"/>
        </w:rPr>
        <w:t>Tusla</w:t>
      </w:r>
      <w:r w:rsidRPr="009839AE">
        <w:rPr>
          <w:rFonts w:ascii="Arial" w:hAnsi="Arial" w:cs="Arial"/>
        </w:rPr>
        <w:t>, confirm and/or demonstrate satisfactory compliance with the criteria will be excluded from further consideration in this process.</w:t>
      </w:r>
    </w:p>
    <w:p w14:paraId="4ADD4CB8" w14:textId="77777777" w:rsidR="001A446C" w:rsidRPr="002C55B8" w:rsidRDefault="001A446C" w:rsidP="001A446C">
      <w:pPr>
        <w:jc w:val="both"/>
        <w:rPr>
          <w:rFonts w:ascii="Arial" w:hAnsi="Arial" w:cs="Arial"/>
        </w:rPr>
      </w:pPr>
    </w:p>
    <w:p w14:paraId="4E4C0A8F" w14:textId="1DC57B75" w:rsidR="00F26E81" w:rsidRPr="002C55B8" w:rsidRDefault="00F26E81" w:rsidP="001A446C">
      <w:pPr>
        <w:jc w:val="both"/>
        <w:rPr>
          <w:rFonts w:ascii="Arial" w:hAnsi="Arial" w:cs="Arial"/>
        </w:rPr>
      </w:pPr>
      <w:r w:rsidRPr="00085C60">
        <w:rPr>
          <w:rFonts w:ascii="Arial" w:hAnsi="Arial" w:cs="Arial"/>
        </w:rPr>
        <w:t xml:space="preserve">Where </w:t>
      </w:r>
      <w:r w:rsidR="00675D08">
        <w:rPr>
          <w:rFonts w:ascii="Arial" w:hAnsi="Arial" w:cs="Arial"/>
        </w:rPr>
        <w:t xml:space="preserve">a </w:t>
      </w:r>
      <w:r w:rsidR="00A80FEC">
        <w:rPr>
          <w:rFonts w:ascii="Arial" w:hAnsi="Arial" w:cs="Arial"/>
        </w:rPr>
        <w:t>Tenderer</w:t>
      </w:r>
      <w:r w:rsidRPr="002C55B8">
        <w:rPr>
          <w:rFonts w:ascii="Arial" w:hAnsi="Arial" w:cs="Arial"/>
        </w:rPr>
        <w:t xml:space="preserve"> is relying on the capacity of other entities for the purpose of fulfilling any of these criteria it must ensure that each such entity: </w:t>
      </w:r>
    </w:p>
    <w:p w14:paraId="563DF088" w14:textId="2B7A74B3" w:rsidR="00F26E81" w:rsidRPr="002C55B8" w:rsidRDefault="00F26E81" w:rsidP="00257DED">
      <w:pPr>
        <w:spacing w:before="120"/>
        <w:jc w:val="both"/>
        <w:rPr>
          <w:rFonts w:ascii="Arial" w:hAnsi="Arial" w:cs="Arial"/>
        </w:rPr>
      </w:pPr>
      <w:r w:rsidRPr="002C55B8">
        <w:rPr>
          <w:rFonts w:ascii="Arial" w:hAnsi="Arial" w:cs="Arial"/>
        </w:rPr>
        <w:t>a</w:t>
      </w:r>
      <w:r w:rsidR="0039713B" w:rsidRPr="002C55B8">
        <w:rPr>
          <w:rFonts w:ascii="Arial" w:hAnsi="Arial" w:cs="Arial"/>
        </w:rPr>
        <w:t>) Completes</w:t>
      </w:r>
      <w:r w:rsidRPr="002C55B8">
        <w:rPr>
          <w:rFonts w:ascii="Arial" w:hAnsi="Arial" w:cs="Arial"/>
        </w:rPr>
        <w:t xml:space="preserve"> and submits a separate ESPD in respect of each such entity; and </w:t>
      </w:r>
    </w:p>
    <w:p w14:paraId="2141706B" w14:textId="53809918" w:rsidR="00F26E81" w:rsidRPr="002C55B8" w:rsidRDefault="00F26E81" w:rsidP="00257DED">
      <w:pPr>
        <w:spacing w:before="120"/>
        <w:jc w:val="both"/>
        <w:rPr>
          <w:rFonts w:ascii="Arial" w:hAnsi="Arial" w:cs="Arial"/>
        </w:rPr>
      </w:pPr>
      <w:r w:rsidRPr="002C55B8">
        <w:rPr>
          <w:rFonts w:ascii="Arial" w:hAnsi="Arial" w:cs="Arial"/>
        </w:rPr>
        <w:t>b</w:t>
      </w:r>
      <w:r w:rsidR="0039713B" w:rsidRPr="002C55B8">
        <w:rPr>
          <w:rFonts w:ascii="Arial" w:hAnsi="Arial" w:cs="Arial"/>
        </w:rPr>
        <w:t>) Submits</w:t>
      </w:r>
      <w:r w:rsidRPr="002C55B8">
        <w:rPr>
          <w:rFonts w:ascii="Arial" w:hAnsi="Arial" w:cs="Arial"/>
        </w:rPr>
        <w:t xml:space="preserve"> proof, to the satisfaction of </w:t>
      </w:r>
      <w:r w:rsidR="00C46771">
        <w:rPr>
          <w:rFonts w:ascii="Arial" w:hAnsi="Arial" w:cs="Arial"/>
        </w:rPr>
        <w:t>Tusla</w:t>
      </w:r>
      <w:r w:rsidRPr="002C55B8">
        <w:rPr>
          <w:rFonts w:ascii="Arial" w:hAnsi="Arial" w:cs="Arial"/>
        </w:rPr>
        <w:t xml:space="preserve">, that each such entity will place the necessary </w:t>
      </w:r>
      <w:r w:rsidRPr="002C55B8">
        <w:rPr>
          <w:rFonts w:ascii="Arial" w:hAnsi="Arial" w:cs="Arial"/>
        </w:rPr>
        <w:tab/>
        <w:t xml:space="preserve">resources at the disposal of the </w:t>
      </w:r>
      <w:r w:rsidR="00A80FEC">
        <w:rPr>
          <w:rFonts w:ascii="Arial" w:hAnsi="Arial" w:cs="Arial"/>
        </w:rPr>
        <w:t>Tenderer</w:t>
      </w:r>
      <w:r w:rsidRPr="002C55B8">
        <w:rPr>
          <w:rFonts w:ascii="Arial" w:hAnsi="Arial" w:cs="Arial"/>
        </w:rPr>
        <w:t xml:space="preserve">. </w:t>
      </w:r>
    </w:p>
    <w:p w14:paraId="02B2BD39" w14:textId="77777777" w:rsidR="00F26E81" w:rsidRPr="002C55B8" w:rsidRDefault="00F26E81" w:rsidP="00257DED">
      <w:pPr>
        <w:jc w:val="both"/>
        <w:rPr>
          <w:rFonts w:ascii="Arial" w:hAnsi="Arial" w:cs="Arial"/>
          <w:lang w:val="en-GB"/>
        </w:rPr>
      </w:pPr>
    </w:p>
    <w:p w14:paraId="7F472C54" w14:textId="00F2EE75" w:rsidR="00F60F10" w:rsidRPr="002C55B8" w:rsidRDefault="00F60F10" w:rsidP="00257DED">
      <w:pPr>
        <w:jc w:val="both"/>
        <w:rPr>
          <w:rFonts w:ascii="Arial" w:hAnsi="Arial" w:cs="Arial"/>
          <w:lang w:val="en-GB"/>
        </w:rPr>
      </w:pPr>
      <w:r w:rsidRPr="002C55B8">
        <w:rPr>
          <w:rFonts w:ascii="Arial" w:hAnsi="Arial" w:cs="Arial"/>
          <w:lang w:val="en-GB"/>
        </w:rPr>
        <w:t xml:space="preserve">Where further details are requested, please </w:t>
      </w:r>
      <w:r w:rsidR="000E2A3E" w:rsidRPr="002C55B8">
        <w:rPr>
          <w:rFonts w:ascii="Arial" w:hAnsi="Arial" w:cs="Arial"/>
          <w:lang w:val="en-GB"/>
        </w:rPr>
        <w:t>complete</w:t>
      </w:r>
      <w:r w:rsidRPr="002C55B8">
        <w:rPr>
          <w:rFonts w:ascii="Arial" w:hAnsi="Arial" w:cs="Arial"/>
          <w:lang w:val="en-GB"/>
        </w:rPr>
        <w:t xml:space="preserve"> in the space provided or append and clearly cross reference within your </w:t>
      </w:r>
      <w:r w:rsidR="00D179B2" w:rsidRPr="002C55B8">
        <w:rPr>
          <w:rFonts w:ascii="Arial" w:hAnsi="Arial" w:cs="Arial"/>
          <w:lang w:val="en-GB"/>
        </w:rPr>
        <w:t>submission</w:t>
      </w:r>
      <w:r w:rsidRPr="002C55B8">
        <w:rPr>
          <w:rFonts w:ascii="Arial" w:hAnsi="Arial" w:cs="Arial"/>
          <w:lang w:val="en-GB"/>
        </w:rPr>
        <w:t>.</w:t>
      </w:r>
      <w:r w:rsidR="005D4074" w:rsidRPr="002C55B8">
        <w:rPr>
          <w:rFonts w:ascii="Arial" w:hAnsi="Arial" w:cs="Arial"/>
          <w:lang w:val="en-GB"/>
        </w:rPr>
        <w:t xml:space="preserve"> It is incumbent on </w:t>
      </w:r>
      <w:r w:rsidR="001E16C0" w:rsidRPr="002C55B8">
        <w:rPr>
          <w:rFonts w:ascii="Arial" w:hAnsi="Arial" w:cs="Arial"/>
          <w:lang w:val="en-GB"/>
        </w:rPr>
        <w:t>tenderers</w:t>
      </w:r>
      <w:r w:rsidRPr="002C55B8">
        <w:rPr>
          <w:rFonts w:ascii="Arial" w:hAnsi="Arial" w:cs="Arial"/>
          <w:lang w:val="en-GB"/>
        </w:rPr>
        <w:t xml:space="preserve"> to provide sufficient information to enable the </w:t>
      </w:r>
      <w:r w:rsidR="007E78B4" w:rsidRPr="002C55B8">
        <w:rPr>
          <w:rFonts w:ascii="Arial" w:hAnsi="Arial" w:cs="Arial"/>
          <w:lang w:val="en-GB"/>
        </w:rPr>
        <w:t xml:space="preserve">submissions to be </w:t>
      </w:r>
      <w:r w:rsidRPr="002C55B8">
        <w:rPr>
          <w:rFonts w:ascii="Arial" w:hAnsi="Arial" w:cs="Arial"/>
          <w:lang w:val="en-GB"/>
        </w:rPr>
        <w:t xml:space="preserve">accurately </w:t>
      </w:r>
      <w:r w:rsidR="007E78B4" w:rsidRPr="002C55B8">
        <w:rPr>
          <w:rFonts w:ascii="Arial" w:hAnsi="Arial" w:cs="Arial"/>
          <w:lang w:val="en-GB"/>
        </w:rPr>
        <w:t xml:space="preserve">assessed </w:t>
      </w:r>
      <w:r w:rsidRPr="002C55B8">
        <w:rPr>
          <w:rFonts w:ascii="Arial" w:hAnsi="Arial" w:cs="Arial"/>
          <w:lang w:val="en-GB"/>
        </w:rPr>
        <w:t>under each heading.</w:t>
      </w:r>
    </w:p>
    <w:p w14:paraId="0E7CE9F0" w14:textId="77777777" w:rsidR="007774B3" w:rsidRPr="002C55B8" w:rsidRDefault="009A3223" w:rsidP="007774B3">
      <w:pPr>
        <w:pStyle w:val="Heading2"/>
        <w:numPr>
          <w:ilvl w:val="1"/>
          <w:numId w:val="2"/>
        </w:numPr>
        <w:rPr>
          <w:i w:val="0"/>
          <w:sz w:val="22"/>
          <w:szCs w:val="22"/>
        </w:rPr>
      </w:pPr>
      <w:bookmarkStart w:id="4" w:name="_Toc246481865"/>
      <w:r w:rsidRPr="002C55B8">
        <w:rPr>
          <w:i w:val="0"/>
          <w:sz w:val="22"/>
          <w:szCs w:val="22"/>
        </w:rPr>
        <w:lastRenderedPageBreak/>
        <w:t>Candidate Details</w:t>
      </w:r>
      <w:bookmarkEnd w:id="4"/>
    </w:p>
    <w:p w14:paraId="61FD76BB" w14:textId="77777777" w:rsidR="00A979E9" w:rsidRPr="002C55B8" w:rsidRDefault="00A979E9" w:rsidP="00A979E9">
      <w:pPr>
        <w:rPr>
          <w:rFonts w:ascii="Arial" w:hAnsi="Arial" w:cs="Arial"/>
        </w:rPr>
      </w:pPr>
    </w:p>
    <w:tbl>
      <w:tblPr>
        <w:tblW w:w="10244"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2898"/>
        <w:gridCol w:w="2224"/>
        <w:gridCol w:w="217"/>
        <w:gridCol w:w="2088"/>
        <w:gridCol w:w="1212"/>
        <w:gridCol w:w="1605"/>
      </w:tblGrid>
      <w:tr w:rsidR="00A979E9" w:rsidRPr="002C55B8" w14:paraId="26A3D141" w14:textId="77777777" w:rsidTr="00CB5A9F">
        <w:trPr>
          <w:tblCellSpacing w:w="20" w:type="dxa"/>
          <w:jc w:val="center"/>
        </w:trPr>
        <w:tc>
          <w:tcPr>
            <w:tcW w:w="10164" w:type="dxa"/>
            <w:gridSpan w:val="6"/>
            <w:shd w:val="clear" w:color="auto" w:fill="737373"/>
            <w:vAlign w:val="center"/>
          </w:tcPr>
          <w:p w14:paraId="61EEF116" w14:textId="77777777" w:rsidR="00A979E9" w:rsidRPr="002C55B8" w:rsidRDefault="00A979E9" w:rsidP="00CB5A9F">
            <w:pPr>
              <w:rPr>
                <w:rFonts w:ascii="Arial" w:hAnsi="Arial" w:cs="Arial"/>
                <w:color w:val="FFFFFF"/>
              </w:rPr>
            </w:pPr>
            <w:r w:rsidRPr="002C55B8">
              <w:rPr>
                <w:rFonts w:ascii="Arial" w:hAnsi="Arial" w:cs="Arial"/>
                <w:b/>
                <w:color w:val="FFFFFF"/>
              </w:rPr>
              <w:t>Company Details</w:t>
            </w:r>
          </w:p>
        </w:tc>
      </w:tr>
      <w:tr w:rsidR="00A979E9" w:rsidRPr="002C55B8" w14:paraId="49257147" w14:textId="77777777" w:rsidTr="00CB5A9F">
        <w:trPr>
          <w:tblCellSpacing w:w="20" w:type="dxa"/>
          <w:jc w:val="center"/>
        </w:trPr>
        <w:tc>
          <w:tcPr>
            <w:tcW w:w="2838" w:type="dxa"/>
            <w:vAlign w:val="center"/>
          </w:tcPr>
          <w:p w14:paraId="759F728B" w14:textId="77777777" w:rsidR="00A979E9" w:rsidRPr="002C55B8" w:rsidRDefault="00A979E9" w:rsidP="00CB5A9F">
            <w:pPr>
              <w:rPr>
                <w:rFonts w:ascii="Arial" w:hAnsi="Arial" w:cs="Arial"/>
                <w:b/>
              </w:rPr>
            </w:pPr>
            <w:r w:rsidRPr="002C55B8">
              <w:rPr>
                <w:rFonts w:ascii="Arial" w:hAnsi="Arial" w:cs="Arial"/>
                <w:b/>
              </w:rPr>
              <w:t>Name</w:t>
            </w:r>
          </w:p>
        </w:tc>
        <w:tc>
          <w:tcPr>
            <w:tcW w:w="4489" w:type="dxa"/>
            <w:gridSpan w:val="3"/>
            <w:vAlign w:val="center"/>
          </w:tcPr>
          <w:p w14:paraId="00FA26BA" w14:textId="77777777" w:rsidR="00A979E9" w:rsidRPr="002C55B8" w:rsidRDefault="00A979E9" w:rsidP="00CB5A9F">
            <w:pPr>
              <w:rPr>
                <w:rFonts w:ascii="Arial" w:hAnsi="Arial" w:cs="Arial"/>
                <w:b/>
              </w:rPr>
            </w:pPr>
            <w:r w:rsidRPr="002C55B8">
              <w:rPr>
                <w:rFonts w:ascii="Arial" w:hAnsi="Arial" w:cs="Arial"/>
                <w:b/>
              </w:rPr>
              <w:t>Address</w:t>
            </w:r>
          </w:p>
        </w:tc>
        <w:tc>
          <w:tcPr>
            <w:tcW w:w="2757" w:type="dxa"/>
            <w:gridSpan w:val="2"/>
            <w:vAlign w:val="center"/>
          </w:tcPr>
          <w:p w14:paraId="17AC5429" w14:textId="77777777" w:rsidR="00A979E9" w:rsidRPr="002C55B8" w:rsidRDefault="00A979E9" w:rsidP="00CB5A9F">
            <w:pPr>
              <w:rPr>
                <w:rFonts w:ascii="Arial" w:hAnsi="Arial" w:cs="Arial"/>
                <w:b/>
              </w:rPr>
            </w:pPr>
            <w:r w:rsidRPr="002C55B8">
              <w:rPr>
                <w:rFonts w:ascii="Arial" w:hAnsi="Arial" w:cs="Arial"/>
                <w:b/>
              </w:rPr>
              <w:t>Website Address</w:t>
            </w:r>
          </w:p>
        </w:tc>
      </w:tr>
      <w:tr w:rsidR="00A979E9" w:rsidRPr="002C55B8" w14:paraId="0EE47319" w14:textId="77777777" w:rsidTr="00CB5A9F">
        <w:trPr>
          <w:tblCellSpacing w:w="20" w:type="dxa"/>
          <w:jc w:val="center"/>
        </w:trPr>
        <w:tc>
          <w:tcPr>
            <w:tcW w:w="2838" w:type="dxa"/>
            <w:shd w:val="clear" w:color="auto" w:fill="E0E0E0"/>
            <w:vAlign w:val="center"/>
          </w:tcPr>
          <w:p w14:paraId="3C77819B" w14:textId="77777777" w:rsidR="00A979E9" w:rsidRPr="002C55B8" w:rsidRDefault="00A979E9" w:rsidP="00CB5A9F">
            <w:pPr>
              <w:rPr>
                <w:rFonts w:ascii="Arial" w:hAnsi="Arial" w:cs="Arial"/>
              </w:rPr>
            </w:pPr>
          </w:p>
        </w:tc>
        <w:tc>
          <w:tcPr>
            <w:tcW w:w="4489" w:type="dxa"/>
            <w:gridSpan w:val="3"/>
            <w:shd w:val="clear" w:color="auto" w:fill="E0E0E0"/>
            <w:vAlign w:val="center"/>
          </w:tcPr>
          <w:p w14:paraId="4FB3DA25" w14:textId="77777777" w:rsidR="00A979E9" w:rsidRPr="002C55B8" w:rsidRDefault="00A979E9" w:rsidP="00CB5A9F">
            <w:pPr>
              <w:rPr>
                <w:rFonts w:ascii="Arial" w:hAnsi="Arial" w:cs="Arial"/>
              </w:rPr>
            </w:pPr>
          </w:p>
          <w:p w14:paraId="41C4982E" w14:textId="77777777" w:rsidR="00A979E9" w:rsidRPr="002C55B8" w:rsidRDefault="00A979E9" w:rsidP="00CB5A9F">
            <w:pPr>
              <w:rPr>
                <w:rFonts w:ascii="Arial" w:hAnsi="Arial" w:cs="Arial"/>
              </w:rPr>
            </w:pPr>
          </w:p>
        </w:tc>
        <w:tc>
          <w:tcPr>
            <w:tcW w:w="2757" w:type="dxa"/>
            <w:gridSpan w:val="2"/>
            <w:shd w:val="clear" w:color="auto" w:fill="E0E0E0"/>
            <w:vAlign w:val="center"/>
          </w:tcPr>
          <w:p w14:paraId="2E0EF547" w14:textId="77777777" w:rsidR="00A979E9" w:rsidRPr="002C55B8" w:rsidRDefault="00A979E9" w:rsidP="00CB5A9F">
            <w:pPr>
              <w:rPr>
                <w:rFonts w:ascii="Arial" w:hAnsi="Arial" w:cs="Arial"/>
              </w:rPr>
            </w:pPr>
          </w:p>
        </w:tc>
      </w:tr>
      <w:tr w:rsidR="00A979E9" w:rsidRPr="002C55B8" w14:paraId="10543001" w14:textId="77777777" w:rsidTr="00CB5A9F">
        <w:trPr>
          <w:tblCellSpacing w:w="20" w:type="dxa"/>
          <w:jc w:val="center"/>
        </w:trPr>
        <w:tc>
          <w:tcPr>
            <w:tcW w:w="5279" w:type="dxa"/>
            <w:gridSpan w:val="3"/>
            <w:vAlign w:val="center"/>
          </w:tcPr>
          <w:p w14:paraId="6D203270" w14:textId="77777777" w:rsidR="00A979E9" w:rsidRPr="002C55B8" w:rsidRDefault="00A979E9" w:rsidP="00CB5A9F">
            <w:pPr>
              <w:rPr>
                <w:rFonts w:ascii="Arial" w:hAnsi="Arial" w:cs="Arial"/>
                <w:b/>
              </w:rPr>
            </w:pPr>
            <w:r w:rsidRPr="002C55B8">
              <w:rPr>
                <w:rFonts w:ascii="Arial" w:hAnsi="Arial" w:cs="Arial"/>
                <w:b/>
              </w:rPr>
              <w:t>How long has the Candidate traded under this name?</w:t>
            </w:r>
          </w:p>
        </w:tc>
        <w:tc>
          <w:tcPr>
            <w:tcW w:w="4845" w:type="dxa"/>
            <w:gridSpan w:val="3"/>
            <w:shd w:val="clear" w:color="auto" w:fill="E0E0E0"/>
          </w:tcPr>
          <w:p w14:paraId="073BE0E9" w14:textId="77777777" w:rsidR="00A979E9" w:rsidRPr="002C55B8" w:rsidRDefault="00A979E9" w:rsidP="00CB5A9F">
            <w:pPr>
              <w:rPr>
                <w:rFonts w:ascii="Arial" w:hAnsi="Arial" w:cs="Arial"/>
              </w:rPr>
            </w:pPr>
          </w:p>
          <w:p w14:paraId="1F30059E" w14:textId="77777777" w:rsidR="00A979E9" w:rsidRPr="002C55B8" w:rsidRDefault="00A979E9" w:rsidP="00CB5A9F">
            <w:pPr>
              <w:rPr>
                <w:rFonts w:ascii="Arial" w:hAnsi="Arial" w:cs="Arial"/>
              </w:rPr>
            </w:pPr>
          </w:p>
        </w:tc>
      </w:tr>
      <w:tr w:rsidR="00A979E9" w:rsidRPr="002C55B8" w14:paraId="37F55FE8" w14:textId="77777777" w:rsidTr="00CB5A9F">
        <w:trPr>
          <w:tblCellSpacing w:w="20" w:type="dxa"/>
          <w:jc w:val="center"/>
        </w:trPr>
        <w:tc>
          <w:tcPr>
            <w:tcW w:w="5279" w:type="dxa"/>
            <w:gridSpan w:val="3"/>
            <w:vAlign w:val="center"/>
          </w:tcPr>
          <w:p w14:paraId="08C25349" w14:textId="77777777" w:rsidR="00A979E9" w:rsidRPr="002C55B8" w:rsidRDefault="00A979E9" w:rsidP="00CB5A9F">
            <w:pPr>
              <w:rPr>
                <w:rFonts w:ascii="Arial" w:hAnsi="Arial" w:cs="Arial"/>
                <w:b/>
              </w:rPr>
            </w:pPr>
            <w:r w:rsidRPr="002C55B8">
              <w:rPr>
                <w:rFonts w:ascii="Arial" w:hAnsi="Arial" w:cs="Arial"/>
                <w:b/>
              </w:rPr>
              <w:t>Parent Company</w:t>
            </w:r>
            <w:r w:rsidRPr="002C55B8">
              <w:rPr>
                <w:rFonts w:ascii="Arial" w:hAnsi="Arial" w:cs="Arial"/>
                <w:b/>
              </w:rPr>
              <w:tab/>
            </w:r>
          </w:p>
        </w:tc>
        <w:tc>
          <w:tcPr>
            <w:tcW w:w="4845" w:type="dxa"/>
            <w:gridSpan w:val="3"/>
            <w:shd w:val="clear" w:color="auto" w:fill="E0E0E0"/>
          </w:tcPr>
          <w:p w14:paraId="2201BE7C" w14:textId="77777777" w:rsidR="00A979E9" w:rsidRPr="002C55B8" w:rsidRDefault="00A979E9" w:rsidP="00CB5A9F">
            <w:pPr>
              <w:rPr>
                <w:rFonts w:ascii="Arial" w:hAnsi="Arial" w:cs="Arial"/>
              </w:rPr>
            </w:pPr>
          </w:p>
        </w:tc>
      </w:tr>
      <w:tr w:rsidR="00A979E9" w:rsidRPr="002C55B8" w14:paraId="10EB2343" w14:textId="77777777" w:rsidTr="00CB5A9F">
        <w:trPr>
          <w:tblCellSpacing w:w="20" w:type="dxa"/>
          <w:jc w:val="center"/>
        </w:trPr>
        <w:tc>
          <w:tcPr>
            <w:tcW w:w="5279" w:type="dxa"/>
            <w:gridSpan w:val="3"/>
            <w:vAlign w:val="center"/>
          </w:tcPr>
          <w:p w14:paraId="5B6D1E59" w14:textId="77777777" w:rsidR="00A979E9" w:rsidRPr="002C55B8" w:rsidRDefault="00A979E9" w:rsidP="00CB5A9F">
            <w:pPr>
              <w:rPr>
                <w:rFonts w:ascii="Arial" w:hAnsi="Arial" w:cs="Arial"/>
                <w:b/>
              </w:rPr>
            </w:pPr>
            <w:r w:rsidRPr="002C55B8">
              <w:rPr>
                <w:rFonts w:ascii="Arial" w:hAnsi="Arial" w:cs="Arial"/>
                <w:b/>
              </w:rPr>
              <w:t>Other Subsidiary Companies</w:t>
            </w:r>
          </w:p>
        </w:tc>
        <w:tc>
          <w:tcPr>
            <w:tcW w:w="4845" w:type="dxa"/>
            <w:gridSpan w:val="3"/>
            <w:shd w:val="clear" w:color="auto" w:fill="E0E0E0"/>
          </w:tcPr>
          <w:p w14:paraId="043218B9" w14:textId="77777777" w:rsidR="00A979E9" w:rsidRPr="002C55B8" w:rsidRDefault="00A979E9" w:rsidP="00CB5A9F">
            <w:pPr>
              <w:rPr>
                <w:rFonts w:ascii="Arial" w:hAnsi="Arial" w:cs="Arial"/>
              </w:rPr>
            </w:pPr>
          </w:p>
        </w:tc>
      </w:tr>
      <w:tr w:rsidR="00A979E9" w:rsidRPr="002C55B8" w14:paraId="52E0B15A" w14:textId="77777777" w:rsidTr="00CB5A9F">
        <w:trPr>
          <w:trHeight w:val="233"/>
          <w:tblCellSpacing w:w="20" w:type="dxa"/>
          <w:jc w:val="center"/>
        </w:trPr>
        <w:tc>
          <w:tcPr>
            <w:tcW w:w="10164" w:type="dxa"/>
            <w:gridSpan w:val="6"/>
            <w:shd w:val="clear" w:color="auto" w:fill="7F7F7F" w:themeFill="text1" w:themeFillTint="80"/>
            <w:vAlign w:val="center"/>
          </w:tcPr>
          <w:p w14:paraId="27B481B4" w14:textId="77777777" w:rsidR="00A979E9" w:rsidRPr="002C55B8" w:rsidRDefault="00A979E9" w:rsidP="00CB5A9F">
            <w:pPr>
              <w:rPr>
                <w:rFonts w:ascii="Arial" w:hAnsi="Arial" w:cs="Arial"/>
                <w:b/>
                <w:bCs/>
                <w:color w:val="FFFFFF" w:themeColor="background1"/>
              </w:rPr>
            </w:pPr>
            <w:proofErr w:type="spellStart"/>
            <w:r w:rsidRPr="002C55B8">
              <w:rPr>
                <w:rFonts w:ascii="Arial" w:hAnsi="Arial" w:cs="Arial"/>
                <w:b/>
                <w:bCs/>
                <w:color w:val="FFFFFF" w:themeColor="background1"/>
              </w:rPr>
              <w:t>Organisation</w:t>
            </w:r>
            <w:proofErr w:type="spellEnd"/>
            <w:r w:rsidRPr="002C55B8">
              <w:rPr>
                <w:rFonts w:ascii="Arial" w:hAnsi="Arial" w:cs="Arial"/>
                <w:b/>
                <w:bCs/>
                <w:color w:val="FFFFFF" w:themeColor="background1"/>
              </w:rPr>
              <w:t xml:space="preserve"> Status</w:t>
            </w:r>
          </w:p>
        </w:tc>
      </w:tr>
      <w:tr w:rsidR="00A979E9" w:rsidRPr="002C55B8" w14:paraId="637FAE8E" w14:textId="77777777" w:rsidTr="00F52900">
        <w:trPr>
          <w:trHeight w:val="233"/>
          <w:tblCellSpacing w:w="20" w:type="dxa"/>
          <w:jc w:val="center"/>
        </w:trPr>
        <w:tc>
          <w:tcPr>
            <w:tcW w:w="10164" w:type="dxa"/>
            <w:gridSpan w:val="6"/>
            <w:shd w:val="clear" w:color="auto" w:fill="F2F2F2" w:themeFill="background1" w:themeFillShade="F2"/>
            <w:vAlign w:val="center"/>
          </w:tcPr>
          <w:p w14:paraId="1100B72B" w14:textId="77777777" w:rsidR="00A979E9" w:rsidRPr="002C55B8" w:rsidRDefault="00A979E9" w:rsidP="00CB5A9F">
            <w:pPr>
              <w:rPr>
                <w:rFonts w:ascii="Arial" w:hAnsi="Arial" w:cs="Arial"/>
                <w:color w:val="000000" w:themeColor="text1"/>
                <w:highlight w:val="darkGray"/>
              </w:rPr>
            </w:pPr>
            <w:r w:rsidRPr="002C55B8">
              <w:rPr>
                <w:rFonts w:ascii="Arial" w:hAnsi="Arial" w:cs="Arial"/>
                <w:b/>
                <w:bCs/>
              </w:rPr>
              <w:t xml:space="preserve">Please state clearly if this is a FOR PROFIT </w:t>
            </w:r>
            <w:proofErr w:type="spellStart"/>
            <w:r w:rsidRPr="002C55B8">
              <w:rPr>
                <w:rFonts w:ascii="Arial" w:hAnsi="Arial" w:cs="Arial"/>
                <w:b/>
                <w:bCs/>
              </w:rPr>
              <w:t>Organisation</w:t>
            </w:r>
            <w:proofErr w:type="spellEnd"/>
            <w:r w:rsidRPr="002C55B8">
              <w:rPr>
                <w:rFonts w:ascii="Arial" w:hAnsi="Arial" w:cs="Arial"/>
              </w:rPr>
              <w:t xml:space="preserve">        </w:t>
            </w:r>
          </w:p>
        </w:tc>
      </w:tr>
      <w:tr w:rsidR="00A979E9" w:rsidRPr="002C55B8" w14:paraId="19E25B3A" w14:textId="77777777" w:rsidTr="00CB5A9F">
        <w:trPr>
          <w:trHeight w:val="233"/>
          <w:tblCellSpacing w:w="20" w:type="dxa"/>
          <w:jc w:val="center"/>
        </w:trPr>
        <w:tc>
          <w:tcPr>
            <w:tcW w:w="5062" w:type="dxa"/>
            <w:gridSpan w:val="2"/>
            <w:shd w:val="clear" w:color="auto" w:fill="E0E0E0"/>
            <w:vAlign w:val="center"/>
          </w:tcPr>
          <w:p w14:paraId="345877CC" w14:textId="0A6A2130" w:rsidR="00A979E9" w:rsidRPr="002C55B8" w:rsidRDefault="00A979E9" w:rsidP="00CB5A9F">
            <w:pPr>
              <w:rPr>
                <w:rFonts w:ascii="Arial" w:hAnsi="Arial" w:cs="Arial"/>
                <w:b/>
                <w:bCs/>
                <w:color w:val="000000" w:themeColor="text1"/>
              </w:rPr>
            </w:pPr>
            <w:r w:rsidRPr="002C55B8">
              <w:rPr>
                <w:rFonts w:ascii="Arial" w:hAnsi="Arial" w:cs="Arial"/>
                <w:b/>
                <w:bCs/>
                <w:color w:val="000000" w:themeColor="text1"/>
              </w:rPr>
              <w:t>Yes</w:t>
            </w:r>
            <w:r w:rsidR="00CE1C6F" w:rsidRPr="002C55B8">
              <w:rPr>
                <w:rFonts w:ascii="Arial" w:hAnsi="Arial" w:cs="Arial"/>
                <w:b/>
                <w:bCs/>
                <w:color w:val="000000" w:themeColor="text1"/>
              </w:rPr>
              <w:t xml:space="preserve">      </w:t>
            </w:r>
            <w:sdt>
              <w:sdtPr>
                <w:rPr>
                  <w:rFonts w:ascii="Arial" w:hAnsi="Arial" w:cs="Arial"/>
                  <w:b/>
                  <w:bCs/>
                  <w:color w:val="000000" w:themeColor="text1"/>
                </w:rPr>
                <w:id w:val="-1724438787"/>
                <w14:checkbox>
                  <w14:checked w14:val="0"/>
                  <w14:checkedState w14:val="2612" w14:font="MS Gothic"/>
                  <w14:uncheckedState w14:val="2610" w14:font="MS Gothic"/>
                </w14:checkbox>
              </w:sdtPr>
              <w:sdtContent>
                <w:r w:rsidR="00CE1C6F" w:rsidRPr="002C55B8">
                  <w:rPr>
                    <w:rFonts w:ascii="Segoe UI Symbol" w:eastAsia="MS Gothic" w:hAnsi="Segoe UI Symbol" w:cs="Segoe UI Symbol"/>
                    <w:b/>
                    <w:bCs/>
                    <w:color w:val="000000" w:themeColor="text1"/>
                  </w:rPr>
                  <w:t>☐</w:t>
                </w:r>
              </w:sdtContent>
            </w:sdt>
          </w:p>
        </w:tc>
        <w:tc>
          <w:tcPr>
            <w:tcW w:w="5062" w:type="dxa"/>
            <w:gridSpan w:val="4"/>
            <w:shd w:val="clear" w:color="auto" w:fill="E0E0E0"/>
            <w:vAlign w:val="center"/>
          </w:tcPr>
          <w:p w14:paraId="40F88A67" w14:textId="4232E741" w:rsidR="00A979E9" w:rsidRPr="002C55B8" w:rsidRDefault="00A979E9" w:rsidP="00CB5A9F">
            <w:pPr>
              <w:rPr>
                <w:rFonts w:ascii="Arial" w:hAnsi="Arial" w:cs="Arial"/>
                <w:b/>
                <w:bCs/>
                <w:color w:val="000000" w:themeColor="text1"/>
              </w:rPr>
            </w:pPr>
            <w:r w:rsidRPr="002C55B8">
              <w:rPr>
                <w:rFonts w:ascii="Arial" w:hAnsi="Arial" w:cs="Arial"/>
                <w:b/>
                <w:bCs/>
                <w:color w:val="000000" w:themeColor="text1"/>
              </w:rPr>
              <w:t>No</w:t>
            </w:r>
            <w:r w:rsidR="00CE1C6F" w:rsidRPr="002C55B8">
              <w:rPr>
                <w:rFonts w:ascii="Arial" w:hAnsi="Arial" w:cs="Arial"/>
                <w:b/>
                <w:bCs/>
                <w:color w:val="000000" w:themeColor="text1"/>
              </w:rPr>
              <w:t xml:space="preserve">        </w:t>
            </w:r>
            <w:sdt>
              <w:sdtPr>
                <w:rPr>
                  <w:rFonts w:ascii="Arial" w:hAnsi="Arial" w:cs="Arial"/>
                  <w:b/>
                  <w:bCs/>
                  <w:color w:val="000000" w:themeColor="text1"/>
                </w:rPr>
                <w:id w:val="657576714"/>
                <w14:checkbox>
                  <w14:checked w14:val="0"/>
                  <w14:checkedState w14:val="2612" w14:font="MS Gothic"/>
                  <w14:uncheckedState w14:val="2610" w14:font="MS Gothic"/>
                </w14:checkbox>
              </w:sdtPr>
              <w:sdtContent>
                <w:r w:rsidR="00CE1C6F" w:rsidRPr="002C55B8">
                  <w:rPr>
                    <w:rFonts w:ascii="Segoe UI Symbol" w:eastAsia="MS Gothic" w:hAnsi="Segoe UI Symbol" w:cs="Segoe UI Symbol"/>
                    <w:b/>
                    <w:bCs/>
                    <w:color w:val="000000" w:themeColor="text1"/>
                  </w:rPr>
                  <w:t>☐</w:t>
                </w:r>
              </w:sdtContent>
            </w:sdt>
          </w:p>
        </w:tc>
      </w:tr>
      <w:tr w:rsidR="00A979E9" w:rsidRPr="002C55B8" w14:paraId="732BF917" w14:textId="77777777" w:rsidTr="00CB5A9F">
        <w:trPr>
          <w:tblCellSpacing w:w="20" w:type="dxa"/>
          <w:jc w:val="center"/>
        </w:trPr>
        <w:tc>
          <w:tcPr>
            <w:tcW w:w="10164" w:type="dxa"/>
            <w:gridSpan w:val="6"/>
            <w:vAlign w:val="center"/>
          </w:tcPr>
          <w:p w14:paraId="1BD27054" w14:textId="77777777" w:rsidR="00A979E9" w:rsidRPr="002C55B8" w:rsidRDefault="00A979E9" w:rsidP="00CB5A9F">
            <w:pPr>
              <w:rPr>
                <w:rFonts w:ascii="Arial" w:hAnsi="Arial" w:cs="Arial"/>
              </w:rPr>
            </w:pPr>
            <w:r w:rsidRPr="002C55B8">
              <w:rPr>
                <w:rFonts w:ascii="Arial" w:hAnsi="Arial" w:cs="Arial"/>
                <w:b/>
              </w:rPr>
              <w:t xml:space="preserve">If </w:t>
            </w:r>
            <w:proofErr w:type="gramStart"/>
            <w:r w:rsidRPr="002C55B8">
              <w:rPr>
                <w:rFonts w:ascii="Arial" w:hAnsi="Arial" w:cs="Arial"/>
                <w:b/>
              </w:rPr>
              <w:t>Yes</w:t>
            </w:r>
            <w:proofErr w:type="gramEnd"/>
            <w:r w:rsidRPr="002C55B8">
              <w:rPr>
                <w:rFonts w:ascii="Arial" w:hAnsi="Arial" w:cs="Arial"/>
                <w:b/>
              </w:rPr>
              <w:t xml:space="preserve"> provide: </w:t>
            </w:r>
          </w:p>
        </w:tc>
      </w:tr>
      <w:tr w:rsidR="00A979E9" w:rsidRPr="002C55B8" w14:paraId="3E238AF2" w14:textId="77777777" w:rsidTr="00CB5A9F">
        <w:trPr>
          <w:tblCellSpacing w:w="20" w:type="dxa"/>
          <w:jc w:val="center"/>
        </w:trPr>
        <w:tc>
          <w:tcPr>
            <w:tcW w:w="5279" w:type="dxa"/>
            <w:gridSpan w:val="3"/>
            <w:vAlign w:val="center"/>
          </w:tcPr>
          <w:p w14:paraId="78FFD87E" w14:textId="77777777" w:rsidR="00A979E9" w:rsidRPr="002C55B8" w:rsidRDefault="00A979E9" w:rsidP="00CB5A9F">
            <w:pPr>
              <w:rPr>
                <w:rFonts w:ascii="Arial" w:hAnsi="Arial" w:cs="Arial"/>
                <w:b/>
              </w:rPr>
            </w:pPr>
            <w:r w:rsidRPr="002C55B8">
              <w:rPr>
                <w:rFonts w:ascii="Arial" w:hAnsi="Arial" w:cs="Arial"/>
                <w:b/>
              </w:rPr>
              <w:t>VAT Number</w:t>
            </w:r>
          </w:p>
        </w:tc>
        <w:tc>
          <w:tcPr>
            <w:tcW w:w="4845" w:type="dxa"/>
            <w:gridSpan w:val="3"/>
            <w:shd w:val="clear" w:color="auto" w:fill="E0E0E0"/>
          </w:tcPr>
          <w:p w14:paraId="0A2164C5" w14:textId="77777777" w:rsidR="00A979E9" w:rsidRPr="002C55B8" w:rsidRDefault="00A979E9" w:rsidP="00CB5A9F">
            <w:pPr>
              <w:rPr>
                <w:rFonts w:ascii="Arial" w:hAnsi="Arial" w:cs="Arial"/>
              </w:rPr>
            </w:pPr>
          </w:p>
        </w:tc>
      </w:tr>
      <w:tr w:rsidR="00A979E9" w:rsidRPr="002C55B8" w14:paraId="3AC7CF37" w14:textId="77777777" w:rsidTr="00CB5A9F">
        <w:trPr>
          <w:tblCellSpacing w:w="20" w:type="dxa"/>
          <w:jc w:val="center"/>
        </w:trPr>
        <w:tc>
          <w:tcPr>
            <w:tcW w:w="5279" w:type="dxa"/>
            <w:gridSpan w:val="3"/>
            <w:vAlign w:val="center"/>
          </w:tcPr>
          <w:p w14:paraId="74963449" w14:textId="77777777" w:rsidR="00A979E9" w:rsidRPr="002C55B8" w:rsidRDefault="00A979E9" w:rsidP="00CB5A9F">
            <w:pPr>
              <w:rPr>
                <w:rFonts w:ascii="Arial" w:hAnsi="Arial" w:cs="Arial"/>
                <w:b/>
              </w:rPr>
            </w:pPr>
            <w:r w:rsidRPr="002C55B8">
              <w:rPr>
                <w:rFonts w:ascii="Arial" w:hAnsi="Arial" w:cs="Arial"/>
                <w:b/>
              </w:rPr>
              <w:t>Withholding Tax Number</w:t>
            </w:r>
          </w:p>
        </w:tc>
        <w:tc>
          <w:tcPr>
            <w:tcW w:w="4845" w:type="dxa"/>
            <w:gridSpan w:val="3"/>
            <w:shd w:val="clear" w:color="auto" w:fill="E0E0E0"/>
          </w:tcPr>
          <w:p w14:paraId="4160D492" w14:textId="77777777" w:rsidR="00A979E9" w:rsidRPr="002C55B8" w:rsidRDefault="00A979E9" w:rsidP="00CB5A9F">
            <w:pPr>
              <w:rPr>
                <w:rFonts w:ascii="Arial" w:hAnsi="Arial" w:cs="Arial"/>
              </w:rPr>
            </w:pPr>
          </w:p>
        </w:tc>
      </w:tr>
      <w:tr w:rsidR="00A979E9" w:rsidRPr="002C55B8" w14:paraId="04CB11D6" w14:textId="77777777" w:rsidTr="00CB5A9F">
        <w:trPr>
          <w:tblCellSpacing w:w="20" w:type="dxa"/>
          <w:jc w:val="center"/>
        </w:trPr>
        <w:tc>
          <w:tcPr>
            <w:tcW w:w="2838" w:type="dxa"/>
            <w:vAlign w:val="center"/>
          </w:tcPr>
          <w:p w14:paraId="1E653338" w14:textId="77777777" w:rsidR="00A979E9" w:rsidRPr="002C55B8" w:rsidRDefault="00A979E9" w:rsidP="00CB5A9F">
            <w:pPr>
              <w:rPr>
                <w:rFonts w:ascii="Arial" w:hAnsi="Arial" w:cs="Arial"/>
              </w:rPr>
            </w:pPr>
            <w:r w:rsidRPr="002C55B8">
              <w:rPr>
                <w:rFonts w:ascii="Arial" w:hAnsi="Arial" w:cs="Arial"/>
                <w:b/>
              </w:rPr>
              <w:t>Company Registration No.</w:t>
            </w:r>
          </w:p>
        </w:tc>
        <w:tc>
          <w:tcPr>
            <w:tcW w:w="4489" w:type="dxa"/>
            <w:gridSpan w:val="3"/>
            <w:vAlign w:val="center"/>
          </w:tcPr>
          <w:p w14:paraId="2B6AB4B3" w14:textId="77777777" w:rsidR="00A979E9" w:rsidRPr="002C55B8" w:rsidRDefault="00A979E9" w:rsidP="00CB5A9F">
            <w:pPr>
              <w:rPr>
                <w:rFonts w:ascii="Arial" w:hAnsi="Arial" w:cs="Arial"/>
              </w:rPr>
            </w:pPr>
            <w:r w:rsidRPr="002C55B8">
              <w:rPr>
                <w:rFonts w:ascii="Arial" w:hAnsi="Arial" w:cs="Arial"/>
                <w:b/>
              </w:rPr>
              <w:t>Date of Registration</w:t>
            </w:r>
          </w:p>
        </w:tc>
        <w:tc>
          <w:tcPr>
            <w:tcW w:w="2757" w:type="dxa"/>
            <w:gridSpan w:val="2"/>
            <w:vAlign w:val="center"/>
          </w:tcPr>
          <w:p w14:paraId="37A30A33" w14:textId="77777777" w:rsidR="00A979E9" w:rsidRPr="002C55B8" w:rsidRDefault="00A979E9" w:rsidP="00CB5A9F">
            <w:pPr>
              <w:rPr>
                <w:rFonts w:ascii="Arial" w:hAnsi="Arial" w:cs="Arial"/>
              </w:rPr>
            </w:pPr>
            <w:r w:rsidRPr="002C55B8">
              <w:rPr>
                <w:rFonts w:ascii="Arial" w:hAnsi="Arial" w:cs="Arial"/>
                <w:b/>
              </w:rPr>
              <w:t>Country of Registration</w:t>
            </w:r>
          </w:p>
        </w:tc>
      </w:tr>
      <w:tr w:rsidR="00A979E9" w:rsidRPr="002C55B8" w14:paraId="490F37CD" w14:textId="77777777" w:rsidTr="00CB5A9F">
        <w:trPr>
          <w:tblCellSpacing w:w="20" w:type="dxa"/>
          <w:jc w:val="center"/>
        </w:trPr>
        <w:tc>
          <w:tcPr>
            <w:tcW w:w="2838" w:type="dxa"/>
            <w:shd w:val="clear" w:color="auto" w:fill="E0E0E0"/>
            <w:vAlign w:val="center"/>
          </w:tcPr>
          <w:p w14:paraId="7D77E0E8" w14:textId="77777777" w:rsidR="00A979E9" w:rsidRPr="002C55B8" w:rsidRDefault="00A979E9" w:rsidP="00CB5A9F">
            <w:pPr>
              <w:rPr>
                <w:rFonts w:ascii="Arial" w:hAnsi="Arial" w:cs="Arial"/>
              </w:rPr>
            </w:pPr>
          </w:p>
        </w:tc>
        <w:tc>
          <w:tcPr>
            <w:tcW w:w="4489" w:type="dxa"/>
            <w:gridSpan w:val="3"/>
            <w:shd w:val="clear" w:color="auto" w:fill="E0E0E0"/>
            <w:vAlign w:val="center"/>
          </w:tcPr>
          <w:p w14:paraId="7AFC1DE3" w14:textId="77777777" w:rsidR="00A979E9" w:rsidRPr="002C55B8" w:rsidRDefault="00A979E9" w:rsidP="00CB5A9F">
            <w:pPr>
              <w:rPr>
                <w:rFonts w:ascii="Arial" w:hAnsi="Arial" w:cs="Arial"/>
              </w:rPr>
            </w:pPr>
          </w:p>
        </w:tc>
        <w:tc>
          <w:tcPr>
            <w:tcW w:w="2757" w:type="dxa"/>
            <w:gridSpan w:val="2"/>
            <w:shd w:val="clear" w:color="auto" w:fill="E0E0E0"/>
            <w:vAlign w:val="center"/>
          </w:tcPr>
          <w:p w14:paraId="3513862D" w14:textId="77777777" w:rsidR="00A979E9" w:rsidRPr="002C55B8" w:rsidRDefault="00A979E9" w:rsidP="00CB5A9F">
            <w:pPr>
              <w:rPr>
                <w:rFonts w:ascii="Arial" w:hAnsi="Arial" w:cs="Arial"/>
              </w:rPr>
            </w:pPr>
          </w:p>
        </w:tc>
      </w:tr>
      <w:tr w:rsidR="007D10DD" w:rsidRPr="002C55B8" w14:paraId="46722A0A" w14:textId="77777777" w:rsidTr="00E81167">
        <w:trPr>
          <w:tblCellSpacing w:w="20" w:type="dxa"/>
          <w:jc w:val="center"/>
        </w:trPr>
        <w:tc>
          <w:tcPr>
            <w:tcW w:w="10164" w:type="dxa"/>
            <w:gridSpan w:val="6"/>
            <w:shd w:val="clear" w:color="auto" w:fill="FFFFFF" w:themeFill="background1"/>
            <w:vAlign w:val="center"/>
          </w:tcPr>
          <w:p w14:paraId="08447CBE" w14:textId="13ED3C5B" w:rsidR="007D10DD" w:rsidRPr="002C55B8" w:rsidRDefault="007D10DD" w:rsidP="00CB5A9F">
            <w:pPr>
              <w:rPr>
                <w:rFonts w:ascii="Arial" w:hAnsi="Arial" w:cs="Arial"/>
              </w:rPr>
            </w:pPr>
            <w:r w:rsidRPr="002C55B8">
              <w:rPr>
                <w:rFonts w:ascii="Arial" w:hAnsi="Arial" w:cs="Arial"/>
                <w:b/>
              </w:rPr>
              <w:t>Company Status</w:t>
            </w:r>
          </w:p>
        </w:tc>
      </w:tr>
      <w:tr w:rsidR="007D10DD" w:rsidRPr="002C55B8" w14:paraId="0D3941F4" w14:textId="77777777" w:rsidTr="007D10DD">
        <w:trPr>
          <w:tblCellSpacing w:w="20" w:type="dxa"/>
          <w:jc w:val="center"/>
        </w:trPr>
        <w:tc>
          <w:tcPr>
            <w:tcW w:w="10164" w:type="dxa"/>
            <w:gridSpan w:val="6"/>
            <w:shd w:val="clear" w:color="auto" w:fill="E0E0E0"/>
            <w:vAlign w:val="center"/>
          </w:tcPr>
          <w:tbl>
            <w:tblPr>
              <w:tblW w:w="10244"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1621"/>
              <w:gridCol w:w="306"/>
              <w:gridCol w:w="2613"/>
              <w:gridCol w:w="799"/>
              <w:gridCol w:w="2460"/>
              <w:gridCol w:w="369"/>
              <w:gridCol w:w="2076"/>
            </w:tblGrid>
            <w:tr w:rsidR="007D10DD" w:rsidRPr="002C55B8" w14:paraId="1B97557A" w14:textId="77777777" w:rsidTr="007D10DD">
              <w:trPr>
                <w:tblCellSpacing w:w="20" w:type="dxa"/>
                <w:jc w:val="center"/>
              </w:trPr>
              <w:tc>
                <w:tcPr>
                  <w:tcW w:w="1561" w:type="dxa"/>
                  <w:shd w:val="clear" w:color="auto" w:fill="FFFFFF" w:themeFill="background1"/>
                  <w:vAlign w:val="center"/>
                </w:tcPr>
                <w:p w14:paraId="3EE975DC" w14:textId="77777777" w:rsidR="007D10DD" w:rsidRPr="002C55B8" w:rsidRDefault="007D10DD" w:rsidP="007D10DD">
                  <w:pPr>
                    <w:rPr>
                      <w:rFonts w:ascii="Arial" w:hAnsi="Arial" w:cs="Arial"/>
                      <w:b/>
                    </w:rPr>
                  </w:pPr>
                  <w:r w:rsidRPr="002C55B8">
                    <w:rPr>
                      <w:rFonts w:ascii="Arial" w:hAnsi="Arial" w:cs="Arial"/>
                      <w:b/>
                    </w:rPr>
                    <w:t>Sole Trader</w:t>
                  </w:r>
                </w:p>
              </w:tc>
              <w:tc>
                <w:tcPr>
                  <w:tcW w:w="266" w:type="dxa"/>
                  <w:shd w:val="clear" w:color="auto" w:fill="E0E0E0"/>
                  <w:vAlign w:val="center"/>
                </w:tcPr>
                <w:p w14:paraId="1D5B56BC" w14:textId="77777777" w:rsidR="007D10DD" w:rsidRPr="002C55B8" w:rsidRDefault="007D10DD" w:rsidP="007D10DD">
                  <w:pPr>
                    <w:rPr>
                      <w:rFonts w:ascii="Arial" w:hAnsi="Arial" w:cs="Arial"/>
                      <w:b/>
                    </w:rPr>
                  </w:pPr>
                </w:p>
              </w:tc>
              <w:tc>
                <w:tcPr>
                  <w:tcW w:w="2573" w:type="dxa"/>
                  <w:shd w:val="clear" w:color="auto" w:fill="FFFFFF" w:themeFill="background1"/>
                  <w:vAlign w:val="center"/>
                </w:tcPr>
                <w:p w14:paraId="541B2DA8" w14:textId="77777777" w:rsidR="007D10DD" w:rsidRPr="002C55B8" w:rsidRDefault="007D10DD" w:rsidP="007D10DD">
                  <w:pPr>
                    <w:rPr>
                      <w:rFonts w:ascii="Arial" w:hAnsi="Arial" w:cs="Arial"/>
                      <w:b/>
                    </w:rPr>
                  </w:pPr>
                  <w:r w:rsidRPr="002C55B8">
                    <w:rPr>
                      <w:rFonts w:ascii="Arial" w:hAnsi="Arial" w:cs="Arial"/>
                      <w:b/>
                    </w:rPr>
                    <w:t>Partnership</w:t>
                  </w:r>
                </w:p>
              </w:tc>
              <w:tc>
                <w:tcPr>
                  <w:tcW w:w="759" w:type="dxa"/>
                  <w:shd w:val="clear" w:color="auto" w:fill="CCCCCC"/>
                  <w:vAlign w:val="center"/>
                </w:tcPr>
                <w:p w14:paraId="31B36B30" w14:textId="77777777" w:rsidR="007D10DD" w:rsidRPr="002C55B8" w:rsidRDefault="007D10DD" w:rsidP="007D10DD">
                  <w:pPr>
                    <w:rPr>
                      <w:rFonts w:ascii="Arial" w:hAnsi="Arial" w:cs="Arial"/>
                      <w:b/>
                    </w:rPr>
                  </w:pPr>
                </w:p>
              </w:tc>
              <w:tc>
                <w:tcPr>
                  <w:tcW w:w="2420" w:type="dxa"/>
                  <w:shd w:val="clear" w:color="auto" w:fill="FFFFFF" w:themeFill="background1"/>
                </w:tcPr>
                <w:p w14:paraId="4B23CC28" w14:textId="77777777" w:rsidR="007D10DD" w:rsidRPr="002C55B8" w:rsidRDefault="007D10DD" w:rsidP="007D10DD">
                  <w:pPr>
                    <w:rPr>
                      <w:rFonts w:ascii="Arial" w:hAnsi="Arial" w:cs="Arial"/>
                    </w:rPr>
                  </w:pPr>
                  <w:r w:rsidRPr="002C55B8">
                    <w:rPr>
                      <w:rFonts w:ascii="Arial" w:hAnsi="Arial" w:cs="Arial"/>
                      <w:b/>
                      <w:bCs/>
                    </w:rPr>
                    <w:t>Consortium</w:t>
                  </w:r>
                </w:p>
              </w:tc>
              <w:tc>
                <w:tcPr>
                  <w:tcW w:w="329" w:type="dxa"/>
                  <w:shd w:val="clear" w:color="auto" w:fill="CCCCCC"/>
                </w:tcPr>
                <w:p w14:paraId="375BEB74" w14:textId="77777777" w:rsidR="007D10DD" w:rsidRPr="002C55B8" w:rsidRDefault="007D10DD" w:rsidP="007D10DD">
                  <w:pPr>
                    <w:rPr>
                      <w:rFonts w:ascii="Arial" w:hAnsi="Arial" w:cs="Arial"/>
                    </w:rPr>
                  </w:pPr>
                </w:p>
              </w:tc>
              <w:tc>
                <w:tcPr>
                  <w:tcW w:w="2016" w:type="dxa"/>
                  <w:shd w:val="clear" w:color="auto" w:fill="FFFFFF" w:themeFill="background1"/>
                </w:tcPr>
                <w:p w14:paraId="5C64A192" w14:textId="77777777" w:rsidR="007D10DD" w:rsidRPr="002C55B8" w:rsidRDefault="007D10DD" w:rsidP="007D10DD">
                  <w:pPr>
                    <w:rPr>
                      <w:rFonts w:ascii="Arial" w:hAnsi="Arial" w:cs="Arial"/>
                    </w:rPr>
                  </w:pPr>
                  <w:r w:rsidRPr="002C55B8">
                    <w:rPr>
                      <w:rFonts w:ascii="Arial" w:hAnsi="Arial" w:cs="Arial"/>
                      <w:b/>
                      <w:bCs/>
                    </w:rPr>
                    <w:t>If other, specify:</w:t>
                  </w:r>
                </w:p>
              </w:tc>
            </w:tr>
          </w:tbl>
          <w:p w14:paraId="590418D3" w14:textId="77777777" w:rsidR="007D10DD" w:rsidRPr="002C55B8" w:rsidRDefault="007D10DD" w:rsidP="00CB5A9F">
            <w:pPr>
              <w:rPr>
                <w:rFonts w:ascii="Arial" w:hAnsi="Arial" w:cs="Arial"/>
              </w:rPr>
            </w:pPr>
          </w:p>
        </w:tc>
      </w:tr>
      <w:tr w:rsidR="007D10DD" w:rsidRPr="002C55B8" w14:paraId="5728BD1A" w14:textId="77777777" w:rsidTr="007D10DD">
        <w:trPr>
          <w:tblCellSpacing w:w="20" w:type="dxa"/>
          <w:jc w:val="center"/>
        </w:trPr>
        <w:tc>
          <w:tcPr>
            <w:tcW w:w="10164" w:type="dxa"/>
            <w:gridSpan w:val="6"/>
            <w:shd w:val="clear" w:color="auto" w:fill="E0E0E0"/>
            <w:vAlign w:val="center"/>
          </w:tcPr>
          <w:tbl>
            <w:tblPr>
              <w:tblW w:w="10244"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1621"/>
              <w:gridCol w:w="306"/>
              <w:gridCol w:w="2613"/>
              <w:gridCol w:w="799"/>
              <w:gridCol w:w="2460"/>
              <w:gridCol w:w="369"/>
              <w:gridCol w:w="2076"/>
            </w:tblGrid>
            <w:tr w:rsidR="007D10DD" w:rsidRPr="002C55B8" w14:paraId="75D67D25" w14:textId="77777777" w:rsidTr="007D10DD">
              <w:trPr>
                <w:tblCellSpacing w:w="20" w:type="dxa"/>
                <w:jc w:val="center"/>
              </w:trPr>
              <w:tc>
                <w:tcPr>
                  <w:tcW w:w="1561" w:type="dxa"/>
                  <w:shd w:val="clear" w:color="auto" w:fill="FFFFFF" w:themeFill="background1"/>
                  <w:vAlign w:val="center"/>
                </w:tcPr>
                <w:p w14:paraId="4D9EA622" w14:textId="77777777" w:rsidR="007D10DD" w:rsidRPr="002C55B8" w:rsidRDefault="007D10DD" w:rsidP="007D10DD">
                  <w:pPr>
                    <w:rPr>
                      <w:rFonts w:ascii="Arial" w:hAnsi="Arial" w:cs="Arial"/>
                      <w:b/>
                    </w:rPr>
                  </w:pPr>
                  <w:r w:rsidRPr="002C55B8">
                    <w:rPr>
                      <w:rFonts w:ascii="Arial" w:hAnsi="Arial" w:cs="Arial"/>
                      <w:b/>
                      <w:bCs/>
                    </w:rPr>
                    <w:t>Private Company</w:t>
                  </w:r>
                </w:p>
              </w:tc>
              <w:tc>
                <w:tcPr>
                  <w:tcW w:w="266" w:type="dxa"/>
                  <w:shd w:val="clear" w:color="auto" w:fill="CCCCCC"/>
                  <w:vAlign w:val="center"/>
                </w:tcPr>
                <w:p w14:paraId="5A58449C" w14:textId="77777777" w:rsidR="007D10DD" w:rsidRPr="002C55B8" w:rsidRDefault="007D10DD" w:rsidP="007D10DD">
                  <w:pPr>
                    <w:rPr>
                      <w:rFonts w:ascii="Arial" w:hAnsi="Arial" w:cs="Arial"/>
                      <w:b/>
                    </w:rPr>
                  </w:pPr>
                </w:p>
              </w:tc>
              <w:tc>
                <w:tcPr>
                  <w:tcW w:w="2573" w:type="dxa"/>
                  <w:shd w:val="clear" w:color="auto" w:fill="FFFFFF" w:themeFill="background1"/>
                  <w:vAlign w:val="center"/>
                </w:tcPr>
                <w:p w14:paraId="074D01D9" w14:textId="77777777" w:rsidR="007D10DD" w:rsidRPr="002C55B8" w:rsidRDefault="007D10DD" w:rsidP="007D10DD">
                  <w:pPr>
                    <w:rPr>
                      <w:rFonts w:ascii="Arial" w:hAnsi="Arial" w:cs="Arial"/>
                      <w:b/>
                    </w:rPr>
                  </w:pPr>
                  <w:r w:rsidRPr="002C55B8">
                    <w:rPr>
                      <w:rFonts w:ascii="Arial" w:hAnsi="Arial" w:cs="Arial"/>
                      <w:b/>
                      <w:bCs/>
                    </w:rPr>
                    <w:t>Public Company</w:t>
                  </w:r>
                </w:p>
              </w:tc>
              <w:tc>
                <w:tcPr>
                  <w:tcW w:w="759" w:type="dxa"/>
                  <w:shd w:val="clear" w:color="auto" w:fill="CCCCCC"/>
                  <w:vAlign w:val="center"/>
                </w:tcPr>
                <w:p w14:paraId="304C87E6" w14:textId="77777777" w:rsidR="007D10DD" w:rsidRPr="002C55B8" w:rsidRDefault="007D10DD" w:rsidP="007D10DD">
                  <w:pPr>
                    <w:rPr>
                      <w:rFonts w:ascii="Arial" w:hAnsi="Arial" w:cs="Arial"/>
                      <w:b/>
                    </w:rPr>
                  </w:pPr>
                </w:p>
              </w:tc>
              <w:tc>
                <w:tcPr>
                  <w:tcW w:w="2420" w:type="dxa"/>
                  <w:shd w:val="clear" w:color="auto" w:fill="FFFFFF" w:themeFill="background1"/>
                </w:tcPr>
                <w:p w14:paraId="03064086" w14:textId="77777777" w:rsidR="007D10DD" w:rsidRPr="002C55B8" w:rsidRDefault="007D10DD" w:rsidP="007D10DD">
                  <w:pPr>
                    <w:rPr>
                      <w:rFonts w:ascii="Arial" w:hAnsi="Arial" w:cs="Arial"/>
                    </w:rPr>
                  </w:pPr>
                  <w:r w:rsidRPr="002C55B8">
                    <w:rPr>
                      <w:rFonts w:ascii="Arial" w:hAnsi="Arial" w:cs="Arial"/>
                      <w:b/>
                      <w:bCs/>
                    </w:rPr>
                    <w:t>Other</w:t>
                  </w:r>
                </w:p>
              </w:tc>
              <w:tc>
                <w:tcPr>
                  <w:tcW w:w="329" w:type="dxa"/>
                  <w:shd w:val="clear" w:color="auto" w:fill="E0E0E0"/>
                </w:tcPr>
                <w:p w14:paraId="21E6107A" w14:textId="77777777" w:rsidR="007D10DD" w:rsidRPr="002C55B8" w:rsidRDefault="007D10DD" w:rsidP="007D10DD">
                  <w:pPr>
                    <w:rPr>
                      <w:rFonts w:ascii="Arial" w:hAnsi="Arial" w:cs="Arial"/>
                    </w:rPr>
                  </w:pPr>
                </w:p>
              </w:tc>
              <w:tc>
                <w:tcPr>
                  <w:tcW w:w="2016" w:type="dxa"/>
                  <w:shd w:val="clear" w:color="auto" w:fill="E0E0E0"/>
                </w:tcPr>
                <w:p w14:paraId="1212C9DA" w14:textId="77777777" w:rsidR="007D10DD" w:rsidRPr="002C55B8" w:rsidRDefault="007D10DD" w:rsidP="007D10DD">
                  <w:pPr>
                    <w:rPr>
                      <w:rFonts w:ascii="Arial" w:hAnsi="Arial" w:cs="Arial"/>
                    </w:rPr>
                  </w:pPr>
                </w:p>
              </w:tc>
            </w:tr>
          </w:tbl>
          <w:p w14:paraId="7B6E726D" w14:textId="77777777" w:rsidR="007D10DD" w:rsidRPr="002C55B8" w:rsidRDefault="007D10DD" w:rsidP="00CB5A9F">
            <w:pPr>
              <w:rPr>
                <w:rFonts w:ascii="Arial" w:hAnsi="Arial" w:cs="Arial"/>
              </w:rPr>
            </w:pPr>
          </w:p>
        </w:tc>
      </w:tr>
      <w:tr w:rsidR="00E81167" w:rsidRPr="002C55B8" w14:paraId="43B437AF" w14:textId="77777777" w:rsidTr="00CB5A9F">
        <w:trPr>
          <w:tblCellSpacing w:w="20" w:type="dxa"/>
          <w:jc w:val="center"/>
        </w:trPr>
        <w:tc>
          <w:tcPr>
            <w:tcW w:w="10164" w:type="dxa"/>
            <w:gridSpan w:val="6"/>
            <w:vAlign w:val="center"/>
          </w:tcPr>
          <w:p w14:paraId="38C048C3" w14:textId="77777777" w:rsidR="00E81167" w:rsidRPr="002C55B8" w:rsidRDefault="00E81167" w:rsidP="00CB5A9F">
            <w:pPr>
              <w:rPr>
                <w:rFonts w:ascii="Arial" w:hAnsi="Arial" w:cs="Arial"/>
                <w:b/>
                <w:bCs/>
                <w:color w:val="000000" w:themeColor="text1"/>
              </w:rPr>
            </w:pPr>
          </w:p>
        </w:tc>
      </w:tr>
      <w:tr w:rsidR="00A979E9" w:rsidRPr="002C55B8" w14:paraId="12A4AD8F" w14:textId="77777777" w:rsidTr="00645147">
        <w:trPr>
          <w:tblCellSpacing w:w="20" w:type="dxa"/>
          <w:jc w:val="center"/>
        </w:trPr>
        <w:tc>
          <w:tcPr>
            <w:tcW w:w="10164" w:type="dxa"/>
            <w:gridSpan w:val="6"/>
            <w:shd w:val="clear" w:color="auto" w:fill="F2F2F2" w:themeFill="background1" w:themeFillShade="F2"/>
            <w:vAlign w:val="center"/>
          </w:tcPr>
          <w:p w14:paraId="67DC89F0" w14:textId="77777777" w:rsidR="00A979E9" w:rsidRPr="002C55B8" w:rsidRDefault="00A979E9" w:rsidP="00CB5A9F">
            <w:pPr>
              <w:rPr>
                <w:rFonts w:ascii="Arial" w:hAnsi="Arial" w:cs="Arial"/>
              </w:rPr>
            </w:pPr>
            <w:r w:rsidRPr="002C55B8">
              <w:rPr>
                <w:rFonts w:ascii="Arial" w:hAnsi="Arial" w:cs="Arial"/>
                <w:b/>
                <w:bCs/>
                <w:color w:val="000000" w:themeColor="text1"/>
              </w:rPr>
              <w:t xml:space="preserve">Please state clearly if this is a CHARITABLE </w:t>
            </w:r>
            <w:proofErr w:type="spellStart"/>
            <w:r w:rsidRPr="002C55B8">
              <w:rPr>
                <w:rFonts w:ascii="Arial" w:hAnsi="Arial" w:cs="Arial"/>
                <w:b/>
                <w:bCs/>
                <w:color w:val="000000" w:themeColor="text1"/>
              </w:rPr>
              <w:t>Organisation</w:t>
            </w:r>
            <w:proofErr w:type="spellEnd"/>
            <w:r w:rsidRPr="002C55B8">
              <w:rPr>
                <w:rFonts w:ascii="Arial" w:hAnsi="Arial" w:cs="Arial"/>
                <w:color w:val="000000" w:themeColor="text1"/>
              </w:rPr>
              <w:t xml:space="preserve">        </w:t>
            </w:r>
          </w:p>
        </w:tc>
      </w:tr>
      <w:tr w:rsidR="00A979E9" w:rsidRPr="002C55B8" w14:paraId="4FF90168" w14:textId="77777777" w:rsidTr="00CB5A9F">
        <w:trPr>
          <w:tblCellSpacing w:w="20" w:type="dxa"/>
          <w:jc w:val="center"/>
        </w:trPr>
        <w:tc>
          <w:tcPr>
            <w:tcW w:w="5062" w:type="dxa"/>
            <w:gridSpan w:val="2"/>
            <w:shd w:val="clear" w:color="auto" w:fill="E0E0E0"/>
            <w:vAlign w:val="center"/>
          </w:tcPr>
          <w:p w14:paraId="52A2F39B" w14:textId="415B2DE2" w:rsidR="00A979E9" w:rsidRPr="002C55B8" w:rsidRDefault="00A979E9" w:rsidP="00CB5A9F">
            <w:pPr>
              <w:rPr>
                <w:rFonts w:ascii="Arial" w:hAnsi="Arial" w:cs="Arial"/>
                <w:b/>
                <w:bCs/>
                <w:color w:val="000000" w:themeColor="text1"/>
              </w:rPr>
            </w:pPr>
            <w:r w:rsidRPr="002C55B8">
              <w:rPr>
                <w:rFonts w:ascii="Arial" w:hAnsi="Arial" w:cs="Arial"/>
                <w:b/>
                <w:bCs/>
                <w:color w:val="000000" w:themeColor="text1"/>
              </w:rPr>
              <w:t>Yes</w:t>
            </w:r>
            <w:r w:rsidR="00701741" w:rsidRPr="002C55B8">
              <w:rPr>
                <w:rFonts w:ascii="Arial" w:hAnsi="Arial" w:cs="Arial"/>
                <w:b/>
                <w:bCs/>
                <w:color w:val="000000" w:themeColor="text1"/>
              </w:rPr>
              <w:t xml:space="preserve">     </w:t>
            </w:r>
            <w:sdt>
              <w:sdtPr>
                <w:rPr>
                  <w:rFonts w:ascii="Arial" w:hAnsi="Arial" w:cs="Arial"/>
                  <w:b/>
                  <w:bCs/>
                  <w:color w:val="000000" w:themeColor="text1"/>
                </w:rPr>
                <w:id w:val="-611972791"/>
                <w14:checkbox>
                  <w14:checked w14:val="0"/>
                  <w14:checkedState w14:val="2612" w14:font="MS Gothic"/>
                  <w14:uncheckedState w14:val="2610" w14:font="MS Gothic"/>
                </w14:checkbox>
              </w:sdtPr>
              <w:sdtContent>
                <w:r w:rsidR="00701741" w:rsidRPr="002C55B8">
                  <w:rPr>
                    <w:rFonts w:ascii="Segoe UI Symbol" w:eastAsia="MS Gothic" w:hAnsi="Segoe UI Symbol" w:cs="Segoe UI Symbol"/>
                    <w:b/>
                    <w:bCs/>
                    <w:color w:val="000000" w:themeColor="text1"/>
                  </w:rPr>
                  <w:t>☐</w:t>
                </w:r>
              </w:sdtContent>
            </w:sdt>
          </w:p>
        </w:tc>
        <w:tc>
          <w:tcPr>
            <w:tcW w:w="5062" w:type="dxa"/>
            <w:gridSpan w:val="4"/>
            <w:shd w:val="clear" w:color="auto" w:fill="E0E0E0"/>
            <w:vAlign w:val="center"/>
          </w:tcPr>
          <w:p w14:paraId="5068650A" w14:textId="32B1AA05" w:rsidR="00A979E9" w:rsidRPr="002C55B8" w:rsidRDefault="00A979E9" w:rsidP="00CB5A9F">
            <w:pPr>
              <w:rPr>
                <w:rFonts w:ascii="Arial" w:hAnsi="Arial" w:cs="Arial"/>
                <w:b/>
                <w:bCs/>
                <w:color w:val="000000" w:themeColor="text1"/>
              </w:rPr>
            </w:pPr>
            <w:r w:rsidRPr="002C55B8">
              <w:rPr>
                <w:rFonts w:ascii="Arial" w:hAnsi="Arial" w:cs="Arial"/>
                <w:b/>
                <w:bCs/>
                <w:color w:val="000000" w:themeColor="text1"/>
              </w:rPr>
              <w:t>No</w:t>
            </w:r>
            <w:r w:rsidR="00701741" w:rsidRPr="002C55B8">
              <w:rPr>
                <w:rFonts w:ascii="Arial" w:hAnsi="Arial" w:cs="Arial"/>
                <w:b/>
                <w:bCs/>
                <w:color w:val="000000" w:themeColor="text1"/>
              </w:rPr>
              <w:t xml:space="preserve">       </w:t>
            </w:r>
            <w:sdt>
              <w:sdtPr>
                <w:rPr>
                  <w:rFonts w:ascii="Arial" w:hAnsi="Arial" w:cs="Arial"/>
                  <w:b/>
                  <w:bCs/>
                  <w:color w:val="000000" w:themeColor="text1"/>
                </w:rPr>
                <w:id w:val="-743102554"/>
                <w14:checkbox>
                  <w14:checked w14:val="0"/>
                  <w14:checkedState w14:val="2612" w14:font="MS Gothic"/>
                  <w14:uncheckedState w14:val="2610" w14:font="MS Gothic"/>
                </w14:checkbox>
              </w:sdtPr>
              <w:sdtContent>
                <w:r w:rsidR="00701741" w:rsidRPr="002C55B8">
                  <w:rPr>
                    <w:rFonts w:ascii="Segoe UI Symbol" w:eastAsia="MS Gothic" w:hAnsi="Segoe UI Symbol" w:cs="Segoe UI Symbol"/>
                    <w:b/>
                    <w:bCs/>
                    <w:color w:val="000000" w:themeColor="text1"/>
                  </w:rPr>
                  <w:t>☐</w:t>
                </w:r>
              </w:sdtContent>
            </w:sdt>
          </w:p>
        </w:tc>
      </w:tr>
      <w:tr w:rsidR="00A979E9" w:rsidRPr="002C55B8" w14:paraId="34E20F6E" w14:textId="77777777" w:rsidTr="00CB5A9F">
        <w:trPr>
          <w:tblCellSpacing w:w="20" w:type="dxa"/>
          <w:jc w:val="center"/>
        </w:trPr>
        <w:tc>
          <w:tcPr>
            <w:tcW w:w="5062" w:type="dxa"/>
            <w:gridSpan w:val="2"/>
            <w:vAlign w:val="center"/>
          </w:tcPr>
          <w:p w14:paraId="1EB7C548" w14:textId="77777777" w:rsidR="00A979E9" w:rsidRPr="002C55B8" w:rsidRDefault="00A979E9" w:rsidP="00CB5A9F">
            <w:pPr>
              <w:rPr>
                <w:rFonts w:ascii="Arial" w:hAnsi="Arial" w:cs="Arial"/>
                <w:b/>
                <w:bCs/>
                <w:color w:val="000000" w:themeColor="text1"/>
              </w:rPr>
            </w:pPr>
            <w:r w:rsidRPr="002C55B8">
              <w:rPr>
                <w:rFonts w:ascii="Arial" w:hAnsi="Arial" w:cs="Arial"/>
                <w:b/>
                <w:bCs/>
                <w:color w:val="000000" w:themeColor="text1"/>
              </w:rPr>
              <w:t xml:space="preserve">If </w:t>
            </w:r>
            <w:proofErr w:type="gramStart"/>
            <w:r w:rsidRPr="002C55B8">
              <w:rPr>
                <w:rFonts w:ascii="Arial" w:hAnsi="Arial" w:cs="Arial"/>
                <w:b/>
                <w:bCs/>
                <w:color w:val="000000" w:themeColor="text1"/>
              </w:rPr>
              <w:t>Yes</w:t>
            </w:r>
            <w:proofErr w:type="gramEnd"/>
            <w:r w:rsidRPr="002C55B8">
              <w:rPr>
                <w:rFonts w:ascii="Arial" w:hAnsi="Arial" w:cs="Arial"/>
                <w:b/>
                <w:bCs/>
                <w:color w:val="000000" w:themeColor="text1"/>
              </w:rPr>
              <w:t xml:space="preserve"> provide:</w:t>
            </w:r>
          </w:p>
        </w:tc>
        <w:tc>
          <w:tcPr>
            <w:tcW w:w="5062" w:type="dxa"/>
            <w:gridSpan w:val="4"/>
            <w:shd w:val="clear" w:color="auto" w:fill="E0E0E0"/>
            <w:vAlign w:val="center"/>
          </w:tcPr>
          <w:p w14:paraId="0B180E1C" w14:textId="77777777" w:rsidR="00A979E9" w:rsidRPr="002C55B8" w:rsidRDefault="00A979E9" w:rsidP="00CB5A9F">
            <w:pPr>
              <w:rPr>
                <w:rFonts w:ascii="Arial" w:hAnsi="Arial" w:cs="Arial"/>
                <w:b/>
                <w:bCs/>
                <w:color w:val="000000" w:themeColor="text1"/>
              </w:rPr>
            </w:pPr>
          </w:p>
        </w:tc>
      </w:tr>
      <w:tr w:rsidR="00A979E9" w:rsidRPr="002C55B8" w14:paraId="03B58B60" w14:textId="77777777" w:rsidTr="00CB5A9F">
        <w:trPr>
          <w:tblCellSpacing w:w="20" w:type="dxa"/>
          <w:jc w:val="center"/>
        </w:trPr>
        <w:tc>
          <w:tcPr>
            <w:tcW w:w="5062" w:type="dxa"/>
            <w:gridSpan w:val="2"/>
            <w:vAlign w:val="center"/>
          </w:tcPr>
          <w:p w14:paraId="5F76BED5" w14:textId="77777777" w:rsidR="00A979E9" w:rsidRPr="002C55B8" w:rsidRDefault="00A979E9" w:rsidP="00CB5A9F">
            <w:pPr>
              <w:rPr>
                <w:rFonts w:ascii="Arial" w:hAnsi="Arial" w:cs="Arial"/>
                <w:b/>
                <w:bCs/>
                <w:color w:val="000000" w:themeColor="text1"/>
              </w:rPr>
            </w:pPr>
            <w:r w:rsidRPr="002C55B8">
              <w:rPr>
                <w:rFonts w:ascii="Arial" w:hAnsi="Arial" w:cs="Arial"/>
                <w:b/>
                <w:bCs/>
                <w:color w:val="000000" w:themeColor="text1"/>
              </w:rPr>
              <w:t xml:space="preserve">Revenue CHY Number </w:t>
            </w:r>
          </w:p>
        </w:tc>
        <w:tc>
          <w:tcPr>
            <w:tcW w:w="5062" w:type="dxa"/>
            <w:gridSpan w:val="4"/>
            <w:shd w:val="clear" w:color="auto" w:fill="E0E0E0"/>
            <w:vAlign w:val="center"/>
          </w:tcPr>
          <w:p w14:paraId="6983E358" w14:textId="77777777" w:rsidR="00A979E9" w:rsidRPr="002C55B8" w:rsidRDefault="00A979E9" w:rsidP="00CB5A9F">
            <w:pPr>
              <w:rPr>
                <w:rFonts w:ascii="Arial" w:hAnsi="Arial" w:cs="Arial"/>
                <w:b/>
                <w:bCs/>
                <w:color w:val="000000" w:themeColor="text1"/>
              </w:rPr>
            </w:pPr>
          </w:p>
        </w:tc>
      </w:tr>
      <w:tr w:rsidR="00A979E9" w:rsidRPr="002C55B8" w14:paraId="64FFA43B" w14:textId="77777777" w:rsidTr="00CB5A9F">
        <w:trPr>
          <w:tblCellSpacing w:w="20" w:type="dxa"/>
          <w:jc w:val="center"/>
        </w:trPr>
        <w:tc>
          <w:tcPr>
            <w:tcW w:w="5062" w:type="dxa"/>
            <w:gridSpan w:val="2"/>
            <w:vAlign w:val="center"/>
          </w:tcPr>
          <w:p w14:paraId="66B0A4A2" w14:textId="77777777" w:rsidR="00A979E9" w:rsidRPr="002C55B8" w:rsidRDefault="00A979E9" w:rsidP="00CB5A9F">
            <w:pPr>
              <w:rPr>
                <w:rFonts w:ascii="Arial" w:hAnsi="Arial" w:cs="Arial"/>
                <w:b/>
                <w:bCs/>
                <w:color w:val="000000" w:themeColor="text1"/>
              </w:rPr>
            </w:pPr>
            <w:r w:rsidRPr="002C55B8">
              <w:rPr>
                <w:rFonts w:ascii="Arial" w:hAnsi="Arial" w:cs="Arial"/>
                <w:b/>
                <w:bCs/>
                <w:color w:val="000000" w:themeColor="text1"/>
              </w:rPr>
              <w:t>Registered Charity Number (RCN)</w:t>
            </w:r>
          </w:p>
        </w:tc>
        <w:tc>
          <w:tcPr>
            <w:tcW w:w="5062" w:type="dxa"/>
            <w:gridSpan w:val="4"/>
            <w:shd w:val="clear" w:color="auto" w:fill="E0E0E0"/>
            <w:vAlign w:val="center"/>
          </w:tcPr>
          <w:p w14:paraId="21A8D4FD" w14:textId="77777777" w:rsidR="00A979E9" w:rsidRPr="002C55B8" w:rsidRDefault="00A979E9" w:rsidP="00CB5A9F">
            <w:pPr>
              <w:rPr>
                <w:rFonts w:ascii="Arial" w:hAnsi="Arial" w:cs="Arial"/>
                <w:b/>
                <w:bCs/>
                <w:color w:val="000000" w:themeColor="text1"/>
              </w:rPr>
            </w:pPr>
          </w:p>
        </w:tc>
      </w:tr>
      <w:tr w:rsidR="004E4C22" w:rsidRPr="002C55B8" w14:paraId="638C3145" w14:textId="77777777" w:rsidTr="00CB5A9F">
        <w:trPr>
          <w:tblCellSpacing w:w="20" w:type="dxa"/>
          <w:jc w:val="center"/>
        </w:trPr>
        <w:tc>
          <w:tcPr>
            <w:tcW w:w="10164" w:type="dxa"/>
            <w:gridSpan w:val="6"/>
            <w:vAlign w:val="center"/>
          </w:tcPr>
          <w:p w14:paraId="77B7DC52" w14:textId="77777777" w:rsidR="004E4C22" w:rsidRPr="002C55B8" w:rsidRDefault="004E4C22" w:rsidP="00CB5A9F">
            <w:pPr>
              <w:rPr>
                <w:rFonts w:ascii="Arial" w:hAnsi="Arial" w:cs="Arial"/>
                <w:b/>
                <w:bCs/>
                <w:color w:val="000000" w:themeColor="text1"/>
              </w:rPr>
            </w:pPr>
          </w:p>
        </w:tc>
      </w:tr>
      <w:tr w:rsidR="00A979E9" w:rsidRPr="002C55B8" w14:paraId="13011274" w14:textId="77777777" w:rsidTr="00CB5A9F">
        <w:trPr>
          <w:tblCellSpacing w:w="20" w:type="dxa"/>
          <w:jc w:val="center"/>
        </w:trPr>
        <w:tc>
          <w:tcPr>
            <w:tcW w:w="10164" w:type="dxa"/>
            <w:gridSpan w:val="6"/>
            <w:vAlign w:val="center"/>
          </w:tcPr>
          <w:p w14:paraId="3E4C5FB9" w14:textId="1174739C" w:rsidR="00A979E9" w:rsidRPr="002C55B8" w:rsidRDefault="00A979E9" w:rsidP="00CB5A9F">
            <w:pPr>
              <w:rPr>
                <w:rFonts w:ascii="Arial" w:hAnsi="Arial" w:cs="Arial"/>
                <w:b/>
                <w:bCs/>
                <w:color w:val="000000" w:themeColor="text1"/>
              </w:rPr>
            </w:pPr>
            <w:r w:rsidRPr="002C55B8">
              <w:rPr>
                <w:rFonts w:ascii="Arial" w:hAnsi="Arial" w:cs="Arial"/>
                <w:b/>
                <w:bCs/>
                <w:color w:val="000000" w:themeColor="text1"/>
              </w:rPr>
              <w:t xml:space="preserve">Indicate Legal Structure applicable to Charitable </w:t>
            </w:r>
            <w:proofErr w:type="spellStart"/>
            <w:r w:rsidRPr="002C55B8">
              <w:rPr>
                <w:rFonts w:ascii="Arial" w:hAnsi="Arial" w:cs="Arial"/>
                <w:b/>
                <w:bCs/>
                <w:color w:val="000000" w:themeColor="text1"/>
              </w:rPr>
              <w:t>Organisation</w:t>
            </w:r>
            <w:proofErr w:type="spellEnd"/>
            <w:r w:rsidR="000E4238" w:rsidRPr="002C55B8">
              <w:rPr>
                <w:rFonts w:ascii="Arial" w:hAnsi="Arial" w:cs="Arial"/>
                <w:b/>
                <w:bCs/>
                <w:color w:val="000000" w:themeColor="text1"/>
              </w:rPr>
              <w:t>:</w:t>
            </w:r>
          </w:p>
        </w:tc>
      </w:tr>
      <w:tr w:rsidR="000E4238" w:rsidRPr="002C55B8" w14:paraId="760F29CB" w14:textId="77777777" w:rsidTr="000E4238">
        <w:trPr>
          <w:tblCellSpacing w:w="20" w:type="dxa"/>
          <w:jc w:val="center"/>
        </w:trPr>
        <w:tc>
          <w:tcPr>
            <w:tcW w:w="8579" w:type="dxa"/>
            <w:gridSpan w:val="5"/>
            <w:vAlign w:val="center"/>
          </w:tcPr>
          <w:p w14:paraId="332443A1" w14:textId="77777777" w:rsidR="000E4238" w:rsidRPr="002C55B8" w:rsidRDefault="000E4238" w:rsidP="00CB5A9F">
            <w:pPr>
              <w:rPr>
                <w:rFonts w:ascii="Arial" w:hAnsi="Arial" w:cs="Arial"/>
                <w:b/>
                <w:bCs/>
                <w:color w:val="000000" w:themeColor="text1"/>
              </w:rPr>
            </w:pPr>
            <w:r w:rsidRPr="002C55B8">
              <w:rPr>
                <w:rFonts w:ascii="Arial" w:hAnsi="Arial" w:cs="Arial"/>
                <w:b/>
                <w:bCs/>
                <w:color w:val="000000" w:themeColor="text1"/>
              </w:rPr>
              <w:t xml:space="preserve">Company limited by guarantee (CLG). Provide Companies Registration Number   </w:t>
            </w:r>
          </w:p>
        </w:tc>
        <w:sdt>
          <w:sdtPr>
            <w:rPr>
              <w:rFonts w:ascii="Arial" w:hAnsi="Arial" w:cs="Arial"/>
              <w:b/>
              <w:bCs/>
              <w:color w:val="000000" w:themeColor="text1"/>
            </w:rPr>
            <w:id w:val="1902475944"/>
            <w14:checkbox>
              <w14:checked w14:val="0"/>
              <w14:checkedState w14:val="2612" w14:font="MS Gothic"/>
              <w14:uncheckedState w14:val="2610" w14:font="MS Gothic"/>
            </w14:checkbox>
          </w:sdtPr>
          <w:sdtContent>
            <w:tc>
              <w:tcPr>
                <w:tcW w:w="1545" w:type="dxa"/>
                <w:shd w:val="clear" w:color="auto" w:fill="D9D9D9" w:themeFill="background1" w:themeFillShade="D9"/>
                <w:vAlign w:val="center"/>
              </w:tcPr>
              <w:p w14:paraId="5640266E" w14:textId="70A2997A" w:rsidR="000E4238" w:rsidRPr="002C55B8" w:rsidRDefault="000E4238" w:rsidP="00CB5A9F">
                <w:pPr>
                  <w:rPr>
                    <w:rFonts w:ascii="Arial" w:hAnsi="Arial" w:cs="Arial"/>
                    <w:b/>
                    <w:bCs/>
                    <w:color w:val="000000" w:themeColor="text1"/>
                  </w:rPr>
                </w:pPr>
                <w:r w:rsidRPr="002C55B8">
                  <w:rPr>
                    <w:rFonts w:ascii="Segoe UI Symbol" w:eastAsia="MS Gothic" w:hAnsi="Segoe UI Symbol" w:cs="Segoe UI Symbol"/>
                    <w:b/>
                    <w:bCs/>
                    <w:color w:val="000000" w:themeColor="text1"/>
                  </w:rPr>
                  <w:t>☐</w:t>
                </w:r>
              </w:p>
            </w:tc>
          </w:sdtContent>
        </w:sdt>
      </w:tr>
      <w:tr w:rsidR="000E4238" w:rsidRPr="002C55B8" w14:paraId="79A2D25B" w14:textId="77777777" w:rsidTr="000E4238">
        <w:trPr>
          <w:tblCellSpacing w:w="20" w:type="dxa"/>
          <w:jc w:val="center"/>
        </w:trPr>
        <w:tc>
          <w:tcPr>
            <w:tcW w:w="8579" w:type="dxa"/>
            <w:gridSpan w:val="5"/>
            <w:vAlign w:val="center"/>
          </w:tcPr>
          <w:p w14:paraId="6242F493" w14:textId="26D0C407" w:rsidR="000E4238" w:rsidRPr="002C55B8" w:rsidRDefault="000E4238" w:rsidP="00CB5A9F">
            <w:pPr>
              <w:rPr>
                <w:rFonts w:ascii="Arial" w:hAnsi="Arial" w:cs="Arial"/>
                <w:b/>
                <w:bCs/>
                <w:color w:val="000000" w:themeColor="text1"/>
              </w:rPr>
            </w:pPr>
            <w:r w:rsidRPr="002C55B8">
              <w:rPr>
                <w:rFonts w:ascii="Arial" w:hAnsi="Arial" w:cs="Arial"/>
                <w:b/>
                <w:bCs/>
                <w:color w:val="000000" w:themeColor="text1"/>
              </w:rPr>
              <w:t xml:space="preserve">Unincorporated association  </w:t>
            </w:r>
          </w:p>
        </w:tc>
        <w:sdt>
          <w:sdtPr>
            <w:rPr>
              <w:rFonts w:ascii="Arial" w:hAnsi="Arial" w:cs="Arial"/>
              <w:b/>
              <w:bCs/>
              <w:color w:val="000000" w:themeColor="text1"/>
            </w:rPr>
            <w:id w:val="-1381621369"/>
            <w14:checkbox>
              <w14:checked w14:val="0"/>
              <w14:checkedState w14:val="2612" w14:font="MS Gothic"/>
              <w14:uncheckedState w14:val="2610" w14:font="MS Gothic"/>
            </w14:checkbox>
          </w:sdtPr>
          <w:sdtContent>
            <w:tc>
              <w:tcPr>
                <w:tcW w:w="1545" w:type="dxa"/>
                <w:shd w:val="clear" w:color="auto" w:fill="D9D9D9" w:themeFill="background1" w:themeFillShade="D9"/>
                <w:vAlign w:val="center"/>
              </w:tcPr>
              <w:p w14:paraId="508E2EB6" w14:textId="3ED803EC" w:rsidR="000E4238" w:rsidRPr="002C55B8" w:rsidRDefault="000E4238" w:rsidP="00CB5A9F">
                <w:pPr>
                  <w:rPr>
                    <w:rFonts w:ascii="Arial" w:hAnsi="Arial" w:cs="Arial"/>
                    <w:b/>
                    <w:bCs/>
                    <w:color w:val="000000" w:themeColor="text1"/>
                  </w:rPr>
                </w:pPr>
                <w:r w:rsidRPr="002C55B8">
                  <w:rPr>
                    <w:rFonts w:ascii="Segoe UI Symbol" w:eastAsia="MS Gothic" w:hAnsi="Segoe UI Symbol" w:cs="Segoe UI Symbol"/>
                    <w:b/>
                    <w:bCs/>
                    <w:color w:val="000000" w:themeColor="text1"/>
                  </w:rPr>
                  <w:t>☐</w:t>
                </w:r>
              </w:p>
            </w:tc>
          </w:sdtContent>
        </w:sdt>
      </w:tr>
      <w:tr w:rsidR="000E4238" w:rsidRPr="002C55B8" w14:paraId="1E46E692" w14:textId="77777777" w:rsidTr="000E4238">
        <w:trPr>
          <w:tblCellSpacing w:w="20" w:type="dxa"/>
          <w:jc w:val="center"/>
        </w:trPr>
        <w:tc>
          <w:tcPr>
            <w:tcW w:w="8579" w:type="dxa"/>
            <w:gridSpan w:val="5"/>
            <w:vAlign w:val="center"/>
          </w:tcPr>
          <w:p w14:paraId="2F29CA88" w14:textId="5A508BD4" w:rsidR="000E4238" w:rsidRPr="002C55B8" w:rsidRDefault="000E4238" w:rsidP="00CB5A9F">
            <w:pPr>
              <w:rPr>
                <w:rFonts w:ascii="Arial" w:hAnsi="Arial" w:cs="Arial"/>
                <w:b/>
                <w:bCs/>
                <w:color w:val="000000" w:themeColor="text1"/>
              </w:rPr>
            </w:pPr>
            <w:r w:rsidRPr="002C55B8">
              <w:rPr>
                <w:rFonts w:ascii="Arial" w:hAnsi="Arial" w:cs="Arial"/>
                <w:b/>
                <w:bCs/>
                <w:color w:val="000000" w:themeColor="text1"/>
              </w:rPr>
              <w:t>Trust</w:t>
            </w:r>
          </w:p>
        </w:tc>
        <w:sdt>
          <w:sdtPr>
            <w:rPr>
              <w:rFonts w:ascii="Arial" w:hAnsi="Arial" w:cs="Arial"/>
              <w:b/>
              <w:bCs/>
              <w:color w:val="000000" w:themeColor="text1"/>
            </w:rPr>
            <w:id w:val="961769203"/>
            <w14:checkbox>
              <w14:checked w14:val="0"/>
              <w14:checkedState w14:val="2612" w14:font="MS Gothic"/>
              <w14:uncheckedState w14:val="2610" w14:font="MS Gothic"/>
            </w14:checkbox>
          </w:sdtPr>
          <w:sdtContent>
            <w:tc>
              <w:tcPr>
                <w:tcW w:w="1545" w:type="dxa"/>
                <w:shd w:val="clear" w:color="auto" w:fill="D9D9D9" w:themeFill="background1" w:themeFillShade="D9"/>
                <w:vAlign w:val="center"/>
              </w:tcPr>
              <w:p w14:paraId="621A193B" w14:textId="63E4E469" w:rsidR="000E4238" w:rsidRPr="002C55B8" w:rsidRDefault="000E4238" w:rsidP="00CB5A9F">
                <w:pPr>
                  <w:rPr>
                    <w:rFonts w:ascii="Arial" w:hAnsi="Arial" w:cs="Arial"/>
                    <w:b/>
                    <w:bCs/>
                    <w:color w:val="000000" w:themeColor="text1"/>
                  </w:rPr>
                </w:pPr>
                <w:r w:rsidRPr="002C55B8">
                  <w:rPr>
                    <w:rFonts w:ascii="Segoe UI Symbol" w:eastAsia="MS Gothic" w:hAnsi="Segoe UI Symbol" w:cs="Segoe UI Symbol"/>
                    <w:b/>
                    <w:bCs/>
                    <w:color w:val="000000" w:themeColor="text1"/>
                  </w:rPr>
                  <w:t>☐</w:t>
                </w:r>
              </w:p>
            </w:tc>
          </w:sdtContent>
        </w:sdt>
      </w:tr>
      <w:tr w:rsidR="00E81167" w:rsidRPr="002C55B8" w14:paraId="7697D224" w14:textId="77777777" w:rsidTr="00E81167">
        <w:trPr>
          <w:tblCellSpacing w:w="20" w:type="dxa"/>
          <w:jc w:val="center"/>
        </w:trPr>
        <w:tc>
          <w:tcPr>
            <w:tcW w:w="10164" w:type="dxa"/>
            <w:gridSpan w:val="6"/>
            <w:vAlign w:val="center"/>
          </w:tcPr>
          <w:p w14:paraId="2D1415DF" w14:textId="77777777" w:rsidR="00E81167" w:rsidRPr="002C55B8" w:rsidRDefault="00E81167" w:rsidP="00CB5A9F">
            <w:pPr>
              <w:rPr>
                <w:rFonts w:ascii="Arial" w:hAnsi="Arial" w:cs="Arial"/>
                <w:b/>
                <w:bCs/>
                <w:color w:val="000000" w:themeColor="text1"/>
              </w:rPr>
            </w:pPr>
          </w:p>
        </w:tc>
      </w:tr>
      <w:tr w:rsidR="00A979E9" w:rsidRPr="002C55B8" w14:paraId="0319CA51" w14:textId="77777777" w:rsidTr="00CB5A9F">
        <w:trPr>
          <w:tblCellSpacing w:w="20" w:type="dxa"/>
          <w:jc w:val="center"/>
        </w:trPr>
        <w:tc>
          <w:tcPr>
            <w:tcW w:w="5279" w:type="dxa"/>
            <w:gridSpan w:val="3"/>
            <w:vAlign w:val="center"/>
          </w:tcPr>
          <w:p w14:paraId="79E871CD" w14:textId="77777777" w:rsidR="00A979E9" w:rsidRPr="002C55B8" w:rsidRDefault="00A979E9" w:rsidP="00CB5A9F">
            <w:pPr>
              <w:rPr>
                <w:rFonts w:ascii="Arial" w:hAnsi="Arial" w:cs="Arial"/>
                <w:b/>
              </w:rPr>
            </w:pPr>
            <w:r w:rsidRPr="002C55B8">
              <w:rPr>
                <w:rFonts w:ascii="Arial" w:hAnsi="Arial" w:cs="Arial"/>
                <w:b/>
              </w:rPr>
              <w:t>Auditor Name &amp; Address</w:t>
            </w:r>
          </w:p>
        </w:tc>
        <w:tc>
          <w:tcPr>
            <w:tcW w:w="4845" w:type="dxa"/>
            <w:gridSpan w:val="3"/>
            <w:shd w:val="clear" w:color="auto" w:fill="E0E0E0"/>
          </w:tcPr>
          <w:p w14:paraId="6562D1A9" w14:textId="77777777" w:rsidR="00A979E9" w:rsidRPr="002C55B8" w:rsidRDefault="00A979E9" w:rsidP="00CB5A9F">
            <w:pPr>
              <w:rPr>
                <w:rFonts w:ascii="Arial" w:hAnsi="Arial" w:cs="Arial"/>
              </w:rPr>
            </w:pPr>
          </w:p>
          <w:p w14:paraId="1B123AE8" w14:textId="77777777" w:rsidR="00A979E9" w:rsidRPr="002C55B8" w:rsidRDefault="00A979E9" w:rsidP="00CB5A9F">
            <w:pPr>
              <w:rPr>
                <w:rFonts w:ascii="Arial" w:hAnsi="Arial" w:cs="Arial"/>
              </w:rPr>
            </w:pPr>
          </w:p>
          <w:p w14:paraId="256A8916" w14:textId="77777777" w:rsidR="00A979E9" w:rsidRPr="002C55B8" w:rsidRDefault="00A979E9" w:rsidP="00CB5A9F">
            <w:pPr>
              <w:rPr>
                <w:rFonts w:ascii="Arial" w:hAnsi="Arial" w:cs="Arial"/>
              </w:rPr>
            </w:pPr>
          </w:p>
        </w:tc>
      </w:tr>
      <w:tr w:rsidR="00A979E9" w:rsidRPr="002C55B8" w14:paraId="77A8573B" w14:textId="77777777" w:rsidTr="00CB5A9F">
        <w:trPr>
          <w:tblCellSpacing w:w="20" w:type="dxa"/>
          <w:jc w:val="center"/>
        </w:trPr>
        <w:tc>
          <w:tcPr>
            <w:tcW w:w="5279" w:type="dxa"/>
            <w:gridSpan w:val="3"/>
            <w:vAlign w:val="center"/>
          </w:tcPr>
          <w:p w14:paraId="0F73372E" w14:textId="77777777" w:rsidR="00A979E9" w:rsidRPr="002C55B8" w:rsidRDefault="00A979E9" w:rsidP="00CB5A9F">
            <w:pPr>
              <w:rPr>
                <w:rFonts w:ascii="Arial" w:hAnsi="Arial" w:cs="Arial"/>
                <w:b/>
                <w:bCs/>
              </w:rPr>
            </w:pPr>
            <w:r w:rsidRPr="002C55B8">
              <w:rPr>
                <w:rFonts w:ascii="Arial" w:hAnsi="Arial" w:cs="Arial"/>
                <w:b/>
                <w:bCs/>
              </w:rPr>
              <w:t>Banking Institution &amp; Address</w:t>
            </w:r>
          </w:p>
        </w:tc>
        <w:tc>
          <w:tcPr>
            <w:tcW w:w="4845" w:type="dxa"/>
            <w:gridSpan w:val="3"/>
            <w:shd w:val="clear" w:color="auto" w:fill="E0E0E0"/>
          </w:tcPr>
          <w:p w14:paraId="5218AA91" w14:textId="77777777" w:rsidR="00A979E9" w:rsidRPr="002C55B8" w:rsidRDefault="00A979E9" w:rsidP="00CB5A9F">
            <w:pPr>
              <w:rPr>
                <w:rFonts w:ascii="Arial" w:hAnsi="Arial" w:cs="Arial"/>
              </w:rPr>
            </w:pPr>
          </w:p>
          <w:p w14:paraId="175458C4" w14:textId="77777777" w:rsidR="00A979E9" w:rsidRPr="002C55B8" w:rsidRDefault="00A979E9" w:rsidP="00CB5A9F">
            <w:pPr>
              <w:rPr>
                <w:rFonts w:ascii="Arial" w:hAnsi="Arial" w:cs="Arial"/>
              </w:rPr>
            </w:pPr>
          </w:p>
          <w:p w14:paraId="19DE13BF" w14:textId="77777777" w:rsidR="00A979E9" w:rsidRPr="002C55B8" w:rsidRDefault="00A979E9" w:rsidP="00CB5A9F">
            <w:pPr>
              <w:rPr>
                <w:rFonts w:ascii="Arial" w:hAnsi="Arial" w:cs="Arial"/>
              </w:rPr>
            </w:pPr>
          </w:p>
        </w:tc>
      </w:tr>
      <w:tr w:rsidR="00A979E9" w:rsidRPr="002C55B8" w14:paraId="33B29425" w14:textId="77777777" w:rsidTr="00CB5A9F">
        <w:trPr>
          <w:tblCellSpacing w:w="20" w:type="dxa"/>
          <w:jc w:val="center"/>
        </w:trPr>
        <w:tc>
          <w:tcPr>
            <w:tcW w:w="5279" w:type="dxa"/>
            <w:gridSpan w:val="3"/>
            <w:vAlign w:val="center"/>
          </w:tcPr>
          <w:p w14:paraId="10277244" w14:textId="77777777" w:rsidR="00A979E9" w:rsidRPr="002C55B8" w:rsidRDefault="00A979E9" w:rsidP="00CB5A9F">
            <w:pPr>
              <w:rPr>
                <w:rFonts w:ascii="Arial" w:hAnsi="Arial" w:cs="Arial"/>
                <w:b/>
                <w:bCs/>
              </w:rPr>
            </w:pPr>
            <w:r w:rsidRPr="002C55B8">
              <w:rPr>
                <w:rFonts w:ascii="Arial" w:hAnsi="Arial" w:cs="Arial"/>
                <w:b/>
                <w:bCs/>
              </w:rPr>
              <w:t>Tax Clearance Certificate Number</w:t>
            </w:r>
          </w:p>
        </w:tc>
        <w:tc>
          <w:tcPr>
            <w:tcW w:w="4845" w:type="dxa"/>
            <w:gridSpan w:val="3"/>
            <w:shd w:val="clear" w:color="auto" w:fill="E0E0E0"/>
            <w:vAlign w:val="center"/>
          </w:tcPr>
          <w:p w14:paraId="545749AF" w14:textId="77777777" w:rsidR="00A979E9" w:rsidRPr="002C55B8" w:rsidRDefault="00A979E9" w:rsidP="00CB5A9F">
            <w:pPr>
              <w:rPr>
                <w:rFonts w:ascii="Arial" w:hAnsi="Arial" w:cs="Arial"/>
              </w:rPr>
            </w:pPr>
          </w:p>
        </w:tc>
      </w:tr>
      <w:tr w:rsidR="00A979E9" w:rsidRPr="002C55B8" w14:paraId="3B1D2A1D" w14:textId="77777777" w:rsidTr="00CB5A9F">
        <w:trPr>
          <w:tblCellSpacing w:w="20" w:type="dxa"/>
          <w:jc w:val="center"/>
        </w:trPr>
        <w:tc>
          <w:tcPr>
            <w:tcW w:w="5279" w:type="dxa"/>
            <w:gridSpan w:val="3"/>
          </w:tcPr>
          <w:p w14:paraId="64EA138D" w14:textId="77777777" w:rsidR="00A979E9" w:rsidRPr="002C55B8" w:rsidRDefault="00A979E9" w:rsidP="00CB5A9F">
            <w:pPr>
              <w:rPr>
                <w:rFonts w:ascii="Arial" w:hAnsi="Arial" w:cs="Arial"/>
                <w:b/>
                <w:bCs/>
              </w:rPr>
            </w:pPr>
            <w:r w:rsidRPr="002C55B8">
              <w:rPr>
                <w:rFonts w:ascii="Arial" w:hAnsi="Arial" w:cs="Arial"/>
                <w:b/>
                <w:bCs/>
              </w:rPr>
              <w:t>Tax Clearance Expiry Date</w:t>
            </w:r>
          </w:p>
        </w:tc>
        <w:tc>
          <w:tcPr>
            <w:tcW w:w="4845" w:type="dxa"/>
            <w:gridSpan w:val="3"/>
            <w:shd w:val="clear" w:color="auto" w:fill="E0E0E0"/>
          </w:tcPr>
          <w:p w14:paraId="02FCE656" w14:textId="77777777" w:rsidR="00A979E9" w:rsidRPr="002C55B8" w:rsidRDefault="00A979E9" w:rsidP="00CB5A9F">
            <w:pPr>
              <w:rPr>
                <w:rFonts w:ascii="Arial" w:hAnsi="Arial" w:cs="Arial"/>
              </w:rPr>
            </w:pPr>
          </w:p>
        </w:tc>
      </w:tr>
      <w:tr w:rsidR="00CA13F5" w:rsidRPr="002C55B8" w14:paraId="38FDBA9C" w14:textId="77777777" w:rsidTr="00CB5A9F">
        <w:trPr>
          <w:tblCellSpacing w:w="20" w:type="dxa"/>
          <w:jc w:val="center"/>
        </w:trPr>
        <w:tc>
          <w:tcPr>
            <w:tcW w:w="5279" w:type="dxa"/>
            <w:gridSpan w:val="3"/>
          </w:tcPr>
          <w:p w14:paraId="168A3B63" w14:textId="19606A8C" w:rsidR="005D299D" w:rsidRPr="002C55B8" w:rsidRDefault="005D299D" w:rsidP="005D299D">
            <w:pPr>
              <w:rPr>
                <w:rFonts w:ascii="Arial" w:hAnsi="Arial" w:cs="Arial"/>
                <w:lang w:val="en-IE" w:eastAsia="en-IE"/>
              </w:rPr>
            </w:pPr>
            <w:r w:rsidRPr="002C55B8">
              <w:rPr>
                <w:rFonts w:ascii="Arial" w:hAnsi="Arial" w:cs="Arial"/>
                <w:b/>
                <w:bCs/>
              </w:rPr>
              <w:lastRenderedPageBreak/>
              <w:t>Please confirm your ongoing compliance and sub</w:t>
            </w:r>
            <w:r w:rsidR="00253655" w:rsidRPr="002C55B8">
              <w:rPr>
                <w:rFonts w:ascii="Arial" w:hAnsi="Arial" w:cs="Arial"/>
                <w:b/>
                <w:bCs/>
              </w:rPr>
              <w:t>m</w:t>
            </w:r>
            <w:r w:rsidRPr="002C55B8">
              <w:rPr>
                <w:rFonts w:ascii="Arial" w:hAnsi="Arial" w:cs="Arial"/>
                <w:b/>
                <w:bCs/>
              </w:rPr>
              <w:t>it a copy/screenshot of your current valid Tax Clearance Certificate</w:t>
            </w:r>
            <w:r w:rsidRPr="002C55B8">
              <w:rPr>
                <w:rFonts w:ascii="Arial" w:hAnsi="Arial" w:cs="Arial"/>
                <w:lang w:val="en-IE" w:eastAsia="en-IE"/>
              </w:rPr>
              <w:t xml:space="preserve"> </w:t>
            </w:r>
          </w:p>
          <w:p w14:paraId="7CE272B5" w14:textId="77777777" w:rsidR="00CA13F5" w:rsidRPr="002C55B8" w:rsidRDefault="00CA13F5" w:rsidP="00CB5A9F">
            <w:pPr>
              <w:rPr>
                <w:rFonts w:ascii="Arial" w:hAnsi="Arial" w:cs="Arial"/>
                <w:b/>
                <w:bCs/>
              </w:rPr>
            </w:pPr>
          </w:p>
        </w:tc>
        <w:tc>
          <w:tcPr>
            <w:tcW w:w="4845" w:type="dxa"/>
            <w:gridSpan w:val="3"/>
            <w:shd w:val="clear" w:color="auto" w:fill="E0E0E0"/>
          </w:tcPr>
          <w:p w14:paraId="1657950C" w14:textId="77777777" w:rsidR="00CA13F5" w:rsidRPr="002C55B8" w:rsidRDefault="00CA13F5" w:rsidP="00CB5A9F">
            <w:pPr>
              <w:rPr>
                <w:rFonts w:ascii="Arial" w:hAnsi="Arial" w:cs="Arial"/>
              </w:rPr>
            </w:pPr>
          </w:p>
        </w:tc>
      </w:tr>
      <w:tr w:rsidR="00A979E9" w:rsidRPr="002C55B8" w14:paraId="44E81879" w14:textId="77777777" w:rsidTr="00CB5A9F">
        <w:trPr>
          <w:tblCellSpacing w:w="20" w:type="dxa"/>
          <w:jc w:val="center"/>
        </w:trPr>
        <w:tc>
          <w:tcPr>
            <w:tcW w:w="10164" w:type="dxa"/>
            <w:gridSpan w:val="6"/>
            <w:shd w:val="clear" w:color="auto" w:fill="737373"/>
            <w:vAlign w:val="center"/>
          </w:tcPr>
          <w:p w14:paraId="68E56F34" w14:textId="77777777" w:rsidR="00A979E9" w:rsidRPr="002C55B8" w:rsidRDefault="00A979E9" w:rsidP="00CB5A9F">
            <w:pPr>
              <w:rPr>
                <w:rFonts w:ascii="Arial" w:hAnsi="Arial" w:cs="Arial"/>
              </w:rPr>
            </w:pPr>
            <w:r w:rsidRPr="002C55B8">
              <w:rPr>
                <w:rFonts w:ascii="Arial" w:hAnsi="Arial" w:cs="Arial"/>
                <w:b/>
                <w:color w:val="FFFFFF"/>
              </w:rPr>
              <w:t>Submission Contact</w:t>
            </w:r>
          </w:p>
        </w:tc>
      </w:tr>
      <w:tr w:rsidR="00A979E9" w:rsidRPr="002C55B8" w14:paraId="63D16FB1" w14:textId="77777777" w:rsidTr="00CB5A9F">
        <w:trPr>
          <w:trHeight w:val="233"/>
          <w:tblCellSpacing w:w="20" w:type="dxa"/>
          <w:jc w:val="center"/>
        </w:trPr>
        <w:tc>
          <w:tcPr>
            <w:tcW w:w="2838" w:type="dxa"/>
            <w:vAlign w:val="center"/>
          </w:tcPr>
          <w:p w14:paraId="16FFBA18" w14:textId="54E146B5" w:rsidR="00A979E9" w:rsidRPr="002C55B8" w:rsidRDefault="00A979E9" w:rsidP="00CB5A9F">
            <w:pPr>
              <w:rPr>
                <w:rFonts w:ascii="Arial" w:hAnsi="Arial" w:cs="Arial"/>
                <w:b/>
              </w:rPr>
            </w:pPr>
            <w:r w:rsidRPr="002C55B8">
              <w:rPr>
                <w:rFonts w:ascii="Arial" w:hAnsi="Arial" w:cs="Arial"/>
                <w:b/>
              </w:rPr>
              <w:t>Name</w:t>
            </w:r>
            <w:r w:rsidR="00253655" w:rsidRPr="002C55B8">
              <w:rPr>
                <w:rFonts w:ascii="Arial" w:hAnsi="Arial" w:cs="Arial"/>
                <w:b/>
              </w:rPr>
              <w:t xml:space="preserve"> of </w:t>
            </w:r>
            <w:r w:rsidR="00253655" w:rsidRPr="002C55B8">
              <w:rPr>
                <w:rFonts w:ascii="Arial" w:hAnsi="Arial" w:cs="Arial"/>
                <w:b/>
                <w:lang w:val="en-IE"/>
              </w:rPr>
              <w:t>Authorised</w:t>
            </w:r>
            <w:r w:rsidR="00253655" w:rsidRPr="002C55B8">
              <w:rPr>
                <w:rFonts w:ascii="Arial" w:hAnsi="Arial" w:cs="Arial"/>
                <w:b/>
              </w:rPr>
              <w:t xml:space="preserve"> Signatory</w:t>
            </w:r>
          </w:p>
        </w:tc>
        <w:tc>
          <w:tcPr>
            <w:tcW w:w="4489" w:type="dxa"/>
            <w:gridSpan w:val="3"/>
            <w:vAlign w:val="center"/>
          </w:tcPr>
          <w:p w14:paraId="6B92DFEA" w14:textId="77777777" w:rsidR="00A979E9" w:rsidRPr="002C55B8" w:rsidRDefault="00A979E9" w:rsidP="00CB5A9F">
            <w:pPr>
              <w:rPr>
                <w:rFonts w:ascii="Arial" w:hAnsi="Arial" w:cs="Arial"/>
                <w:b/>
              </w:rPr>
            </w:pPr>
            <w:r w:rsidRPr="002C55B8">
              <w:rPr>
                <w:rFonts w:ascii="Arial" w:hAnsi="Arial" w:cs="Arial"/>
                <w:b/>
              </w:rPr>
              <w:t>Telephone</w:t>
            </w:r>
          </w:p>
        </w:tc>
        <w:tc>
          <w:tcPr>
            <w:tcW w:w="2757" w:type="dxa"/>
            <w:gridSpan w:val="2"/>
            <w:vAlign w:val="center"/>
          </w:tcPr>
          <w:p w14:paraId="7CA512DC" w14:textId="77777777" w:rsidR="00A979E9" w:rsidRPr="002C55B8" w:rsidRDefault="00A979E9" w:rsidP="00CB5A9F">
            <w:pPr>
              <w:rPr>
                <w:rFonts w:ascii="Arial" w:hAnsi="Arial" w:cs="Arial"/>
                <w:b/>
              </w:rPr>
            </w:pPr>
            <w:r w:rsidRPr="002C55B8">
              <w:rPr>
                <w:rFonts w:ascii="Arial" w:hAnsi="Arial" w:cs="Arial"/>
                <w:b/>
              </w:rPr>
              <w:t>Email</w:t>
            </w:r>
          </w:p>
        </w:tc>
      </w:tr>
      <w:tr w:rsidR="00A979E9" w:rsidRPr="002C55B8" w14:paraId="6277C640" w14:textId="77777777" w:rsidTr="00CB5A9F">
        <w:trPr>
          <w:trHeight w:val="233"/>
          <w:tblCellSpacing w:w="20" w:type="dxa"/>
          <w:jc w:val="center"/>
        </w:trPr>
        <w:tc>
          <w:tcPr>
            <w:tcW w:w="2838" w:type="dxa"/>
            <w:shd w:val="clear" w:color="auto" w:fill="E0E0E0"/>
            <w:vAlign w:val="center"/>
          </w:tcPr>
          <w:p w14:paraId="74B6B72F" w14:textId="77777777" w:rsidR="00A979E9" w:rsidRPr="002C55B8" w:rsidRDefault="00A979E9" w:rsidP="00CB5A9F">
            <w:pPr>
              <w:rPr>
                <w:rFonts w:ascii="Arial" w:hAnsi="Arial" w:cs="Arial"/>
              </w:rPr>
            </w:pPr>
          </w:p>
        </w:tc>
        <w:tc>
          <w:tcPr>
            <w:tcW w:w="4489" w:type="dxa"/>
            <w:gridSpan w:val="3"/>
            <w:shd w:val="clear" w:color="auto" w:fill="E0E0E0"/>
            <w:vAlign w:val="center"/>
          </w:tcPr>
          <w:p w14:paraId="209E76C5" w14:textId="77777777" w:rsidR="00A979E9" w:rsidRPr="002C55B8" w:rsidRDefault="00A979E9" w:rsidP="00CB5A9F">
            <w:pPr>
              <w:rPr>
                <w:rFonts w:ascii="Arial" w:hAnsi="Arial" w:cs="Arial"/>
              </w:rPr>
            </w:pPr>
          </w:p>
        </w:tc>
        <w:tc>
          <w:tcPr>
            <w:tcW w:w="2757" w:type="dxa"/>
            <w:gridSpan w:val="2"/>
            <w:shd w:val="clear" w:color="auto" w:fill="E0E0E0"/>
            <w:vAlign w:val="center"/>
          </w:tcPr>
          <w:p w14:paraId="7A3F1E3B" w14:textId="77777777" w:rsidR="00A979E9" w:rsidRPr="002C55B8" w:rsidRDefault="00A979E9" w:rsidP="00CB5A9F">
            <w:pPr>
              <w:rPr>
                <w:rFonts w:ascii="Arial" w:hAnsi="Arial" w:cs="Arial"/>
              </w:rPr>
            </w:pPr>
          </w:p>
        </w:tc>
      </w:tr>
    </w:tbl>
    <w:p w14:paraId="26CF68FD" w14:textId="77777777" w:rsidR="00A979E9" w:rsidRPr="002C55B8" w:rsidRDefault="00A979E9" w:rsidP="00A979E9">
      <w:pPr>
        <w:rPr>
          <w:rFonts w:ascii="Arial" w:hAnsi="Arial" w:cs="Arial"/>
        </w:rPr>
      </w:pPr>
    </w:p>
    <w:p w14:paraId="0F2A76EE" w14:textId="29140431" w:rsidR="00D769DA" w:rsidRPr="002C55B8" w:rsidRDefault="009A3223" w:rsidP="00257DED">
      <w:pPr>
        <w:pStyle w:val="CommentText"/>
        <w:jc w:val="both"/>
        <w:rPr>
          <w:rFonts w:ascii="Arial" w:hAnsi="Arial" w:cs="Arial"/>
          <w:sz w:val="22"/>
          <w:szCs w:val="22"/>
        </w:rPr>
      </w:pPr>
      <w:r w:rsidRPr="002C55B8">
        <w:rPr>
          <w:rFonts w:ascii="Arial" w:hAnsi="Arial" w:cs="Arial"/>
          <w:b/>
          <w:sz w:val="22"/>
          <w:szCs w:val="22"/>
          <w:u w:val="single"/>
        </w:rPr>
        <w:t>Note:</w:t>
      </w:r>
      <w:r w:rsidRPr="002C55B8">
        <w:rPr>
          <w:rFonts w:ascii="Arial" w:hAnsi="Arial" w:cs="Arial"/>
          <w:sz w:val="22"/>
          <w:szCs w:val="22"/>
        </w:rPr>
        <w:t xml:space="preserve"> </w:t>
      </w:r>
      <w:r w:rsidR="00F403F0" w:rsidRPr="002C55B8">
        <w:rPr>
          <w:rFonts w:ascii="Arial" w:hAnsi="Arial" w:cs="Arial"/>
          <w:sz w:val="22"/>
          <w:szCs w:val="22"/>
        </w:rPr>
        <w:t xml:space="preserve">A </w:t>
      </w:r>
      <w:r w:rsidRPr="002C55B8">
        <w:rPr>
          <w:rFonts w:ascii="Arial" w:hAnsi="Arial" w:cs="Arial"/>
          <w:bCs/>
          <w:sz w:val="22"/>
          <w:szCs w:val="22"/>
        </w:rPr>
        <w:t xml:space="preserve">copy of the </w:t>
      </w:r>
      <w:r w:rsidR="0039713B" w:rsidRPr="002C55B8">
        <w:rPr>
          <w:rFonts w:ascii="Arial" w:hAnsi="Arial" w:cs="Arial"/>
          <w:bCs/>
          <w:sz w:val="22"/>
          <w:szCs w:val="22"/>
        </w:rPr>
        <w:t>up-to-date</w:t>
      </w:r>
      <w:r w:rsidR="00F403F0" w:rsidRPr="002C55B8">
        <w:rPr>
          <w:rFonts w:ascii="Arial" w:hAnsi="Arial" w:cs="Arial"/>
          <w:bCs/>
          <w:sz w:val="22"/>
          <w:szCs w:val="22"/>
        </w:rPr>
        <w:t xml:space="preserve"> </w:t>
      </w:r>
      <w:r w:rsidRPr="002C55B8">
        <w:rPr>
          <w:rFonts w:ascii="Arial" w:hAnsi="Arial" w:cs="Arial"/>
          <w:bCs/>
          <w:sz w:val="22"/>
          <w:szCs w:val="22"/>
        </w:rPr>
        <w:t>Tax Clearance Certificate</w:t>
      </w:r>
      <w:r w:rsidRPr="002C55B8">
        <w:rPr>
          <w:rFonts w:ascii="Arial" w:hAnsi="Arial" w:cs="Arial"/>
          <w:sz w:val="22"/>
          <w:szCs w:val="22"/>
        </w:rPr>
        <w:t xml:space="preserve"> </w:t>
      </w:r>
      <w:r w:rsidR="00F403F0" w:rsidRPr="002C55B8">
        <w:rPr>
          <w:rFonts w:ascii="Arial" w:hAnsi="Arial" w:cs="Arial"/>
          <w:sz w:val="22"/>
          <w:szCs w:val="22"/>
        </w:rPr>
        <w:t>will be requ</w:t>
      </w:r>
      <w:r w:rsidRPr="002C55B8">
        <w:rPr>
          <w:rFonts w:ascii="Arial" w:hAnsi="Arial" w:cs="Arial"/>
          <w:sz w:val="22"/>
          <w:szCs w:val="22"/>
        </w:rPr>
        <w:t xml:space="preserve">ired prior </w:t>
      </w:r>
      <w:r w:rsidR="00F403F0" w:rsidRPr="002C55B8">
        <w:rPr>
          <w:rFonts w:ascii="Arial" w:hAnsi="Arial" w:cs="Arial"/>
          <w:sz w:val="22"/>
          <w:szCs w:val="22"/>
        </w:rPr>
        <w:t>to any contract award.</w:t>
      </w:r>
    </w:p>
    <w:p w14:paraId="786950CD" w14:textId="77777777" w:rsidR="009A3223" w:rsidRPr="002C55B8" w:rsidRDefault="00E61E5D" w:rsidP="006169C0">
      <w:pPr>
        <w:pStyle w:val="Heading2"/>
        <w:numPr>
          <w:ilvl w:val="1"/>
          <w:numId w:val="2"/>
        </w:numPr>
        <w:ind w:left="567" w:hanging="207"/>
        <w:rPr>
          <w:i w:val="0"/>
          <w:sz w:val="22"/>
          <w:szCs w:val="22"/>
        </w:rPr>
      </w:pPr>
      <w:r w:rsidRPr="002C55B8">
        <w:rPr>
          <w:i w:val="0"/>
          <w:sz w:val="22"/>
          <w:szCs w:val="22"/>
        </w:rPr>
        <w:t>Consortium</w:t>
      </w:r>
    </w:p>
    <w:p w14:paraId="6E5441F8" w14:textId="06946370" w:rsidR="00704517" w:rsidRPr="002C55B8" w:rsidRDefault="009A3223" w:rsidP="00257DED">
      <w:pPr>
        <w:jc w:val="both"/>
        <w:rPr>
          <w:rStyle w:val="cf01"/>
          <w:rFonts w:ascii="Arial" w:hAnsi="Arial" w:cs="Arial"/>
          <w:sz w:val="22"/>
          <w:szCs w:val="22"/>
        </w:rPr>
      </w:pPr>
      <w:r w:rsidRPr="002C55B8">
        <w:rPr>
          <w:rFonts w:ascii="Arial" w:hAnsi="Arial" w:cs="Arial"/>
        </w:rPr>
        <w:t>If this submission is from a consortium, the submission should clearly state which Candidates are proposed to be members of the consortium, which are to be sub-contractors and how each firm would be join</w:t>
      </w:r>
      <w:r w:rsidR="007E78B4" w:rsidRPr="002C55B8">
        <w:rPr>
          <w:rFonts w:ascii="Arial" w:hAnsi="Arial" w:cs="Arial"/>
        </w:rPr>
        <w:t xml:space="preserve">tly and severally liable to </w:t>
      </w:r>
      <w:r w:rsidR="00622859" w:rsidRPr="002C55B8">
        <w:rPr>
          <w:rFonts w:ascii="Arial" w:hAnsi="Arial" w:cs="Arial"/>
        </w:rPr>
        <w:t>T</w:t>
      </w:r>
      <w:r w:rsidR="00BB56CB">
        <w:rPr>
          <w:rFonts w:ascii="Arial" w:hAnsi="Arial" w:cs="Arial"/>
        </w:rPr>
        <w:t>usla</w:t>
      </w:r>
      <w:r w:rsidR="000D540D" w:rsidRPr="002C55B8">
        <w:rPr>
          <w:rFonts w:ascii="Arial" w:hAnsi="Arial" w:cs="Arial"/>
        </w:rPr>
        <w:t xml:space="preserve"> </w:t>
      </w:r>
      <w:r w:rsidRPr="002C55B8">
        <w:rPr>
          <w:rFonts w:ascii="Arial" w:hAnsi="Arial" w:cs="Arial"/>
        </w:rPr>
        <w:t>for the fulfillment of the terms of the contract</w:t>
      </w:r>
      <w:r w:rsidR="009B11A0" w:rsidRPr="002C55B8">
        <w:rPr>
          <w:rFonts w:ascii="Arial" w:hAnsi="Arial" w:cs="Arial"/>
        </w:rPr>
        <w:t xml:space="preserve">.  </w:t>
      </w:r>
      <w:r w:rsidR="009B11A0" w:rsidRPr="002C55B8">
        <w:rPr>
          <w:rStyle w:val="cf01"/>
          <w:rFonts w:ascii="Arial" w:hAnsi="Arial" w:cs="Arial"/>
          <w:sz w:val="22"/>
          <w:szCs w:val="22"/>
        </w:rPr>
        <w:t xml:space="preserve">Please note that each member of the consortium </w:t>
      </w:r>
      <w:r w:rsidR="00932E47" w:rsidRPr="002C55B8">
        <w:rPr>
          <w:rStyle w:val="cf01"/>
          <w:rFonts w:ascii="Arial" w:hAnsi="Arial" w:cs="Arial"/>
          <w:sz w:val="22"/>
          <w:szCs w:val="22"/>
        </w:rPr>
        <w:t xml:space="preserve">is requested to submit a cover letter </w:t>
      </w:r>
      <w:r w:rsidR="009B11A0" w:rsidRPr="002C55B8">
        <w:rPr>
          <w:rStyle w:val="cf01"/>
          <w:rFonts w:ascii="Arial" w:hAnsi="Arial" w:cs="Arial"/>
          <w:sz w:val="22"/>
          <w:szCs w:val="22"/>
        </w:rPr>
        <w:t>note</w:t>
      </w:r>
      <w:r w:rsidR="00932E47" w:rsidRPr="002C55B8">
        <w:rPr>
          <w:rStyle w:val="cf01"/>
          <w:rFonts w:ascii="Arial" w:hAnsi="Arial" w:cs="Arial"/>
          <w:sz w:val="22"/>
          <w:szCs w:val="22"/>
        </w:rPr>
        <w:t xml:space="preserve"> </w:t>
      </w:r>
      <w:r w:rsidR="009B11A0" w:rsidRPr="002C55B8">
        <w:rPr>
          <w:rStyle w:val="cf01"/>
          <w:rFonts w:ascii="Arial" w:hAnsi="Arial" w:cs="Arial"/>
          <w:sz w:val="22"/>
          <w:szCs w:val="22"/>
        </w:rPr>
        <w:t>(on their own letterhead and dated)</w:t>
      </w:r>
      <w:r w:rsidR="00932E47" w:rsidRPr="002C55B8">
        <w:rPr>
          <w:rStyle w:val="cf01"/>
          <w:rFonts w:ascii="Arial" w:hAnsi="Arial" w:cs="Arial"/>
          <w:sz w:val="22"/>
          <w:szCs w:val="22"/>
        </w:rPr>
        <w:t xml:space="preserve"> confi</w:t>
      </w:r>
      <w:r w:rsidR="00704517" w:rsidRPr="002C55B8">
        <w:rPr>
          <w:rStyle w:val="cf01"/>
          <w:rFonts w:ascii="Arial" w:hAnsi="Arial" w:cs="Arial"/>
          <w:sz w:val="22"/>
          <w:szCs w:val="22"/>
        </w:rPr>
        <w:t>rming that they will make the necessary resources available to the consortium for the duration of any contracts arising.</w:t>
      </w:r>
    </w:p>
    <w:p w14:paraId="6F7D8498" w14:textId="77777777" w:rsidR="009A3223" w:rsidRPr="002C55B8" w:rsidRDefault="009A3223" w:rsidP="009A3223">
      <w:pPr>
        <w:rPr>
          <w:rFonts w:ascii="Arial" w:hAnsi="Arial" w:cs="Arial"/>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2472"/>
        <w:gridCol w:w="3873"/>
        <w:gridCol w:w="3504"/>
      </w:tblGrid>
      <w:tr w:rsidR="009A3223" w:rsidRPr="002C55B8" w14:paraId="51DAB87B" w14:textId="77777777" w:rsidTr="009A3223">
        <w:trPr>
          <w:tblCellSpacing w:w="20" w:type="dxa"/>
          <w:jc w:val="center"/>
        </w:trPr>
        <w:tc>
          <w:tcPr>
            <w:tcW w:w="2443" w:type="dxa"/>
            <w:shd w:val="clear" w:color="auto" w:fill="737373"/>
            <w:vAlign w:val="center"/>
          </w:tcPr>
          <w:p w14:paraId="3D54BF05" w14:textId="77777777" w:rsidR="009A3223" w:rsidRPr="002C55B8" w:rsidRDefault="009A3223" w:rsidP="009A3223">
            <w:pPr>
              <w:rPr>
                <w:rFonts w:ascii="Arial" w:hAnsi="Arial" w:cs="Arial"/>
                <w:b/>
                <w:color w:val="FFFFFF"/>
              </w:rPr>
            </w:pPr>
            <w:r w:rsidRPr="002C55B8">
              <w:rPr>
                <w:rFonts w:ascii="Arial" w:hAnsi="Arial" w:cs="Arial"/>
                <w:b/>
                <w:color w:val="FFFFFF"/>
              </w:rPr>
              <w:t>Entity Name</w:t>
            </w:r>
          </w:p>
        </w:tc>
        <w:tc>
          <w:tcPr>
            <w:tcW w:w="3879" w:type="dxa"/>
            <w:shd w:val="clear" w:color="auto" w:fill="737373"/>
          </w:tcPr>
          <w:p w14:paraId="7730E9C5" w14:textId="77777777" w:rsidR="009A3223" w:rsidRPr="002C55B8" w:rsidRDefault="009A3223" w:rsidP="009A3223">
            <w:pPr>
              <w:rPr>
                <w:rFonts w:ascii="Arial" w:hAnsi="Arial" w:cs="Arial"/>
                <w:b/>
                <w:color w:val="FFFFFF"/>
              </w:rPr>
            </w:pPr>
            <w:r w:rsidRPr="002C55B8">
              <w:rPr>
                <w:rFonts w:ascii="Arial" w:hAnsi="Arial" w:cs="Arial"/>
                <w:b/>
                <w:color w:val="FFFFFF"/>
              </w:rPr>
              <w:t>Description of Roles of each member</w:t>
            </w:r>
          </w:p>
        </w:tc>
        <w:tc>
          <w:tcPr>
            <w:tcW w:w="3490" w:type="dxa"/>
            <w:shd w:val="clear" w:color="auto" w:fill="737373"/>
            <w:vAlign w:val="center"/>
          </w:tcPr>
          <w:p w14:paraId="2A852B4B" w14:textId="77777777" w:rsidR="009A3223" w:rsidRPr="002C55B8" w:rsidRDefault="009A3223" w:rsidP="009A3223">
            <w:pPr>
              <w:rPr>
                <w:rFonts w:ascii="Arial" w:hAnsi="Arial" w:cs="Arial"/>
                <w:b/>
                <w:color w:val="FFFFFF"/>
              </w:rPr>
            </w:pPr>
            <w:r w:rsidRPr="002C55B8">
              <w:rPr>
                <w:rFonts w:ascii="Arial" w:hAnsi="Arial" w:cs="Arial"/>
                <w:b/>
                <w:color w:val="FFFFFF"/>
              </w:rPr>
              <w:t>Liability</w:t>
            </w:r>
          </w:p>
        </w:tc>
      </w:tr>
      <w:tr w:rsidR="009A3223" w:rsidRPr="002C55B8" w14:paraId="2500BC78" w14:textId="77777777" w:rsidTr="00B14B9F">
        <w:trPr>
          <w:tblCellSpacing w:w="20" w:type="dxa"/>
          <w:jc w:val="center"/>
        </w:trPr>
        <w:tc>
          <w:tcPr>
            <w:tcW w:w="2443" w:type="dxa"/>
            <w:shd w:val="clear" w:color="auto" w:fill="E0E0E0"/>
          </w:tcPr>
          <w:p w14:paraId="4EE43786" w14:textId="77777777" w:rsidR="009A3223" w:rsidRPr="002C55B8" w:rsidRDefault="009A3223" w:rsidP="009A3223">
            <w:pPr>
              <w:rPr>
                <w:rFonts w:ascii="Arial" w:hAnsi="Arial" w:cs="Arial"/>
                <w:bCs/>
              </w:rPr>
            </w:pPr>
          </w:p>
        </w:tc>
        <w:tc>
          <w:tcPr>
            <w:tcW w:w="3879" w:type="dxa"/>
            <w:shd w:val="clear" w:color="auto" w:fill="E0E0E0"/>
          </w:tcPr>
          <w:p w14:paraId="2432FEA7" w14:textId="77777777" w:rsidR="009A3223" w:rsidRPr="002C55B8" w:rsidRDefault="009A3223" w:rsidP="009A3223">
            <w:pPr>
              <w:rPr>
                <w:rFonts w:ascii="Arial" w:hAnsi="Arial" w:cs="Arial"/>
              </w:rPr>
            </w:pPr>
          </w:p>
        </w:tc>
        <w:tc>
          <w:tcPr>
            <w:tcW w:w="3490" w:type="dxa"/>
            <w:shd w:val="clear" w:color="auto" w:fill="E0E0E0"/>
          </w:tcPr>
          <w:p w14:paraId="53600084" w14:textId="77777777" w:rsidR="009A3223" w:rsidRPr="002C55B8" w:rsidRDefault="009A3223" w:rsidP="009A3223">
            <w:pPr>
              <w:rPr>
                <w:rFonts w:ascii="Arial" w:hAnsi="Arial" w:cs="Arial"/>
              </w:rPr>
            </w:pPr>
          </w:p>
        </w:tc>
      </w:tr>
      <w:tr w:rsidR="009A3223" w:rsidRPr="002C55B8" w14:paraId="757C91CA" w14:textId="77777777" w:rsidTr="00B14B9F">
        <w:trPr>
          <w:tblCellSpacing w:w="20" w:type="dxa"/>
          <w:jc w:val="center"/>
        </w:trPr>
        <w:tc>
          <w:tcPr>
            <w:tcW w:w="2443" w:type="dxa"/>
            <w:shd w:val="clear" w:color="auto" w:fill="E0E0E0"/>
          </w:tcPr>
          <w:p w14:paraId="284B0C61" w14:textId="77777777" w:rsidR="009A3223" w:rsidRPr="002C55B8" w:rsidRDefault="009A3223" w:rsidP="009A3223">
            <w:pPr>
              <w:rPr>
                <w:rFonts w:ascii="Arial" w:hAnsi="Arial" w:cs="Arial"/>
                <w:bCs/>
              </w:rPr>
            </w:pPr>
          </w:p>
        </w:tc>
        <w:tc>
          <w:tcPr>
            <w:tcW w:w="3879" w:type="dxa"/>
            <w:shd w:val="clear" w:color="auto" w:fill="E0E0E0"/>
          </w:tcPr>
          <w:p w14:paraId="6226B556" w14:textId="77777777" w:rsidR="009A3223" w:rsidRPr="002C55B8" w:rsidRDefault="009A3223" w:rsidP="009A3223">
            <w:pPr>
              <w:rPr>
                <w:rFonts w:ascii="Arial" w:hAnsi="Arial" w:cs="Arial"/>
              </w:rPr>
            </w:pPr>
          </w:p>
        </w:tc>
        <w:tc>
          <w:tcPr>
            <w:tcW w:w="3490" w:type="dxa"/>
            <w:shd w:val="clear" w:color="auto" w:fill="E0E0E0"/>
          </w:tcPr>
          <w:p w14:paraId="020784C1" w14:textId="77777777" w:rsidR="009A3223" w:rsidRPr="002C55B8" w:rsidRDefault="009A3223" w:rsidP="009A3223">
            <w:pPr>
              <w:rPr>
                <w:rFonts w:ascii="Arial" w:hAnsi="Arial" w:cs="Arial"/>
              </w:rPr>
            </w:pPr>
          </w:p>
        </w:tc>
      </w:tr>
    </w:tbl>
    <w:p w14:paraId="46F1DCA2" w14:textId="77777777" w:rsidR="009A3223" w:rsidRPr="002C55B8" w:rsidRDefault="009A3223" w:rsidP="009A3223">
      <w:pPr>
        <w:rPr>
          <w:rFonts w:ascii="Arial" w:hAnsi="Arial" w:cs="Arial"/>
          <w:b/>
          <w:u w:val="single"/>
        </w:rPr>
      </w:pPr>
    </w:p>
    <w:p w14:paraId="47AA1322" w14:textId="77777777" w:rsidR="009A3223" w:rsidRPr="002C55B8" w:rsidRDefault="009A3223" w:rsidP="00257DED">
      <w:pPr>
        <w:jc w:val="both"/>
        <w:rPr>
          <w:rFonts w:ascii="Arial" w:hAnsi="Arial" w:cs="Arial"/>
        </w:rPr>
      </w:pPr>
      <w:r w:rsidRPr="002C55B8">
        <w:rPr>
          <w:rFonts w:ascii="Arial" w:hAnsi="Arial" w:cs="Arial"/>
          <w:b/>
          <w:u w:val="single"/>
        </w:rPr>
        <w:t>Note</w:t>
      </w:r>
      <w:r w:rsidRPr="002C55B8">
        <w:rPr>
          <w:rFonts w:ascii="Arial" w:hAnsi="Arial" w:cs="Arial"/>
          <w:b/>
        </w:rPr>
        <w:t>:</w:t>
      </w:r>
      <w:r w:rsidRPr="002C55B8">
        <w:rPr>
          <w:rFonts w:ascii="Arial" w:hAnsi="Arial" w:cs="Arial"/>
        </w:rPr>
        <w:t xml:space="preserve"> It is essential that where the capacity of an entity is relied upon to support the submission, evidence is provided in each relevant section of this response document.</w:t>
      </w:r>
    </w:p>
    <w:p w14:paraId="1E6DC372" w14:textId="2E6CAC25" w:rsidR="009A3223" w:rsidRPr="002C55B8" w:rsidRDefault="009A3223" w:rsidP="006169C0">
      <w:pPr>
        <w:pStyle w:val="Heading2"/>
        <w:numPr>
          <w:ilvl w:val="1"/>
          <w:numId w:val="2"/>
        </w:numPr>
        <w:jc w:val="both"/>
        <w:rPr>
          <w:i w:val="0"/>
          <w:sz w:val="22"/>
          <w:szCs w:val="22"/>
        </w:rPr>
      </w:pPr>
      <w:r w:rsidRPr="002C55B8">
        <w:rPr>
          <w:i w:val="0"/>
          <w:sz w:val="22"/>
          <w:szCs w:val="22"/>
        </w:rPr>
        <w:t>Conflicts of Interest</w:t>
      </w:r>
    </w:p>
    <w:p w14:paraId="1A14D166" w14:textId="77777777" w:rsidR="006169C0" w:rsidRPr="002C55B8" w:rsidRDefault="006169C0" w:rsidP="006169C0">
      <w:pPr>
        <w:ind w:hanging="360"/>
        <w:rPr>
          <w:rFonts w:ascii="Arial" w:hAnsi="Arial" w:cs="Arial"/>
        </w:rPr>
      </w:pPr>
    </w:p>
    <w:p w14:paraId="08A3EA9C" w14:textId="511F99C7" w:rsidR="006169C0" w:rsidRPr="002C55B8" w:rsidRDefault="006169C0" w:rsidP="007C7490">
      <w:pPr>
        <w:pStyle w:val="CommentText"/>
        <w:ind w:left="284" w:hanging="426"/>
        <w:jc w:val="both"/>
        <w:rPr>
          <w:rFonts w:ascii="Arial" w:hAnsi="Arial" w:cs="Arial"/>
          <w:b/>
          <w:sz w:val="22"/>
          <w:szCs w:val="22"/>
        </w:rPr>
      </w:pPr>
      <w:r w:rsidRPr="002C55B8">
        <w:rPr>
          <w:rFonts w:ascii="Arial" w:hAnsi="Arial" w:cs="Arial"/>
          <w:sz w:val="22"/>
          <w:szCs w:val="22"/>
        </w:rPr>
        <w:t xml:space="preserve">   </w:t>
      </w:r>
      <w:r w:rsidRPr="002C55B8">
        <w:rPr>
          <w:rFonts w:ascii="Arial" w:hAnsi="Arial" w:cs="Arial"/>
          <w:b/>
          <w:sz w:val="22"/>
          <w:szCs w:val="22"/>
        </w:rPr>
        <w:t>2.3.1. Post Employment Restriction Policy</w:t>
      </w:r>
    </w:p>
    <w:p w14:paraId="06262E23" w14:textId="77777777" w:rsidR="006169C0" w:rsidRPr="002C55B8" w:rsidRDefault="006169C0" w:rsidP="006169C0">
      <w:pPr>
        <w:pStyle w:val="CommentText"/>
        <w:ind w:left="284" w:hanging="142"/>
        <w:jc w:val="both"/>
        <w:rPr>
          <w:rFonts w:ascii="Arial" w:hAnsi="Arial" w:cs="Arial"/>
          <w:b/>
          <w:sz w:val="22"/>
          <w:szCs w:val="22"/>
        </w:rPr>
      </w:pPr>
    </w:p>
    <w:p w14:paraId="4EF92DE9" w14:textId="15CCF08E" w:rsidR="006169C0" w:rsidRPr="002C55B8" w:rsidRDefault="007C7490" w:rsidP="006169C0">
      <w:pPr>
        <w:pStyle w:val="CommentText"/>
        <w:jc w:val="both"/>
        <w:rPr>
          <w:rFonts w:ascii="Arial" w:hAnsi="Arial" w:cs="Arial"/>
          <w:sz w:val="22"/>
          <w:szCs w:val="22"/>
        </w:rPr>
      </w:pPr>
      <w:r w:rsidRPr="002C55B8">
        <w:rPr>
          <w:rFonts w:ascii="Arial" w:hAnsi="Arial" w:cs="Arial"/>
          <w:sz w:val="22"/>
          <w:szCs w:val="22"/>
        </w:rPr>
        <w:t xml:space="preserve">1. </w:t>
      </w:r>
      <w:r w:rsidRPr="002C55B8">
        <w:rPr>
          <w:rFonts w:ascii="Arial" w:hAnsi="Arial" w:cs="Arial"/>
          <w:sz w:val="22"/>
          <w:szCs w:val="22"/>
        </w:rPr>
        <w:tab/>
      </w:r>
      <w:r w:rsidR="006169C0" w:rsidRPr="002C55B8">
        <w:rPr>
          <w:rFonts w:ascii="Arial" w:hAnsi="Arial" w:cs="Arial"/>
          <w:sz w:val="22"/>
          <w:szCs w:val="22"/>
        </w:rPr>
        <w:t>It is recognised that former employees of Tusla, the Child and Fam</w:t>
      </w:r>
      <w:r w:rsidRPr="002C55B8">
        <w:rPr>
          <w:rFonts w:ascii="Arial" w:hAnsi="Arial" w:cs="Arial"/>
          <w:sz w:val="22"/>
          <w:szCs w:val="22"/>
        </w:rPr>
        <w:t xml:space="preserve">ily Agency may potentially </w:t>
      </w:r>
      <w:r w:rsidRPr="002C55B8">
        <w:rPr>
          <w:rFonts w:ascii="Arial" w:hAnsi="Arial" w:cs="Arial"/>
          <w:sz w:val="22"/>
          <w:szCs w:val="22"/>
        </w:rPr>
        <w:tab/>
        <w:t xml:space="preserve">have </w:t>
      </w:r>
      <w:r w:rsidR="006169C0" w:rsidRPr="002C55B8">
        <w:rPr>
          <w:rFonts w:ascii="Arial" w:hAnsi="Arial" w:cs="Arial"/>
          <w:sz w:val="22"/>
          <w:szCs w:val="22"/>
        </w:rPr>
        <w:t xml:space="preserve">had access to confidential and / or internal operating information. This may further extend </w:t>
      </w:r>
      <w:r w:rsidRPr="002C55B8">
        <w:rPr>
          <w:rFonts w:ascii="Arial" w:hAnsi="Arial" w:cs="Arial"/>
          <w:sz w:val="22"/>
          <w:szCs w:val="22"/>
        </w:rPr>
        <w:tab/>
      </w:r>
      <w:r w:rsidR="006169C0" w:rsidRPr="002C55B8">
        <w:rPr>
          <w:rFonts w:ascii="Arial" w:hAnsi="Arial" w:cs="Arial"/>
          <w:sz w:val="22"/>
          <w:szCs w:val="22"/>
        </w:rPr>
        <w:t xml:space="preserve">to relationships, knowledge or contacts with persons still employed by the Agency. </w:t>
      </w:r>
    </w:p>
    <w:p w14:paraId="48632846" w14:textId="4D952FDD" w:rsidR="006169C0" w:rsidRPr="002C55B8" w:rsidRDefault="006169C0" w:rsidP="006169C0">
      <w:pPr>
        <w:pStyle w:val="CommentText"/>
        <w:jc w:val="both"/>
        <w:rPr>
          <w:rFonts w:ascii="Arial" w:hAnsi="Arial" w:cs="Arial"/>
          <w:sz w:val="22"/>
          <w:szCs w:val="22"/>
        </w:rPr>
      </w:pPr>
      <w:r w:rsidRPr="002C55B8">
        <w:rPr>
          <w:rFonts w:ascii="Arial" w:hAnsi="Arial" w:cs="Arial"/>
          <w:sz w:val="22"/>
          <w:szCs w:val="22"/>
        </w:rPr>
        <w:t>2.</w:t>
      </w:r>
      <w:r w:rsidRPr="002C55B8">
        <w:rPr>
          <w:rFonts w:ascii="Arial" w:hAnsi="Arial" w:cs="Arial"/>
          <w:sz w:val="22"/>
          <w:szCs w:val="22"/>
        </w:rPr>
        <w:tab/>
        <w:t xml:space="preserve">The Agency recognises that this knowledge / contacts may potentially present (or be reasonably </w:t>
      </w:r>
      <w:r w:rsidR="007C7490" w:rsidRPr="002C55B8">
        <w:rPr>
          <w:rFonts w:ascii="Arial" w:hAnsi="Arial" w:cs="Arial"/>
          <w:sz w:val="22"/>
          <w:szCs w:val="22"/>
        </w:rPr>
        <w:tab/>
      </w:r>
      <w:r w:rsidRPr="002C55B8">
        <w:rPr>
          <w:rFonts w:ascii="Arial" w:hAnsi="Arial" w:cs="Arial"/>
          <w:sz w:val="22"/>
          <w:szCs w:val="22"/>
        </w:rPr>
        <w:t xml:space="preserve">perceived to present) an unfair advantage if the Agency were to engage persons who were </w:t>
      </w:r>
      <w:r w:rsidR="007C7490" w:rsidRPr="002C55B8">
        <w:rPr>
          <w:rFonts w:ascii="Arial" w:hAnsi="Arial" w:cs="Arial"/>
          <w:sz w:val="22"/>
          <w:szCs w:val="22"/>
        </w:rPr>
        <w:tab/>
      </w:r>
      <w:r w:rsidRPr="002C55B8">
        <w:rPr>
          <w:rFonts w:ascii="Arial" w:hAnsi="Arial" w:cs="Arial"/>
          <w:sz w:val="22"/>
          <w:szCs w:val="22"/>
        </w:rPr>
        <w:t xml:space="preserve">formerly in the employment of the Agency in business.  </w:t>
      </w:r>
    </w:p>
    <w:p w14:paraId="1F0CDD19" w14:textId="01933803" w:rsidR="006169C0" w:rsidRPr="002C55B8" w:rsidRDefault="006169C0" w:rsidP="006169C0">
      <w:pPr>
        <w:pStyle w:val="CommentText"/>
        <w:jc w:val="both"/>
        <w:rPr>
          <w:rFonts w:ascii="Arial" w:hAnsi="Arial" w:cs="Arial"/>
          <w:sz w:val="22"/>
          <w:szCs w:val="22"/>
        </w:rPr>
      </w:pPr>
      <w:r w:rsidRPr="002C55B8">
        <w:rPr>
          <w:rFonts w:ascii="Arial" w:hAnsi="Arial" w:cs="Arial"/>
          <w:sz w:val="22"/>
          <w:szCs w:val="22"/>
        </w:rPr>
        <w:t>3.</w:t>
      </w:r>
      <w:r w:rsidRPr="002C55B8">
        <w:rPr>
          <w:rFonts w:ascii="Arial" w:hAnsi="Arial" w:cs="Arial"/>
          <w:sz w:val="22"/>
          <w:szCs w:val="22"/>
        </w:rPr>
        <w:tab/>
        <w:t xml:space="preserve">Tusla, the Child and Family Agency, recognises the public’s interest in free competition and the </w:t>
      </w:r>
      <w:r w:rsidR="007C7490" w:rsidRPr="002C55B8">
        <w:rPr>
          <w:rFonts w:ascii="Arial" w:hAnsi="Arial" w:cs="Arial"/>
          <w:sz w:val="22"/>
          <w:szCs w:val="22"/>
        </w:rPr>
        <w:tab/>
      </w:r>
      <w:r w:rsidRPr="002C55B8">
        <w:rPr>
          <w:rFonts w:ascii="Arial" w:hAnsi="Arial" w:cs="Arial"/>
          <w:sz w:val="22"/>
          <w:szCs w:val="22"/>
        </w:rPr>
        <w:t xml:space="preserve">Agency’s need to apply transparent business processes at all times.  It may adversely impact the </w:t>
      </w:r>
      <w:r w:rsidR="007C7490" w:rsidRPr="002C55B8">
        <w:rPr>
          <w:rFonts w:ascii="Arial" w:hAnsi="Arial" w:cs="Arial"/>
          <w:sz w:val="22"/>
          <w:szCs w:val="22"/>
        </w:rPr>
        <w:tab/>
      </w:r>
      <w:r w:rsidRPr="002C55B8">
        <w:rPr>
          <w:rFonts w:ascii="Arial" w:hAnsi="Arial" w:cs="Arial"/>
          <w:sz w:val="22"/>
          <w:szCs w:val="22"/>
        </w:rPr>
        <w:t xml:space="preserve">public’s perception of the Agency if the Agency were to engage former staff in business </w:t>
      </w:r>
      <w:r w:rsidR="007C7490" w:rsidRPr="002C55B8">
        <w:rPr>
          <w:rFonts w:ascii="Arial" w:hAnsi="Arial" w:cs="Arial"/>
          <w:sz w:val="22"/>
          <w:szCs w:val="22"/>
        </w:rPr>
        <w:tab/>
      </w:r>
      <w:r w:rsidRPr="002C55B8">
        <w:rPr>
          <w:rFonts w:ascii="Arial" w:hAnsi="Arial" w:cs="Arial"/>
          <w:sz w:val="22"/>
          <w:szCs w:val="22"/>
        </w:rPr>
        <w:t xml:space="preserve">immediately after they retire or resign from their role within the Agency.  </w:t>
      </w:r>
    </w:p>
    <w:p w14:paraId="4B8ACF7D" w14:textId="2E463545" w:rsidR="006169C0" w:rsidRPr="002C55B8" w:rsidRDefault="006169C0" w:rsidP="006169C0">
      <w:pPr>
        <w:pStyle w:val="CommentText"/>
        <w:jc w:val="both"/>
        <w:rPr>
          <w:rFonts w:ascii="Arial" w:hAnsi="Arial" w:cs="Arial"/>
          <w:sz w:val="22"/>
          <w:szCs w:val="22"/>
        </w:rPr>
      </w:pPr>
      <w:r w:rsidRPr="002C55B8">
        <w:rPr>
          <w:rFonts w:ascii="Arial" w:hAnsi="Arial" w:cs="Arial"/>
          <w:sz w:val="22"/>
          <w:szCs w:val="22"/>
        </w:rPr>
        <w:t>4.</w:t>
      </w:r>
      <w:r w:rsidRPr="002C55B8">
        <w:rPr>
          <w:rFonts w:ascii="Arial" w:hAnsi="Arial" w:cs="Arial"/>
          <w:sz w:val="22"/>
          <w:szCs w:val="22"/>
        </w:rPr>
        <w:tab/>
        <w:t>As such</w:t>
      </w:r>
      <w:r w:rsidRPr="003B2C26">
        <w:rPr>
          <w:rFonts w:ascii="Arial" w:hAnsi="Arial" w:cs="Arial"/>
          <w:sz w:val="22"/>
          <w:szCs w:val="22"/>
        </w:rPr>
        <w:t>, it is the policy of Tusla,</w:t>
      </w:r>
      <w:r w:rsidRPr="002C55B8">
        <w:rPr>
          <w:rFonts w:ascii="Arial" w:hAnsi="Arial" w:cs="Arial"/>
          <w:sz w:val="22"/>
          <w:szCs w:val="22"/>
        </w:rPr>
        <w:t xml:space="preserve"> the Child and Family Agency that any former staff member where </w:t>
      </w:r>
      <w:r w:rsidR="007C7490" w:rsidRPr="002C55B8">
        <w:rPr>
          <w:rFonts w:ascii="Arial" w:hAnsi="Arial" w:cs="Arial"/>
          <w:sz w:val="22"/>
          <w:szCs w:val="22"/>
        </w:rPr>
        <w:tab/>
      </w:r>
      <w:r w:rsidRPr="002C55B8">
        <w:rPr>
          <w:rFonts w:ascii="Arial" w:hAnsi="Arial" w:cs="Arial"/>
          <w:sz w:val="22"/>
          <w:szCs w:val="22"/>
        </w:rPr>
        <w:t xml:space="preserve">there might be an actual or perceived conflict will need to put forth proposals to mitigate against </w:t>
      </w:r>
      <w:r w:rsidR="007C7490" w:rsidRPr="002C55B8">
        <w:rPr>
          <w:rFonts w:ascii="Arial" w:hAnsi="Arial" w:cs="Arial"/>
          <w:sz w:val="22"/>
          <w:szCs w:val="22"/>
        </w:rPr>
        <w:tab/>
      </w:r>
      <w:r w:rsidRPr="002C55B8">
        <w:rPr>
          <w:rFonts w:ascii="Arial" w:hAnsi="Arial" w:cs="Arial"/>
          <w:sz w:val="22"/>
          <w:szCs w:val="22"/>
        </w:rPr>
        <w:t xml:space="preserve">this potential conflict.  The Agency will then assess the proposals provided to confirm that they </w:t>
      </w:r>
      <w:r w:rsidR="007C7490" w:rsidRPr="002C55B8">
        <w:rPr>
          <w:rFonts w:ascii="Arial" w:hAnsi="Arial" w:cs="Arial"/>
          <w:sz w:val="22"/>
          <w:szCs w:val="22"/>
        </w:rPr>
        <w:tab/>
      </w:r>
      <w:r w:rsidRPr="002C55B8">
        <w:rPr>
          <w:rFonts w:ascii="Arial" w:hAnsi="Arial" w:cs="Arial"/>
          <w:sz w:val="22"/>
          <w:szCs w:val="22"/>
        </w:rPr>
        <w:t xml:space="preserve">mitigate against any actual or perceived conflict.  If the Agency is of the view, following </w:t>
      </w:r>
      <w:r w:rsidR="007C7490" w:rsidRPr="002C55B8">
        <w:rPr>
          <w:rFonts w:ascii="Arial" w:hAnsi="Arial" w:cs="Arial"/>
          <w:sz w:val="22"/>
          <w:szCs w:val="22"/>
        </w:rPr>
        <w:tab/>
      </w:r>
      <w:r w:rsidRPr="002C55B8">
        <w:rPr>
          <w:rFonts w:ascii="Arial" w:hAnsi="Arial" w:cs="Arial"/>
          <w:sz w:val="22"/>
          <w:szCs w:val="22"/>
        </w:rPr>
        <w:t xml:space="preserve">assessment of the proposals, that conflict remains the Agency may refuse approval or attach </w:t>
      </w:r>
      <w:r w:rsidR="007C7490" w:rsidRPr="002C55B8">
        <w:rPr>
          <w:rFonts w:ascii="Arial" w:hAnsi="Arial" w:cs="Arial"/>
          <w:sz w:val="22"/>
          <w:szCs w:val="22"/>
        </w:rPr>
        <w:tab/>
      </w:r>
      <w:r w:rsidRPr="002C55B8">
        <w:rPr>
          <w:rFonts w:ascii="Arial" w:hAnsi="Arial" w:cs="Arial"/>
          <w:sz w:val="22"/>
          <w:szCs w:val="22"/>
        </w:rPr>
        <w:t xml:space="preserve">conditions to the approval. </w:t>
      </w:r>
    </w:p>
    <w:p w14:paraId="2746CC39" w14:textId="51CC4238" w:rsidR="006169C0" w:rsidRPr="002C55B8" w:rsidRDefault="006169C0" w:rsidP="006169C0">
      <w:pPr>
        <w:pStyle w:val="CommentText"/>
        <w:jc w:val="both"/>
        <w:rPr>
          <w:rFonts w:ascii="Arial" w:hAnsi="Arial" w:cs="Arial"/>
          <w:sz w:val="22"/>
          <w:szCs w:val="22"/>
        </w:rPr>
      </w:pPr>
      <w:r w:rsidRPr="002C55B8">
        <w:rPr>
          <w:rFonts w:ascii="Arial" w:hAnsi="Arial" w:cs="Arial"/>
          <w:sz w:val="22"/>
          <w:szCs w:val="22"/>
        </w:rPr>
        <w:t>5.</w:t>
      </w:r>
      <w:r w:rsidRPr="002C55B8">
        <w:rPr>
          <w:rFonts w:ascii="Arial" w:hAnsi="Arial" w:cs="Arial"/>
          <w:sz w:val="22"/>
          <w:szCs w:val="22"/>
        </w:rPr>
        <w:tab/>
        <w:t xml:space="preserve">Such conditions could include the non-assignment of work under this framework for a period of </w:t>
      </w:r>
      <w:r w:rsidR="007C7490" w:rsidRPr="002C55B8">
        <w:rPr>
          <w:rFonts w:ascii="Arial" w:hAnsi="Arial" w:cs="Arial"/>
          <w:sz w:val="22"/>
          <w:szCs w:val="22"/>
        </w:rPr>
        <w:tab/>
      </w:r>
      <w:r w:rsidRPr="002C55B8">
        <w:rPr>
          <w:rFonts w:ascii="Arial" w:hAnsi="Arial" w:cs="Arial"/>
          <w:sz w:val="22"/>
          <w:szCs w:val="22"/>
        </w:rPr>
        <w:t>time not exceeding 12 months.</w:t>
      </w:r>
    </w:p>
    <w:p w14:paraId="62156A11" w14:textId="03B389FA" w:rsidR="006169C0" w:rsidRPr="002C55B8" w:rsidRDefault="006169C0" w:rsidP="006169C0">
      <w:pPr>
        <w:pStyle w:val="CommentText"/>
        <w:jc w:val="both"/>
        <w:rPr>
          <w:rFonts w:ascii="Arial" w:hAnsi="Arial" w:cs="Arial"/>
          <w:sz w:val="22"/>
          <w:szCs w:val="22"/>
        </w:rPr>
      </w:pPr>
      <w:r w:rsidRPr="002C55B8">
        <w:rPr>
          <w:rFonts w:ascii="Arial" w:hAnsi="Arial" w:cs="Arial"/>
          <w:sz w:val="22"/>
          <w:szCs w:val="22"/>
        </w:rPr>
        <w:t>6.</w:t>
      </w:r>
      <w:r w:rsidRPr="002C55B8">
        <w:rPr>
          <w:rFonts w:ascii="Arial" w:hAnsi="Arial" w:cs="Arial"/>
          <w:sz w:val="22"/>
          <w:szCs w:val="22"/>
        </w:rPr>
        <w:tab/>
        <w:t xml:space="preserve">Further, </w:t>
      </w:r>
      <w:r w:rsidRPr="003B2C26">
        <w:rPr>
          <w:rFonts w:ascii="Arial" w:hAnsi="Arial" w:cs="Arial"/>
          <w:sz w:val="22"/>
          <w:szCs w:val="22"/>
        </w:rPr>
        <w:t>it is the Agency’s policy that</w:t>
      </w:r>
      <w:r w:rsidRPr="002C55B8">
        <w:rPr>
          <w:rFonts w:ascii="Arial" w:hAnsi="Arial" w:cs="Arial"/>
          <w:sz w:val="22"/>
          <w:szCs w:val="22"/>
        </w:rPr>
        <w:t xml:space="preserve"> any current employee of Tusla, the Child and Family Agency </w:t>
      </w:r>
      <w:r w:rsidR="007C7490" w:rsidRPr="002C55B8">
        <w:rPr>
          <w:rFonts w:ascii="Arial" w:hAnsi="Arial" w:cs="Arial"/>
          <w:sz w:val="22"/>
          <w:szCs w:val="22"/>
        </w:rPr>
        <w:tab/>
      </w:r>
      <w:r w:rsidRPr="002C55B8">
        <w:rPr>
          <w:rFonts w:ascii="Arial" w:hAnsi="Arial" w:cs="Arial"/>
          <w:sz w:val="22"/>
          <w:szCs w:val="22"/>
        </w:rPr>
        <w:t xml:space="preserve">(for example is on career break or sabbatical or seconded to another partner agency) may not </w:t>
      </w:r>
      <w:r w:rsidR="007C7490" w:rsidRPr="002C55B8">
        <w:rPr>
          <w:rFonts w:ascii="Arial" w:hAnsi="Arial" w:cs="Arial"/>
          <w:sz w:val="22"/>
          <w:szCs w:val="22"/>
        </w:rPr>
        <w:tab/>
      </w:r>
      <w:r w:rsidRPr="002C55B8">
        <w:rPr>
          <w:rFonts w:ascii="Arial" w:hAnsi="Arial" w:cs="Arial"/>
          <w:sz w:val="22"/>
          <w:szCs w:val="22"/>
        </w:rPr>
        <w:t xml:space="preserve">engage in business with the Agency where such engagement would lead to actual or potential </w:t>
      </w:r>
      <w:r w:rsidR="007C7490" w:rsidRPr="002C55B8">
        <w:rPr>
          <w:rFonts w:ascii="Arial" w:hAnsi="Arial" w:cs="Arial"/>
          <w:sz w:val="22"/>
          <w:szCs w:val="22"/>
        </w:rPr>
        <w:tab/>
      </w:r>
      <w:r w:rsidRPr="002C55B8">
        <w:rPr>
          <w:rFonts w:ascii="Arial" w:hAnsi="Arial" w:cs="Arial"/>
          <w:sz w:val="22"/>
          <w:szCs w:val="22"/>
        </w:rPr>
        <w:t>conflict.</w:t>
      </w:r>
    </w:p>
    <w:p w14:paraId="0F3B7273" w14:textId="77777777" w:rsidR="006169C0" w:rsidRPr="002C55B8" w:rsidRDefault="006169C0" w:rsidP="006169C0">
      <w:pPr>
        <w:pStyle w:val="CommentText"/>
        <w:ind w:left="284" w:hanging="142"/>
        <w:jc w:val="both"/>
        <w:rPr>
          <w:rFonts w:ascii="Arial" w:hAnsi="Arial" w:cs="Arial"/>
          <w:b/>
          <w:sz w:val="22"/>
          <w:szCs w:val="22"/>
        </w:rPr>
      </w:pPr>
    </w:p>
    <w:p w14:paraId="73EFB47E" w14:textId="396AEFB8" w:rsidR="009A3223" w:rsidRPr="002C55B8" w:rsidRDefault="006169C0" w:rsidP="007C7490">
      <w:pPr>
        <w:pStyle w:val="CommentText"/>
        <w:jc w:val="both"/>
        <w:rPr>
          <w:rFonts w:ascii="Arial" w:hAnsi="Arial" w:cs="Arial"/>
          <w:sz w:val="22"/>
          <w:szCs w:val="22"/>
        </w:rPr>
      </w:pPr>
      <w:r w:rsidRPr="002C55B8">
        <w:rPr>
          <w:rFonts w:ascii="Arial" w:hAnsi="Arial" w:cs="Arial"/>
          <w:b/>
          <w:sz w:val="22"/>
          <w:szCs w:val="22"/>
        </w:rPr>
        <w:t xml:space="preserve">2.3.2. </w:t>
      </w:r>
      <w:r w:rsidR="009A3223" w:rsidRPr="002C55B8">
        <w:rPr>
          <w:rFonts w:ascii="Arial" w:hAnsi="Arial" w:cs="Arial"/>
          <w:sz w:val="22"/>
          <w:szCs w:val="22"/>
        </w:rPr>
        <w:t>Candidates must declare any current or previous work undertaken, or any relationship that may be reasonably perceived to potentially conflict with the scope of this contract and proposals for dealing with same:</w:t>
      </w:r>
    </w:p>
    <w:p w14:paraId="4DEC3BEF" w14:textId="77777777" w:rsidR="009A3223" w:rsidRPr="002C55B8" w:rsidRDefault="009A3223" w:rsidP="00257DED">
      <w:pPr>
        <w:pStyle w:val="CommentText"/>
        <w:jc w:val="both"/>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540"/>
      </w:tblGrid>
      <w:tr w:rsidR="009A3223" w:rsidRPr="002C55B8" w14:paraId="2F2CABDF" w14:textId="77777777" w:rsidTr="00B14B9F">
        <w:trPr>
          <w:jc w:val="center"/>
        </w:trPr>
        <w:tc>
          <w:tcPr>
            <w:tcW w:w="9540" w:type="dxa"/>
            <w:shd w:val="clear" w:color="auto" w:fill="E0E0E0"/>
          </w:tcPr>
          <w:p w14:paraId="7AC42AE5" w14:textId="77777777" w:rsidR="009A3223" w:rsidRPr="002C55B8" w:rsidRDefault="009A3223" w:rsidP="009A3223">
            <w:pPr>
              <w:pStyle w:val="CommentText"/>
              <w:rPr>
                <w:rFonts w:ascii="Arial" w:hAnsi="Arial" w:cs="Arial"/>
                <w:sz w:val="22"/>
                <w:szCs w:val="22"/>
              </w:rPr>
            </w:pPr>
          </w:p>
          <w:p w14:paraId="52AE82AF" w14:textId="77777777" w:rsidR="009A3223" w:rsidRPr="002C55B8" w:rsidRDefault="009A3223" w:rsidP="00B14B9F">
            <w:pPr>
              <w:pStyle w:val="CommentText"/>
              <w:shd w:val="clear" w:color="auto" w:fill="E0E0E0"/>
              <w:rPr>
                <w:rFonts w:ascii="Arial" w:hAnsi="Arial" w:cs="Arial"/>
                <w:sz w:val="22"/>
                <w:szCs w:val="22"/>
              </w:rPr>
            </w:pPr>
          </w:p>
          <w:p w14:paraId="0BD85835" w14:textId="77777777" w:rsidR="009A3223" w:rsidRPr="002C55B8" w:rsidRDefault="009A3223" w:rsidP="00B14B9F">
            <w:pPr>
              <w:pStyle w:val="CommentText"/>
              <w:shd w:val="clear" w:color="auto" w:fill="E0E0E0"/>
              <w:rPr>
                <w:rFonts w:ascii="Arial" w:hAnsi="Arial" w:cs="Arial"/>
                <w:sz w:val="22"/>
                <w:szCs w:val="22"/>
              </w:rPr>
            </w:pPr>
          </w:p>
          <w:p w14:paraId="05BC9A90" w14:textId="77777777" w:rsidR="009A3223" w:rsidRPr="002C55B8" w:rsidRDefault="009A3223" w:rsidP="00B14B9F">
            <w:pPr>
              <w:pStyle w:val="CommentText"/>
              <w:shd w:val="clear" w:color="auto" w:fill="E0E0E0"/>
              <w:rPr>
                <w:rFonts w:ascii="Arial" w:hAnsi="Arial" w:cs="Arial"/>
                <w:sz w:val="22"/>
                <w:szCs w:val="22"/>
              </w:rPr>
            </w:pPr>
          </w:p>
          <w:p w14:paraId="2F82275B" w14:textId="77777777" w:rsidR="009A3223" w:rsidRPr="002C55B8" w:rsidRDefault="009A3223" w:rsidP="009A3223">
            <w:pPr>
              <w:pStyle w:val="CommentText"/>
              <w:rPr>
                <w:rFonts w:ascii="Arial" w:hAnsi="Arial" w:cs="Arial"/>
                <w:sz w:val="22"/>
                <w:szCs w:val="22"/>
              </w:rPr>
            </w:pPr>
          </w:p>
        </w:tc>
      </w:tr>
    </w:tbl>
    <w:p w14:paraId="5FCA4D5F" w14:textId="77777777" w:rsidR="009A3223" w:rsidRPr="002C55B8" w:rsidRDefault="009A3223" w:rsidP="009A3223">
      <w:pPr>
        <w:pStyle w:val="CommentText"/>
        <w:rPr>
          <w:rFonts w:ascii="Arial" w:hAnsi="Arial" w:cs="Arial"/>
          <w:sz w:val="22"/>
          <w:szCs w:val="22"/>
        </w:rPr>
      </w:pPr>
    </w:p>
    <w:p w14:paraId="6F071AAA" w14:textId="3175E4FC" w:rsidR="009A3223" w:rsidRPr="002C55B8" w:rsidRDefault="009A3223" w:rsidP="00257DED">
      <w:pPr>
        <w:pStyle w:val="CommentText"/>
        <w:jc w:val="both"/>
        <w:rPr>
          <w:rFonts w:ascii="Arial" w:hAnsi="Arial" w:cs="Arial"/>
          <w:sz w:val="22"/>
          <w:szCs w:val="22"/>
        </w:rPr>
      </w:pPr>
      <w:r w:rsidRPr="002C55B8">
        <w:rPr>
          <w:rFonts w:ascii="Arial" w:hAnsi="Arial" w:cs="Arial"/>
          <w:sz w:val="22"/>
          <w:szCs w:val="22"/>
        </w:rPr>
        <w:t xml:space="preserve"> </w:t>
      </w:r>
      <w:r w:rsidRPr="002C55B8">
        <w:rPr>
          <w:rFonts w:ascii="Arial" w:hAnsi="Arial" w:cs="Arial"/>
          <w:b/>
          <w:sz w:val="22"/>
          <w:szCs w:val="22"/>
          <w:u w:val="single"/>
        </w:rPr>
        <w:t>Note:</w:t>
      </w:r>
      <w:r w:rsidRPr="002C55B8">
        <w:rPr>
          <w:rFonts w:ascii="Arial" w:hAnsi="Arial" w:cs="Arial"/>
          <w:sz w:val="22"/>
          <w:szCs w:val="22"/>
        </w:rPr>
        <w:t xml:space="preserve"> the above statement will not automatically preclude a tender from signing the supplier declaration.  A tender will not be excluded unless the a</w:t>
      </w:r>
      <w:r w:rsidR="007E78B4" w:rsidRPr="002C55B8">
        <w:rPr>
          <w:rFonts w:ascii="Arial" w:hAnsi="Arial" w:cs="Arial"/>
          <w:sz w:val="22"/>
          <w:szCs w:val="22"/>
        </w:rPr>
        <w:t xml:space="preserve">bove statement is deemed by </w:t>
      </w:r>
      <w:r w:rsidR="00622859" w:rsidRPr="002C55B8">
        <w:rPr>
          <w:rFonts w:ascii="Arial" w:hAnsi="Arial" w:cs="Arial"/>
          <w:sz w:val="22"/>
          <w:szCs w:val="22"/>
        </w:rPr>
        <w:t>T</w:t>
      </w:r>
      <w:r w:rsidR="00BB56CB">
        <w:rPr>
          <w:rFonts w:ascii="Arial" w:hAnsi="Arial" w:cs="Arial"/>
          <w:sz w:val="22"/>
          <w:szCs w:val="22"/>
        </w:rPr>
        <w:t>usla</w:t>
      </w:r>
      <w:r w:rsidR="000D540D" w:rsidRPr="002C55B8">
        <w:rPr>
          <w:rFonts w:ascii="Arial" w:hAnsi="Arial" w:cs="Arial"/>
          <w:sz w:val="22"/>
          <w:szCs w:val="22"/>
        </w:rPr>
        <w:t xml:space="preserve"> </w:t>
      </w:r>
      <w:r w:rsidRPr="002C55B8">
        <w:rPr>
          <w:rFonts w:ascii="Arial" w:hAnsi="Arial" w:cs="Arial"/>
          <w:sz w:val="22"/>
          <w:szCs w:val="22"/>
        </w:rPr>
        <w:t>to be material to the contract.</w:t>
      </w:r>
    </w:p>
    <w:p w14:paraId="7A63821A" w14:textId="77777777" w:rsidR="009A3223" w:rsidRPr="002C55B8" w:rsidRDefault="009A3223" w:rsidP="00257DED">
      <w:pPr>
        <w:pStyle w:val="Heading2"/>
        <w:numPr>
          <w:ilvl w:val="1"/>
          <w:numId w:val="2"/>
        </w:numPr>
        <w:jc w:val="both"/>
        <w:rPr>
          <w:i w:val="0"/>
          <w:sz w:val="22"/>
          <w:szCs w:val="22"/>
        </w:rPr>
      </w:pPr>
      <w:r w:rsidRPr="002C55B8">
        <w:rPr>
          <w:i w:val="0"/>
          <w:sz w:val="22"/>
          <w:szCs w:val="22"/>
        </w:rPr>
        <w:t>Additional Information</w:t>
      </w:r>
    </w:p>
    <w:p w14:paraId="568306EC" w14:textId="77777777" w:rsidR="009A3223" w:rsidRPr="002C55B8" w:rsidRDefault="009A3223" w:rsidP="00257DED">
      <w:pPr>
        <w:pStyle w:val="Header"/>
        <w:jc w:val="both"/>
        <w:rPr>
          <w:rFonts w:ascii="Arial" w:hAnsi="Arial" w:cs="Arial"/>
          <w:bCs/>
          <w:iCs/>
        </w:rPr>
      </w:pPr>
      <w:r w:rsidRPr="002C55B8">
        <w:rPr>
          <w:rFonts w:ascii="Arial" w:hAnsi="Arial" w:cs="Arial"/>
          <w:bCs/>
        </w:rPr>
        <w:t xml:space="preserve">Please provide details of significant current or pending developments e.g. legal issues or challenges, changes in financial structure or ownership, prospective take-over bids, buy-outs and closures or other relevant financial/economic information </w:t>
      </w:r>
      <w:r w:rsidR="0030707B" w:rsidRPr="002C55B8">
        <w:rPr>
          <w:rFonts w:ascii="Arial" w:hAnsi="Arial" w:cs="Arial"/>
          <w:bCs/>
        </w:rPr>
        <w:t>etc.</w:t>
      </w:r>
      <w:r w:rsidRPr="002C55B8">
        <w:rPr>
          <w:rFonts w:ascii="Arial" w:hAnsi="Arial" w:cs="Arial"/>
          <w:bCs/>
        </w:rPr>
        <w:t xml:space="preserve"> </w:t>
      </w:r>
      <w:r w:rsidRPr="002C55B8">
        <w:rPr>
          <w:rFonts w:ascii="Arial" w:hAnsi="Arial" w:cs="Arial"/>
          <w:bCs/>
          <w:iCs/>
        </w:rPr>
        <w:t>which are currently in the public domain:</w:t>
      </w:r>
    </w:p>
    <w:p w14:paraId="7BAD5FBA" w14:textId="77777777" w:rsidR="009A3223" w:rsidRPr="002C55B8" w:rsidRDefault="009A3223" w:rsidP="00257DED">
      <w:pPr>
        <w:pStyle w:val="Header"/>
        <w:jc w:val="both"/>
        <w:rPr>
          <w:rFonts w:ascii="Arial" w:hAnsi="Arial" w:cs="Arial"/>
          <w:bCs/>
          <w:iCs/>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540"/>
      </w:tblGrid>
      <w:tr w:rsidR="009A3223" w:rsidRPr="002C55B8" w14:paraId="0EC84FDB" w14:textId="77777777" w:rsidTr="00B14B9F">
        <w:trPr>
          <w:jc w:val="center"/>
        </w:trPr>
        <w:tc>
          <w:tcPr>
            <w:tcW w:w="9540" w:type="dxa"/>
            <w:shd w:val="clear" w:color="auto" w:fill="E0E0E0"/>
          </w:tcPr>
          <w:p w14:paraId="453E5429" w14:textId="77777777" w:rsidR="009A3223" w:rsidRPr="002C55B8" w:rsidRDefault="009A3223" w:rsidP="009A3223">
            <w:pPr>
              <w:rPr>
                <w:rFonts w:ascii="Arial" w:hAnsi="Arial" w:cs="Arial"/>
              </w:rPr>
            </w:pPr>
          </w:p>
          <w:p w14:paraId="032F90D3" w14:textId="77777777" w:rsidR="009A3223" w:rsidRPr="002C55B8" w:rsidRDefault="009A3223" w:rsidP="009A3223">
            <w:pPr>
              <w:rPr>
                <w:rFonts w:ascii="Arial" w:hAnsi="Arial" w:cs="Arial"/>
              </w:rPr>
            </w:pPr>
          </w:p>
          <w:p w14:paraId="52D39FA8" w14:textId="77777777" w:rsidR="009A3223" w:rsidRPr="002C55B8" w:rsidRDefault="009A3223" w:rsidP="009A3223">
            <w:pPr>
              <w:rPr>
                <w:rFonts w:ascii="Arial" w:hAnsi="Arial" w:cs="Arial"/>
              </w:rPr>
            </w:pPr>
          </w:p>
          <w:p w14:paraId="1BA0C1EF" w14:textId="77777777" w:rsidR="009A3223" w:rsidRPr="002C55B8" w:rsidRDefault="009A3223" w:rsidP="009A3223">
            <w:pPr>
              <w:rPr>
                <w:rFonts w:ascii="Arial" w:hAnsi="Arial" w:cs="Arial"/>
              </w:rPr>
            </w:pPr>
          </w:p>
          <w:p w14:paraId="013CA666" w14:textId="77777777" w:rsidR="009A3223" w:rsidRPr="002C55B8" w:rsidRDefault="009A3223" w:rsidP="009A3223">
            <w:pPr>
              <w:rPr>
                <w:rFonts w:ascii="Arial" w:hAnsi="Arial" w:cs="Arial"/>
              </w:rPr>
            </w:pPr>
          </w:p>
        </w:tc>
      </w:tr>
    </w:tbl>
    <w:p w14:paraId="291CE365" w14:textId="77777777" w:rsidR="009A3223" w:rsidRPr="002C55B8" w:rsidRDefault="009A3223" w:rsidP="002D2B37">
      <w:pPr>
        <w:pStyle w:val="Heading1"/>
        <w:numPr>
          <w:ilvl w:val="1"/>
          <w:numId w:val="2"/>
        </w:numPr>
        <w:rPr>
          <w:sz w:val="22"/>
          <w:szCs w:val="22"/>
          <w:lang w:val="en-GB"/>
        </w:rPr>
      </w:pPr>
      <w:r w:rsidRPr="002C55B8">
        <w:rPr>
          <w:sz w:val="22"/>
          <w:szCs w:val="22"/>
          <w:lang w:val="en-GB"/>
        </w:rPr>
        <w:t>Economic and Financial Standing</w:t>
      </w:r>
    </w:p>
    <w:p w14:paraId="544C6AC3" w14:textId="77777777" w:rsidR="003C6E77" w:rsidRPr="002C55B8" w:rsidRDefault="003C6E77" w:rsidP="003C6E77">
      <w:pPr>
        <w:pStyle w:val="Heading1"/>
        <w:numPr>
          <w:ilvl w:val="0"/>
          <w:numId w:val="0"/>
        </w:numPr>
        <w:tabs>
          <w:tab w:val="left" w:pos="720"/>
        </w:tabs>
        <w:ind w:left="360"/>
        <w:rPr>
          <w:sz w:val="22"/>
          <w:szCs w:val="22"/>
        </w:rPr>
      </w:pPr>
      <w:bookmarkStart w:id="5" w:name="_Toc233521435"/>
      <w:r w:rsidRPr="002C55B8">
        <w:rPr>
          <w:sz w:val="22"/>
          <w:szCs w:val="22"/>
        </w:rPr>
        <w:t>2.5.1   Financial Summary</w:t>
      </w:r>
      <w:bookmarkEnd w:id="5"/>
    </w:p>
    <w:p w14:paraId="12A8A936" w14:textId="77777777" w:rsidR="003C6E77" w:rsidRPr="002C55B8" w:rsidRDefault="003C6E77" w:rsidP="003C6E77">
      <w:pPr>
        <w:jc w:val="both"/>
        <w:rPr>
          <w:rFonts w:ascii="Arial" w:hAnsi="Arial" w:cs="Arial"/>
        </w:rPr>
      </w:pPr>
    </w:p>
    <w:p w14:paraId="6B704572" w14:textId="77777777" w:rsidR="003C6E77" w:rsidRPr="002C55B8" w:rsidRDefault="003C6E77" w:rsidP="00257DED">
      <w:pPr>
        <w:jc w:val="both"/>
        <w:rPr>
          <w:rFonts w:ascii="Arial" w:hAnsi="Arial" w:cs="Arial"/>
          <w:color w:val="000000"/>
        </w:rPr>
      </w:pPr>
      <w:r w:rsidRPr="002C55B8">
        <w:rPr>
          <w:rFonts w:ascii="Arial" w:hAnsi="Arial" w:cs="Arial"/>
          <w:color w:val="000000"/>
        </w:rPr>
        <w:t xml:space="preserve">Please provide financial details for your company and any other entity upon which the Tender is based: </w:t>
      </w:r>
    </w:p>
    <w:p w14:paraId="4D251588" w14:textId="77777777" w:rsidR="003C6E77" w:rsidRPr="002C55B8" w:rsidRDefault="003C6E77" w:rsidP="003C6E77">
      <w:pPr>
        <w:jc w:val="both"/>
        <w:rPr>
          <w:rFonts w:ascii="Arial" w:hAnsi="Arial" w:cs="Arial"/>
          <w:color w:val="000000"/>
        </w:rPr>
      </w:pPr>
    </w:p>
    <w:tbl>
      <w:tblPr>
        <w:tblStyle w:val="TableWeb2"/>
        <w:tblW w:w="9735" w:type="dxa"/>
        <w:jc w:val="center"/>
        <w:tblLayout w:type="fixed"/>
        <w:tblLook w:val="04A0" w:firstRow="1" w:lastRow="0" w:firstColumn="1" w:lastColumn="0" w:noHBand="0" w:noVBand="1"/>
      </w:tblPr>
      <w:tblGrid>
        <w:gridCol w:w="5985"/>
        <w:gridCol w:w="1259"/>
        <w:gridCol w:w="1259"/>
        <w:gridCol w:w="1232"/>
      </w:tblGrid>
      <w:tr w:rsidR="003C6E77" w:rsidRPr="002C55B8" w14:paraId="7A0DFDFA" w14:textId="77777777" w:rsidTr="003C6E77">
        <w:trPr>
          <w:cnfStyle w:val="100000000000" w:firstRow="1" w:lastRow="0" w:firstColumn="0" w:lastColumn="0" w:oddVBand="0" w:evenVBand="0" w:oddHBand="0" w:evenHBand="0" w:firstRowFirstColumn="0" w:firstRowLastColumn="0" w:lastRowFirstColumn="0" w:lastRowLastColumn="0"/>
          <w:trHeight w:val="261"/>
          <w:jc w:val="center"/>
        </w:trPr>
        <w:tc>
          <w:tcPr>
            <w:tcW w:w="5927"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22B7EAA2" w14:textId="77777777" w:rsidR="003C6E77" w:rsidRPr="002C55B8" w:rsidRDefault="003C6E77">
            <w:pPr>
              <w:jc w:val="center"/>
              <w:rPr>
                <w:rFonts w:ascii="Arial" w:eastAsia="Arial Unicode MS" w:hAnsi="Arial" w:cs="Arial"/>
                <w:b/>
                <w:color w:val="FFFFFF"/>
                <w:lang w:eastAsia="en-IE"/>
              </w:rPr>
            </w:pPr>
            <w:r w:rsidRPr="002C55B8">
              <w:rPr>
                <w:rFonts w:ascii="Arial" w:hAnsi="Arial" w:cs="Arial"/>
                <w:b/>
                <w:color w:val="FFFFFF"/>
                <w:lang w:eastAsia="en-IE"/>
              </w:rPr>
              <w:t>Year</w:t>
            </w:r>
          </w:p>
        </w:tc>
        <w:tc>
          <w:tcPr>
            <w:tcW w:w="1220"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04B115BB" w14:textId="3F0B27AD" w:rsidR="003C6E77" w:rsidRPr="002C55B8" w:rsidRDefault="003C6E77">
            <w:pPr>
              <w:jc w:val="center"/>
              <w:rPr>
                <w:rFonts w:ascii="Arial" w:eastAsia="Arial Unicode MS" w:hAnsi="Arial" w:cs="Arial"/>
                <w:b/>
                <w:color w:val="FFFFFF"/>
                <w:lang w:eastAsia="en-IE"/>
              </w:rPr>
            </w:pPr>
            <w:r w:rsidRPr="002C55B8">
              <w:rPr>
                <w:rFonts w:ascii="Arial" w:hAnsi="Arial" w:cs="Arial"/>
                <w:b/>
                <w:color w:val="FFFFFF"/>
                <w:lang w:eastAsia="en-IE"/>
              </w:rPr>
              <w:t>Yr</w:t>
            </w:r>
            <w:r w:rsidR="00FC0F1C" w:rsidRPr="002C55B8">
              <w:rPr>
                <w:rFonts w:ascii="Arial" w:hAnsi="Arial" w:cs="Arial"/>
                <w:b/>
                <w:color w:val="FFFFFF"/>
                <w:lang w:eastAsia="en-IE"/>
              </w:rPr>
              <w:t>-1</w:t>
            </w:r>
          </w:p>
        </w:tc>
        <w:tc>
          <w:tcPr>
            <w:tcW w:w="1220"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189B6859" w14:textId="0F7E0F7B" w:rsidR="003C6E77" w:rsidRPr="002C55B8" w:rsidRDefault="003C6E77">
            <w:pPr>
              <w:jc w:val="center"/>
              <w:rPr>
                <w:rFonts w:ascii="Arial" w:eastAsia="Arial Unicode MS" w:hAnsi="Arial" w:cs="Arial"/>
                <w:b/>
                <w:color w:val="FFFFFF"/>
                <w:lang w:eastAsia="en-IE"/>
              </w:rPr>
            </w:pPr>
            <w:r w:rsidRPr="002C55B8">
              <w:rPr>
                <w:rFonts w:ascii="Arial" w:hAnsi="Arial" w:cs="Arial"/>
                <w:b/>
                <w:color w:val="FFFFFF"/>
                <w:lang w:eastAsia="en-IE"/>
              </w:rPr>
              <w:t>Yr-</w:t>
            </w:r>
            <w:r w:rsidR="00FC0F1C" w:rsidRPr="002C55B8">
              <w:rPr>
                <w:rFonts w:ascii="Arial" w:hAnsi="Arial" w:cs="Arial"/>
                <w:b/>
                <w:color w:val="FFFFFF"/>
                <w:lang w:eastAsia="en-IE"/>
              </w:rPr>
              <w:t>2</w:t>
            </w:r>
          </w:p>
        </w:tc>
        <w:tc>
          <w:tcPr>
            <w:tcW w:w="1173"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1CFEE7C4" w14:textId="02E51BC4" w:rsidR="003C6E77" w:rsidRPr="002C55B8" w:rsidRDefault="003C6E77">
            <w:pPr>
              <w:jc w:val="center"/>
              <w:rPr>
                <w:rFonts w:ascii="Arial" w:eastAsia="Arial Unicode MS" w:hAnsi="Arial" w:cs="Arial"/>
                <w:b/>
                <w:color w:val="FFFFFF"/>
                <w:lang w:eastAsia="en-IE"/>
              </w:rPr>
            </w:pPr>
            <w:r w:rsidRPr="002C55B8">
              <w:rPr>
                <w:rFonts w:ascii="Arial" w:hAnsi="Arial" w:cs="Arial"/>
                <w:b/>
                <w:color w:val="FFFFFF"/>
                <w:lang w:eastAsia="en-IE"/>
              </w:rPr>
              <w:t>Yr-</w:t>
            </w:r>
            <w:r w:rsidR="00FC0F1C" w:rsidRPr="002C55B8">
              <w:rPr>
                <w:rFonts w:ascii="Arial" w:hAnsi="Arial" w:cs="Arial"/>
                <w:b/>
                <w:color w:val="FFFFFF"/>
                <w:lang w:eastAsia="en-IE"/>
              </w:rPr>
              <w:t>3</w:t>
            </w:r>
          </w:p>
        </w:tc>
      </w:tr>
      <w:tr w:rsidR="003C6E77" w:rsidRPr="002C55B8" w14:paraId="65114332" w14:textId="77777777" w:rsidTr="003C6E77">
        <w:trPr>
          <w:trHeight w:val="261"/>
          <w:jc w:val="center"/>
        </w:trPr>
        <w:tc>
          <w:tcPr>
            <w:tcW w:w="5927" w:type="dxa"/>
            <w:tcBorders>
              <w:top w:val="inset" w:sz="6" w:space="0" w:color="auto"/>
              <w:left w:val="inset" w:sz="6" w:space="0" w:color="auto"/>
              <w:bottom w:val="inset" w:sz="6" w:space="0" w:color="auto"/>
              <w:right w:val="inset" w:sz="6" w:space="0" w:color="auto"/>
            </w:tcBorders>
            <w:noWrap/>
            <w:vAlign w:val="center"/>
            <w:hideMark/>
          </w:tcPr>
          <w:p w14:paraId="05D54D5F" w14:textId="77777777" w:rsidR="003C6E77" w:rsidRPr="002C55B8" w:rsidRDefault="003C6E77">
            <w:pPr>
              <w:rPr>
                <w:rFonts w:ascii="Arial" w:hAnsi="Arial" w:cs="Arial"/>
                <w:b/>
                <w:lang w:eastAsia="en-IE"/>
              </w:rPr>
            </w:pPr>
            <w:r w:rsidRPr="002C55B8">
              <w:rPr>
                <w:rFonts w:ascii="Arial" w:hAnsi="Arial" w:cs="Arial"/>
                <w:b/>
                <w:lang w:eastAsia="en-IE"/>
              </w:rPr>
              <w:t xml:space="preserve">Please Specify Year </w:t>
            </w:r>
          </w:p>
        </w:tc>
        <w:tc>
          <w:tcPr>
            <w:tcW w:w="1220" w:type="dxa"/>
            <w:tcBorders>
              <w:top w:val="inset" w:sz="6" w:space="0" w:color="auto"/>
              <w:left w:val="inset" w:sz="6" w:space="0" w:color="auto"/>
              <w:bottom w:val="inset" w:sz="6" w:space="0" w:color="auto"/>
              <w:right w:val="inset" w:sz="6" w:space="0" w:color="auto"/>
            </w:tcBorders>
            <w:shd w:val="clear" w:color="auto" w:fill="CCCCCC"/>
            <w:noWrap/>
          </w:tcPr>
          <w:p w14:paraId="6305D834" w14:textId="77777777" w:rsidR="003C6E77" w:rsidRPr="002C55B8" w:rsidRDefault="003C6E77">
            <w:pPr>
              <w:jc w:val="center"/>
              <w:rPr>
                <w:rFonts w:ascii="Arial" w:hAnsi="Arial" w:cs="Arial"/>
                <w:lang w:eastAsia="en-IE"/>
              </w:rPr>
            </w:pPr>
          </w:p>
        </w:tc>
        <w:tc>
          <w:tcPr>
            <w:tcW w:w="1220" w:type="dxa"/>
            <w:tcBorders>
              <w:top w:val="inset" w:sz="6" w:space="0" w:color="auto"/>
              <w:left w:val="inset" w:sz="6" w:space="0" w:color="auto"/>
              <w:bottom w:val="inset" w:sz="6" w:space="0" w:color="auto"/>
              <w:right w:val="inset" w:sz="6" w:space="0" w:color="auto"/>
            </w:tcBorders>
            <w:shd w:val="clear" w:color="auto" w:fill="CCCCCC"/>
            <w:noWrap/>
          </w:tcPr>
          <w:p w14:paraId="7244208C" w14:textId="77777777" w:rsidR="003C6E77" w:rsidRPr="002C55B8" w:rsidRDefault="003C6E77">
            <w:pPr>
              <w:jc w:val="center"/>
              <w:rPr>
                <w:rFonts w:ascii="Arial" w:hAnsi="Arial" w:cs="Arial"/>
                <w:lang w:eastAsia="en-IE"/>
              </w:rPr>
            </w:pPr>
          </w:p>
        </w:tc>
        <w:tc>
          <w:tcPr>
            <w:tcW w:w="1173" w:type="dxa"/>
            <w:tcBorders>
              <w:top w:val="inset" w:sz="6" w:space="0" w:color="auto"/>
              <w:left w:val="inset" w:sz="6" w:space="0" w:color="auto"/>
              <w:bottom w:val="inset" w:sz="6" w:space="0" w:color="auto"/>
              <w:right w:val="inset" w:sz="6" w:space="0" w:color="auto"/>
            </w:tcBorders>
            <w:shd w:val="clear" w:color="auto" w:fill="CCCCCC"/>
            <w:noWrap/>
          </w:tcPr>
          <w:p w14:paraId="3AA19D03" w14:textId="77777777" w:rsidR="003C6E77" w:rsidRPr="002C55B8" w:rsidRDefault="003C6E77">
            <w:pPr>
              <w:jc w:val="center"/>
              <w:rPr>
                <w:rFonts w:ascii="Arial" w:hAnsi="Arial" w:cs="Arial"/>
                <w:lang w:eastAsia="en-IE"/>
              </w:rPr>
            </w:pPr>
          </w:p>
        </w:tc>
      </w:tr>
      <w:tr w:rsidR="003C6E77" w:rsidRPr="002C55B8" w14:paraId="4B69F3BB" w14:textId="77777777" w:rsidTr="003C6E77">
        <w:trPr>
          <w:trHeight w:val="261"/>
          <w:jc w:val="center"/>
        </w:trPr>
        <w:tc>
          <w:tcPr>
            <w:tcW w:w="5927" w:type="dxa"/>
            <w:tcBorders>
              <w:top w:val="inset" w:sz="6" w:space="0" w:color="auto"/>
              <w:left w:val="inset" w:sz="6" w:space="0" w:color="auto"/>
              <w:bottom w:val="inset" w:sz="6" w:space="0" w:color="auto"/>
              <w:right w:val="inset" w:sz="6" w:space="0" w:color="auto"/>
            </w:tcBorders>
            <w:noWrap/>
            <w:vAlign w:val="center"/>
            <w:hideMark/>
          </w:tcPr>
          <w:p w14:paraId="624BBD76" w14:textId="77777777" w:rsidR="003C6E77" w:rsidRPr="002C55B8" w:rsidRDefault="003C6E77">
            <w:pPr>
              <w:rPr>
                <w:rFonts w:ascii="Arial" w:eastAsia="Arial Unicode MS" w:hAnsi="Arial" w:cs="Arial"/>
                <w:b/>
                <w:lang w:eastAsia="en-IE"/>
              </w:rPr>
            </w:pPr>
            <w:r w:rsidRPr="002C55B8">
              <w:rPr>
                <w:rFonts w:ascii="Arial" w:hAnsi="Arial" w:cs="Arial"/>
                <w:b/>
                <w:lang w:eastAsia="en-IE"/>
              </w:rPr>
              <w:t> </w:t>
            </w:r>
          </w:p>
        </w:tc>
        <w:tc>
          <w:tcPr>
            <w:tcW w:w="1220"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0EB05214" w14:textId="77777777" w:rsidR="003C6E77" w:rsidRPr="002C55B8" w:rsidRDefault="003C6E77">
            <w:pPr>
              <w:jc w:val="center"/>
              <w:rPr>
                <w:rFonts w:ascii="Arial" w:eastAsia="Arial Unicode MS" w:hAnsi="Arial" w:cs="Arial"/>
                <w:b/>
                <w:color w:val="FFFFFF"/>
                <w:lang w:eastAsia="en-IE"/>
              </w:rPr>
            </w:pPr>
            <w:r w:rsidRPr="002C55B8">
              <w:rPr>
                <w:rFonts w:ascii="Arial" w:hAnsi="Arial" w:cs="Arial"/>
                <w:b/>
                <w:color w:val="FFFFFF"/>
                <w:lang w:eastAsia="en-IE"/>
              </w:rPr>
              <w:t>€</w:t>
            </w:r>
          </w:p>
        </w:tc>
        <w:tc>
          <w:tcPr>
            <w:tcW w:w="1220"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1D49868F" w14:textId="77777777" w:rsidR="003C6E77" w:rsidRPr="002C55B8" w:rsidRDefault="003C6E77">
            <w:pPr>
              <w:jc w:val="center"/>
              <w:rPr>
                <w:rFonts w:ascii="Arial" w:eastAsia="Arial Unicode MS" w:hAnsi="Arial" w:cs="Arial"/>
                <w:b/>
                <w:color w:val="FFFFFF"/>
                <w:lang w:eastAsia="en-IE"/>
              </w:rPr>
            </w:pPr>
            <w:r w:rsidRPr="002C55B8">
              <w:rPr>
                <w:rFonts w:ascii="Arial" w:hAnsi="Arial" w:cs="Arial"/>
                <w:b/>
                <w:color w:val="FFFFFF"/>
                <w:lang w:eastAsia="en-IE"/>
              </w:rPr>
              <w:t>€</w:t>
            </w:r>
          </w:p>
        </w:tc>
        <w:tc>
          <w:tcPr>
            <w:tcW w:w="1173" w:type="dxa"/>
            <w:tcBorders>
              <w:top w:val="inset" w:sz="6" w:space="0" w:color="auto"/>
              <w:left w:val="inset" w:sz="6" w:space="0" w:color="auto"/>
              <w:bottom w:val="inset" w:sz="6" w:space="0" w:color="auto"/>
              <w:right w:val="inset" w:sz="6" w:space="0" w:color="auto"/>
            </w:tcBorders>
            <w:shd w:val="clear" w:color="auto" w:fill="737373"/>
            <w:noWrap/>
            <w:vAlign w:val="center"/>
            <w:hideMark/>
          </w:tcPr>
          <w:p w14:paraId="28BBE5C1" w14:textId="77777777" w:rsidR="003C6E77" w:rsidRPr="002C55B8" w:rsidRDefault="003C6E77">
            <w:pPr>
              <w:jc w:val="center"/>
              <w:rPr>
                <w:rFonts w:ascii="Arial" w:eastAsia="Arial Unicode MS" w:hAnsi="Arial" w:cs="Arial"/>
                <w:b/>
                <w:color w:val="FFFFFF"/>
                <w:lang w:eastAsia="en-IE"/>
              </w:rPr>
            </w:pPr>
            <w:r w:rsidRPr="002C55B8">
              <w:rPr>
                <w:rFonts w:ascii="Arial" w:hAnsi="Arial" w:cs="Arial"/>
                <w:b/>
                <w:color w:val="FFFFFF"/>
                <w:lang w:eastAsia="en-IE"/>
              </w:rPr>
              <w:t>€</w:t>
            </w:r>
          </w:p>
        </w:tc>
      </w:tr>
      <w:tr w:rsidR="003C6E77" w:rsidRPr="002C55B8" w14:paraId="247B87EC" w14:textId="77777777" w:rsidTr="003C6E77">
        <w:trPr>
          <w:trHeight w:val="261"/>
          <w:jc w:val="center"/>
        </w:trPr>
        <w:tc>
          <w:tcPr>
            <w:tcW w:w="5927" w:type="dxa"/>
            <w:tcBorders>
              <w:top w:val="inset" w:sz="6" w:space="0" w:color="auto"/>
              <w:left w:val="inset" w:sz="6" w:space="0" w:color="auto"/>
              <w:bottom w:val="inset" w:sz="6" w:space="0" w:color="auto"/>
              <w:right w:val="inset" w:sz="6" w:space="0" w:color="auto"/>
            </w:tcBorders>
            <w:noWrap/>
            <w:vAlign w:val="center"/>
            <w:hideMark/>
          </w:tcPr>
          <w:p w14:paraId="3AB825E0" w14:textId="77777777" w:rsidR="003C6E77" w:rsidRPr="002C55B8" w:rsidRDefault="003C6E77">
            <w:pPr>
              <w:rPr>
                <w:rFonts w:ascii="Arial" w:eastAsia="Arial Unicode MS" w:hAnsi="Arial" w:cs="Arial"/>
                <w:b/>
                <w:lang w:eastAsia="en-IE"/>
              </w:rPr>
            </w:pPr>
            <w:r w:rsidRPr="002C55B8">
              <w:rPr>
                <w:rFonts w:ascii="Arial" w:hAnsi="Arial" w:cs="Arial"/>
                <w:b/>
                <w:lang w:eastAsia="en-IE"/>
              </w:rPr>
              <w:t>Turnover – Overall Company</w:t>
            </w:r>
          </w:p>
        </w:tc>
        <w:tc>
          <w:tcPr>
            <w:tcW w:w="1220" w:type="dxa"/>
            <w:tcBorders>
              <w:top w:val="inset" w:sz="6" w:space="0" w:color="auto"/>
              <w:left w:val="inset" w:sz="6" w:space="0" w:color="auto"/>
              <w:bottom w:val="inset" w:sz="6" w:space="0" w:color="auto"/>
              <w:right w:val="inset" w:sz="6" w:space="0" w:color="auto"/>
            </w:tcBorders>
            <w:shd w:val="clear" w:color="auto" w:fill="CCCCCC"/>
            <w:noWrap/>
            <w:hideMark/>
          </w:tcPr>
          <w:p w14:paraId="4591CD27" w14:textId="77777777" w:rsidR="003C6E77" w:rsidRPr="002C55B8" w:rsidRDefault="003C6E77">
            <w:pPr>
              <w:jc w:val="right"/>
              <w:rPr>
                <w:rFonts w:ascii="Arial" w:eastAsia="Arial Unicode MS" w:hAnsi="Arial" w:cs="Arial"/>
                <w:lang w:eastAsia="en-IE"/>
              </w:rPr>
            </w:pPr>
            <w:r w:rsidRPr="002C55B8">
              <w:rPr>
                <w:rFonts w:ascii="Arial" w:hAnsi="Arial" w:cs="Arial"/>
                <w:lang w:eastAsia="en-IE"/>
              </w:rPr>
              <w:t> </w:t>
            </w:r>
          </w:p>
        </w:tc>
        <w:tc>
          <w:tcPr>
            <w:tcW w:w="1220" w:type="dxa"/>
            <w:tcBorders>
              <w:top w:val="inset" w:sz="6" w:space="0" w:color="auto"/>
              <w:left w:val="inset" w:sz="6" w:space="0" w:color="auto"/>
              <w:bottom w:val="inset" w:sz="6" w:space="0" w:color="auto"/>
              <w:right w:val="inset" w:sz="6" w:space="0" w:color="auto"/>
            </w:tcBorders>
            <w:shd w:val="clear" w:color="auto" w:fill="CCCCCC"/>
            <w:noWrap/>
            <w:hideMark/>
          </w:tcPr>
          <w:p w14:paraId="057835A7" w14:textId="77777777" w:rsidR="003C6E77" w:rsidRPr="002C55B8" w:rsidRDefault="003C6E77">
            <w:pPr>
              <w:jc w:val="right"/>
              <w:rPr>
                <w:rFonts w:ascii="Arial" w:eastAsia="Arial Unicode MS" w:hAnsi="Arial" w:cs="Arial"/>
                <w:lang w:eastAsia="en-IE"/>
              </w:rPr>
            </w:pPr>
            <w:r w:rsidRPr="002C55B8">
              <w:rPr>
                <w:rFonts w:ascii="Arial" w:hAnsi="Arial" w:cs="Arial"/>
                <w:lang w:eastAsia="en-IE"/>
              </w:rPr>
              <w:t> </w:t>
            </w:r>
          </w:p>
        </w:tc>
        <w:tc>
          <w:tcPr>
            <w:tcW w:w="1173" w:type="dxa"/>
            <w:tcBorders>
              <w:top w:val="inset" w:sz="6" w:space="0" w:color="auto"/>
              <w:left w:val="inset" w:sz="6" w:space="0" w:color="auto"/>
              <w:bottom w:val="inset" w:sz="6" w:space="0" w:color="auto"/>
              <w:right w:val="inset" w:sz="6" w:space="0" w:color="auto"/>
            </w:tcBorders>
            <w:shd w:val="clear" w:color="auto" w:fill="CCCCCC"/>
            <w:noWrap/>
            <w:hideMark/>
          </w:tcPr>
          <w:p w14:paraId="6FAEEB08" w14:textId="77777777" w:rsidR="003C6E77" w:rsidRPr="002C55B8" w:rsidRDefault="003C6E77">
            <w:pPr>
              <w:jc w:val="right"/>
              <w:rPr>
                <w:rFonts w:ascii="Arial" w:eastAsia="Arial Unicode MS" w:hAnsi="Arial" w:cs="Arial"/>
                <w:lang w:eastAsia="en-IE"/>
              </w:rPr>
            </w:pPr>
            <w:r w:rsidRPr="002C55B8">
              <w:rPr>
                <w:rFonts w:ascii="Arial" w:hAnsi="Arial" w:cs="Arial"/>
                <w:lang w:eastAsia="en-IE"/>
              </w:rPr>
              <w:t> </w:t>
            </w:r>
          </w:p>
        </w:tc>
      </w:tr>
      <w:tr w:rsidR="003C6E77" w:rsidRPr="002C55B8" w14:paraId="5E641505" w14:textId="77777777" w:rsidTr="003C6E77">
        <w:trPr>
          <w:trHeight w:val="261"/>
          <w:jc w:val="center"/>
        </w:trPr>
        <w:tc>
          <w:tcPr>
            <w:tcW w:w="5927" w:type="dxa"/>
            <w:tcBorders>
              <w:top w:val="inset" w:sz="6" w:space="0" w:color="auto"/>
              <w:left w:val="inset" w:sz="6" w:space="0" w:color="auto"/>
              <w:bottom w:val="inset" w:sz="6" w:space="0" w:color="auto"/>
              <w:right w:val="inset" w:sz="6" w:space="0" w:color="auto"/>
            </w:tcBorders>
            <w:noWrap/>
            <w:vAlign w:val="center"/>
            <w:hideMark/>
          </w:tcPr>
          <w:p w14:paraId="321A1F82" w14:textId="77777777" w:rsidR="003C6E77" w:rsidRPr="002C55B8" w:rsidRDefault="003C6E77">
            <w:pPr>
              <w:rPr>
                <w:rFonts w:ascii="Arial" w:hAnsi="Arial" w:cs="Arial"/>
                <w:b/>
                <w:lang w:eastAsia="en-IE"/>
              </w:rPr>
            </w:pPr>
            <w:r w:rsidRPr="002C55B8">
              <w:rPr>
                <w:rFonts w:ascii="Arial" w:hAnsi="Arial" w:cs="Arial"/>
                <w:b/>
                <w:lang w:eastAsia="en-IE"/>
              </w:rPr>
              <w:t>Turnover – I</w:t>
            </w:r>
            <w:r w:rsidRPr="002C55B8">
              <w:rPr>
                <w:rFonts w:ascii="Arial" w:hAnsi="Arial" w:cs="Arial"/>
                <w:b/>
                <w:bCs/>
                <w:lang w:eastAsia="en-IE"/>
              </w:rPr>
              <w:t>n Relation to the Specific Service or Products Being Tendered for</w:t>
            </w:r>
          </w:p>
        </w:tc>
        <w:tc>
          <w:tcPr>
            <w:tcW w:w="1220" w:type="dxa"/>
            <w:tcBorders>
              <w:top w:val="inset" w:sz="6" w:space="0" w:color="auto"/>
              <w:left w:val="inset" w:sz="6" w:space="0" w:color="auto"/>
              <w:bottom w:val="inset" w:sz="6" w:space="0" w:color="auto"/>
              <w:right w:val="inset" w:sz="6" w:space="0" w:color="auto"/>
            </w:tcBorders>
            <w:shd w:val="clear" w:color="auto" w:fill="CCCCCC"/>
            <w:noWrap/>
            <w:hideMark/>
          </w:tcPr>
          <w:p w14:paraId="2F378F9A" w14:textId="77777777" w:rsidR="003C6E77" w:rsidRPr="002C55B8" w:rsidRDefault="003C6E77">
            <w:pPr>
              <w:jc w:val="right"/>
              <w:rPr>
                <w:rFonts w:ascii="Arial" w:eastAsia="Arial Unicode MS" w:hAnsi="Arial" w:cs="Arial"/>
                <w:lang w:eastAsia="en-IE"/>
              </w:rPr>
            </w:pPr>
            <w:r w:rsidRPr="002C55B8">
              <w:rPr>
                <w:rFonts w:ascii="Arial" w:hAnsi="Arial" w:cs="Arial"/>
                <w:lang w:eastAsia="en-IE"/>
              </w:rPr>
              <w:t> </w:t>
            </w:r>
          </w:p>
        </w:tc>
        <w:tc>
          <w:tcPr>
            <w:tcW w:w="1220" w:type="dxa"/>
            <w:tcBorders>
              <w:top w:val="inset" w:sz="6" w:space="0" w:color="auto"/>
              <w:left w:val="inset" w:sz="6" w:space="0" w:color="auto"/>
              <w:bottom w:val="inset" w:sz="6" w:space="0" w:color="auto"/>
              <w:right w:val="inset" w:sz="6" w:space="0" w:color="auto"/>
            </w:tcBorders>
            <w:shd w:val="clear" w:color="auto" w:fill="CCCCCC"/>
            <w:noWrap/>
            <w:hideMark/>
          </w:tcPr>
          <w:p w14:paraId="018CC477" w14:textId="77777777" w:rsidR="003C6E77" w:rsidRPr="002C55B8" w:rsidRDefault="003C6E77">
            <w:pPr>
              <w:jc w:val="right"/>
              <w:rPr>
                <w:rFonts w:ascii="Arial" w:eastAsia="Arial Unicode MS" w:hAnsi="Arial" w:cs="Arial"/>
                <w:lang w:eastAsia="en-IE"/>
              </w:rPr>
            </w:pPr>
            <w:r w:rsidRPr="002C55B8">
              <w:rPr>
                <w:rFonts w:ascii="Arial" w:hAnsi="Arial" w:cs="Arial"/>
                <w:lang w:eastAsia="en-IE"/>
              </w:rPr>
              <w:t> </w:t>
            </w:r>
          </w:p>
        </w:tc>
        <w:tc>
          <w:tcPr>
            <w:tcW w:w="1173" w:type="dxa"/>
            <w:tcBorders>
              <w:top w:val="inset" w:sz="6" w:space="0" w:color="auto"/>
              <w:left w:val="inset" w:sz="6" w:space="0" w:color="auto"/>
              <w:bottom w:val="inset" w:sz="6" w:space="0" w:color="auto"/>
              <w:right w:val="inset" w:sz="6" w:space="0" w:color="auto"/>
            </w:tcBorders>
            <w:shd w:val="clear" w:color="auto" w:fill="CCCCCC"/>
            <w:noWrap/>
            <w:hideMark/>
          </w:tcPr>
          <w:p w14:paraId="1059C194" w14:textId="77777777" w:rsidR="003C6E77" w:rsidRPr="002C55B8" w:rsidRDefault="003C6E77">
            <w:pPr>
              <w:jc w:val="right"/>
              <w:rPr>
                <w:rFonts w:ascii="Arial" w:eastAsia="Arial Unicode MS" w:hAnsi="Arial" w:cs="Arial"/>
                <w:lang w:eastAsia="en-IE"/>
              </w:rPr>
            </w:pPr>
            <w:r w:rsidRPr="002C55B8">
              <w:rPr>
                <w:rFonts w:ascii="Arial" w:hAnsi="Arial" w:cs="Arial"/>
                <w:lang w:eastAsia="en-IE"/>
              </w:rPr>
              <w:t> </w:t>
            </w:r>
          </w:p>
        </w:tc>
      </w:tr>
    </w:tbl>
    <w:p w14:paraId="40874662" w14:textId="77777777" w:rsidR="003C6E77" w:rsidRPr="002C55B8" w:rsidRDefault="003C6E77" w:rsidP="003C6E77">
      <w:pPr>
        <w:rPr>
          <w:rFonts w:ascii="Arial" w:hAnsi="Arial" w:cs="Arial"/>
          <w:bCs/>
        </w:rPr>
      </w:pPr>
      <w:bookmarkStart w:id="6" w:name="_Toc233521436"/>
    </w:p>
    <w:p w14:paraId="20A3EC6E" w14:textId="1AFB9995" w:rsidR="003C6E77" w:rsidRPr="002C55B8" w:rsidRDefault="003C6E77" w:rsidP="00257DED">
      <w:pPr>
        <w:jc w:val="both"/>
        <w:rPr>
          <w:rFonts w:ascii="Arial" w:hAnsi="Arial" w:cs="Arial"/>
          <w:bCs/>
        </w:rPr>
      </w:pPr>
      <w:r w:rsidRPr="002C55B8">
        <w:rPr>
          <w:rFonts w:ascii="Arial" w:hAnsi="Arial" w:cs="Arial"/>
          <w:bCs/>
        </w:rPr>
        <w:t xml:space="preserve">Please note that </w:t>
      </w:r>
      <w:r w:rsidR="00205C50" w:rsidRPr="002C55B8">
        <w:rPr>
          <w:rFonts w:ascii="Arial" w:hAnsi="Arial" w:cs="Arial"/>
          <w:bCs/>
        </w:rPr>
        <w:t xml:space="preserve">if successful and </w:t>
      </w:r>
      <w:r w:rsidR="006D51EA" w:rsidRPr="002C55B8">
        <w:rPr>
          <w:rFonts w:ascii="Arial" w:hAnsi="Arial" w:cs="Arial"/>
          <w:bCs/>
        </w:rPr>
        <w:t xml:space="preserve">prior to the award of contract </w:t>
      </w:r>
      <w:r w:rsidR="00BB56CB">
        <w:rPr>
          <w:rFonts w:ascii="Arial" w:hAnsi="Arial" w:cs="Arial"/>
          <w:bCs/>
        </w:rPr>
        <w:t>Tusla</w:t>
      </w:r>
      <w:r w:rsidRPr="002C55B8">
        <w:rPr>
          <w:rFonts w:ascii="Arial" w:hAnsi="Arial" w:cs="Arial"/>
          <w:bCs/>
        </w:rPr>
        <w:t xml:space="preserve"> </w:t>
      </w:r>
      <w:r w:rsidR="00450F36" w:rsidRPr="002C55B8">
        <w:rPr>
          <w:rFonts w:ascii="Arial" w:hAnsi="Arial" w:cs="Arial"/>
          <w:bCs/>
        </w:rPr>
        <w:t>will</w:t>
      </w:r>
      <w:r w:rsidRPr="002C55B8">
        <w:rPr>
          <w:rFonts w:ascii="Arial" w:hAnsi="Arial" w:cs="Arial"/>
          <w:bCs/>
        </w:rPr>
        <w:t xml:space="preserve"> seek additional verification of the above information, for example, but without limitation, request the most recent audited statements.</w:t>
      </w:r>
    </w:p>
    <w:bookmarkEnd w:id="6"/>
    <w:p w14:paraId="042073AC" w14:textId="77777777" w:rsidR="003C6E77" w:rsidRPr="002C55B8" w:rsidRDefault="003C6E77" w:rsidP="00257DED">
      <w:pPr>
        <w:pStyle w:val="Heading1"/>
        <w:numPr>
          <w:ilvl w:val="0"/>
          <w:numId w:val="0"/>
        </w:numPr>
        <w:tabs>
          <w:tab w:val="left" w:pos="720"/>
        </w:tabs>
        <w:ind w:left="360"/>
        <w:jc w:val="both"/>
        <w:rPr>
          <w:sz w:val="22"/>
          <w:szCs w:val="22"/>
        </w:rPr>
      </w:pPr>
      <w:r w:rsidRPr="002C55B8">
        <w:rPr>
          <w:sz w:val="22"/>
          <w:szCs w:val="22"/>
        </w:rPr>
        <w:t>2.5.2    Professional Statement</w:t>
      </w:r>
    </w:p>
    <w:p w14:paraId="6C024B00" w14:textId="77777777" w:rsidR="003C6E77" w:rsidRPr="002C55B8" w:rsidRDefault="003C6E77" w:rsidP="00257DED">
      <w:pPr>
        <w:jc w:val="both"/>
        <w:rPr>
          <w:rFonts w:ascii="Arial" w:hAnsi="Arial" w:cs="Arial"/>
          <w:bCs/>
        </w:rPr>
      </w:pPr>
    </w:p>
    <w:p w14:paraId="2F041DB6" w14:textId="66EC628D" w:rsidR="003C6E77" w:rsidRPr="002C55B8" w:rsidRDefault="003C6E77" w:rsidP="00257DED">
      <w:pPr>
        <w:jc w:val="both"/>
        <w:rPr>
          <w:rFonts w:ascii="Arial" w:hAnsi="Arial" w:cs="Arial"/>
          <w:bCs/>
        </w:rPr>
      </w:pPr>
      <w:r w:rsidRPr="002C55B8">
        <w:rPr>
          <w:rFonts w:ascii="Arial" w:hAnsi="Arial" w:cs="Arial"/>
          <w:bCs/>
        </w:rPr>
        <w:t>The Tenderer should provide relevant and satisfactory independent professional opinion (i.e. Bank, Auditor or Accountant) assuring financial capacity to undertake the Contract</w:t>
      </w:r>
      <w:r w:rsidR="00F715D5" w:rsidRPr="002C55B8">
        <w:rPr>
          <w:rFonts w:ascii="Arial" w:hAnsi="Arial" w:cs="Arial"/>
          <w:bCs/>
        </w:rPr>
        <w:t xml:space="preserve">.  Please ensure that supporting evidence </w:t>
      </w:r>
      <w:r w:rsidR="005260E9" w:rsidRPr="002C55B8">
        <w:rPr>
          <w:rFonts w:ascii="Arial" w:hAnsi="Arial" w:cs="Arial"/>
          <w:bCs/>
        </w:rPr>
        <w:t xml:space="preserve">provided is on headed paper, dated and signed by the </w:t>
      </w:r>
      <w:proofErr w:type="spellStart"/>
      <w:r w:rsidR="005260E9" w:rsidRPr="002C55B8">
        <w:rPr>
          <w:rFonts w:ascii="Arial" w:hAnsi="Arial" w:cs="Arial"/>
          <w:bCs/>
        </w:rPr>
        <w:t>organisation</w:t>
      </w:r>
      <w:proofErr w:type="spellEnd"/>
      <w:r w:rsidR="005260E9" w:rsidRPr="002C55B8">
        <w:rPr>
          <w:rFonts w:ascii="Arial" w:hAnsi="Arial" w:cs="Arial"/>
          <w:bCs/>
        </w:rPr>
        <w:t xml:space="preserve"> confirming financial capacity of the </w:t>
      </w:r>
      <w:r w:rsidR="0073495A">
        <w:rPr>
          <w:rFonts w:ascii="Arial" w:hAnsi="Arial" w:cs="Arial"/>
          <w:bCs/>
        </w:rPr>
        <w:t>Tenderer</w:t>
      </w:r>
      <w:r w:rsidRPr="002C55B8">
        <w:rPr>
          <w:rFonts w:ascii="Arial" w:hAnsi="Arial" w:cs="Arial"/>
          <w:bCs/>
        </w:rPr>
        <w:t>:</w:t>
      </w:r>
    </w:p>
    <w:p w14:paraId="4BF4995F" w14:textId="77777777" w:rsidR="003C6E77" w:rsidRPr="002C55B8" w:rsidRDefault="003C6E77" w:rsidP="003C6E77">
      <w:pPr>
        <w:jc w:val="both"/>
        <w:rPr>
          <w:rFonts w:ascii="Arial" w:hAnsi="Arial" w:cs="Arial"/>
          <w:bCs/>
        </w:rPr>
      </w:pPr>
    </w:p>
    <w:tbl>
      <w:tblPr>
        <w:tblStyle w:val="TableGrid"/>
        <w:tblW w:w="0" w:type="auto"/>
        <w:shd w:val="clear" w:color="auto" w:fill="CCCCCC"/>
        <w:tblLook w:val="01E0" w:firstRow="1" w:lastRow="1" w:firstColumn="1" w:lastColumn="1" w:noHBand="0" w:noVBand="0"/>
      </w:tblPr>
      <w:tblGrid>
        <w:gridCol w:w="9855"/>
      </w:tblGrid>
      <w:tr w:rsidR="003C6E77" w:rsidRPr="002C55B8" w14:paraId="417DEBF8" w14:textId="77777777" w:rsidTr="003C6E77">
        <w:tc>
          <w:tcPr>
            <w:tcW w:w="9862" w:type="dxa"/>
            <w:tcBorders>
              <w:top w:val="single" w:sz="4" w:space="0" w:color="auto"/>
              <w:left w:val="single" w:sz="4" w:space="0" w:color="auto"/>
              <w:bottom w:val="single" w:sz="4" w:space="0" w:color="auto"/>
              <w:right w:val="single" w:sz="4" w:space="0" w:color="auto"/>
            </w:tcBorders>
            <w:shd w:val="clear" w:color="auto" w:fill="CCCCCC"/>
          </w:tcPr>
          <w:p w14:paraId="01ACAB94" w14:textId="77777777" w:rsidR="003C6E77" w:rsidRPr="002C55B8" w:rsidRDefault="003C6E77">
            <w:pPr>
              <w:rPr>
                <w:rFonts w:ascii="Arial" w:hAnsi="Arial" w:cs="Arial"/>
                <w:lang w:eastAsia="en-IE"/>
              </w:rPr>
            </w:pPr>
          </w:p>
          <w:p w14:paraId="583F0CFA" w14:textId="77777777" w:rsidR="003C6E77" w:rsidRPr="002C55B8" w:rsidRDefault="003C6E77">
            <w:pPr>
              <w:rPr>
                <w:rFonts w:ascii="Arial" w:hAnsi="Arial" w:cs="Arial"/>
                <w:lang w:eastAsia="en-IE"/>
              </w:rPr>
            </w:pPr>
          </w:p>
          <w:p w14:paraId="05E1C637" w14:textId="77777777" w:rsidR="003C6E77" w:rsidRPr="002C55B8" w:rsidRDefault="003C6E77">
            <w:pPr>
              <w:rPr>
                <w:rFonts w:ascii="Arial" w:hAnsi="Arial" w:cs="Arial"/>
                <w:lang w:eastAsia="en-IE"/>
              </w:rPr>
            </w:pPr>
          </w:p>
        </w:tc>
      </w:tr>
    </w:tbl>
    <w:p w14:paraId="16D26795" w14:textId="77777777" w:rsidR="00E61E5D" w:rsidRPr="002C55B8" w:rsidRDefault="003C6E77" w:rsidP="003C6E77">
      <w:pPr>
        <w:pStyle w:val="Heading1"/>
        <w:numPr>
          <w:ilvl w:val="0"/>
          <w:numId w:val="0"/>
        </w:numPr>
        <w:ind w:left="360"/>
        <w:rPr>
          <w:sz w:val="22"/>
          <w:szCs w:val="22"/>
        </w:rPr>
      </w:pPr>
      <w:r w:rsidRPr="002C55B8">
        <w:rPr>
          <w:sz w:val="22"/>
          <w:szCs w:val="22"/>
        </w:rPr>
        <w:lastRenderedPageBreak/>
        <w:t xml:space="preserve">2.5.3    </w:t>
      </w:r>
      <w:r w:rsidR="00E61E5D" w:rsidRPr="002C55B8">
        <w:rPr>
          <w:sz w:val="22"/>
          <w:szCs w:val="22"/>
        </w:rPr>
        <w:t>Insurance</w:t>
      </w:r>
    </w:p>
    <w:p w14:paraId="20DC747B" w14:textId="77777777" w:rsidR="00E61E5D" w:rsidRPr="002C55B8" w:rsidRDefault="00E61E5D" w:rsidP="00E61E5D">
      <w:pPr>
        <w:rPr>
          <w:rFonts w:ascii="Arial" w:hAnsi="Arial" w:cs="Arial"/>
        </w:rPr>
      </w:pPr>
      <w:r w:rsidRPr="002C55B8">
        <w:rPr>
          <w:rFonts w:ascii="Arial" w:hAnsi="Arial" w:cs="Arial"/>
        </w:rPr>
        <w:t xml:space="preserve">Please provide details of your current insurance cover: </w:t>
      </w: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4802"/>
        <w:gridCol w:w="2160"/>
        <w:gridCol w:w="2567"/>
      </w:tblGrid>
      <w:tr w:rsidR="00E61E5D" w:rsidRPr="002C55B8" w14:paraId="7FF26B28" w14:textId="77777777" w:rsidTr="002E68AC">
        <w:trPr>
          <w:trHeight w:val="142"/>
          <w:tblCellSpacing w:w="20" w:type="dxa"/>
          <w:jc w:val="center"/>
        </w:trPr>
        <w:tc>
          <w:tcPr>
            <w:tcW w:w="4742" w:type="dxa"/>
            <w:shd w:val="clear" w:color="auto" w:fill="737373"/>
            <w:vAlign w:val="center"/>
          </w:tcPr>
          <w:p w14:paraId="310C4ED7" w14:textId="77777777" w:rsidR="00E61E5D" w:rsidRPr="002C55B8" w:rsidRDefault="00E61E5D" w:rsidP="002E68AC">
            <w:pPr>
              <w:jc w:val="center"/>
              <w:rPr>
                <w:rFonts w:ascii="Arial" w:hAnsi="Arial" w:cs="Arial"/>
                <w:b/>
                <w:color w:val="FFFFFF"/>
              </w:rPr>
            </w:pPr>
            <w:r w:rsidRPr="002C55B8">
              <w:rPr>
                <w:rFonts w:ascii="Arial" w:hAnsi="Arial" w:cs="Arial"/>
                <w:b/>
                <w:color w:val="FFFFFF"/>
              </w:rPr>
              <w:t>Insurance Type</w:t>
            </w:r>
          </w:p>
        </w:tc>
        <w:tc>
          <w:tcPr>
            <w:tcW w:w="2120" w:type="dxa"/>
            <w:shd w:val="clear" w:color="auto" w:fill="737373"/>
            <w:vAlign w:val="center"/>
          </w:tcPr>
          <w:p w14:paraId="403965B2" w14:textId="77777777" w:rsidR="00E61E5D" w:rsidRPr="002C55B8" w:rsidRDefault="00E61E5D" w:rsidP="002E68AC">
            <w:pPr>
              <w:jc w:val="center"/>
              <w:rPr>
                <w:rFonts w:ascii="Arial" w:hAnsi="Arial" w:cs="Arial"/>
                <w:b/>
                <w:color w:val="FFFFFF"/>
              </w:rPr>
            </w:pPr>
            <w:r w:rsidRPr="002C55B8">
              <w:rPr>
                <w:rFonts w:ascii="Arial" w:hAnsi="Arial" w:cs="Arial"/>
                <w:b/>
                <w:color w:val="FFFFFF"/>
              </w:rPr>
              <w:t>Requirement</w:t>
            </w:r>
          </w:p>
        </w:tc>
        <w:tc>
          <w:tcPr>
            <w:tcW w:w="2507" w:type="dxa"/>
            <w:shd w:val="clear" w:color="auto" w:fill="737373"/>
            <w:vAlign w:val="center"/>
          </w:tcPr>
          <w:p w14:paraId="74FF4476" w14:textId="77777777" w:rsidR="00E61E5D" w:rsidRPr="002C55B8" w:rsidRDefault="00E61E5D" w:rsidP="002E68AC">
            <w:pPr>
              <w:jc w:val="center"/>
              <w:rPr>
                <w:rFonts w:ascii="Arial" w:hAnsi="Arial" w:cs="Arial"/>
                <w:b/>
                <w:color w:val="FFFFFF"/>
              </w:rPr>
            </w:pPr>
            <w:r w:rsidRPr="002C55B8">
              <w:rPr>
                <w:rFonts w:ascii="Arial" w:hAnsi="Arial" w:cs="Arial"/>
                <w:b/>
                <w:color w:val="FFFFFF"/>
              </w:rPr>
              <w:t>Levels held by Candidate</w:t>
            </w:r>
          </w:p>
        </w:tc>
      </w:tr>
      <w:tr w:rsidR="00E61E5D" w:rsidRPr="002C55B8" w14:paraId="7E7CD2A3" w14:textId="77777777" w:rsidTr="002E68AC">
        <w:trPr>
          <w:tblCellSpacing w:w="20" w:type="dxa"/>
          <w:jc w:val="center"/>
        </w:trPr>
        <w:tc>
          <w:tcPr>
            <w:tcW w:w="4742" w:type="dxa"/>
            <w:vAlign w:val="center"/>
          </w:tcPr>
          <w:p w14:paraId="1205ED52" w14:textId="77777777" w:rsidR="00B73CF1" w:rsidRPr="002C55B8" w:rsidRDefault="00C15633" w:rsidP="00B73CF1">
            <w:pPr>
              <w:rPr>
                <w:rFonts w:ascii="Arial" w:hAnsi="Arial" w:cs="Arial"/>
                <w:b/>
              </w:rPr>
            </w:pPr>
            <w:r w:rsidRPr="002C55B8">
              <w:rPr>
                <w:rFonts w:ascii="Arial" w:hAnsi="Arial" w:cs="Arial"/>
                <w:b/>
              </w:rPr>
              <w:t>Professional Indemnity</w:t>
            </w:r>
            <w:r w:rsidR="00B73CF1" w:rsidRPr="002C55B8">
              <w:rPr>
                <w:rFonts w:ascii="Arial" w:hAnsi="Arial" w:cs="Arial"/>
                <w:b/>
              </w:rPr>
              <w:t xml:space="preserve"> </w:t>
            </w:r>
          </w:p>
          <w:p w14:paraId="086E2C26" w14:textId="663F1E76" w:rsidR="00B73CF1" w:rsidRPr="002C55B8" w:rsidRDefault="00B73CF1" w:rsidP="00B73CF1">
            <w:pPr>
              <w:rPr>
                <w:rFonts w:ascii="Arial" w:hAnsi="Arial" w:cs="Arial"/>
                <w:lang w:eastAsia="en-GB"/>
              </w:rPr>
            </w:pPr>
            <w:r w:rsidRPr="002C55B8">
              <w:rPr>
                <w:rFonts w:ascii="Arial" w:hAnsi="Arial" w:cs="Arial"/>
                <w:lang w:eastAsia="en-GB"/>
              </w:rPr>
              <w:t xml:space="preserve">(a) Where appropriate, the </w:t>
            </w:r>
            <w:r w:rsidR="0025502F">
              <w:rPr>
                <w:rFonts w:ascii="Arial" w:hAnsi="Arial" w:cs="Arial"/>
                <w:lang w:eastAsia="en-GB"/>
              </w:rPr>
              <w:t xml:space="preserve">Tenderer </w:t>
            </w:r>
            <w:r w:rsidR="0025502F" w:rsidRPr="002C55B8">
              <w:rPr>
                <w:rFonts w:ascii="Arial" w:hAnsi="Arial" w:cs="Arial"/>
                <w:lang w:eastAsia="en-GB"/>
              </w:rPr>
              <w:t>must</w:t>
            </w:r>
            <w:r w:rsidRPr="002C55B8">
              <w:rPr>
                <w:rFonts w:ascii="Arial" w:hAnsi="Arial" w:cs="Arial"/>
                <w:lang w:eastAsia="en-GB"/>
              </w:rPr>
              <w:t xml:space="preserve"> apply for professional indemnity coverage under the Clinical Indemnity Scheme. </w:t>
            </w:r>
          </w:p>
          <w:p w14:paraId="05A05A9E" w14:textId="77777777" w:rsidR="00B73CF1" w:rsidRPr="002C55B8" w:rsidRDefault="00B73CF1" w:rsidP="00B73CF1">
            <w:pPr>
              <w:spacing w:before="100" w:beforeAutospacing="1" w:after="100" w:afterAutospacing="1"/>
              <w:jc w:val="both"/>
              <w:rPr>
                <w:rFonts w:ascii="Arial" w:hAnsi="Arial" w:cs="Arial"/>
                <w:lang w:eastAsia="en-GB"/>
              </w:rPr>
            </w:pPr>
            <w:r w:rsidRPr="002C55B8">
              <w:rPr>
                <w:rFonts w:ascii="Arial" w:hAnsi="Arial" w:cs="Arial"/>
                <w:lang w:eastAsia="en-GB"/>
              </w:rPr>
              <w:t>(b) To the extent professional service is provided and not otherwise covered have Professional Indemnity in accordance with the following thresholds or such other thresholds as may be specified by the Executive from time to time:</w:t>
            </w:r>
          </w:p>
          <w:p w14:paraId="73C10456" w14:textId="77777777" w:rsidR="00B73CF1" w:rsidRPr="002C55B8" w:rsidRDefault="00B73CF1" w:rsidP="00B73CF1">
            <w:pPr>
              <w:rPr>
                <w:rFonts w:ascii="Arial" w:hAnsi="Arial" w:cs="Arial"/>
                <w:b/>
              </w:rPr>
            </w:pPr>
            <w:r w:rsidRPr="002C55B8">
              <w:rPr>
                <w:rFonts w:ascii="Arial" w:hAnsi="Arial" w:cs="Arial"/>
                <w:lang w:eastAsia="en-GB"/>
              </w:rPr>
              <w:t>High risk: Professional Indemnity with a limit of indemnity of €6,500,000 (€6.5million) any one occurrence.</w:t>
            </w:r>
          </w:p>
        </w:tc>
        <w:tc>
          <w:tcPr>
            <w:tcW w:w="2120" w:type="dxa"/>
            <w:vAlign w:val="center"/>
          </w:tcPr>
          <w:p w14:paraId="4ED04623" w14:textId="77777777" w:rsidR="00E61E5D" w:rsidRPr="002C55B8" w:rsidRDefault="00E61E5D" w:rsidP="002E68AC">
            <w:pPr>
              <w:jc w:val="center"/>
              <w:rPr>
                <w:rFonts w:ascii="Arial" w:hAnsi="Arial" w:cs="Arial"/>
                <w:b/>
                <w:color w:val="FF0000"/>
              </w:rPr>
            </w:pPr>
            <w:r w:rsidRPr="002C55B8">
              <w:rPr>
                <w:rFonts w:ascii="Arial" w:hAnsi="Arial" w:cs="Arial"/>
                <w:b/>
              </w:rPr>
              <w:t>€ 6.5m</w:t>
            </w:r>
          </w:p>
        </w:tc>
        <w:tc>
          <w:tcPr>
            <w:tcW w:w="2507" w:type="dxa"/>
            <w:shd w:val="clear" w:color="auto" w:fill="E0E0E0"/>
            <w:vAlign w:val="center"/>
          </w:tcPr>
          <w:p w14:paraId="271F7FF6" w14:textId="77777777" w:rsidR="00E61E5D" w:rsidRPr="002C55B8" w:rsidRDefault="00E61E5D" w:rsidP="002E68AC">
            <w:pPr>
              <w:jc w:val="center"/>
              <w:rPr>
                <w:rFonts w:ascii="Arial" w:hAnsi="Arial" w:cs="Arial"/>
                <w:b/>
              </w:rPr>
            </w:pPr>
            <w:r w:rsidRPr="002C55B8">
              <w:rPr>
                <w:rFonts w:ascii="Arial" w:hAnsi="Arial" w:cs="Arial"/>
                <w:b/>
              </w:rPr>
              <w:t>€</w:t>
            </w:r>
          </w:p>
        </w:tc>
      </w:tr>
      <w:tr w:rsidR="00E61E5D" w:rsidRPr="002C55B8" w14:paraId="49FF3897" w14:textId="77777777" w:rsidTr="002E68AC">
        <w:trPr>
          <w:tblCellSpacing w:w="20" w:type="dxa"/>
          <w:jc w:val="center"/>
        </w:trPr>
        <w:tc>
          <w:tcPr>
            <w:tcW w:w="4742" w:type="dxa"/>
            <w:vAlign w:val="center"/>
          </w:tcPr>
          <w:p w14:paraId="15A9A1FE" w14:textId="77777777" w:rsidR="00E61E5D" w:rsidRPr="002C55B8" w:rsidRDefault="00E61E5D" w:rsidP="00B44E48">
            <w:pPr>
              <w:rPr>
                <w:rFonts w:ascii="Arial" w:hAnsi="Arial" w:cs="Arial"/>
                <w:b/>
              </w:rPr>
            </w:pPr>
            <w:r w:rsidRPr="002C55B8">
              <w:rPr>
                <w:rFonts w:ascii="Arial" w:hAnsi="Arial" w:cs="Arial"/>
                <w:b/>
              </w:rPr>
              <w:t>Public Liability</w:t>
            </w:r>
            <w:r w:rsidR="00B73CF1" w:rsidRPr="002C55B8">
              <w:rPr>
                <w:rFonts w:ascii="Arial" w:hAnsi="Arial" w:cs="Arial"/>
                <w:b/>
              </w:rPr>
              <w:t xml:space="preserve"> </w:t>
            </w:r>
            <w:r w:rsidR="00B73CF1" w:rsidRPr="002C55B8">
              <w:rPr>
                <w:rFonts w:ascii="Arial" w:hAnsi="Arial" w:cs="Arial"/>
                <w:lang w:eastAsia="en-GB"/>
              </w:rPr>
              <w:t xml:space="preserve">with a limit of indemnity of </w:t>
            </w:r>
            <w:r w:rsidR="00B44E48" w:rsidRPr="002C55B8">
              <w:rPr>
                <w:rFonts w:ascii="Arial" w:hAnsi="Arial" w:cs="Arial"/>
                <w:lang w:eastAsia="en-GB"/>
              </w:rPr>
              <w:t xml:space="preserve">€6,500,000 (€6.5million) </w:t>
            </w:r>
            <w:r w:rsidR="00B73CF1" w:rsidRPr="002C55B8">
              <w:rPr>
                <w:rFonts w:ascii="Arial" w:hAnsi="Arial" w:cs="Arial"/>
                <w:lang w:eastAsia="en-GB"/>
              </w:rPr>
              <w:t>any one occurrence, with an indemnity to the Executive arising from the provision of the Services. </w:t>
            </w:r>
          </w:p>
        </w:tc>
        <w:tc>
          <w:tcPr>
            <w:tcW w:w="2120" w:type="dxa"/>
            <w:vAlign w:val="center"/>
          </w:tcPr>
          <w:p w14:paraId="27B83A9B" w14:textId="77777777" w:rsidR="00E61E5D" w:rsidRPr="002C55B8" w:rsidRDefault="00E61E5D" w:rsidP="002E68AC">
            <w:pPr>
              <w:jc w:val="center"/>
              <w:rPr>
                <w:rFonts w:ascii="Arial" w:hAnsi="Arial" w:cs="Arial"/>
                <w:b/>
              </w:rPr>
            </w:pPr>
            <w:r w:rsidRPr="002C55B8">
              <w:rPr>
                <w:rFonts w:ascii="Arial" w:hAnsi="Arial" w:cs="Arial"/>
                <w:b/>
              </w:rPr>
              <w:t>€ 6.5m</w:t>
            </w:r>
          </w:p>
        </w:tc>
        <w:tc>
          <w:tcPr>
            <w:tcW w:w="2507" w:type="dxa"/>
            <w:shd w:val="clear" w:color="auto" w:fill="E0E0E0"/>
            <w:vAlign w:val="center"/>
          </w:tcPr>
          <w:p w14:paraId="61AD2206" w14:textId="77777777" w:rsidR="00E61E5D" w:rsidRPr="002C55B8" w:rsidRDefault="00E61E5D" w:rsidP="002E68AC">
            <w:pPr>
              <w:jc w:val="center"/>
              <w:rPr>
                <w:rFonts w:ascii="Arial" w:hAnsi="Arial" w:cs="Arial"/>
                <w:b/>
              </w:rPr>
            </w:pPr>
            <w:r w:rsidRPr="002C55B8">
              <w:rPr>
                <w:rFonts w:ascii="Arial" w:hAnsi="Arial" w:cs="Arial"/>
                <w:b/>
              </w:rPr>
              <w:t>€</w:t>
            </w:r>
          </w:p>
        </w:tc>
      </w:tr>
      <w:tr w:rsidR="00E61E5D" w:rsidRPr="002C55B8" w14:paraId="7887CE54" w14:textId="77777777" w:rsidTr="002E68AC">
        <w:trPr>
          <w:tblCellSpacing w:w="20" w:type="dxa"/>
          <w:jc w:val="center"/>
        </w:trPr>
        <w:tc>
          <w:tcPr>
            <w:tcW w:w="4742" w:type="dxa"/>
            <w:vAlign w:val="center"/>
          </w:tcPr>
          <w:p w14:paraId="5F2ACEB9" w14:textId="158ADC43" w:rsidR="00E61E5D" w:rsidRPr="002C55B8" w:rsidRDefault="00E61E5D" w:rsidP="002E68AC">
            <w:pPr>
              <w:rPr>
                <w:rFonts w:ascii="Arial" w:hAnsi="Arial" w:cs="Arial"/>
                <w:b/>
              </w:rPr>
            </w:pPr>
            <w:r w:rsidRPr="002C55B8">
              <w:rPr>
                <w:rFonts w:ascii="Arial" w:hAnsi="Arial" w:cs="Arial"/>
                <w:b/>
                <w:bCs/>
              </w:rPr>
              <w:t>Employers Liability</w:t>
            </w:r>
            <w:r w:rsidR="00B73CF1" w:rsidRPr="002C55B8">
              <w:rPr>
                <w:rFonts w:ascii="Arial" w:hAnsi="Arial" w:cs="Arial"/>
                <w:b/>
                <w:bCs/>
              </w:rPr>
              <w:t xml:space="preserve"> </w:t>
            </w:r>
            <w:r w:rsidR="00B73CF1" w:rsidRPr="002C55B8">
              <w:rPr>
                <w:rFonts w:ascii="Arial" w:hAnsi="Arial" w:cs="Arial"/>
                <w:lang w:eastAsia="en-GB"/>
              </w:rPr>
              <w:t>insurance with a limit of indemnity of €</w:t>
            </w:r>
            <w:r w:rsidR="00FA49FB" w:rsidRPr="002C55B8">
              <w:rPr>
                <w:rFonts w:ascii="Arial" w:hAnsi="Arial" w:cs="Arial"/>
                <w:lang w:eastAsia="en-GB"/>
              </w:rPr>
              <w:t>13,0</w:t>
            </w:r>
            <w:r w:rsidR="00B73CF1" w:rsidRPr="002C55B8">
              <w:rPr>
                <w:rFonts w:ascii="Arial" w:hAnsi="Arial" w:cs="Arial"/>
                <w:lang w:eastAsia="en-GB"/>
              </w:rPr>
              <w:t>00,000 (€</w:t>
            </w:r>
            <w:r w:rsidR="00FA49FB" w:rsidRPr="002C55B8">
              <w:rPr>
                <w:rFonts w:ascii="Arial" w:hAnsi="Arial" w:cs="Arial"/>
                <w:lang w:eastAsia="en-GB"/>
              </w:rPr>
              <w:t>13</w:t>
            </w:r>
            <w:r w:rsidR="00B73CF1" w:rsidRPr="002C55B8">
              <w:rPr>
                <w:rFonts w:ascii="Arial" w:hAnsi="Arial" w:cs="Arial"/>
                <w:lang w:eastAsia="en-GB"/>
              </w:rPr>
              <w:t>million) any one occurrence, with an indemnity to the Executive arising from the provision of the Services. </w:t>
            </w:r>
          </w:p>
        </w:tc>
        <w:tc>
          <w:tcPr>
            <w:tcW w:w="2120" w:type="dxa"/>
            <w:vAlign w:val="center"/>
          </w:tcPr>
          <w:p w14:paraId="08496F32" w14:textId="3A56BA20" w:rsidR="00E61E5D" w:rsidRPr="002C55B8" w:rsidRDefault="00753724" w:rsidP="002E68AC">
            <w:pPr>
              <w:jc w:val="center"/>
              <w:rPr>
                <w:rFonts w:ascii="Arial" w:hAnsi="Arial" w:cs="Arial"/>
                <w:b/>
              </w:rPr>
            </w:pPr>
            <w:r w:rsidRPr="00FA25AB">
              <w:rPr>
                <w:rFonts w:ascii="Arial" w:hAnsi="Arial" w:cs="Arial"/>
                <w:b/>
              </w:rPr>
              <w:t xml:space="preserve">€ </w:t>
            </w:r>
            <w:r w:rsidR="00513025" w:rsidRPr="00FA25AB">
              <w:rPr>
                <w:rFonts w:ascii="Arial" w:hAnsi="Arial" w:cs="Arial"/>
                <w:b/>
              </w:rPr>
              <w:t>13</w:t>
            </w:r>
            <w:r w:rsidR="00E61E5D" w:rsidRPr="00FA25AB">
              <w:rPr>
                <w:rFonts w:ascii="Arial" w:hAnsi="Arial" w:cs="Arial"/>
                <w:b/>
              </w:rPr>
              <w:t>m</w:t>
            </w:r>
          </w:p>
        </w:tc>
        <w:tc>
          <w:tcPr>
            <w:tcW w:w="2507" w:type="dxa"/>
            <w:shd w:val="clear" w:color="auto" w:fill="E0E0E0"/>
            <w:vAlign w:val="center"/>
          </w:tcPr>
          <w:p w14:paraId="043B786E" w14:textId="77777777" w:rsidR="00E61E5D" w:rsidRPr="002C55B8" w:rsidRDefault="00E61E5D" w:rsidP="002E68AC">
            <w:pPr>
              <w:jc w:val="center"/>
              <w:rPr>
                <w:rFonts w:ascii="Arial" w:hAnsi="Arial" w:cs="Arial"/>
                <w:b/>
              </w:rPr>
            </w:pPr>
            <w:r w:rsidRPr="002C55B8">
              <w:rPr>
                <w:rFonts w:ascii="Arial" w:hAnsi="Arial" w:cs="Arial"/>
                <w:b/>
              </w:rPr>
              <w:t>€</w:t>
            </w:r>
          </w:p>
        </w:tc>
      </w:tr>
      <w:tr w:rsidR="00390C53" w:rsidRPr="002C55B8" w14:paraId="0CC66ADE" w14:textId="77777777" w:rsidTr="002E68AC">
        <w:trPr>
          <w:tblCellSpacing w:w="20" w:type="dxa"/>
          <w:jc w:val="center"/>
        </w:trPr>
        <w:tc>
          <w:tcPr>
            <w:tcW w:w="4742" w:type="dxa"/>
            <w:vAlign w:val="center"/>
          </w:tcPr>
          <w:p w14:paraId="0D035977" w14:textId="5C15FAF4" w:rsidR="00B73CF1" w:rsidRPr="002C55B8" w:rsidRDefault="00390C53" w:rsidP="00B73CF1">
            <w:pPr>
              <w:rPr>
                <w:rFonts w:ascii="Arial" w:hAnsi="Arial" w:cs="Arial"/>
                <w:b/>
                <w:bCs/>
              </w:rPr>
            </w:pPr>
            <w:r w:rsidRPr="002C55B8">
              <w:rPr>
                <w:rFonts w:ascii="Arial" w:hAnsi="Arial" w:cs="Arial"/>
                <w:b/>
                <w:bCs/>
              </w:rPr>
              <w:t>Motor Insurance</w:t>
            </w:r>
            <w:r w:rsidR="00B73CF1" w:rsidRPr="002C55B8">
              <w:rPr>
                <w:rFonts w:ascii="Arial" w:hAnsi="Arial" w:cs="Arial"/>
                <w:b/>
                <w:bCs/>
              </w:rPr>
              <w:t xml:space="preserve"> </w:t>
            </w:r>
            <w:r w:rsidR="00B73CF1" w:rsidRPr="002C55B8">
              <w:rPr>
                <w:rFonts w:ascii="Arial" w:hAnsi="Arial" w:cs="Arial"/>
                <w:lang w:eastAsia="en-GB"/>
              </w:rPr>
              <w:t xml:space="preserve">(if services involves use of motor vehicle by </w:t>
            </w:r>
            <w:r w:rsidR="008E33B6">
              <w:rPr>
                <w:rFonts w:ascii="Arial" w:hAnsi="Arial" w:cs="Arial"/>
                <w:lang w:eastAsia="en-GB"/>
              </w:rPr>
              <w:t xml:space="preserve">Tenderers </w:t>
            </w:r>
            <w:r w:rsidR="00B73CF1" w:rsidRPr="002C55B8">
              <w:rPr>
                <w:rFonts w:ascii="Arial" w:hAnsi="Arial" w:cs="Arial"/>
                <w:lang w:eastAsia="en-GB"/>
              </w:rPr>
              <w:t xml:space="preserve"> on business of </w:t>
            </w:r>
            <w:r w:rsidR="00AE5C36" w:rsidRPr="002C55B8">
              <w:rPr>
                <w:rFonts w:ascii="Arial" w:hAnsi="Arial" w:cs="Arial"/>
                <w:lang w:eastAsia="en-GB"/>
              </w:rPr>
              <w:t>Tusla</w:t>
            </w:r>
            <w:r w:rsidR="00B73CF1" w:rsidRPr="002C55B8">
              <w:rPr>
                <w:rFonts w:ascii="Arial" w:hAnsi="Arial" w:cs="Arial"/>
                <w:lang w:eastAsia="en-GB"/>
              </w:rPr>
              <w:t xml:space="preserve">) with a third party property damage limit of €2,600,000 (€2.6million) any one occurrence with an indemnity to </w:t>
            </w:r>
            <w:r w:rsidR="00AE5C36" w:rsidRPr="002C55B8">
              <w:rPr>
                <w:rFonts w:ascii="Arial" w:hAnsi="Arial" w:cs="Arial"/>
                <w:lang w:eastAsia="en-GB"/>
              </w:rPr>
              <w:t>Tusla</w:t>
            </w:r>
            <w:r w:rsidR="00B73CF1" w:rsidRPr="002C55B8">
              <w:rPr>
                <w:rFonts w:ascii="Arial" w:hAnsi="Arial" w:cs="Arial"/>
                <w:lang w:eastAsia="en-GB"/>
              </w:rPr>
              <w:t xml:space="preserve"> arising from the use of motor vehicle in the provision of the Services.</w:t>
            </w:r>
          </w:p>
        </w:tc>
        <w:tc>
          <w:tcPr>
            <w:tcW w:w="2120" w:type="dxa"/>
            <w:vAlign w:val="center"/>
          </w:tcPr>
          <w:p w14:paraId="548BE1E7" w14:textId="77777777" w:rsidR="00390C53" w:rsidRPr="002C55B8" w:rsidRDefault="00390C53" w:rsidP="002E68AC">
            <w:pPr>
              <w:jc w:val="center"/>
              <w:rPr>
                <w:rFonts w:ascii="Arial" w:hAnsi="Arial" w:cs="Arial"/>
                <w:b/>
              </w:rPr>
            </w:pPr>
            <w:r w:rsidRPr="002C55B8">
              <w:rPr>
                <w:rFonts w:ascii="Arial" w:hAnsi="Arial" w:cs="Arial"/>
                <w:b/>
              </w:rPr>
              <w:t>€2.6m</w:t>
            </w:r>
          </w:p>
        </w:tc>
        <w:tc>
          <w:tcPr>
            <w:tcW w:w="2507" w:type="dxa"/>
            <w:shd w:val="clear" w:color="auto" w:fill="E0E0E0"/>
            <w:vAlign w:val="center"/>
          </w:tcPr>
          <w:p w14:paraId="15663330" w14:textId="77777777" w:rsidR="00390C53" w:rsidRPr="002C55B8" w:rsidRDefault="00390C53" w:rsidP="002E68AC">
            <w:pPr>
              <w:jc w:val="center"/>
              <w:rPr>
                <w:rFonts w:ascii="Arial" w:hAnsi="Arial" w:cs="Arial"/>
                <w:b/>
              </w:rPr>
            </w:pPr>
            <w:r w:rsidRPr="002C55B8">
              <w:rPr>
                <w:rFonts w:ascii="Arial" w:hAnsi="Arial" w:cs="Arial"/>
                <w:b/>
              </w:rPr>
              <w:t>€</w:t>
            </w:r>
          </w:p>
        </w:tc>
      </w:tr>
      <w:tr w:rsidR="008132E1" w:rsidRPr="002C55B8" w14:paraId="52C21F99" w14:textId="77777777" w:rsidTr="002E68AC">
        <w:trPr>
          <w:tblCellSpacing w:w="20" w:type="dxa"/>
          <w:jc w:val="center"/>
        </w:trPr>
        <w:tc>
          <w:tcPr>
            <w:tcW w:w="4742" w:type="dxa"/>
            <w:vAlign w:val="center"/>
          </w:tcPr>
          <w:p w14:paraId="29EE523B" w14:textId="36D8B5E7" w:rsidR="008132E1" w:rsidRPr="002C55B8" w:rsidRDefault="008132E1" w:rsidP="008132E1">
            <w:pPr>
              <w:rPr>
                <w:rFonts w:ascii="Arial" w:hAnsi="Arial" w:cs="Arial"/>
                <w:b/>
                <w:bCs/>
              </w:rPr>
            </w:pPr>
            <w:r w:rsidRPr="002C55B8">
              <w:rPr>
                <w:rFonts w:ascii="Arial" w:hAnsi="Arial" w:cs="Arial"/>
                <w:b/>
                <w:bCs/>
              </w:rPr>
              <w:t xml:space="preserve">Cyber Insurance </w:t>
            </w:r>
            <w:r w:rsidRPr="002C55B8">
              <w:rPr>
                <w:rFonts w:ascii="Arial" w:hAnsi="Arial" w:cs="Arial"/>
              </w:rPr>
              <w:t>for an amount of €1,000,000 (€1million) for each and every claim to be maintained at all times during the Term</w:t>
            </w:r>
          </w:p>
        </w:tc>
        <w:tc>
          <w:tcPr>
            <w:tcW w:w="2120" w:type="dxa"/>
            <w:vAlign w:val="center"/>
          </w:tcPr>
          <w:p w14:paraId="36D57AC0" w14:textId="32C73FCD" w:rsidR="008132E1" w:rsidRPr="002C55B8" w:rsidRDefault="008132E1" w:rsidP="008132E1">
            <w:pPr>
              <w:jc w:val="center"/>
              <w:rPr>
                <w:rFonts w:ascii="Arial" w:hAnsi="Arial" w:cs="Arial"/>
                <w:b/>
              </w:rPr>
            </w:pPr>
            <w:r w:rsidRPr="002C55B8">
              <w:rPr>
                <w:rFonts w:ascii="Arial" w:hAnsi="Arial" w:cs="Arial"/>
                <w:b/>
              </w:rPr>
              <w:t>€1.0m</w:t>
            </w:r>
          </w:p>
        </w:tc>
        <w:tc>
          <w:tcPr>
            <w:tcW w:w="2507" w:type="dxa"/>
            <w:shd w:val="clear" w:color="auto" w:fill="E0E0E0"/>
            <w:vAlign w:val="center"/>
          </w:tcPr>
          <w:p w14:paraId="36D2DF02" w14:textId="20E76FFE" w:rsidR="008132E1" w:rsidRPr="002C55B8" w:rsidRDefault="008132E1" w:rsidP="008132E1">
            <w:pPr>
              <w:jc w:val="center"/>
              <w:rPr>
                <w:rFonts w:ascii="Arial" w:hAnsi="Arial" w:cs="Arial"/>
                <w:b/>
              </w:rPr>
            </w:pPr>
            <w:r w:rsidRPr="002C55B8">
              <w:rPr>
                <w:rFonts w:ascii="Arial" w:hAnsi="Arial" w:cs="Arial"/>
                <w:b/>
              </w:rPr>
              <w:t>€</w:t>
            </w:r>
          </w:p>
        </w:tc>
      </w:tr>
      <w:tr w:rsidR="00E61E5D" w:rsidRPr="002C55B8" w14:paraId="560DC455" w14:textId="77777777" w:rsidTr="002E68AC">
        <w:trPr>
          <w:tblCellSpacing w:w="20" w:type="dxa"/>
          <w:jc w:val="center"/>
        </w:trPr>
        <w:tc>
          <w:tcPr>
            <w:tcW w:w="4742" w:type="dxa"/>
            <w:vAlign w:val="center"/>
          </w:tcPr>
          <w:p w14:paraId="32FE837E" w14:textId="77777777" w:rsidR="00E61E5D" w:rsidRPr="002C55B8" w:rsidRDefault="00E61E5D" w:rsidP="002E68AC">
            <w:pPr>
              <w:rPr>
                <w:rFonts w:ascii="Arial" w:hAnsi="Arial" w:cs="Arial"/>
                <w:b/>
                <w:bCs/>
              </w:rPr>
            </w:pPr>
            <w:r w:rsidRPr="002C55B8">
              <w:rPr>
                <w:rFonts w:ascii="Arial" w:hAnsi="Arial" w:cs="Arial"/>
                <w:b/>
                <w:bCs/>
              </w:rPr>
              <w:t>Name of Insurer</w:t>
            </w:r>
            <w:r w:rsidR="00AB4F52" w:rsidRPr="002C55B8">
              <w:rPr>
                <w:rFonts w:ascii="Arial" w:hAnsi="Arial" w:cs="Arial"/>
                <w:b/>
                <w:bCs/>
              </w:rPr>
              <w:t>(s)</w:t>
            </w:r>
          </w:p>
        </w:tc>
        <w:tc>
          <w:tcPr>
            <w:tcW w:w="4667" w:type="dxa"/>
            <w:gridSpan w:val="2"/>
            <w:shd w:val="clear" w:color="auto" w:fill="E0E0E0"/>
            <w:vAlign w:val="center"/>
          </w:tcPr>
          <w:p w14:paraId="69073F21" w14:textId="77777777" w:rsidR="00E61E5D" w:rsidRPr="002C55B8" w:rsidRDefault="00E61E5D" w:rsidP="002E68AC">
            <w:pPr>
              <w:jc w:val="center"/>
              <w:rPr>
                <w:rFonts w:ascii="Arial" w:hAnsi="Arial" w:cs="Arial"/>
                <w:b/>
              </w:rPr>
            </w:pPr>
          </w:p>
        </w:tc>
      </w:tr>
    </w:tbl>
    <w:p w14:paraId="6931C792" w14:textId="77777777" w:rsidR="00E61E5D" w:rsidRPr="002C55B8" w:rsidRDefault="00E61E5D" w:rsidP="00E61E5D">
      <w:pPr>
        <w:pStyle w:val="CommentText"/>
        <w:rPr>
          <w:rFonts w:ascii="Arial" w:hAnsi="Arial" w:cs="Arial"/>
          <w:sz w:val="22"/>
          <w:szCs w:val="22"/>
        </w:rPr>
      </w:pPr>
    </w:p>
    <w:p w14:paraId="35C20BF3" w14:textId="551AF5F3" w:rsidR="00AE33F2" w:rsidRPr="002C55B8" w:rsidRDefault="006A6C54" w:rsidP="00257DED">
      <w:pPr>
        <w:jc w:val="both"/>
        <w:rPr>
          <w:rFonts w:ascii="Arial" w:hAnsi="Arial" w:cs="Arial"/>
          <w:lang w:val="en-GB"/>
        </w:rPr>
      </w:pPr>
      <w:r w:rsidRPr="002C55B8">
        <w:rPr>
          <w:rFonts w:ascii="Arial" w:hAnsi="Arial" w:cs="Arial"/>
          <w:lang w:val="en-GB"/>
        </w:rPr>
        <w:t xml:space="preserve">Should your organisation be successful in this competition, please confirm you will be willing to meet the </w:t>
      </w:r>
      <w:proofErr w:type="spellStart"/>
      <w:r w:rsidR="00BB56CB">
        <w:rPr>
          <w:rFonts w:ascii="Arial" w:hAnsi="Arial" w:cs="Arial"/>
          <w:lang w:val="en-GB"/>
        </w:rPr>
        <w:t>Tusla’s</w:t>
      </w:r>
      <w:proofErr w:type="spellEnd"/>
      <w:r w:rsidRPr="002C55B8">
        <w:rPr>
          <w:rFonts w:ascii="Arial" w:hAnsi="Arial" w:cs="Arial"/>
          <w:lang w:val="en-GB"/>
        </w:rPr>
        <w:t xml:space="preserve"> insurance level requirements. This is a mandatory requirement.</w:t>
      </w:r>
      <w:r w:rsidRPr="002C55B8">
        <w:rPr>
          <w:rFonts w:ascii="Arial" w:hAnsi="Arial" w:cs="Arial"/>
          <w:lang w:val="en-GB"/>
        </w:rPr>
        <w:tab/>
      </w:r>
    </w:p>
    <w:p w14:paraId="70512FEF" w14:textId="77777777" w:rsidR="00AE33F2" w:rsidRPr="002C55B8" w:rsidRDefault="00AE33F2" w:rsidP="00257DED">
      <w:pPr>
        <w:jc w:val="both"/>
        <w:rPr>
          <w:rFonts w:ascii="Arial" w:hAnsi="Arial" w:cs="Arial"/>
          <w:lang w:val="en-GB"/>
        </w:rPr>
      </w:pPr>
    </w:p>
    <w:p w14:paraId="75A8C8AD" w14:textId="16D435FE" w:rsidR="000977D9" w:rsidRPr="002C55B8" w:rsidRDefault="00AF5EC1" w:rsidP="00257DED">
      <w:pPr>
        <w:jc w:val="both"/>
        <w:rPr>
          <w:rFonts w:ascii="Arial" w:hAnsi="Arial" w:cs="Arial"/>
          <w:color w:val="FF0000"/>
        </w:rPr>
      </w:pPr>
      <w:r w:rsidRPr="002C55B8">
        <w:rPr>
          <w:rFonts w:ascii="Arial" w:hAnsi="Arial" w:cs="Arial"/>
        </w:rPr>
        <w:t>Candidates must indicate Yes/No in the response box below</w:t>
      </w:r>
      <w:r w:rsidRPr="002C55B8">
        <w:rPr>
          <w:rFonts w:ascii="Arial" w:hAnsi="Arial" w:cs="Arial"/>
          <w:lang w:val="en-GB"/>
        </w:rPr>
        <w:t>.</w:t>
      </w:r>
    </w:p>
    <w:p w14:paraId="67278191" w14:textId="77777777" w:rsidR="00AE33F2" w:rsidRPr="002C55B8" w:rsidRDefault="00AE33F2" w:rsidP="00293FA0">
      <w:pPr>
        <w:rPr>
          <w:rFonts w:ascii="Arial" w:hAnsi="Arial" w:cs="Arial"/>
          <w:b/>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02"/>
      </w:tblGrid>
      <w:tr w:rsidR="00AE33F2" w:rsidRPr="002C55B8" w14:paraId="659E4C84" w14:textId="77777777" w:rsidTr="00637723">
        <w:trPr>
          <w:jc w:val="center"/>
        </w:trPr>
        <w:tc>
          <w:tcPr>
            <w:tcW w:w="9702" w:type="dxa"/>
            <w:shd w:val="clear" w:color="auto" w:fill="E0E0E0"/>
          </w:tcPr>
          <w:p w14:paraId="71A28717" w14:textId="77777777" w:rsidR="00AE33F2" w:rsidRPr="002C55B8" w:rsidRDefault="00AE33F2" w:rsidP="00637723">
            <w:pPr>
              <w:rPr>
                <w:rFonts w:ascii="Arial" w:hAnsi="Arial" w:cs="Arial"/>
              </w:rPr>
            </w:pPr>
          </w:p>
          <w:p w14:paraId="03258162" w14:textId="77777777" w:rsidR="00AE33F2" w:rsidRPr="002C55B8" w:rsidRDefault="00AE33F2" w:rsidP="00637723">
            <w:pPr>
              <w:rPr>
                <w:rFonts w:ascii="Arial" w:hAnsi="Arial" w:cs="Arial"/>
              </w:rPr>
            </w:pPr>
          </w:p>
          <w:p w14:paraId="0DCFAF43" w14:textId="77777777" w:rsidR="00731B4C" w:rsidRDefault="00731B4C" w:rsidP="00637723">
            <w:pPr>
              <w:rPr>
                <w:rFonts w:ascii="Arial" w:hAnsi="Arial" w:cs="Arial"/>
              </w:rPr>
            </w:pPr>
          </w:p>
          <w:p w14:paraId="6CB48D51" w14:textId="650BB946" w:rsidR="00AE33F2" w:rsidRPr="002C55B8" w:rsidRDefault="00AE33F2" w:rsidP="00637723">
            <w:pPr>
              <w:rPr>
                <w:rFonts w:ascii="Arial" w:hAnsi="Arial" w:cs="Arial"/>
              </w:rPr>
            </w:pPr>
            <w:r w:rsidRPr="002C55B8">
              <w:rPr>
                <w:rFonts w:ascii="Arial" w:hAnsi="Arial" w:cs="Arial"/>
              </w:rPr>
              <w:t>Expand as required</w:t>
            </w:r>
          </w:p>
        </w:tc>
      </w:tr>
    </w:tbl>
    <w:p w14:paraId="0FD97574" w14:textId="77777777" w:rsidR="001B7397" w:rsidRPr="002C55B8" w:rsidRDefault="001B7397" w:rsidP="00293FA0">
      <w:pPr>
        <w:rPr>
          <w:rFonts w:ascii="Arial" w:hAnsi="Arial" w:cs="Arial"/>
          <w:b/>
          <w:u w:val="single"/>
        </w:rPr>
      </w:pPr>
    </w:p>
    <w:p w14:paraId="5361BBCE" w14:textId="26E2C03B" w:rsidR="00BB56CB" w:rsidRDefault="00E61E5D" w:rsidP="00257DED">
      <w:pPr>
        <w:jc w:val="both"/>
        <w:rPr>
          <w:rFonts w:ascii="Arial" w:hAnsi="Arial" w:cs="Arial"/>
          <w:bCs/>
        </w:rPr>
      </w:pPr>
      <w:r w:rsidRPr="002C55B8">
        <w:rPr>
          <w:rFonts w:ascii="Arial" w:hAnsi="Arial" w:cs="Arial"/>
          <w:b/>
          <w:u w:val="single"/>
        </w:rPr>
        <w:t>Note:</w:t>
      </w:r>
      <w:r w:rsidRPr="002C55B8">
        <w:rPr>
          <w:rFonts w:ascii="Arial" w:hAnsi="Arial" w:cs="Arial"/>
        </w:rPr>
        <w:t xml:space="preserve"> </w:t>
      </w:r>
      <w:r w:rsidR="00E27DA9" w:rsidRPr="002C55B8">
        <w:rPr>
          <w:rFonts w:ascii="Arial" w:hAnsi="Arial" w:cs="Arial"/>
        </w:rPr>
        <w:t>Where an</w:t>
      </w:r>
      <w:r w:rsidRPr="002C55B8">
        <w:rPr>
          <w:rFonts w:ascii="Arial" w:hAnsi="Arial" w:cs="Arial"/>
        </w:rPr>
        <w:t xml:space="preserve"> up to date, compliant </w:t>
      </w:r>
      <w:r w:rsidRPr="002C55B8">
        <w:rPr>
          <w:rFonts w:ascii="Arial" w:hAnsi="Arial" w:cs="Arial"/>
          <w:bCs/>
        </w:rPr>
        <w:t xml:space="preserve">Insurance Certificate </w:t>
      </w:r>
      <w:r w:rsidR="00E27DA9" w:rsidRPr="002C55B8">
        <w:rPr>
          <w:rFonts w:ascii="Arial" w:hAnsi="Arial" w:cs="Arial"/>
          <w:bCs/>
        </w:rPr>
        <w:t>is</w:t>
      </w:r>
      <w:r w:rsidR="00F21645" w:rsidRPr="002C55B8">
        <w:rPr>
          <w:rFonts w:ascii="Arial" w:hAnsi="Arial" w:cs="Arial"/>
          <w:bCs/>
        </w:rPr>
        <w:t xml:space="preserve"> </w:t>
      </w:r>
      <w:r w:rsidR="00E7436D" w:rsidRPr="002C55B8">
        <w:rPr>
          <w:rFonts w:ascii="Arial" w:hAnsi="Arial" w:cs="Arial"/>
          <w:bCs/>
        </w:rPr>
        <w:t>currently</w:t>
      </w:r>
      <w:r w:rsidR="00E27DA9" w:rsidRPr="002C55B8">
        <w:rPr>
          <w:rFonts w:ascii="Arial" w:hAnsi="Arial" w:cs="Arial"/>
          <w:bCs/>
        </w:rPr>
        <w:t xml:space="preserve"> in </w:t>
      </w:r>
      <w:r w:rsidR="0039713B" w:rsidRPr="002C55B8">
        <w:rPr>
          <w:rFonts w:ascii="Arial" w:hAnsi="Arial" w:cs="Arial"/>
          <w:bCs/>
        </w:rPr>
        <w:t>place,</w:t>
      </w:r>
      <w:r w:rsidR="00E27DA9" w:rsidRPr="002C55B8">
        <w:rPr>
          <w:rFonts w:ascii="Arial" w:hAnsi="Arial" w:cs="Arial"/>
          <w:bCs/>
        </w:rPr>
        <w:t xml:space="preserve"> this </w:t>
      </w:r>
      <w:r w:rsidR="00932BE4" w:rsidRPr="002C55B8">
        <w:rPr>
          <w:rFonts w:ascii="Arial" w:hAnsi="Arial" w:cs="Arial"/>
          <w:bCs/>
        </w:rPr>
        <w:t xml:space="preserve">must be submitted with </w:t>
      </w:r>
      <w:r w:rsidR="00CB5A9F" w:rsidRPr="002C55B8">
        <w:rPr>
          <w:rFonts w:ascii="Arial" w:hAnsi="Arial" w:cs="Arial"/>
          <w:bCs/>
        </w:rPr>
        <w:t>t</w:t>
      </w:r>
      <w:r w:rsidR="00932BE4" w:rsidRPr="002C55B8">
        <w:rPr>
          <w:rFonts w:ascii="Arial" w:hAnsi="Arial" w:cs="Arial"/>
          <w:bCs/>
        </w:rPr>
        <w:t>his application.</w:t>
      </w:r>
      <w:r w:rsidR="00F21645" w:rsidRPr="002C55B8">
        <w:rPr>
          <w:rFonts w:ascii="Arial" w:hAnsi="Arial" w:cs="Arial"/>
          <w:bCs/>
        </w:rPr>
        <w:t xml:space="preserve">  </w:t>
      </w:r>
      <w:r w:rsidR="00E7436D" w:rsidRPr="002C55B8">
        <w:rPr>
          <w:rFonts w:ascii="Arial" w:hAnsi="Arial" w:cs="Arial"/>
          <w:bCs/>
        </w:rPr>
        <w:t>Prior to</w:t>
      </w:r>
      <w:r w:rsidR="00F21645" w:rsidRPr="002C55B8">
        <w:rPr>
          <w:rFonts w:ascii="Arial" w:hAnsi="Arial" w:cs="Arial"/>
          <w:bCs/>
        </w:rPr>
        <w:t xml:space="preserve"> contract </w:t>
      </w:r>
      <w:r w:rsidR="00E7436D" w:rsidRPr="002C55B8">
        <w:rPr>
          <w:rFonts w:ascii="Arial" w:hAnsi="Arial" w:cs="Arial"/>
          <w:bCs/>
        </w:rPr>
        <w:t xml:space="preserve">award </w:t>
      </w:r>
      <w:r w:rsidR="00F21645" w:rsidRPr="002C55B8">
        <w:rPr>
          <w:rFonts w:ascii="Arial" w:hAnsi="Arial" w:cs="Arial"/>
          <w:bCs/>
        </w:rPr>
        <w:t xml:space="preserve">you will be required to confirm that the applicable </w:t>
      </w:r>
      <w:r w:rsidR="00F21645" w:rsidRPr="002C55B8">
        <w:rPr>
          <w:rFonts w:ascii="Arial" w:hAnsi="Arial" w:cs="Arial"/>
          <w:bCs/>
        </w:rPr>
        <w:lastRenderedPageBreak/>
        <w:t xml:space="preserve">insurance </w:t>
      </w:r>
      <w:r w:rsidR="00E7436D" w:rsidRPr="002C55B8">
        <w:rPr>
          <w:rFonts w:ascii="Arial" w:hAnsi="Arial" w:cs="Arial"/>
          <w:bCs/>
        </w:rPr>
        <w:t>requirements</w:t>
      </w:r>
      <w:r w:rsidR="00F21645" w:rsidRPr="002C55B8">
        <w:rPr>
          <w:rFonts w:ascii="Arial" w:hAnsi="Arial" w:cs="Arial"/>
          <w:bCs/>
        </w:rPr>
        <w:t xml:space="preserve"> remain in place or</w:t>
      </w:r>
      <w:r w:rsidR="00675225" w:rsidRPr="002C55B8">
        <w:rPr>
          <w:rFonts w:ascii="Arial" w:hAnsi="Arial" w:cs="Arial"/>
          <w:bCs/>
        </w:rPr>
        <w:t xml:space="preserve">, where the documents submitted have </w:t>
      </w:r>
      <w:r w:rsidR="0039713B" w:rsidRPr="002C55B8">
        <w:rPr>
          <w:rFonts w:ascii="Arial" w:hAnsi="Arial" w:cs="Arial"/>
          <w:bCs/>
        </w:rPr>
        <w:t>expired,</w:t>
      </w:r>
      <w:r w:rsidR="00675225" w:rsidRPr="002C55B8">
        <w:rPr>
          <w:rFonts w:ascii="Arial" w:hAnsi="Arial" w:cs="Arial"/>
          <w:bCs/>
        </w:rPr>
        <w:t xml:space="preserve"> </w:t>
      </w:r>
      <w:r w:rsidR="00E7436D" w:rsidRPr="002C55B8">
        <w:rPr>
          <w:rFonts w:ascii="Arial" w:hAnsi="Arial" w:cs="Arial"/>
          <w:bCs/>
        </w:rPr>
        <w:t>s</w:t>
      </w:r>
      <w:r w:rsidR="00F21645" w:rsidRPr="002C55B8">
        <w:rPr>
          <w:rFonts w:ascii="Arial" w:hAnsi="Arial" w:cs="Arial"/>
          <w:bCs/>
        </w:rPr>
        <w:t>ubmit an update</w:t>
      </w:r>
      <w:r w:rsidR="00675225" w:rsidRPr="002C55B8">
        <w:rPr>
          <w:rFonts w:ascii="Arial" w:hAnsi="Arial" w:cs="Arial"/>
          <w:bCs/>
        </w:rPr>
        <w:t>d certificate</w:t>
      </w:r>
      <w:r w:rsidR="00E7436D" w:rsidRPr="002C55B8">
        <w:rPr>
          <w:rFonts w:ascii="Arial" w:hAnsi="Arial" w:cs="Arial"/>
          <w:bCs/>
        </w:rPr>
        <w:t xml:space="preserve">. </w:t>
      </w:r>
    </w:p>
    <w:p w14:paraId="0CD653BC" w14:textId="065A5B00" w:rsidR="00E7436D" w:rsidRPr="002C55B8" w:rsidRDefault="00E7436D" w:rsidP="00257DED">
      <w:pPr>
        <w:jc w:val="both"/>
        <w:rPr>
          <w:rFonts w:ascii="Arial" w:hAnsi="Arial" w:cs="Arial"/>
          <w:bCs/>
        </w:rPr>
      </w:pPr>
      <w:r w:rsidRPr="002C55B8">
        <w:rPr>
          <w:rFonts w:ascii="Arial" w:hAnsi="Arial" w:cs="Arial"/>
          <w:bCs/>
        </w:rPr>
        <w:t xml:space="preserve"> </w:t>
      </w:r>
    </w:p>
    <w:p w14:paraId="2A3E7727" w14:textId="1CD087D5" w:rsidR="00936233" w:rsidRPr="002C55B8" w:rsidRDefault="00932BE4" w:rsidP="00257DED">
      <w:pPr>
        <w:jc w:val="both"/>
        <w:rPr>
          <w:rFonts w:ascii="Arial" w:hAnsi="Arial" w:cs="Arial"/>
          <w:bCs/>
        </w:rPr>
      </w:pPr>
      <w:r w:rsidRPr="002C55B8">
        <w:rPr>
          <w:rFonts w:ascii="Arial" w:hAnsi="Arial" w:cs="Arial"/>
          <w:bCs/>
        </w:rPr>
        <w:t xml:space="preserve">Where an up to date and compliant insurance </w:t>
      </w:r>
      <w:r w:rsidR="00F21645" w:rsidRPr="002C55B8">
        <w:rPr>
          <w:rFonts w:ascii="Arial" w:hAnsi="Arial" w:cs="Arial"/>
          <w:bCs/>
        </w:rPr>
        <w:t>Certificate</w:t>
      </w:r>
      <w:r w:rsidRPr="002C55B8">
        <w:rPr>
          <w:rFonts w:ascii="Arial" w:hAnsi="Arial" w:cs="Arial"/>
          <w:bCs/>
        </w:rPr>
        <w:t xml:space="preserve"> is not </w:t>
      </w:r>
      <w:r w:rsidR="00F21645" w:rsidRPr="002C55B8">
        <w:rPr>
          <w:rFonts w:ascii="Arial" w:hAnsi="Arial" w:cs="Arial"/>
          <w:bCs/>
        </w:rPr>
        <w:t>currently</w:t>
      </w:r>
      <w:r w:rsidRPr="002C55B8">
        <w:rPr>
          <w:rFonts w:ascii="Arial" w:hAnsi="Arial" w:cs="Arial"/>
          <w:bCs/>
        </w:rPr>
        <w:t xml:space="preserve"> in place you </w:t>
      </w:r>
      <w:r w:rsidR="00E61E5D" w:rsidRPr="002C55B8">
        <w:rPr>
          <w:rFonts w:ascii="Arial" w:hAnsi="Arial" w:cs="Arial"/>
          <w:bCs/>
        </w:rPr>
        <w:t xml:space="preserve">will be required to furnish </w:t>
      </w:r>
      <w:r w:rsidR="00F21645" w:rsidRPr="002C55B8">
        <w:rPr>
          <w:rFonts w:ascii="Arial" w:hAnsi="Arial" w:cs="Arial"/>
          <w:bCs/>
        </w:rPr>
        <w:t xml:space="preserve">this </w:t>
      </w:r>
      <w:r w:rsidR="00E61E5D" w:rsidRPr="002C55B8">
        <w:rPr>
          <w:rFonts w:ascii="Arial" w:hAnsi="Arial" w:cs="Arial"/>
          <w:bCs/>
        </w:rPr>
        <w:t>before any contract award.</w:t>
      </w:r>
    </w:p>
    <w:p w14:paraId="4589C12C" w14:textId="77777777" w:rsidR="00A62A1B" w:rsidRPr="002C55B8" w:rsidRDefault="003C6A69" w:rsidP="002D2B37">
      <w:pPr>
        <w:pStyle w:val="Heading1"/>
        <w:numPr>
          <w:ilvl w:val="1"/>
          <w:numId w:val="2"/>
        </w:numPr>
        <w:rPr>
          <w:sz w:val="22"/>
          <w:szCs w:val="22"/>
          <w:lang w:val="en-GB"/>
        </w:rPr>
      </w:pPr>
      <w:r w:rsidRPr="002C55B8">
        <w:rPr>
          <w:sz w:val="22"/>
          <w:szCs w:val="22"/>
          <w:lang w:val="en-GB"/>
        </w:rPr>
        <w:t>Service Standards and Licensing</w:t>
      </w:r>
    </w:p>
    <w:p w14:paraId="50C482C2" w14:textId="77777777" w:rsidR="00A62A1B" w:rsidRPr="002C55B8" w:rsidRDefault="00A62A1B" w:rsidP="00A62A1B">
      <w:pPr>
        <w:rPr>
          <w:rFonts w:ascii="Arial" w:hAnsi="Arial" w:cs="Arial"/>
          <w:lang w:val="en-GB"/>
        </w:rPr>
      </w:pPr>
    </w:p>
    <w:p w14:paraId="1DD93B26" w14:textId="77777777" w:rsidR="00747309" w:rsidRPr="002C55B8" w:rsidRDefault="00A62A1B" w:rsidP="00747309">
      <w:pPr>
        <w:ind w:left="360"/>
        <w:rPr>
          <w:rFonts w:ascii="Arial" w:hAnsi="Arial" w:cs="Arial"/>
          <w:b/>
          <w:lang w:val="en-GB"/>
        </w:rPr>
      </w:pPr>
      <w:r w:rsidRPr="002C55B8">
        <w:rPr>
          <w:rFonts w:ascii="Arial" w:hAnsi="Arial" w:cs="Arial"/>
          <w:b/>
          <w:lang w:val="en-GB"/>
        </w:rPr>
        <w:t xml:space="preserve">2.6.1 </w:t>
      </w:r>
      <w:r w:rsidR="00747309" w:rsidRPr="002C55B8">
        <w:rPr>
          <w:rFonts w:ascii="Arial" w:hAnsi="Arial" w:cs="Arial"/>
          <w:b/>
          <w:lang w:val="en-GB"/>
        </w:rPr>
        <w:t>Current Children’s Residential Centre Registration</w:t>
      </w:r>
    </w:p>
    <w:p w14:paraId="31BEDF25" w14:textId="77777777" w:rsidR="00747309" w:rsidRPr="002C55B8" w:rsidRDefault="00747309" w:rsidP="00DF768C">
      <w:pPr>
        <w:rPr>
          <w:rFonts w:ascii="Arial" w:hAnsi="Arial" w:cs="Arial"/>
          <w:lang w:val="en-GB"/>
        </w:rPr>
      </w:pPr>
    </w:p>
    <w:p w14:paraId="02836D14" w14:textId="358D586A" w:rsidR="00DF768C" w:rsidRPr="002C55B8" w:rsidRDefault="001A446C" w:rsidP="00257DED">
      <w:pPr>
        <w:jc w:val="both"/>
        <w:rPr>
          <w:rFonts w:ascii="Arial" w:hAnsi="Arial" w:cs="Arial"/>
          <w:lang w:val="en-GB"/>
        </w:rPr>
      </w:pPr>
      <w:r w:rsidRPr="002C55B8">
        <w:rPr>
          <w:rFonts w:ascii="Arial" w:hAnsi="Arial" w:cs="Arial"/>
          <w:lang w:val="en-GB"/>
        </w:rPr>
        <w:t>Children’s Services Regulation (CSR) has responsibility for the effective operation and performance management of the agency’s functions as a regulator.</w:t>
      </w:r>
      <w:r w:rsidR="0069250C" w:rsidRPr="002C55B8">
        <w:rPr>
          <w:rFonts w:ascii="Arial" w:hAnsi="Arial" w:cs="Arial"/>
          <w:lang w:val="en-GB"/>
        </w:rPr>
        <w:t xml:space="preserve"> </w:t>
      </w:r>
      <w:r w:rsidR="00747309" w:rsidRPr="002C55B8">
        <w:rPr>
          <w:rFonts w:ascii="Arial" w:hAnsi="Arial" w:cs="Arial"/>
          <w:lang w:val="en-GB"/>
        </w:rPr>
        <w:t>P</w:t>
      </w:r>
      <w:r w:rsidR="00A62A1B" w:rsidRPr="002C55B8">
        <w:rPr>
          <w:rFonts w:ascii="Arial" w:hAnsi="Arial" w:cs="Arial"/>
          <w:lang w:val="en-GB"/>
        </w:rPr>
        <w:t>lease provide written evidence of current children’s residential centre registration</w:t>
      </w:r>
      <w:r w:rsidR="00D43BEC" w:rsidRPr="002C55B8">
        <w:rPr>
          <w:rFonts w:ascii="Arial" w:hAnsi="Arial" w:cs="Arial"/>
          <w:lang w:val="en-GB"/>
        </w:rPr>
        <w:t>s</w:t>
      </w:r>
      <w:r w:rsidR="00A62A1B" w:rsidRPr="002C55B8">
        <w:rPr>
          <w:rFonts w:ascii="Arial" w:hAnsi="Arial" w:cs="Arial"/>
          <w:lang w:val="en-GB"/>
        </w:rPr>
        <w:t>. This should take the form of a copy of your current certificate of registration for each of the residential centres for which you wish to tender</w:t>
      </w:r>
      <w:r w:rsidR="00620923" w:rsidRPr="002C55B8">
        <w:rPr>
          <w:rFonts w:ascii="Arial" w:hAnsi="Arial" w:cs="Arial"/>
          <w:lang w:val="en-GB"/>
        </w:rPr>
        <w:t xml:space="preserve"> and the current service type provided in each centre</w:t>
      </w:r>
      <w:r w:rsidR="00A62A1B" w:rsidRPr="002C55B8">
        <w:rPr>
          <w:rFonts w:ascii="Arial" w:hAnsi="Arial" w:cs="Arial"/>
          <w:lang w:val="en-GB"/>
        </w:rPr>
        <w:t>.</w:t>
      </w:r>
      <w:r w:rsidR="00DF768C" w:rsidRPr="002C55B8">
        <w:rPr>
          <w:rFonts w:ascii="Arial" w:hAnsi="Arial" w:cs="Arial"/>
        </w:rPr>
        <w:t xml:space="preserve"> Procured Centres will be registered, preferably without condition</w:t>
      </w:r>
      <w:r w:rsidR="00D94E1E" w:rsidRPr="002C55B8">
        <w:rPr>
          <w:rFonts w:ascii="Arial" w:hAnsi="Arial" w:cs="Arial"/>
        </w:rPr>
        <w:t xml:space="preserve"> attached to the </w:t>
      </w:r>
      <w:proofErr w:type="spellStart"/>
      <w:r w:rsidR="00D94E1E" w:rsidRPr="002C55B8">
        <w:rPr>
          <w:rFonts w:ascii="Arial" w:hAnsi="Arial" w:cs="Arial"/>
        </w:rPr>
        <w:t>centre</w:t>
      </w:r>
      <w:proofErr w:type="spellEnd"/>
      <w:r w:rsidR="00D94E1E" w:rsidRPr="002C55B8">
        <w:rPr>
          <w:rFonts w:ascii="Arial" w:hAnsi="Arial" w:cs="Arial"/>
        </w:rPr>
        <w:t xml:space="preserve"> </w:t>
      </w:r>
      <w:r w:rsidR="00DF768C" w:rsidRPr="002C55B8">
        <w:rPr>
          <w:rFonts w:ascii="Arial" w:hAnsi="Arial" w:cs="Arial"/>
        </w:rPr>
        <w:t>by</w:t>
      </w:r>
      <w:r w:rsidR="00831888" w:rsidRPr="002C55B8">
        <w:rPr>
          <w:rFonts w:ascii="Arial" w:hAnsi="Arial" w:cs="Arial"/>
        </w:rPr>
        <w:t xml:space="preserve"> Tusla CSR</w:t>
      </w:r>
      <w:r w:rsidR="00DF768C" w:rsidRPr="002C55B8">
        <w:rPr>
          <w:rFonts w:ascii="Arial" w:hAnsi="Arial" w:cs="Arial"/>
        </w:rPr>
        <w:t xml:space="preserve"> </w:t>
      </w:r>
      <w:r w:rsidR="0013430E" w:rsidRPr="002C55B8">
        <w:rPr>
          <w:rFonts w:ascii="Arial" w:hAnsi="Arial" w:cs="Arial"/>
        </w:rPr>
        <w:t xml:space="preserve">Alternative Care Inspection and Monitoring </w:t>
      </w:r>
      <w:r w:rsidR="00DF768C" w:rsidRPr="002C55B8">
        <w:rPr>
          <w:rFonts w:ascii="Arial" w:hAnsi="Arial" w:cs="Arial"/>
        </w:rPr>
        <w:t>Service</w:t>
      </w:r>
      <w:r w:rsidR="00C56079" w:rsidRPr="002C55B8">
        <w:rPr>
          <w:rFonts w:ascii="Arial" w:hAnsi="Arial" w:cs="Arial"/>
        </w:rPr>
        <w:t>s</w:t>
      </w:r>
      <w:r w:rsidR="00DF768C" w:rsidRPr="002C55B8">
        <w:rPr>
          <w:rFonts w:ascii="Arial" w:hAnsi="Arial" w:cs="Arial"/>
        </w:rPr>
        <w:t xml:space="preserve"> / </w:t>
      </w:r>
      <w:r w:rsidR="00BB56CB">
        <w:rPr>
          <w:rFonts w:ascii="Arial" w:hAnsi="Arial" w:cs="Arial"/>
        </w:rPr>
        <w:t>HIQA</w:t>
      </w:r>
      <w:r w:rsidR="00DF768C" w:rsidRPr="002C55B8">
        <w:rPr>
          <w:rFonts w:ascii="Arial" w:hAnsi="Arial" w:cs="Arial"/>
        </w:rPr>
        <w:t xml:space="preserve"> at all times.  </w:t>
      </w:r>
    </w:p>
    <w:p w14:paraId="06FC5B8E" w14:textId="77777777" w:rsidR="00A62A1B" w:rsidRPr="002C55B8" w:rsidRDefault="00A62A1B" w:rsidP="00A62A1B">
      <w:pPr>
        <w:rPr>
          <w:rFonts w:ascii="Arial" w:hAnsi="Arial" w:cs="Arial"/>
          <w:b/>
        </w:rPr>
      </w:pPr>
    </w:p>
    <w:p w14:paraId="1A510E6A" w14:textId="77777777" w:rsidR="00A62A1B" w:rsidRPr="002C55B8" w:rsidRDefault="00A62A1B" w:rsidP="00A62A1B">
      <w:pPr>
        <w:rPr>
          <w:rFonts w:ascii="Arial" w:hAnsi="Arial" w:cs="Arial"/>
          <w:b/>
        </w:rPr>
      </w:pPr>
      <w:r w:rsidRPr="002C55B8">
        <w:rPr>
          <w:rFonts w:ascii="Arial" w:hAnsi="Arial" w:cs="Arial"/>
          <w:b/>
        </w:rPr>
        <w:t>Response</w:t>
      </w:r>
    </w:p>
    <w:p w14:paraId="32A2A8FA" w14:textId="77777777" w:rsidR="00A62A1B" w:rsidRPr="002C55B8" w:rsidRDefault="00A62A1B" w:rsidP="00A62A1B">
      <w:pP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02"/>
      </w:tblGrid>
      <w:tr w:rsidR="00A62A1B" w:rsidRPr="002C55B8" w14:paraId="11CABE23" w14:textId="77777777" w:rsidTr="007C168A">
        <w:trPr>
          <w:jc w:val="center"/>
        </w:trPr>
        <w:tc>
          <w:tcPr>
            <w:tcW w:w="9702" w:type="dxa"/>
            <w:shd w:val="clear" w:color="auto" w:fill="E0E0E0"/>
          </w:tcPr>
          <w:p w14:paraId="25395D6B" w14:textId="77777777" w:rsidR="00A62A1B" w:rsidRPr="002C55B8" w:rsidRDefault="00A62A1B" w:rsidP="007C168A">
            <w:pPr>
              <w:rPr>
                <w:rFonts w:ascii="Arial" w:hAnsi="Arial" w:cs="Arial"/>
              </w:rPr>
            </w:pPr>
          </w:p>
          <w:p w14:paraId="24C1A4DB" w14:textId="77777777" w:rsidR="00A62A1B" w:rsidRPr="002C55B8" w:rsidRDefault="00A62A1B" w:rsidP="007C168A">
            <w:pPr>
              <w:rPr>
                <w:rFonts w:ascii="Arial" w:hAnsi="Arial" w:cs="Arial"/>
              </w:rPr>
            </w:pPr>
          </w:p>
          <w:p w14:paraId="6E48E3C6" w14:textId="77777777" w:rsidR="00A62A1B" w:rsidRPr="002C55B8" w:rsidRDefault="00A62A1B" w:rsidP="007C168A">
            <w:pPr>
              <w:rPr>
                <w:rFonts w:ascii="Arial" w:hAnsi="Arial" w:cs="Arial"/>
              </w:rPr>
            </w:pPr>
          </w:p>
          <w:p w14:paraId="7D571B99" w14:textId="77777777" w:rsidR="00A62A1B" w:rsidRPr="002C55B8" w:rsidRDefault="00A62A1B" w:rsidP="007C168A">
            <w:pPr>
              <w:rPr>
                <w:rFonts w:ascii="Arial" w:hAnsi="Arial" w:cs="Arial"/>
              </w:rPr>
            </w:pPr>
            <w:r w:rsidRPr="002C55B8">
              <w:rPr>
                <w:rFonts w:ascii="Arial" w:hAnsi="Arial" w:cs="Arial"/>
              </w:rPr>
              <w:t>Expand as required</w:t>
            </w:r>
          </w:p>
        </w:tc>
      </w:tr>
    </w:tbl>
    <w:p w14:paraId="29ECFA71" w14:textId="77777777" w:rsidR="00A62A1B" w:rsidRPr="002C55B8" w:rsidRDefault="00A62A1B" w:rsidP="00A62A1B">
      <w:pPr>
        <w:rPr>
          <w:rFonts w:ascii="Arial" w:hAnsi="Arial" w:cs="Arial"/>
          <w:lang w:val="en-GB"/>
        </w:rPr>
      </w:pPr>
    </w:p>
    <w:p w14:paraId="41EF0111" w14:textId="77777777" w:rsidR="00747309" w:rsidRPr="002C55B8" w:rsidRDefault="00A62A1B" w:rsidP="00747309">
      <w:pPr>
        <w:ind w:left="360"/>
        <w:rPr>
          <w:rFonts w:ascii="Arial" w:hAnsi="Arial" w:cs="Arial"/>
          <w:b/>
          <w:lang w:val="en-GB"/>
        </w:rPr>
      </w:pPr>
      <w:r w:rsidRPr="002C55B8">
        <w:rPr>
          <w:rFonts w:ascii="Arial" w:hAnsi="Arial" w:cs="Arial"/>
          <w:b/>
          <w:lang w:val="en-GB"/>
        </w:rPr>
        <w:t>2.6.2</w:t>
      </w:r>
      <w:r w:rsidR="00747309" w:rsidRPr="002C55B8">
        <w:rPr>
          <w:rFonts w:ascii="Arial" w:hAnsi="Arial" w:cs="Arial"/>
          <w:b/>
          <w:lang w:val="en-GB"/>
        </w:rPr>
        <w:t xml:space="preserve"> Residential Centres</w:t>
      </w:r>
    </w:p>
    <w:p w14:paraId="0908C2A5" w14:textId="77777777" w:rsidR="00747309" w:rsidRPr="002C55B8" w:rsidRDefault="00747309" w:rsidP="00A62A1B">
      <w:pPr>
        <w:rPr>
          <w:rFonts w:ascii="Arial" w:hAnsi="Arial" w:cs="Arial"/>
          <w:lang w:val="en-GB"/>
        </w:rPr>
      </w:pPr>
    </w:p>
    <w:p w14:paraId="301FF9C7" w14:textId="77777777" w:rsidR="00A62A1B" w:rsidRPr="002C55B8" w:rsidRDefault="00A62A1B" w:rsidP="00257DED">
      <w:pPr>
        <w:jc w:val="both"/>
        <w:rPr>
          <w:rFonts w:ascii="Arial" w:hAnsi="Arial" w:cs="Arial"/>
          <w:lang w:val="en-GB"/>
        </w:rPr>
      </w:pPr>
      <w:r w:rsidRPr="002C55B8">
        <w:rPr>
          <w:rFonts w:ascii="Arial" w:hAnsi="Arial" w:cs="Arial"/>
          <w:lang w:val="en-GB"/>
        </w:rPr>
        <w:t>Please provide the name(s) and address(es) of the residential centre(s) that you wish to include in this process.</w:t>
      </w:r>
    </w:p>
    <w:p w14:paraId="55BE05DB" w14:textId="77777777" w:rsidR="00A62A1B" w:rsidRPr="002C55B8" w:rsidRDefault="00A62A1B" w:rsidP="00A62A1B">
      <w:pPr>
        <w:rPr>
          <w:rFonts w:ascii="Arial" w:hAnsi="Arial" w:cs="Arial"/>
          <w:lang w:val="en-GB"/>
        </w:rPr>
      </w:pPr>
    </w:p>
    <w:p w14:paraId="75F39618" w14:textId="77777777" w:rsidR="00A62A1B" w:rsidRPr="002C55B8" w:rsidRDefault="00A62A1B" w:rsidP="00A62A1B">
      <w:pPr>
        <w:rPr>
          <w:rFonts w:ascii="Arial" w:hAnsi="Arial" w:cs="Arial"/>
          <w:b/>
        </w:rPr>
      </w:pPr>
      <w:r w:rsidRPr="002C55B8">
        <w:rPr>
          <w:rFonts w:ascii="Arial" w:hAnsi="Arial" w:cs="Arial"/>
          <w:b/>
        </w:rPr>
        <w:t>Response</w:t>
      </w:r>
    </w:p>
    <w:p w14:paraId="1CD21A5F" w14:textId="77777777" w:rsidR="00A62A1B" w:rsidRPr="002C55B8" w:rsidRDefault="00A62A1B" w:rsidP="00A62A1B">
      <w:pP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02"/>
      </w:tblGrid>
      <w:tr w:rsidR="00A62A1B" w:rsidRPr="002C55B8" w14:paraId="0DB3E64F" w14:textId="77777777" w:rsidTr="007C168A">
        <w:trPr>
          <w:jc w:val="center"/>
        </w:trPr>
        <w:tc>
          <w:tcPr>
            <w:tcW w:w="9702" w:type="dxa"/>
            <w:shd w:val="clear" w:color="auto" w:fill="E0E0E0"/>
          </w:tcPr>
          <w:p w14:paraId="434A6788" w14:textId="77777777" w:rsidR="00A62A1B" w:rsidRPr="002C55B8" w:rsidRDefault="00A62A1B" w:rsidP="007C168A">
            <w:pPr>
              <w:rPr>
                <w:rFonts w:ascii="Arial" w:hAnsi="Arial" w:cs="Arial"/>
              </w:rPr>
            </w:pPr>
          </w:p>
          <w:p w14:paraId="1872AF04" w14:textId="77777777" w:rsidR="00A62A1B" w:rsidRPr="002C55B8" w:rsidRDefault="00A62A1B" w:rsidP="007C168A">
            <w:pPr>
              <w:rPr>
                <w:rFonts w:ascii="Arial" w:hAnsi="Arial" w:cs="Arial"/>
              </w:rPr>
            </w:pPr>
          </w:p>
          <w:p w14:paraId="56C4FC8C" w14:textId="77777777" w:rsidR="00A62A1B" w:rsidRPr="002C55B8" w:rsidRDefault="00A62A1B" w:rsidP="007C168A">
            <w:pPr>
              <w:rPr>
                <w:rFonts w:ascii="Arial" w:hAnsi="Arial" w:cs="Arial"/>
              </w:rPr>
            </w:pPr>
          </w:p>
          <w:p w14:paraId="5E195A8E" w14:textId="77777777" w:rsidR="00A62A1B" w:rsidRPr="002C55B8" w:rsidRDefault="00A62A1B" w:rsidP="007C168A">
            <w:pPr>
              <w:rPr>
                <w:rFonts w:ascii="Arial" w:hAnsi="Arial" w:cs="Arial"/>
              </w:rPr>
            </w:pPr>
            <w:r w:rsidRPr="002C55B8">
              <w:rPr>
                <w:rFonts w:ascii="Arial" w:hAnsi="Arial" w:cs="Arial"/>
              </w:rPr>
              <w:t>Expand as required</w:t>
            </w:r>
          </w:p>
        </w:tc>
      </w:tr>
    </w:tbl>
    <w:p w14:paraId="47C042E7" w14:textId="77777777" w:rsidR="00AF5EC1" w:rsidRPr="002C55B8" w:rsidRDefault="00AF5EC1" w:rsidP="00747309">
      <w:pPr>
        <w:ind w:left="720"/>
        <w:rPr>
          <w:rFonts w:ascii="Arial" w:hAnsi="Arial" w:cs="Arial"/>
          <w:b/>
          <w:lang w:val="en-GB"/>
        </w:rPr>
      </w:pPr>
    </w:p>
    <w:p w14:paraId="35D377D4" w14:textId="3DAFD7BF" w:rsidR="00747309" w:rsidRPr="002C55B8" w:rsidRDefault="00A62A1B" w:rsidP="008E33B6">
      <w:pPr>
        <w:ind w:left="720" w:hanging="294"/>
        <w:rPr>
          <w:rFonts w:ascii="Arial" w:hAnsi="Arial" w:cs="Arial"/>
          <w:b/>
          <w:lang w:val="en-GB"/>
        </w:rPr>
      </w:pPr>
      <w:r w:rsidRPr="002C55B8">
        <w:rPr>
          <w:rFonts w:ascii="Arial" w:hAnsi="Arial" w:cs="Arial"/>
          <w:b/>
          <w:lang w:val="en-GB"/>
        </w:rPr>
        <w:t xml:space="preserve">2.6.3 </w:t>
      </w:r>
      <w:r w:rsidR="00741CB1" w:rsidRPr="002C55B8">
        <w:rPr>
          <w:rFonts w:ascii="Arial" w:hAnsi="Arial" w:cs="Arial"/>
          <w:b/>
          <w:lang w:val="en-GB"/>
        </w:rPr>
        <w:t>T</w:t>
      </w:r>
      <w:r w:rsidR="00BB56CB">
        <w:rPr>
          <w:rFonts w:ascii="Arial" w:hAnsi="Arial" w:cs="Arial"/>
          <w:b/>
          <w:lang w:val="en-GB"/>
        </w:rPr>
        <w:t>usla</w:t>
      </w:r>
      <w:r w:rsidR="00741CB1" w:rsidRPr="002C55B8">
        <w:rPr>
          <w:rFonts w:ascii="Arial" w:hAnsi="Arial" w:cs="Arial"/>
          <w:b/>
          <w:lang w:val="en-GB"/>
        </w:rPr>
        <w:t xml:space="preserve"> Contract</w:t>
      </w:r>
      <w:r w:rsidR="00747309" w:rsidRPr="002C55B8">
        <w:rPr>
          <w:rFonts w:ascii="Arial" w:hAnsi="Arial" w:cs="Arial"/>
          <w:b/>
          <w:lang w:val="en-GB"/>
        </w:rPr>
        <w:t xml:space="preserve"> </w:t>
      </w:r>
      <w:r w:rsidR="001252FD" w:rsidRPr="002C55B8">
        <w:rPr>
          <w:rFonts w:ascii="Arial" w:hAnsi="Arial" w:cs="Arial"/>
          <w:b/>
          <w:lang w:val="en-GB"/>
        </w:rPr>
        <w:t xml:space="preserve">Service </w:t>
      </w:r>
      <w:r w:rsidR="00747309" w:rsidRPr="002C55B8">
        <w:rPr>
          <w:rFonts w:ascii="Arial" w:hAnsi="Arial" w:cs="Arial"/>
          <w:b/>
          <w:lang w:val="en-GB"/>
        </w:rPr>
        <w:t>Agreement</w:t>
      </w:r>
    </w:p>
    <w:p w14:paraId="0CA8C6AD" w14:textId="77777777" w:rsidR="00747309" w:rsidRPr="002C55B8" w:rsidRDefault="00747309" w:rsidP="00747309">
      <w:pPr>
        <w:ind w:left="720"/>
        <w:rPr>
          <w:rFonts w:ascii="Arial" w:hAnsi="Arial" w:cs="Arial"/>
          <w:lang w:val="en-GB"/>
        </w:rPr>
      </w:pPr>
    </w:p>
    <w:p w14:paraId="7A3964CF" w14:textId="4CFD05C6" w:rsidR="00D2713A" w:rsidRPr="002C55B8" w:rsidRDefault="00A62A1B" w:rsidP="00257DED">
      <w:pPr>
        <w:jc w:val="both"/>
        <w:rPr>
          <w:rFonts w:ascii="Arial" w:hAnsi="Arial" w:cs="Arial"/>
        </w:rPr>
      </w:pPr>
      <w:r w:rsidRPr="002C55B8">
        <w:rPr>
          <w:rFonts w:ascii="Arial" w:hAnsi="Arial" w:cs="Arial"/>
          <w:lang w:val="en-GB"/>
        </w:rPr>
        <w:t xml:space="preserve">Please confirm that your organisation will be willing to sign a </w:t>
      </w:r>
      <w:r w:rsidR="007F603F" w:rsidRPr="002C55B8">
        <w:rPr>
          <w:rFonts w:ascii="Arial" w:hAnsi="Arial" w:cs="Arial"/>
          <w:lang w:val="en-GB"/>
        </w:rPr>
        <w:t>standard community related T</w:t>
      </w:r>
      <w:r w:rsidR="00BB56CB">
        <w:rPr>
          <w:rFonts w:ascii="Arial" w:hAnsi="Arial" w:cs="Arial"/>
          <w:lang w:val="en-GB"/>
        </w:rPr>
        <w:t>usla</w:t>
      </w:r>
      <w:r w:rsidR="00741CB1" w:rsidRPr="002C55B8">
        <w:rPr>
          <w:rFonts w:ascii="Arial" w:hAnsi="Arial" w:cs="Arial"/>
          <w:lang w:val="en-GB"/>
        </w:rPr>
        <w:t xml:space="preserve"> Contract</w:t>
      </w:r>
      <w:r w:rsidRPr="002C55B8">
        <w:rPr>
          <w:rFonts w:ascii="Arial" w:hAnsi="Arial" w:cs="Arial"/>
          <w:lang w:val="en-GB"/>
        </w:rPr>
        <w:t xml:space="preserve"> </w:t>
      </w:r>
      <w:r w:rsidR="001252FD" w:rsidRPr="002C55B8">
        <w:rPr>
          <w:rFonts w:ascii="Arial" w:hAnsi="Arial" w:cs="Arial"/>
          <w:lang w:val="en-GB"/>
        </w:rPr>
        <w:t xml:space="preserve">service </w:t>
      </w:r>
      <w:r w:rsidRPr="002C55B8">
        <w:rPr>
          <w:rFonts w:ascii="Arial" w:hAnsi="Arial" w:cs="Arial"/>
          <w:lang w:val="en-GB"/>
        </w:rPr>
        <w:t>agreement</w:t>
      </w:r>
      <w:r w:rsidR="009F1C0E" w:rsidRPr="002C55B8">
        <w:rPr>
          <w:rFonts w:ascii="Arial" w:hAnsi="Arial" w:cs="Arial"/>
          <w:lang w:val="en-GB"/>
        </w:rPr>
        <w:t xml:space="preserve"> without qualification</w:t>
      </w:r>
      <w:r w:rsidRPr="002C55B8">
        <w:rPr>
          <w:rFonts w:ascii="Arial" w:hAnsi="Arial" w:cs="Arial"/>
          <w:lang w:val="en-GB"/>
        </w:rPr>
        <w:t xml:space="preserve"> if successful in this process.</w:t>
      </w:r>
      <w:r w:rsidRPr="002C55B8">
        <w:rPr>
          <w:rFonts w:ascii="Arial" w:hAnsi="Arial" w:cs="Arial"/>
        </w:rPr>
        <w:t xml:space="preserve"> </w:t>
      </w:r>
      <w:r w:rsidR="001A446C" w:rsidRPr="002C55B8">
        <w:rPr>
          <w:rFonts w:ascii="Arial" w:hAnsi="Arial" w:cs="Arial"/>
        </w:rPr>
        <w:t xml:space="preserve">The Terms and Conditions of the Contract Service Agreement are not subject to change by your </w:t>
      </w:r>
      <w:proofErr w:type="spellStart"/>
      <w:r w:rsidR="001A446C" w:rsidRPr="002C55B8">
        <w:rPr>
          <w:rFonts w:ascii="Arial" w:hAnsi="Arial" w:cs="Arial"/>
        </w:rPr>
        <w:t>organisation</w:t>
      </w:r>
      <w:proofErr w:type="spellEnd"/>
      <w:r w:rsidR="001A446C" w:rsidRPr="002C55B8">
        <w:rPr>
          <w:rFonts w:ascii="Arial" w:hAnsi="Arial" w:cs="Arial"/>
        </w:rPr>
        <w:t xml:space="preserve"> or your </w:t>
      </w:r>
      <w:proofErr w:type="spellStart"/>
      <w:r w:rsidR="001A446C" w:rsidRPr="002C55B8">
        <w:rPr>
          <w:rFonts w:ascii="Arial" w:hAnsi="Arial" w:cs="Arial"/>
        </w:rPr>
        <w:t>organisation’s</w:t>
      </w:r>
      <w:proofErr w:type="spellEnd"/>
      <w:r w:rsidR="001A446C" w:rsidRPr="002C55B8">
        <w:rPr>
          <w:rFonts w:ascii="Arial" w:hAnsi="Arial" w:cs="Arial"/>
        </w:rPr>
        <w:t xml:space="preserve"> representative.</w:t>
      </w:r>
    </w:p>
    <w:p w14:paraId="3ADB6FD8" w14:textId="77777777" w:rsidR="001A446C" w:rsidRPr="002C55B8" w:rsidRDefault="001A446C" w:rsidP="00257DED">
      <w:pPr>
        <w:jc w:val="both"/>
        <w:rPr>
          <w:rFonts w:ascii="Arial" w:hAnsi="Arial" w:cs="Arial"/>
          <w:b/>
        </w:rPr>
      </w:pPr>
    </w:p>
    <w:p w14:paraId="06DD60F9" w14:textId="77777777" w:rsidR="00A62A1B" w:rsidRPr="002C55B8" w:rsidRDefault="00A62A1B" w:rsidP="00A62A1B">
      <w:pPr>
        <w:rPr>
          <w:rFonts w:ascii="Arial" w:hAnsi="Arial" w:cs="Arial"/>
          <w:b/>
        </w:rPr>
      </w:pPr>
      <w:r w:rsidRPr="002C55B8">
        <w:rPr>
          <w:rFonts w:ascii="Arial" w:hAnsi="Arial" w:cs="Arial"/>
          <w:b/>
        </w:rPr>
        <w:t>Response</w:t>
      </w:r>
    </w:p>
    <w:p w14:paraId="75DDE906" w14:textId="77777777" w:rsidR="00A62A1B" w:rsidRPr="002C55B8" w:rsidRDefault="00A62A1B" w:rsidP="00A62A1B">
      <w:pP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02"/>
      </w:tblGrid>
      <w:tr w:rsidR="004220D5" w:rsidRPr="002C55B8" w14:paraId="15A313B3" w14:textId="77777777" w:rsidTr="007C168A">
        <w:trPr>
          <w:jc w:val="center"/>
        </w:trPr>
        <w:tc>
          <w:tcPr>
            <w:tcW w:w="9702" w:type="dxa"/>
            <w:shd w:val="clear" w:color="auto" w:fill="E0E0E0"/>
          </w:tcPr>
          <w:p w14:paraId="5D4190B3" w14:textId="77777777" w:rsidR="00A62A1B" w:rsidRPr="002C55B8" w:rsidRDefault="00A62A1B" w:rsidP="007C168A">
            <w:pPr>
              <w:rPr>
                <w:rFonts w:ascii="Arial" w:hAnsi="Arial" w:cs="Arial"/>
              </w:rPr>
            </w:pPr>
          </w:p>
          <w:p w14:paraId="3759173E" w14:textId="77777777" w:rsidR="00A62A1B" w:rsidRPr="002C55B8" w:rsidRDefault="00A62A1B" w:rsidP="007C168A">
            <w:pPr>
              <w:rPr>
                <w:rFonts w:ascii="Arial" w:hAnsi="Arial" w:cs="Arial"/>
              </w:rPr>
            </w:pPr>
          </w:p>
          <w:p w14:paraId="1DD696B2" w14:textId="77777777" w:rsidR="00A62A1B" w:rsidRPr="002C55B8" w:rsidRDefault="00A62A1B" w:rsidP="007C168A">
            <w:pPr>
              <w:rPr>
                <w:rFonts w:ascii="Arial" w:hAnsi="Arial" w:cs="Arial"/>
              </w:rPr>
            </w:pPr>
          </w:p>
          <w:p w14:paraId="4C5FE362" w14:textId="77777777" w:rsidR="00A62A1B" w:rsidRPr="002C55B8" w:rsidRDefault="00A62A1B" w:rsidP="007C168A">
            <w:pPr>
              <w:rPr>
                <w:rFonts w:ascii="Arial" w:hAnsi="Arial" w:cs="Arial"/>
              </w:rPr>
            </w:pPr>
            <w:r w:rsidRPr="002C55B8">
              <w:rPr>
                <w:rFonts w:ascii="Arial" w:hAnsi="Arial" w:cs="Arial"/>
              </w:rPr>
              <w:t>Expand as required</w:t>
            </w:r>
          </w:p>
        </w:tc>
      </w:tr>
    </w:tbl>
    <w:p w14:paraId="6822A07F" w14:textId="77777777" w:rsidR="00256BA1" w:rsidRPr="002C55B8" w:rsidRDefault="00747309" w:rsidP="00747309">
      <w:pPr>
        <w:pStyle w:val="Heading1"/>
        <w:numPr>
          <w:ilvl w:val="0"/>
          <w:numId w:val="0"/>
        </w:numPr>
        <w:ind w:left="360"/>
        <w:rPr>
          <w:sz w:val="22"/>
          <w:szCs w:val="22"/>
          <w:lang w:val="en-GB"/>
        </w:rPr>
      </w:pPr>
      <w:r w:rsidRPr="002C55B8">
        <w:rPr>
          <w:sz w:val="22"/>
          <w:szCs w:val="22"/>
          <w:lang w:val="en-GB"/>
        </w:rPr>
        <w:t xml:space="preserve">2.6.4 </w:t>
      </w:r>
      <w:r w:rsidR="00256BA1" w:rsidRPr="002C55B8">
        <w:rPr>
          <w:sz w:val="22"/>
          <w:szCs w:val="22"/>
          <w:lang w:val="en-GB"/>
        </w:rPr>
        <w:t>Relevant and Applicable Standards</w:t>
      </w:r>
    </w:p>
    <w:p w14:paraId="137409EC" w14:textId="77777777" w:rsidR="00256BA1" w:rsidRPr="002C55B8" w:rsidRDefault="00256BA1" w:rsidP="00256BA1">
      <w:pPr>
        <w:rPr>
          <w:rFonts w:ascii="Arial" w:hAnsi="Arial" w:cs="Arial"/>
          <w:lang w:val="en-GB"/>
        </w:rPr>
      </w:pPr>
    </w:p>
    <w:p w14:paraId="65AD57C8" w14:textId="77777777" w:rsidR="00886CBF" w:rsidRPr="002C55B8" w:rsidRDefault="00886CBF" w:rsidP="00257DED">
      <w:pPr>
        <w:jc w:val="both"/>
        <w:rPr>
          <w:rFonts w:ascii="Arial" w:hAnsi="Arial" w:cs="Arial"/>
          <w:lang w:val="en-GB"/>
        </w:rPr>
      </w:pPr>
      <w:r w:rsidRPr="002C55B8">
        <w:rPr>
          <w:rFonts w:ascii="Arial" w:hAnsi="Arial" w:cs="Arial"/>
          <w:lang w:val="en-GB"/>
        </w:rPr>
        <w:t>Candidates must comply with all relevant and applicable legislation, statutory regulations, strategy and guidance documents in relation to quality and standards associated with; and governing; the se</w:t>
      </w:r>
      <w:r w:rsidR="006672BD" w:rsidRPr="002C55B8">
        <w:rPr>
          <w:rFonts w:ascii="Arial" w:hAnsi="Arial" w:cs="Arial"/>
          <w:lang w:val="en-GB"/>
        </w:rPr>
        <w:t>rvice provided under this arrangem</w:t>
      </w:r>
      <w:r w:rsidRPr="002C55B8">
        <w:rPr>
          <w:rFonts w:ascii="Arial" w:hAnsi="Arial" w:cs="Arial"/>
          <w:lang w:val="en-GB"/>
        </w:rPr>
        <w:t>ent including:</w:t>
      </w:r>
    </w:p>
    <w:p w14:paraId="460D8493" w14:textId="77777777" w:rsidR="00753724" w:rsidRPr="002C55B8" w:rsidRDefault="00753724" w:rsidP="00257DED">
      <w:pPr>
        <w:jc w:val="both"/>
        <w:rPr>
          <w:rFonts w:ascii="Arial" w:hAnsi="Arial" w:cs="Arial"/>
          <w:lang w:val="en-GB"/>
        </w:rPr>
      </w:pPr>
    </w:p>
    <w:p w14:paraId="0FA3CAFB" w14:textId="77777777" w:rsidR="00753724" w:rsidRPr="002C55B8" w:rsidRDefault="00753724" w:rsidP="00257DED">
      <w:pPr>
        <w:jc w:val="both"/>
        <w:rPr>
          <w:rFonts w:ascii="Arial" w:hAnsi="Arial" w:cs="Arial"/>
        </w:rPr>
      </w:pPr>
      <w:r w:rsidRPr="002C55B8">
        <w:rPr>
          <w:rFonts w:ascii="Arial" w:hAnsi="Arial" w:cs="Arial"/>
        </w:rPr>
        <w:lastRenderedPageBreak/>
        <w:t xml:space="preserve">Procured Centres will adhere to the following at all times (not exhaustive and subject to change): </w:t>
      </w:r>
    </w:p>
    <w:p w14:paraId="19AEAEEA" w14:textId="77777777" w:rsidR="00753724" w:rsidRPr="002C55B8" w:rsidRDefault="00753724" w:rsidP="00257DED">
      <w:pPr>
        <w:jc w:val="both"/>
        <w:rPr>
          <w:rFonts w:ascii="Arial" w:hAnsi="Arial" w:cs="Arial"/>
        </w:rPr>
      </w:pPr>
    </w:p>
    <w:p w14:paraId="5D791588" w14:textId="4CA57992" w:rsidR="00753724" w:rsidRPr="002C55B8" w:rsidRDefault="00753724" w:rsidP="00257DED">
      <w:pPr>
        <w:numPr>
          <w:ilvl w:val="0"/>
          <w:numId w:val="11"/>
        </w:numPr>
        <w:jc w:val="both"/>
        <w:rPr>
          <w:rFonts w:ascii="Arial" w:hAnsi="Arial" w:cs="Arial"/>
        </w:rPr>
      </w:pPr>
      <w:r w:rsidRPr="002C55B8">
        <w:rPr>
          <w:rFonts w:ascii="Arial" w:hAnsi="Arial" w:cs="Arial"/>
        </w:rPr>
        <w:t>National Standards for Chi</w:t>
      </w:r>
      <w:r w:rsidR="0068494D" w:rsidRPr="002C55B8">
        <w:rPr>
          <w:rFonts w:ascii="Arial" w:hAnsi="Arial" w:cs="Arial"/>
        </w:rPr>
        <w:t>ldren’s Residential Centres (20</w:t>
      </w:r>
      <w:r w:rsidRPr="002C55B8">
        <w:rPr>
          <w:rFonts w:ascii="Arial" w:hAnsi="Arial" w:cs="Arial"/>
        </w:rPr>
        <w:t>1</w:t>
      </w:r>
      <w:r w:rsidR="00320993">
        <w:rPr>
          <w:rFonts w:ascii="Arial" w:hAnsi="Arial" w:cs="Arial"/>
        </w:rPr>
        <w:t>8</w:t>
      </w:r>
      <w:r w:rsidRPr="002C55B8">
        <w:rPr>
          <w:rFonts w:ascii="Arial" w:hAnsi="Arial" w:cs="Arial"/>
        </w:rPr>
        <w:t xml:space="preserve">) </w:t>
      </w:r>
    </w:p>
    <w:p w14:paraId="093BEA09" w14:textId="77777777" w:rsidR="00753724" w:rsidRPr="002C55B8" w:rsidRDefault="00753724" w:rsidP="00257DED">
      <w:pPr>
        <w:numPr>
          <w:ilvl w:val="0"/>
          <w:numId w:val="11"/>
        </w:numPr>
        <w:jc w:val="both"/>
        <w:rPr>
          <w:rFonts w:ascii="Arial" w:hAnsi="Arial" w:cs="Arial"/>
        </w:rPr>
      </w:pPr>
      <w:r w:rsidRPr="002C55B8">
        <w:rPr>
          <w:rFonts w:ascii="Arial" w:hAnsi="Arial" w:cs="Arial"/>
        </w:rPr>
        <w:t>Childcare (Standards in Children’s Residential Centres Regulations, 1996</w:t>
      </w:r>
    </w:p>
    <w:p w14:paraId="5A8E16C3" w14:textId="77777777" w:rsidR="00753724" w:rsidRPr="002C55B8" w:rsidRDefault="00753724" w:rsidP="00257DED">
      <w:pPr>
        <w:numPr>
          <w:ilvl w:val="0"/>
          <w:numId w:val="11"/>
        </w:numPr>
        <w:jc w:val="both"/>
        <w:rPr>
          <w:rFonts w:ascii="Arial" w:hAnsi="Arial" w:cs="Arial"/>
        </w:rPr>
      </w:pPr>
      <w:r w:rsidRPr="002C55B8">
        <w:rPr>
          <w:rFonts w:ascii="Arial" w:hAnsi="Arial" w:cs="Arial"/>
        </w:rPr>
        <w:t xml:space="preserve">Children First Act (2015) </w:t>
      </w:r>
    </w:p>
    <w:p w14:paraId="180C1939" w14:textId="77777777" w:rsidR="00753724" w:rsidRPr="002C55B8" w:rsidRDefault="00753724" w:rsidP="00257DED">
      <w:pPr>
        <w:numPr>
          <w:ilvl w:val="0"/>
          <w:numId w:val="11"/>
        </w:numPr>
        <w:jc w:val="both"/>
        <w:rPr>
          <w:rFonts w:ascii="Arial" w:hAnsi="Arial" w:cs="Arial"/>
        </w:rPr>
      </w:pPr>
      <w:r w:rsidRPr="002C55B8">
        <w:rPr>
          <w:rFonts w:ascii="Arial" w:hAnsi="Arial" w:cs="Arial"/>
        </w:rPr>
        <w:t>EU</w:t>
      </w:r>
      <w:r w:rsidR="0068494D" w:rsidRPr="002C55B8">
        <w:rPr>
          <w:rFonts w:ascii="Arial" w:hAnsi="Arial" w:cs="Arial"/>
        </w:rPr>
        <w:t xml:space="preserve"> Working T</w:t>
      </w:r>
      <w:r w:rsidR="00C87F74" w:rsidRPr="002C55B8">
        <w:rPr>
          <w:rFonts w:ascii="Arial" w:hAnsi="Arial" w:cs="Arial"/>
        </w:rPr>
        <w:t xml:space="preserve">ime Directive </w:t>
      </w:r>
    </w:p>
    <w:p w14:paraId="23306624" w14:textId="77777777" w:rsidR="00753724" w:rsidRPr="002C55B8" w:rsidRDefault="00753724" w:rsidP="00257DED">
      <w:pPr>
        <w:numPr>
          <w:ilvl w:val="0"/>
          <w:numId w:val="11"/>
        </w:numPr>
        <w:jc w:val="both"/>
        <w:rPr>
          <w:rFonts w:ascii="Arial" w:hAnsi="Arial" w:cs="Arial"/>
        </w:rPr>
      </w:pPr>
      <w:r w:rsidRPr="002C55B8">
        <w:rPr>
          <w:rFonts w:ascii="Arial" w:hAnsi="Arial" w:cs="Arial"/>
        </w:rPr>
        <w:t xml:space="preserve">Missing Children from Care – A Joint Protocol between the Health Service Executive (2012)  </w:t>
      </w:r>
    </w:p>
    <w:p w14:paraId="12CB4308" w14:textId="77777777" w:rsidR="00753724" w:rsidRPr="002C55B8" w:rsidRDefault="00753724" w:rsidP="00257DED">
      <w:pPr>
        <w:numPr>
          <w:ilvl w:val="0"/>
          <w:numId w:val="11"/>
        </w:numPr>
        <w:jc w:val="both"/>
        <w:rPr>
          <w:rFonts w:ascii="Arial" w:hAnsi="Arial" w:cs="Arial"/>
        </w:rPr>
      </w:pPr>
      <w:r w:rsidRPr="002C55B8">
        <w:rPr>
          <w:rFonts w:ascii="Arial" w:hAnsi="Arial" w:cs="Arial"/>
        </w:rPr>
        <w:t xml:space="preserve">The Placement of Under 12’s in Residential Care </w:t>
      </w:r>
    </w:p>
    <w:p w14:paraId="1AD7361E" w14:textId="77777777" w:rsidR="00753724" w:rsidRPr="002C55B8" w:rsidRDefault="00753724" w:rsidP="00257DED">
      <w:pPr>
        <w:numPr>
          <w:ilvl w:val="0"/>
          <w:numId w:val="11"/>
        </w:numPr>
        <w:jc w:val="both"/>
        <w:rPr>
          <w:rFonts w:ascii="Arial" w:hAnsi="Arial" w:cs="Arial"/>
        </w:rPr>
      </w:pPr>
      <w:r w:rsidRPr="002C55B8">
        <w:rPr>
          <w:rFonts w:ascii="Arial" w:hAnsi="Arial" w:cs="Arial"/>
        </w:rPr>
        <w:t xml:space="preserve">United Nations – Rights of the Child (1989) </w:t>
      </w:r>
    </w:p>
    <w:p w14:paraId="4D43D6D1" w14:textId="77777777" w:rsidR="00753724" w:rsidRPr="002C55B8" w:rsidRDefault="00753724" w:rsidP="00257DED">
      <w:pPr>
        <w:numPr>
          <w:ilvl w:val="0"/>
          <w:numId w:val="11"/>
        </w:numPr>
        <w:jc w:val="both"/>
        <w:rPr>
          <w:rFonts w:ascii="Arial" w:hAnsi="Arial" w:cs="Arial"/>
        </w:rPr>
      </w:pPr>
      <w:r w:rsidRPr="002C55B8">
        <w:rPr>
          <w:rFonts w:ascii="Arial" w:hAnsi="Arial" w:cs="Arial"/>
        </w:rPr>
        <w:t xml:space="preserve">Childcare Act, 1991 </w:t>
      </w:r>
    </w:p>
    <w:p w14:paraId="3E94F96D" w14:textId="77777777" w:rsidR="00753724" w:rsidRPr="002C55B8" w:rsidRDefault="00753724" w:rsidP="00257DED">
      <w:pPr>
        <w:numPr>
          <w:ilvl w:val="0"/>
          <w:numId w:val="11"/>
        </w:numPr>
        <w:jc w:val="both"/>
        <w:rPr>
          <w:rFonts w:ascii="Arial" w:hAnsi="Arial" w:cs="Arial"/>
        </w:rPr>
      </w:pPr>
      <w:r w:rsidRPr="002C55B8">
        <w:rPr>
          <w:rFonts w:ascii="Arial" w:hAnsi="Arial" w:cs="Arial"/>
        </w:rPr>
        <w:t xml:space="preserve">Childcare (Amendment) Act, 2007 </w:t>
      </w:r>
    </w:p>
    <w:p w14:paraId="74319AD8" w14:textId="77777777" w:rsidR="00753724" w:rsidRPr="002C55B8" w:rsidRDefault="00753724" w:rsidP="00257DED">
      <w:pPr>
        <w:numPr>
          <w:ilvl w:val="0"/>
          <w:numId w:val="11"/>
        </w:numPr>
        <w:jc w:val="both"/>
        <w:rPr>
          <w:rFonts w:ascii="Arial" w:hAnsi="Arial" w:cs="Arial"/>
        </w:rPr>
      </w:pPr>
      <w:r w:rsidRPr="002C55B8">
        <w:rPr>
          <w:rFonts w:ascii="Arial" w:hAnsi="Arial" w:cs="Arial"/>
        </w:rPr>
        <w:t>Childcare (Amendment) Act, 2011</w:t>
      </w:r>
    </w:p>
    <w:p w14:paraId="2E0E3EEA" w14:textId="77777777" w:rsidR="00753724" w:rsidRPr="002C55B8" w:rsidRDefault="00753724" w:rsidP="00257DED">
      <w:pPr>
        <w:numPr>
          <w:ilvl w:val="0"/>
          <w:numId w:val="11"/>
        </w:numPr>
        <w:jc w:val="both"/>
        <w:rPr>
          <w:rFonts w:ascii="Arial" w:hAnsi="Arial" w:cs="Arial"/>
        </w:rPr>
      </w:pPr>
      <w:r w:rsidRPr="002C55B8">
        <w:rPr>
          <w:rFonts w:ascii="Arial" w:hAnsi="Arial" w:cs="Arial"/>
        </w:rPr>
        <w:t xml:space="preserve">Children Act, 2001 </w:t>
      </w:r>
    </w:p>
    <w:p w14:paraId="739066F4" w14:textId="77777777" w:rsidR="00753724" w:rsidRPr="002C55B8" w:rsidRDefault="00753724" w:rsidP="00257DED">
      <w:pPr>
        <w:pStyle w:val="BodyTextIndent2"/>
        <w:numPr>
          <w:ilvl w:val="0"/>
          <w:numId w:val="11"/>
        </w:numPr>
        <w:spacing w:after="0" w:line="240" w:lineRule="auto"/>
        <w:jc w:val="both"/>
        <w:rPr>
          <w:rFonts w:ascii="Arial" w:hAnsi="Arial" w:cs="Arial"/>
        </w:rPr>
      </w:pPr>
      <w:r w:rsidRPr="002C55B8">
        <w:rPr>
          <w:rFonts w:ascii="Arial" w:hAnsi="Arial" w:cs="Arial"/>
        </w:rPr>
        <w:t>Health Acts 2004 &amp; 2007</w:t>
      </w:r>
    </w:p>
    <w:p w14:paraId="05CA9794" w14:textId="77777777" w:rsidR="00753724" w:rsidRPr="002C55B8" w:rsidRDefault="00753724" w:rsidP="00257DED">
      <w:pPr>
        <w:pStyle w:val="ListParagraph"/>
        <w:numPr>
          <w:ilvl w:val="0"/>
          <w:numId w:val="11"/>
        </w:numPr>
        <w:jc w:val="both"/>
        <w:rPr>
          <w:rFonts w:ascii="Arial" w:hAnsi="Arial" w:cs="Arial"/>
        </w:rPr>
      </w:pPr>
      <w:r w:rsidRPr="002C55B8">
        <w:rPr>
          <w:rFonts w:ascii="Arial" w:hAnsi="Arial" w:cs="Arial"/>
        </w:rPr>
        <w:t>Quality and Fairness – A Health System For You 2001</w:t>
      </w:r>
    </w:p>
    <w:p w14:paraId="4825C2D6" w14:textId="77777777" w:rsidR="00753724" w:rsidRPr="002C55B8" w:rsidRDefault="00753724" w:rsidP="00257DED">
      <w:pPr>
        <w:pStyle w:val="ListParagraph"/>
        <w:numPr>
          <w:ilvl w:val="0"/>
          <w:numId w:val="11"/>
        </w:numPr>
        <w:jc w:val="both"/>
        <w:rPr>
          <w:rFonts w:ascii="Arial" w:hAnsi="Arial" w:cs="Arial"/>
        </w:rPr>
      </w:pPr>
      <w:r w:rsidRPr="002C55B8">
        <w:rPr>
          <w:rFonts w:ascii="Arial" w:hAnsi="Arial" w:cs="Arial"/>
        </w:rPr>
        <w:t>Disability Act 2005</w:t>
      </w:r>
    </w:p>
    <w:p w14:paraId="6BB05CD0" w14:textId="77777777" w:rsidR="00753724" w:rsidRPr="002C55B8" w:rsidRDefault="00753724" w:rsidP="00257DED">
      <w:pPr>
        <w:pStyle w:val="BodyTextIndent2"/>
        <w:numPr>
          <w:ilvl w:val="0"/>
          <w:numId w:val="11"/>
        </w:numPr>
        <w:spacing w:after="0" w:line="240" w:lineRule="auto"/>
        <w:jc w:val="both"/>
        <w:rPr>
          <w:rFonts w:ascii="Arial" w:hAnsi="Arial" w:cs="Arial"/>
        </w:rPr>
      </w:pPr>
      <w:r w:rsidRPr="002C55B8">
        <w:rPr>
          <w:rFonts w:ascii="Arial" w:hAnsi="Arial" w:cs="Arial"/>
        </w:rPr>
        <w:t>Trust in Care 2005</w:t>
      </w:r>
    </w:p>
    <w:p w14:paraId="67E585EE" w14:textId="77777777" w:rsidR="00753724" w:rsidRPr="002C55B8" w:rsidRDefault="00753724" w:rsidP="00257DED">
      <w:pPr>
        <w:pStyle w:val="BodyTextIndent2"/>
        <w:numPr>
          <w:ilvl w:val="0"/>
          <w:numId w:val="11"/>
        </w:numPr>
        <w:spacing w:after="0" w:line="240" w:lineRule="auto"/>
        <w:jc w:val="both"/>
        <w:rPr>
          <w:rFonts w:ascii="Arial" w:hAnsi="Arial" w:cs="Arial"/>
        </w:rPr>
      </w:pPr>
      <w:r w:rsidRPr="002C55B8">
        <w:rPr>
          <w:rFonts w:ascii="Arial" w:hAnsi="Arial" w:cs="Arial"/>
        </w:rPr>
        <w:t xml:space="preserve">The </w:t>
      </w:r>
      <w:proofErr w:type="spellStart"/>
      <w:r w:rsidRPr="002C55B8">
        <w:rPr>
          <w:rFonts w:ascii="Arial" w:hAnsi="Arial" w:cs="Arial"/>
        </w:rPr>
        <w:t>Organisation</w:t>
      </w:r>
      <w:proofErr w:type="spellEnd"/>
      <w:r w:rsidRPr="002C55B8">
        <w:rPr>
          <w:rFonts w:ascii="Arial" w:hAnsi="Arial" w:cs="Arial"/>
        </w:rPr>
        <w:t xml:space="preserve"> of Working Time Act 1997,</w:t>
      </w:r>
    </w:p>
    <w:p w14:paraId="6B4FEABA" w14:textId="77777777" w:rsidR="00753724" w:rsidRPr="002C55B8" w:rsidRDefault="00753724" w:rsidP="00257DED">
      <w:pPr>
        <w:pStyle w:val="BodyTextIndent2"/>
        <w:numPr>
          <w:ilvl w:val="0"/>
          <w:numId w:val="11"/>
        </w:numPr>
        <w:spacing w:after="0" w:line="240" w:lineRule="auto"/>
        <w:jc w:val="both"/>
        <w:rPr>
          <w:rFonts w:ascii="Arial" w:hAnsi="Arial" w:cs="Arial"/>
        </w:rPr>
      </w:pPr>
      <w:r w:rsidRPr="002C55B8">
        <w:rPr>
          <w:rFonts w:ascii="Arial" w:hAnsi="Arial" w:cs="Arial"/>
        </w:rPr>
        <w:t>The Health, Safety &amp; Welfare at Work Act 2005,</w:t>
      </w:r>
    </w:p>
    <w:p w14:paraId="73ECD7A8" w14:textId="77777777" w:rsidR="00753724" w:rsidRPr="002C55B8" w:rsidRDefault="00753724" w:rsidP="00257DED">
      <w:pPr>
        <w:pStyle w:val="BodyTextIndent2"/>
        <w:numPr>
          <w:ilvl w:val="0"/>
          <w:numId w:val="11"/>
        </w:numPr>
        <w:spacing w:after="0" w:line="240" w:lineRule="auto"/>
        <w:jc w:val="both"/>
        <w:rPr>
          <w:rFonts w:ascii="Arial" w:hAnsi="Arial" w:cs="Arial"/>
        </w:rPr>
      </w:pPr>
      <w:r w:rsidRPr="002C55B8">
        <w:rPr>
          <w:rFonts w:ascii="Arial" w:hAnsi="Arial" w:cs="Arial"/>
        </w:rPr>
        <w:t>The Freedom of Information Acts 1997 &amp; 2003,</w:t>
      </w:r>
    </w:p>
    <w:p w14:paraId="601A2C0F" w14:textId="77777777" w:rsidR="00753724" w:rsidRPr="002C55B8" w:rsidRDefault="00753724" w:rsidP="00257DED">
      <w:pPr>
        <w:pStyle w:val="BodyTextIndent2"/>
        <w:numPr>
          <w:ilvl w:val="0"/>
          <w:numId w:val="11"/>
        </w:numPr>
        <w:spacing w:after="0" w:line="240" w:lineRule="auto"/>
        <w:jc w:val="both"/>
        <w:rPr>
          <w:rFonts w:ascii="Arial" w:hAnsi="Arial" w:cs="Arial"/>
        </w:rPr>
      </w:pPr>
      <w:r w:rsidRPr="002C55B8">
        <w:rPr>
          <w:rFonts w:ascii="Arial" w:hAnsi="Arial" w:cs="Arial"/>
        </w:rPr>
        <w:t>HIQA National Standards for Safer Better Healthcare</w:t>
      </w:r>
    </w:p>
    <w:p w14:paraId="6719282B" w14:textId="77777777" w:rsidR="00962C38" w:rsidRPr="002C55B8" w:rsidRDefault="00962C38" w:rsidP="00257DED">
      <w:pPr>
        <w:pStyle w:val="BodyTextIndent2"/>
        <w:numPr>
          <w:ilvl w:val="0"/>
          <w:numId w:val="11"/>
        </w:numPr>
        <w:spacing w:after="0" w:line="240" w:lineRule="auto"/>
        <w:jc w:val="both"/>
        <w:rPr>
          <w:rFonts w:ascii="Arial" w:hAnsi="Arial" w:cs="Arial"/>
        </w:rPr>
      </w:pPr>
      <w:r w:rsidRPr="002C55B8">
        <w:rPr>
          <w:rFonts w:ascii="Arial" w:hAnsi="Arial" w:cs="Arial"/>
        </w:rPr>
        <w:t xml:space="preserve">Data Protection Act 2018 </w:t>
      </w:r>
    </w:p>
    <w:p w14:paraId="4B26E8F7" w14:textId="77777777" w:rsidR="00056298" w:rsidRPr="002C55B8" w:rsidRDefault="00962C38" w:rsidP="00257DED">
      <w:pPr>
        <w:pStyle w:val="BodyTextIndent2"/>
        <w:numPr>
          <w:ilvl w:val="0"/>
          <w:numId w:val="11"/>
        </w:numPr>
        <w:spacing w:after="0" w:line="240" w:lineRule="auto"/>
        <w:jc w:val="both"/>
        <w:rPr>
          <w:rFonts w:ascii="Arial" w:hAnsi="Arial" w:cs="Arial"/>
        </w:rPr>
      </w:pPr>
      <w:r w:rsidRPr="002C55B8">
        <w:rPr>
          <w:rFonts w:ascii="Arial" w:hAnsi="Arial" w:cs="Arial"/>
        </w:rPr>
        <w:t>General Data Protection Regulation (GDPR) (Regulation (EU) 2016/679)</w:t>
      </w:r>
      <w:r w:rsidR="004562F1" w:rsidRPr="002C55B8">
        <w:rPr>
          <w:rFonts w:ascii="Arial" w:hAnsi="Arial" w:cs="Arial"/>
        </w:rPr>
        <w:t xml:space="preserve"> </w:t>
      </w:r>
    </w:p>
    <w:p w14:paraId="32CB88B9" w14:textId="2EB5E897" w:rsidR="004F322B" w:rsidRPr="002C55B8" w:rsidRDefault="004F322B" w:rsidP="00257DED">
      <w:pPr>
        <w:pStyle w:val="BodyTextIndent2"/>
        <w:numPr>
          <w:ilvl w:val="0"/>
          <w:numId w:val="11"/>
        </w:numPr>
        <w:spacing w:after="0" w:line="240" w:lineRule="auto"/>
        <w:jc w:val="both"/>
        <w:rPr>
          <w:rFonts w:ascii="Arial" w:hAnsi="Arial" w:cs="Arial"/>
        </w:rPr>
      </w:pPr>
      <w:r w:rsidRPr="002C55B8">
        <w:rPr>
          <w:rFonts w:ascii="Arial" w:hAnsi="Arial" w:cs="Arial"/>
        </w:rPr>
        <w:t xml:space="preserve">Tusla Significant Event Notification </w:t>
      </w:r>
      <w:r w:rsidR="00CD7ED9" w:rsidRPr="002C55B8">
        <w:rPr>
          <w:rFonts w:ascii="Arial" w:hAnsi="Arial" w:cs="Arial"/>
        </w:rPr>
        <w:t>Processes</w:t>
      </w:r>
    </w:p>
    <w:p w14:paraId="48BB60F2" w14:textId="79812B42" w:rsidR="00CD7ED9" w:rsidRPr="002C55B8" w:rsidRDefault="00140221" w:rsidP="00257DED">
      <w:pPr>
        <w:pStyle w:val="BodyTextIndent2"/>
        <w:numPr>
          <w:ilvl w:val="0"/>
          <w:numId w:val="11"/>
        </w:numPr>
        <w:spacing w:after="0" w:line="240" w:lineRule="auto"/>
        <w:jc w:val="both"/>
        <w:rPr>
          <w:rFonts w:ascii="Arial" w:hAnsi="Arial" w:cs="Arial"/>
        </w:rPr>
      </w:pPr>
      <w:r w:rsidRPr="002C55B8">
        <w:rPr>
          <w:rFonts w:ascii="Arial" w:hAnsi="Arial" w:cs="Arial"/>
        </w:rPr>
        <w:t xml:space="preserve">Respond to Tusla </w:t>
      </w:r>
      <w:r w:rsidR="002617CA" w:rsidRPr="002C55B8">
        <w:rPr>
          <w:rFonts w:ascii="Arial" w:hAnsi="Arial" w:cs="Arial"/>
        </w:rPr>
        <w:t>request for information within time indicated on request including for response</w:t>
      </w:r>
      <w:r w:rsidR="00F71275" w:rsidRPr="002C55B8">
        <w:rPr>
          <w:rFonts w:ascii="Arial" w:hAnsi="Arial" w:cs="Arial"/>
        </w:rPr>
        <w:t xml:space="preserve"> to Parliamentary Questions, Fre</w:t>
      </w:r>
      <w:r w:rsidR="00A611E6" w:rsidRPr="002C55B8">
        <w:rPr>
          <w:rFonts w:ascii="Arial" w:hAnsi="Arial" w:cs="Arial"/>
        </w:rPr>
        <w:t>e</w:t>
      </w:r>
      <w:r w:rsidR="00F71275" w:rsidRPr="002C55B8">
        <w:rPr>
          <w:rFonts w:ascii="Arial" w:hAnsi="Arial" w:cs="Arial"/>
        </w:rPr>
        <w:t>dom of Information</w:t>
      </w:r>
      <w:r w:rsidR="00C7178C" w:rsidRPr="002C55B8">
        <w:rPr>
          <w:rFonts w:ascii="Arial" w:hAnsi="Arial" w:cs="Arial"/>
        </w:rPr>
        <w:t xml:space="preserve"> requests </w:t>
      </w:r>
      <w:r w:rsidR="0039713B" w:rsidRPr="002C55B8">
        <w:rPr>
          <w:rFonts w:ascii="Arial" w:hAnsi="Arial" w:cs="Arial"/>
        </w:rPr>
        <w:t>and PQ</w:t>
      </w:r>
      <w:r w:rsidR="008A5A83" w:rsidRPr="002C55B8">
        <w:rPr>
          <w:rFonts w:ascii="Arial" w:hAnsi="Arial" w:cs="Arial"/>
        </w:rPr>
        <w:t>/FOI/SARS</w:t>
      </w:r>
    </w:p>
    <w:p w14:paraId="2EC4226D" w14:textId="77777777" w:rsidR="00056298" w:rsidRPr="002C55B8" w:rsidRDefault="00056298" w:rsidP="00257DED">
      <w:pPr>
        <w:pStyle w:val="BodyTextIndent2"/>
        <w:spacing w:after="0" w:line="240" w:lineRule="auto"/>
        <w:ind w:left="0"/>
        <w:jc w:val="both"/>
        <w:rPr>
          <w:rFonts w:ascii="Arial" w:hAnsi="Arial" w:cs="Arial"/>
        </w:rPr>
      </w:pPr>
    </w:p>
    <w:p w14:paraId="35696925" w14:textId="77777777" w:rsidR="00821237" w:rsidRPr="002C55B8" w:rsidRDefault="00753724" w:rsidP="00257DED">
      <w:pPr>
        <w:pStyle w:val="BodyTextIndent2"/>
        <w:spacing w:after="0" w:line="240" w:lineRule="auto"/>
        <w:ind w:left="0"/>
        <w:jc w:val="both"/>
        <w:rPr>
          <w:rFonts w:ascii="Arial" w:hAnsi="Arial" w:cs="Arial"/>
        </w:rPr>
      </w:pPr>
      <w:r w:rsidRPr="002C55B8">
        <w:rPr>
          <w:rFonts w:ascii="Arial" w:hAnsi="Arial" w:cs="Arial"/>
        </w:rPr>
        <w:t xml:space="preserve">and must ensure full compliance with all other relevant legislation pertaining to the statutory obligations of all agencies; and all Codes of Practice and all Quality and Standards. </w:t>
      </w:r>
      <w:r w:rsidR="00DF768C" w:rsidRPr="002C55B8">
        <w:rPr>
          <w:rFonts w:ascii="Arial" w:hAnsi="Arial" w:cs="Arial"/>
        </w:rPr>
        <w:t>Procured Centres will at all times comply with all future Legislative Requirement and other Tusla developments when advised by the Agency.</w:t>
      </w:r>
      <w:r w:rsidR="00821237" w:rsidRPr="002C55B8">
        <w:rPr>
          <w:rFonts w:ascii="Arial" w:hAnsi="Arial" w:cs="Arial"/>
        </w:rPr>
        <w:t xml:space="preserve"> </w:t>
      </w:r>
    </w:p>
    <w:p w14:paraId="27F3771A" w14:textId="77777777" w:rsidR="00821237" w:rsidRPr="002C55B8" w:rsidRDefault="00821237" w:rsidP="00257DED">
      <w:pPr>
        <w:jc w:val="both"/>
        <w:rPr>
          <w:rFonts w:ascii="Arial" w:hAnsi="Arial" w:cs="Arial"/>
        </w:rPr>
      </w:pPr>
    </w:p>
    <w:p w14:paraId="422CDEF0" w14:textId="77777777" w:rsidR="00DF768C" w:rsidRPr="002C55B8" w:rsidRDefault="00821237" w:rsidP="00257DED">
      <w:pPr>
        <w:jc w:val="both"/>
        <w:rPr>
          <w:rFonts w:ascii="Arial" w:hAnsi="Arial" w:cs="Arial"/>
        </w:rPr>
      </w:pPr>
      <w:r w:rsidRPr="002C55B8">
        <w:rPr>
          <w:rFonts w:ascii="Arial" w:hAnsi="Arial" w:cs="Arial"/>
        </w:rPr>
        <w:t xml:space="preserve">Candidates must indicate </w:t>
      </w:r>
      <w:r w:rsidR="007774B3" w:rsidRPr="002C55B8">
        <w:rPr>
          <w:rFonts w:ascii="Arial" w:hAnsi="Arial" w:cs="Arial"/>
        </w:rPr>
        <w:t xml:space="preserve">their compliance </w:t>
      </w:r>
      <w:r w:rsidRPr="002C55B8">
        <w:rPr>
          <w:rFonts w:ascii="Arial" w:hAnsi="Arial" w:cs="Arial"/>
        </w:rPr>
        <w:t>below</w:t>
      </w:r>
      <w:r w:rsidRPr="002C55B8">
        <w:rPr>
          <w:rFonts w:ascii="Arial" w:hAnsi="Arial" w:cs="Arial"/>
          <w:lang w:val="en-GB"/>
        </w:rPr>
        <w:t>.</w:t>
      </w:r>
      <w:r w:rsidR="009F5DA7" w:rsidRPr="002C55B8">
        <w:rPr>
          <w:rFonts w:ascii="Arial" w:hAnsi="Arial" w:cs="Arial"/>
          <w:lang w:val="en-GB"/>
        </w:rPr>
        <w:t xml:space="preserve"> If no, please give details in the response box.</w:t>
      </w:r>
    </w:p>
    <w:p w14:paraId="4E716365" w14:textId="77777777" w:rsidR="00630777" w:rsidRPr="002C55B8" w:rsidRDefault="00630777" w:rsidP="00257DED">
      <w:pPr>
        <w:pStyle w:val="BodyTextIndent2"/>
        <w:spacing w:after="0" w:line="240" w:lineRule="auto"/>
        <w:ind w:left="1080"/>
        <w:jc w:val="both"/>
        <w:rPr>
          <w:rFonts w:ascii="Arial" w:hAnsi="Arial" w:cs="Arial"/>
        </w:rPr>
      </w:pPr>
    </w:p>
    <w:p w14:paraId="6EFEFB18" w14:textId="77777777" w:rsidR="00227E9B" w:rsidRPr="002C55B8" w:rsidRDefault="00227E9B" w:rsidP="00257DED">
      <w:pPr>
        <w:jc w:val="both"/>
        <w:rPr>
          <w:rFonts w:ascii="Arial" w:hAnsi="Arial" w:cs="Arial"/>
          <w:b/>
        </w:rPr>
      </w:pPr>
      <w:r w:rsidRPr="002C55B8">
        <w:rPr>
          <w:rFonts w:ascii="Arial" w:hAnsi="Arial" w:cs="Arial"/>
          <w:b/>
        </w:rPr>
        <w:t>Response</w:t>
      </w:r>
    </w:p>
    <w:p w14:paraId="46F3CD04" w14:textId="77777777" w:rsidR="00056298" w:rsidRPr="002C55B8" w:rsidRDefault="00056298" w:rsidP="00227E9B">
      <w:pPr>
        <w:rPr>
          <w:rFonts w:ascii="Arial" w:hAnsi="Arial" w:cs="Arial"/>
          <w:b/>
        </w:rPr>
      </w:pPr>
    </w:p>
    <w:p w14:paraId="120CF1B1" w14:textId="77777777" w:rsidR="00D84033" w:rsidRPr="002C55B8" w:rsidRDefault="00D84033" w:rsidP="00227E9B">
      <w:pPr>
        <w:rPr>
          <w:rFonts w:ascii="Arial" w:hAnsi="Arial" w:cs="Arial"/>
          <w:b/>
        </w:rPr>
      </w:pPr>
      <w:r w:rsidRPr="002C55B8">
        <w:rPr>
          <w:rFonts w:ascii="Arial" w:hAnsi="Arial" w:cs="Arial"/>
        </w:rPr>
        <w:t xml:space="preserve">Yes    </w:t>
      </w:r>
      <w:r w:rsidR="002705B5" w:rsidRPr="002C55B8">
        <w:rPr>
          <w:rFonts w:ascii="Arial" w:hAnsi="Arial" w:cs="Arial"/>
        </w:rPr>
        <w:fldChar w:fldCharType="begin">
          <w:ffData>
            <w:name w:val=""/>
            <w:enabled/>
            <w:calcOnExit w:val="0"/>
            <w:checkBox>
              <w:sizeAuto/>
              <w:default w:val="0"/>
            </w:checkBox>
          </w:ffData>
        </w:fldChar>
      </w:r>
      <w:r w:rsidRPr="002C55B8">
        <w:rPr>
          <w:rFonts w:ascii="Arial" w:hAnsi="Arial" w:cs="Arial"/>
        </w:rPr>
        <w:instrText xml:space="preserve"> FORMCHECKBOX </w:instrText>
      </w:r>
      <w:r w:rsidR="002705B5" w:rsidRPr="002C55B8">
        <w:rPr>
          <w:rFonts w:ascii="Arial" w:hAnsi="Arial" w:cs="Arial"/>
        </w:rPr>
      </w:r>
      <w:r w:rsidR="002705B5" w:rsidRPr="002C55B8">
        <w:rPr>
          <w:rFonts w:ascii="Arial" w:hAnsi="Arial" w:cs="Arial"/>
        </w:rPr>
        <w:fldChar w:fldCharType="separate"/>
      </w:r>
      <w:r w:rsidR="002705B5" w:rsidRPr="002C55B8">
        <w:rPr>
          <w:rFonts w:ascii="Arial" w:hAnsi="Arial" w:cs="Arial"/>
        </w:rPr>
        <w:fldChar w:fldCharType="end"/>
      </w:r>
      <w:r w:rsidRPr="002C55B8">
        <w:rPr>
          <w:rFonts w:ascii="Arial" w:hAnsi="Arial" w:cs="Arial"/>
        </w:rPr>
        <w:t xml:space="preserve">   No  </w:t>
      </w:r>
      <w:r w:rsidR="002705B5" w:rsidRPr="002C55B8">
        <w:rPr>
          <w:rFonts w:ascii="Arial" w:hAnsi="Arial" w:cs="Arial"/>
        </w:rPr>
        <w:fldChar w:fldCharType="begin">
          <w:ffData>
            <w:name w:val=""/>
            <w:enabled/>
            <w:calcOnExit w:val="0"/>
            <w:checkBox>
              <w:sizeAuto/>
              <w:default w:val="0"/>
            </w:checkBox>
          </w:ffData>
        </w:fldChar>
      </w:r>
      <w:r w:rsidRPr="002C55B8">
        <w:rPr>
          <w:rFonts w:ascii="Arial" w:hAnsi="Arial" w:cs="Arial"/>
        </w:rPr>
        <w:instrText>FORMCHECKBOX</w:instrText>
      </w:r>
      <w:r w:rsidR="002705B5" w:rsidRPr="002C55B8">
        <w:rPr>
          <w:rFonts w:ascii="Arial" w:hAnsi="Arial" w:cs="Arial"/>
        </w:rPr>
      </w:r>
      <w:r w:rsidR="002705B5" w:rsidRPr="002C55B8">
        <w:rPr>
          <w:rFonts w:ascii="Arial" w:hAnsi="Arial" w:cs="Arial"/>
        </w:rPr>
        <w:fldChar w:fldCharType="separate"/>
      </w:r>
      <w:r w:rsidR="002705B5" w:rsidRPr="002C55B8">
        <w:rPr>
          <w:rFonts w:ascii="Arial" w:hAnsi="Arial" w:cs="Arial"/>
        </w:rPr>
        <w:fldChar w:fldCharType="end"/>
      </w:r>
    </w:p>
    <w:p w14:paraId="15A0C19C" w14:textId="77777777" w:rsidR="00D84033" w:rsidRPr="002C55B8" w:rsidRDefault="00D84033" w:rsidP="00227E9B">
      <w:pPr>
        <w:rPr>
          <w:rFonts w:ascii="Arial" w:hAnsi="Arial" w:cs="Arial"/>
          <w:b/>
          <w:color w:val="FF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02"/>
      </w:tblGrid>
      <w:tr w:rsidR="00227E9B" w:rsidRPr="002C55B8" w14:paraId="0519C0EB" w14:textId="77777777" w:rsidTr="00A24AAA">
        <w:trPr>
          <w:jc w:val="center"/>
        </w:trPr>
        <w:tc>
          <w:tcPr>
            <w:tcW w:w="9702" w:type="dxa"/>
            <w:shd w:val="clear" w:color="auto" w:fill="E0E0E0"/>
          </w:tcPr>
          <w:p w14:paraId="53303AE3" w14:textId="77777777" w:rsidR="00227E9B" w:rsidRPr="002C55B8" w:rsidRDefault="00227E9B" w:rsidP="00A24AAA">
            <w:pPr>
              <w:rPr>
                <w:rFonts w:ascii="Arial" w:hAnsi="Arial" w:cs="Arial"/>
              </w:rPr>
            </w:pPr>
          </w:p>
          <w:p w14:paraId="7C4FFFA9" w14:textId="77777777" w:rsidR="000D1199" w:rsidRPr="002C55B8" w:rsidRDefault="000D1199" w:rsidP="00A24AAA">
            <w:pPr>
              <w:rPr>
                <w:rFonts w:ascii="Arial" w:hAnsi="Arial" w:cs="Arial"/>
              </w:rPr>
            </w:pPr>
          </w:p>
          <w:p w14:paraId="13969BC8" w14:textId="77777777" w:rsidR="00227E9B" w:rsidRPr="002C55B8" w:rsidRDefault="00227E9B" w:rsidP="00A24AAA">
            <w:pPr>
              <w:rPr>
                <w:rFonts w:ascii="Arial" w:hAnsi="Arial" w:cs="Arial"/>
              </w:rPr>
            </w:pPr>
          </w:p>
          <w:p w14:paraId="13E2F690" w14:textId="77777777" w:rsidR="00227E9B" w:rsidRPr="002C55B8" w:rsidRDefault="00AB5F58" w:rsidP="00A24AAA">
            <w:pPr>
              <w:rPr>
                <w:rFonts w:ascii="Arial" w:hAnsi="Arial" w:cs="Arial"/>
              </w:rPr>
            </w:pPr>
            <w:r w:rsidRPr="002C55B8">
              <w:rPr>
                <w:rFonts w:ascii="Arial" w:hAnsi="Arial" w:cs="Arial"/>
              </w:rPr>
              <w:t>Expand as required</w:t>
            </w:r>
          </w:p>
        </w:tc>
      </w:tr>
    </w:tbl>
    <w:p w14:paraId="480A993D" w14:textId="77777777" w:rsidR="00190A13" w:rsidRPr="002C55B8" w:rsidRDefault="00190A13" w:rsidP="002D2B37">
      <w:pPr>
        <w:pStyle w:val="Heading1"/>
        <w:numPr>
          <w:ilvl w:val="1"/>
          <w:numId w:val="2"/>
        </w:numPr>
        <w:rPr>
          <w:sz w:val="22"/>
          <w:szCs w:val="22"/>
          <w:lang w:val="en-GB"/>
        </w:rPr>
      </w:pPr>
      <w:r w:rsidRPr="002C55B8">
        <w:rPr>
          <w:sz w:val="22"/>
          <w:szCs w:val="22"/>
          <w:lang w:val="en-GB"/>
        </w:rPr>
        <w:t>Demonstrated Track record</w:t>
      </w:r>
    </w:p>
    <w:p w14:paraId="59A596E5" w14:textId="77777777" w:rsidR="00721796" w:rsidRPr="002C55B8" w:rsidRDefault="00721796" w:rsidP="00242AB0">
      <w:pPr>
        <w:rPr>
          <w:rFonts w:ascii="Arial" w:hAnsi="Arial" w:cs="Arial"/>
          <w:lang w:val="en-GB"/>
        </w:rPr>
      </w:pPr>
    </w:p>
    <w:p w14:paraId="409AB1F2" w14:textId="19456E74" w:rsidR="00242AB0" w:rsidRPr="002C55B8" w:rsidRDefault="00922EFA" w:rsidP="00257DED">
      <w:pPr>
        <w:jc w:val="both"/>
        <w:rPr>
          <w:rFonts w:ascii="Arial" w:hAnsi="Arial" w:cs="Arial"/>
          <w:lang w:val="en-GB"/>
        </w:rPr>
      </w:pPr>
      <w:r w:rsidRPr="002C55B8">
        <w:rPr>
          <w:rFonts w:ascii="Arial" w:hAnsi="Arial" w:cs="Arial"/>
          <w:lang w:val="en-GB"/>
        </w:rPr>
        <w:t xml:space="preserve">All interested parties must demonstrate </w:t>
      </w:r>
      <w:r w:rsidR="00DF768C" w:rsidRPr="002C55B8">
        <w:rPr>
          <w:rFonts w:ascii="Arial" w:hAnsi="Arial" w:cs="Arial"/>
          <w:lang w:val="en-GB"/>
        </w:rPr>
        <w:t>a track record in the last</w:t>
      </w:r>
      <w:r w:rsidRPr="002C55B8">
        <w:rPr>
          <w:rFonts w:ascii="Arial" w:hAnsi="Arial" w:cs="Arial"/>
          <w:lang w:val="en-GB"/>
        </w:rPr>
        <w:t xml:space="preserve"> </w:t>
      </w:r>
      <w:r w:rsidR="00C87F74" w:rsidRPr="002C55B8">
        <w:rPr>
          <w:rFonts w:ascii="Arial" w:hAnsi="Arial" w:cs="Arial"/>
          <w:lang w:val="en-GB"/>
        </w:rPr>
        <w:t xml:space="preserve">two </w:t>
      </w:r>
      <w:r w:rsidRPr="002C55B8">
        <w:rPr>
          <w:rFonts w:ascii="Arial" w:hAnsi="Arial" w:cs="Arial"/>
          <w:lang w:val="en-GB"/>
        </w:rPr>
        <w:t>year</w:t>
      </w:r>
      <w:r w:rsidR="00C87F74" w:rsidRPr="002C55B8">
        <w:rPr>
          <w:rFonts w:ascii="Arial" w:hAnsi="Arial" w:cs="Arial"/>
          <w:lang w:val="en-GB"/>
        </w:rPr>
        <w:t>s</w:t>
      </w:r>
      <w:r w:rsidRPr="002C55B8">
        <w:rPr>
          <w:rFonts w:ascii="Arial" w:hAnsi="Arial" w:cs="Arial"/>
          <w:lang w:val="en-GB"/>
        </w:rPr>
        <w:t xml:space="preserve"> in delivering</w:t>
      </w:r>
      <w:r w:rsidR="00C87F74" w:rsidRPr="002C55B8">
        <w:rPr>
          <w:rFonts w:ascii="Arial" w:hAnsi="Arial" w:cs="Arial"/>
          <w:lang w:val="en-GB"/>
        </w:rPr>
        <w:t xml:space="preserve"> or </w:t>
      </w:r>
      <w:r w:rsidR="0068494D" w:rsidRPr="002C55B8">
        <w:rPr>
          <w:rFonts w:ascii="Arial" w:hAnsi="Arial" w:cs="Arial"/>
          <w:lang w:val="en-GB"/>
        </w:rPr>
        <w:t xml:space="preserve">running </w:t>
      </w:r>
      <w:r w:rsidR="00832797" w:rsidRPr="002C55B8">
        <w:rPr>
          <w:rFonts w:ascii="Arial" w:hAnsi="Arial" w:cs="Arial"/>
          <w:lang w:val="en-GB"/>
        </w:rPr>
        <w:t xml:space="preserve">responsive, </w:t>
      </w:r>
      <w:r w:rsidR="00AC1EED" w:rsidRPr="002C55B8">
        <w:rPr>
          <w:rFonts w:ascii="Arial" w:hAnsi="Arial" w:cs="Arial"/>
          <w:lang w:val="en-GB"/>
        </w:rPr>
        <w:t xml:space="preserve">robust, resilient and consistent </w:t>
      </w:r>
      <w:r w:rsidR="0068494D" w:rsidRPr="002C55B8">
        <w:rPr>
          <w:rFonts w:ascii="Arial" w:hAnsi="Arial" w:cs="Arial"/>
          <w:lang w:val="en-GB"/>
        </w:rPr>
        <w:t>children’s residential</w:t>
      </w:r>
      <w:r w:rsidRPr="002C55B8">
        <w:rPr>
          <w:rFonts w:ascii="Arial" w:hAnsi="Arial" w:cs="Arial"/>
          <w:lang w:val="en-GB"/>
        </w:rPr>
        <w:t xml:space="preserve"> services.</w:t>
      </w:r>
      <w:r w:rsidR="00C84E6E" w:rsidRPr="002C55B8">
        <w:rPr>
          <w:rFonts w:ascii="Arial" w:hAnsi="Arial" w:cs="Arial"/>
          <w:lang w:val="en-GB"/>
        </w:rPr>
        <w:t xml:space="preserve"> Tenderers must </w:t>
      </w:r>
      <w:r w:rsidR="003B4761" w:rsidRPr="002C55B8">
        <w:rPr>
          <w:rFonts w:ascii="Arial" w:hAnsi="Arial" w:cs="Arial"/>
          <w:lang w:val="en-GB"/>
        </w:rPr>
        <w:t>provide all examples, minimum of 2, in the last 2 years</w:t>
      </w:r>
      <w:r w:rsidR="00C84E6E" w:rsidRPr="002C55B8">
        <w:rPr>
          <w:rFonts w:ascii="Arial" w:hAnsi="Arial" w:cs="Arial"/>
          <w:lang w:val="en-GB"/>
        </w:rPr>
        <w:t xml:space="preserve"> to meet the track record criteria.</w:t>
      </w:r>
    </w:p>
    <w:p w14:paraId="09A97A31" w14:textId="77777777" w:rsidR="00DE7DB6" w:rsidRPr="002C55B8" w:rsidRDefault="00DE7DB6" w:rsidP="00257DED">
      <w:pPr>
        <w:jc w:val="both"/>
        <w:rPr>
          <w:rFonts w:ascii="Arial" w:hAnsi="Arial" w:cs="Arial"/>
          <w:lang w:val="en-GB"/>
        </w:rPr>
      </w:pPr>
    </w:p>
    <w:p w14:paraId="45C16525" w14:textId="77777777" w:rsidR="00E47CB3" w:rsidRPr="002C55B8" w:rsidRDefault="00E47CB3" w:rsidP="00257DED">
      <w:pPr>
        <w:jc w:val="both"/>
        <w:rPr>
          <w:rFonts w:ascii="Arial" w:hAnsi="Arial" w:cs="Arial"/>
          <w:lang w:val="en-GB"/>
        </w:rPr>
      </w:pPr>
      <w:r w:rsidRPr="002C55B8">
        <w:rPr>
          <w:rFonts w:ascii="Arial" w:hAnsi="Arial" w:cs="Arial"/>
          <w:lang w:val="en-GB"/>
        </w:rPr>
        <w:t xml:space="preserve">Please provide details of </w:t>
      </w:r>
      <w:r w:rsidR="002F294C" w:rsidRPr="002C55B8">
        <w:rPr>
          <w:rFonts w:ascii="Arial" w:hAnsi="Arial" w:cs="Arial"/>
          <w:lang w:val="en-GB"/>
        </w:rPr>
        <w:t>services</w:t>
      </w:r>
      <w:r w:rsidR="003B4761" w:rsidRPr="002C55B8">
        <w:rPr>
          <w:rFonts w:ascii="Arial" w:hAnsi="Arial" w:cs="Arial"/>
          <w:lang w:val="en-GB"/>
        </w:rPr>
        <w:t xml:space="preserve"> that meet this </w:t>
      </w:r>
      <w:r w:rsidRPr="002C55B8">
        <w:rPr>
          <w:rFonts w:ascii="Arial" w:hAnsi="Arial" w:cs="Arial"/>
          <w:lang w:val="en-GB"/>
        </w:rPr>
        <w:t>requirement,</w:t>
      </w:r>
      <w:r w:rsidR="002F294C" w:rsidRPr="002C55B8">
        <w:rPr>
          <w:rFonts w:ascii="Arial" w:hAnsi="Arial" w:cs="Arial"/>
          <w:lang w:val="en-GB"/>
        </w:rPr>
        <w:t xml:space="preserve"> delivered </w:t>
      </w:r>
      <w:r w:rsidR="006125A9" w:rsidRPr="002C55B8">
        <w:rPr>
          <w:rFonts w:ascii="Arial" w:hAnsi="Arial" w:cs="Arial"/>
          <w:lang w:val="en-GB"/>
        </w:rPr>
        <w:t xml:space="preserve">by </w:t>
      </w:r>
      <w:r w:rsidR="00C527A2" w:rsidRPr="002C55B8">
        <w:rPr>
          <w:rFonts w:ascii="Arial" w:hAnsi="Arial" w:cs="Arial"/>
          <w:lang w:val="en-GB"/>
        </w:rPr>
        <w:t>or run</w:t>
      </w:r>
      <w:r w:rsidR="006125A9" w:rsidRPr="002C55B8">
        <w:rPr>
          <w:rFonts w:ascii="Arial" w:hAnsi="Arial" w:cs="Arial"/>
          <w:lang w:val="en-GB"/>
        </w:rPr>
        <w:t xml:space="preserve"> b</w:t>
      </w:r>
      <w:r w:rsidR="007D3A43" w:rsidRPr="002C55B8">
        <w:rPr>
          <w:rFonts w:ascii="Arial" w:hAnsi="Arial" w:cs="Arial"/>
          <w:lang w:val="en-GB"/>
        </w:rPr>
        <w:t>y a current director or Senior Service Manager or equivalent with responsibility for a) delivering all services and b) governance and oversight</w:t>
      </w:r>
      <w:r w:rsidR="006125A9" w:rsidRPr="002C55B8">
        <w:rPr>
          <w:rFonts w:ascii="Arial" w:hAnsi="Arial" w:cs="Arial"/>
          <w:lang w:val="en-GB"/>
        </w:rPr>
        <w:t xml:space="preserve"> </w:t>
      </w:r>
      <w:r w:rsidR="00DF768C" w:rsidRPr="002C55B8">
        <w:rPr>
          <w:rFonts w:ascii="Arial" w:hAnsi="Arial" w:cs="Arial"/>
          <w:lang w:val="en-GB"/>
        </w:rPr>
        <w:t xml:space="preserve">in the past </w:t>
      </w:r>
      <w:r w:rsidR="00C527A2" w:rsidRPr="002C55B8">
        <w:rPr>
          <w:rFonts w:ascii="Arial" w:hAnsi="Arial" w:cs="Arial"/>
          <w:lang w:val="en-GB"/>
        </w:rPr>
        <w:t xml:space="preserve">two </w:t>
      </w:r>
      <w:r w:rsidR="00DF768C" w:rsidRPr="002C55B8">
        <w:rPr>
          <w:rFonts w:ascii="Arial" w:hAnsi="Arial" w:cs="Arial"/>
          <w:lang w:val="en-GB"/>
        </w:rPr>
        <w:t>year</w:t>
      </w:r>
      <w:r w:rsidR="00C527A2" w:rsidRPr="002C55B8">
        <w:rPr>
          <w:rFonts w:ascii="Arial" w:hAnsi="Arial" w:cs="Arial"/>
          <w:lang w:val="en-GB"/>
        </w:rPr>
        <w:t>s, demonstrating your track</w:t>
      </w:r>
      <w:r w:rsidR="002F294C" w:rsidRPr="002C55B8">
        <w:rPr>
          <w:rFonts w:ascii="Arial" w:hAnsi="Arial" w:cs="Arial"/>
          <w:lang w:val="en-GB"/>
        </w:rPr>
        <w:t xml:space="preserve"> record. </w:t>
      </w:r>
    </w:p>
    <w:p w14:paraId="275210E3" w14:textId="77777777" w:rsidR="00E47CB3" w:rsidRPr="002C55B8" w:rsidRDefault="00E47CB3" w:rsidP="00257DED">
      <w:pPr>
        <w:jc w:val="both"/>
        <w:rPr>
          <w:rFonts w:ascii="Arial" w:hAnsi="Arial" w:cs="Arial"/>
          <w:lang w:val="en-GB"/>
        </w:rPr>
      </w:pPr>
    </w:p>
    <w:p w14:paraId="125EA325" w14:textId="77777777" w:rsidR="002F294C" w:rsidRPr="002C55B8" w:rsidRDefault="002F294C" w:rsidP="00257DED">
      <w:pPr>
        <w:jc w:val="both"/>
        <w:rPr>
          <w:rFonts w:ascii="Arial" w:hAnsi="Arial" w:cs="Arial"/>
          <w:lang w:val="en-GB"/>
        </w:rPr>
      </w:pPr>
      <w:r w:rsidRPr="002C55B8">
        <w:rPr>
          <w:rFonts w:ascii="Arial" w:hAnsi="Arial" w:cs="Arial"/>
          <w:lang w:val="en-GB"/>
        </w:rPr>
        <w:t xml:space="preserve">Included in your response should be a </w:t>
      </w:r>
      <w:r w:rsidRPr="002C55B8">
        <w:rPr>
          <w:rFonts w:ascii="Arial" w:hAnsi="Arial" w:cs="Arial"/>
          <w:u w:val="single"/>
          <w:lang w:val="en-GB"/>
        </w:rPr>
        <w:t>comprehensive</w:t>
      </w:r>
      <w:r w:rsidRPr="002C55B8">
        <w:rPr>
          <w:rFonts w:ascii="Arial" w:hAnsi="Arial" w:cs="Arial"/>
          <w:lang w:val="en-GB"/>
        </w:rPr>
        <w:t xml:space="preserve"> description of the services</w:t>
      </w:r>
      <w:r w:rsidR="00F15C83" w:rsidRPr="002C55B8">
        <w:rPr>
          <w:rFonts w:ascii="Arial" w:hAnsi="Arial" w:cs="Arial"/>
          <w:lang w:val="en-GB"/>
        </w:rPr>
        <w:t>.</w:t>
      </w:r>
      <w:r w:rsidRPr="002C55B8">
        <w:rPr>
          <w:rFonts w:ascii="Arial" w:hAnsi="Arial" w:cs="Arial"/>
          <w:lang w:val="en-GB"/>
        </w:rPr>
        <w:t xml:space="preserve"> </w:t>
      </w:r>
    </w:p>
    <w:p w14:paraId="53A56B47" w14:textId="77777777" w:rsidR="00D77502" w:rsidRPr="002C55B8" w:rsidRDefault="00D77502" w:rsidP="00257DED">
      <w:pPr>
        <w:jc w:val="both"/>
        <w:rPr>
          <w:rFonts w:ascii="Arial" w:hAnsi="Arial" w:cs="Arial"/>
          <w:lang w:val="en-GB"/>
        </w:rPr>
      </w:pPr>
    </w:p>
    <w:p w14:paraId="0C115C69" w14:textId="77777777" w:rsidR="00242AB0" w:rsidRPr="002C55B8" w:rsidRDefault="00242AB0" w:rsidP="00257DED">
      <w:pPr>
        <w:jc w:val="both"/>
        <w:rPr>
          <w:rFonts w:ascii="Arial" w:hAnsi="Arial" w:cs="Arial"/>
          <w:lang w:val="en-GB"/>
        </w:rPr>
      </w:pPr>
      <w:r w:rsidRPr="002C55B8">
        <w:rPr>
          <w:rFonts w:ascii="Arial" w:hAnsi="Arial" w:cs="Arial"/>
          <w:lang w:val="en-GB"/>
        </w:rPr>
        <w:lastRenderedPageBreak/>
        <w:t xml:space="preserve">Please provide </w:t>
      </w:r>
      <w:r w:rsidR="008653D3" w:rsidRPr="002C55B8">
        <w:rPr>
          <w:rFonts w:ascii="Arial" w:hAnsi="Arial" w:cs="Arial"/>
          <w:lang w:val="en-GB"/>
        </w:rPr>
        <w:t>at least two</w:t>
      </w:r>
      <w:r w:rsidR="002F294C" w:rsidRPr="002C55B8">
        <w:rPr>
          <w:rFonts w:ascii="Arial" w:hAnsi="Arial" w:cs="Arial"/>
          <w:lang w:val="en-GB"/>
        </w:rPr>
        <w:t xml:space="preserve"> examples</w:t>
      </w:r>
      <w:r w:rsidRPr="002C55B8">
        <w:rPr>
          <w:rFonts w:ascii="Arial" w:hAnsi="Arial" w:cs="Arial"/>
          <w:lang w:val="en-GB"/>
        </w:rPr>
        <w:t>, demonstrating:</w:t>
      </w:r>
    </w:p>
    <w:p w14:paraId="1112E4EA" w14:textId="77777777" w:rsidR="00242AB0" w:rsidRPr="002C55B8" w:rsidRDefault="00242AB0" w:rsidP="00257DED">
      <w:pPr>
        <w:jc w:val="both"/>
        <w:rPr>
          <w:rFonts w:ascii="Arial" w:hAnsi="Arial" w:cs="Arial"/>
          <w:lang w:val="en-GB"/>
        </w:rPr>
      </w:pPr>
    </w:p>
    <w:p w14:paraId="1CE4A466" w14:textId="5578436B" w:rsidR="00242AB0" w:rsidRPr="002C55B8" w:rsidRDefault="00D34082" w:rsidP="00257DED">
      <w:pPr>
        <w:pStyle w:val="ListParagraph"/>
        <w:numPr>
          <w:ilvl w:val="0"/>
          <w:numId w:val="10"/>
        </w:numPr>
        <w:jc w:val="both"/>
        <w:rPr>
          <w:rFonts w:ascii="Arial" w:hAnsi="Arial" w:cs="Arial"/>
          <w:color w:val="000000"/>
          <w:lang w:val="en-GB"/>
        </w:rPr>
      </w:pPr>
      <w:r w:rsidRPr="002C55B8">
        <w:rPr>
          <w:rFonts w:ascii="Arial" w:hAnsi="Arial" w:cs="Arial"/>
          <w:color w:val="000000"/>
          <w:lang w:val="en-GB"/>
        </w:rPr>
        <w:t>P</w:t>
      </w:r>
      <w:r w:rsidR="00242AB0" w:rsidRPr="002C55B8">
        <w:rPr>
          <w:rFonts w:ascii="Arial" w:hAnsi="Arial" w:cs="Arial"/>
          <w:color w:val="000000"/>
          <w:lang w:val="en-GB"/>
        </w:rPr>
        <w:t xml:space="preserve">revious experience of planning and delivering </w:t>
      </w:r>
      <w:r w:rsidR="008653D3" w:rsidRPr="002C55B8">
        <w:rPr>
          <w:rFonts w:ascii="Arial" w:hAnsi="Arial" w:cs="Arial"/>
          <w:lang w:val="en-GB"/>
        </w:rPr>
        <w:t>or running</w:t>
      </w:r>
      <w:r w:rsidR="00BF7D7E" w:rsidRPr="002C55B8">
        <w:rPr>
          <w:rFonts w:ascii="Arial" w:hAnsi="Arial" w:cs="Arial"/>
          <w:lang w:val="en-GB"/>
        </w:rPr>
        <w:t xml:space="preserve"> </w:t>
      </w:r>
      <w:r w:rsidR="000D5B51" w:rsidRPr="002C55B8">
        <w:rPr>
          <w:rFonts w:ascii="Arial" w:hAnsi="Arial" w:cs="Arial"/>
          <w:lang w:val="en-GB"/>
        </w:rPr>
        <w:t>of</w:t>
      </w:r>
      <w:r w:rsidR="008653D3" w:rsidRPr="002C55B8">
        <w:rPr>
          <w:rFonts w:ascii="Arial" w:hAnsi="Arial" w:cs="Arial"/>
          <w:lang w:val="en-GB"/>
        </w:rPr>
        <w:t xml:space="preserve"> </w:t>
      </w:r>
      <w:r w:rsidR="009F5DA7" w:rsidRPr="002C55B8">
        <w:rPr>
          <w:rFonts w:ascii="Arial" w:hAnsi="Arial" w:cs="Arial"/>
          <w:lang w:val="en-GB"/>
        </w:rPr>
        <w:t>children’s residential</w:t>
      </w:r>
      <w:r w:rsidR="009F5DA7" w:rsidRPr="002C55B8">
        <w:rPr>
          <w:rFonts w:ascii="Arial" w:hAnsi="Arial" w:cs="Arial"/>
          <w:color w:val="000000"/>
          <w:lang w:val="en-GB"/>
        </w:rPr>
        <w:t xml:space="preserve"> </w:t>
      </w:r>
      <w:r w:rsidR="008E581D" w:rsidRPr="002C55B8">
        <w:rPr>
          <w:rFonts w:ascii="Arial" w:hAnsi="Arial" w:cs="Arial"/>
          <w:color w:val="000000"/>
          <w:lang w:val="en-GB"/>
        </w:rPr>
        <w:t>service</w:t>
      </w:r>
      <w:r w:rsidR="002264EE" w:rsidRPr="002C55B8">
        <w:rPr>
          <w:rFonts w:ascii="Arial" w:hAnsi="Arial" w:cs="Arial"/>
          <w:color w:val="000000"/>
          <w:lang w:val="en-GB"/>
        </w:rPr>
        <w:t>s</w:t>
      </w:r>
      <w:r w:rsidR="000D6EEE" w:rsidRPr="002C55B8">
        <w:rPr>
          <w:rFonts w:ascii="Arial" w:hAnsi="Arial" w:cs="Arial"/>
          <w:color w:val="000000"/>
          <w:lang w:val="en-GB"/>
        </w:rPr>
        <w:t>.</w:t>
      </w:r>
    </w:p>
    <w:p w14:paraId="5EBB55DC" w14:textId="77777777" w:rsidR="00730382" w:rsidRPr="002C55B8" w:rsidRDefault="00730382" w:rsidP="00730382">
      <w:pPr>
        <w:pStyle w:val="ListParagraph"/>
        <w:rPr>
          <w:rFonts w:ascii="Arial" w:hAnsi="Arial" w:cs="Arial"/>
          <w:color w:val="000000"/>
          <w:lang w:val="en-GB"/>
        </w:rPr>
      </w:pPr>
    </w:p>
    <w:p w14:paraId="0A83AA29" w14:textId="77777777" w:rsidR="00242AB0" w:rsidRPr="002C55B8" w:rsidRDefault="00242AB0" w:rsidP="00AC1EED">
      <w:pPr>
        <w:pStyle w:val="PlainText"/>
        <w:jc w:val="both"/>
        <w:rPr>
          <w:rFonts w:ascii="Arial" w:hAnsi="Arial" w:cs="Arial"/>
          <w:i/>
          <w:iCs/>
          <w:sz w:val="22"/>
          <w:szCs w:val="22"/>
          <w:lang w:val="en-IE"/>
        </w:rPr>
      </w:pPr>
    </w:p>
    <w:tbl>
      <w:tblPr>
        <w:tblStyle w:val="TableGrid"/>
        <w:tblW w:w="0" w:type="auto"/>
        <w:tblLook w:val="04A0" w:firstRow="1" w:lastRow="0" w:firstColumn="1" w:lastColumn="0" w:noHBand="0" w:noVBand="1"/>
      </w:tblPr>
      <w:tblGrid>
        <w:gridCol w:w="4815"/>
        <w:gridCol w:w="2126"/>
        <w:gridCol w:w="2914"/>
      </w:tblGrid>
      <w:tr w:rsidR="00242AB0" w:rsidRPr="002C55B8" w14:paraId="14C69DCD" w14:textId="77777777" w:rsidTr="00BB56CB">
        <w:tc>
          <w:tcPr>
            <w:tcW w:w="4815" w:type="dxa"/>
          </w:tcPr>
          <w:p w14:paraId="782396D8" w14:textId="77777777" w:rsidR="00242AB0" w:rsidRPr="002C55B8" w:rsidRDefault="00242AB0" w:rsidP="00242AB0">
            <w:pPr>
              <w:rPr>
                <w:rFonts w:ascii="Arial" w:hAnsi="Arial" w:cs="Arial"/>
                <w:b/>
                <w:lang w:val="en-GB"/>
              </w:rPr>
            </w:pPr>
            <w:r w:rsidRPr="002C55B8">
              <w:rPr>
                <w:rFonts w:ascii="Arial" w:hAnsi="Arial" w:cs="Arial"/>
                <w:b/>
                <w:lang w:val="en-GB"/>
              </w:rPr>
              <w:t>Nature of service</w:t>
            </w:r>
            <w:r w:rsidR="002F294C" w:rsidRPr="002C55B8">
              <w:rPr>
                <w:rFonts w:ascii="Arial" w:hAnsi="Arial" w:cs="Arial"/>
                <w:b/>
                <w:lang w:val="en-GB"/>
              </w:rPr>
              <w:t>s</w:t>
            </w:r>
            <w:r w:rsidRPr="002C55B8">
              <w:rPr>
                <w:rFonts w:ascii="Arial" w:hAnsi="Arial" w:cs="Arial"/>
                <w:b/>
                <w:lang w:val="en-GB"/>
              </w:rPr>
              <w:t xml:space="preserve"> delivered</w:t>
            </w:r>
          </w:p>
        </w:tc>
        <w:tc>
          <w:tcPr>
            <w:tcW w:w="2126" w:type="dxa"/>
          </w:tcPr>
          <w:p w14:paraId="085EE644" w14:textId="77777777" w:rsidR="00242AB0" w:rsidRPr="002C55B8" w:rsidRDefault="00242AB0" w:rsidP="002F294C">
            <w:pPr>
              <w:rPr>
                <w:rFonts w:ascii="Arial" w:hAnsi="Arial" w:cs="Arial"/>
                <w:b/>
                <w:lang w:val="en-GB"/>
              </w:rPr>
            </w:pPr>
            <w:r w:rsidRPr="002C55B8">
              <w:rPr>
                <w:rFonts w:ascii="Arial" w:hAnsi="Arial" w:cs="Arial"/>
                <w:b/>
                <w:lang w:val="en-GB"/>
              </w:rPr>
              <w:t>Service delivered from</w:t>
            </w:r>
            <w:r w:rsidR="002F294C" w:rsidRPr="002C55B8">
              <w:rPr>
                <w:rFonts w:ascii="Arial" w:hAnsi="Arial" w:cs="Arial"/>
                <w:b/>
                <w:lang w:val="en-GB"/>
              </w:rPr>
              <w:t xml:space="preserve"> /</w:t>
            </w:r>
            <w:r w:rsidRPr="002C55B8">
              <w:rPr>
                <w:rFonts w:ascii="Arial" w:hAnsi="Arial" w:cs="Arial"/>
                <w:b/>
                <w:lang w:val="en-GB"/>
              </w:rPr>
              <w:t xml:space="preserve"> to</w:t>
            </w:r>
          </w:p>
        </w:tc>
        <w:tc>
          <w:tcPr>
            <w:tcW w:w="2914" w:type="dxa"/>
          </w:tcPr>
          <w:p w14:paraId="3BB473AE" w14:textId="77777777" w:rsidR="00242AB0" w:rsidRPr="002C55B8" w:rsidRDefault="00242AB0" w:rsidP="00242AB0">
            <w:pPr>
              <w:rPr>
                <w:rFonts w:ascii="Arial" w:hAnsi="Arial" w:cs="Arial"/>
                <w:b/>
                <w:lang w:val="en-GB"/>
              </w:rPr>
            </w:pPr>
            <w:r w:rsidRPr="002C55B8">
              <w:rPr>
                <w:rFonts w:ascii="Arial" w:hAnsi="Arial" w:cs="Arial"/>
                <w:b/>
                <w:lang w:val="en-GB"/>
              </w:rPr>
              <w:t>Number of staff delivering the service</w:t>
            </w:r>
            <w:r w:rsidR="002F294C" w:rsidRPr="002C55B8">
              <w:rPr>
                <w:rFonts w:ascii="Arial" w:hAnsi="Arial" w:cs="Arial"/>
                <w:b/>
                <w:lang w:val="en-GB"/>
              </w:rPr>
              <w:t>, and hours of service.</w:t>
            </w:r>
          </w:p>
        </w:tc>
      </w:tr>
      <w:tr w:rsidR="00242AB0" w:rsidRPr="002C55B8" w14:paraId="6969A783" w14:textId="77777777" w:rsidTr="00BB56CB">
        <w:tc>
          <w:tcPr>
            <w:tcW w:w="4815" w:type="dxa"/>
            <w:shd w:val="clear" w:color="auto" w:fill="D9D9D9" w:themeFill="background1" w:themeFillShade="D9"/>
          </w:tcPr>
          <w:p w14:paraId="29E6DBA2" w14:textId="3E65F8B1" w:rsidR="00CE6E41" w:rsidRPr="002C55B8" w:rsidRDefault="00AC1EED" w:rsidP="00190A13">
            <w:pPr>
              <w:rPr>
                <w:rFonts w:ascii="Arial" w:hAnsi="Arial" w:cs="Arial"/>
                <w:lang w:val="en-GB"/>
              </w:rPr>
            </w:pPr>
            <w:r w:rsidRPr="002C55B8">
              <w:rPr>
                <w:rFonts w:ascii="Arial" w:hAnsi="Arial" w:cs="Arial"/>
                <w:lang w:val="en-GB"/>
              </w:rPr>
              <w:t>Expand as required</w:t>
            </w:r>
          </w:p>
          <w:p w14:paraId="1884ABCC" w14:textId="77777777" w:rsidR="00242AB0" w:rsidRPr="002C55B8" w:rsidRDefault="00242AB0" w:rsidP="00190A13">
            <w:pPr>
              <w:rPr>
                <w:rFonts w:ascii="Arial" w:hAnsi="Arial" w:cs="Arial"/>
                <w:lang w:val="en-GB"/>
              </w:rPr>
            </w:pPr>
          </w:p>
        </w:tc>
        <w:tc>
          <w:tcPr>
            <w:tcW w:w="2126" w:type="dxa"/>
            <w:shd w:val="clear" w:color="auto" w:fill="D9D9D9" w:themeFill="background1" w:themeFillShade="D9"/>
          </w:tcPr>
          <w:p w14:paraId="34BF71B3" w14:textId="77777777" w:rsidR="00242AB0" w:rsidRPr="002C55B8" w:rsidRDefault="00242AB0" w:rsidP="00190A13">
            <w:pPr>
              <w:rPr>
                <w:rFonts w:ascii="Arial" w:hAnsi="Arial" w:cs="Arial"/>
                <w:lang w:val="en-GB"/>
              </w:rPr>
            </w:pPr>
          </w:p>
        </w:tc>
        <w:tc>
          <w:tcPr>
            <w:tcW w:w="2914" w:type="dxa"/>
            <w:shd w:val="clear" w:color="auto" w:fill="D9D9D9" w:themeFill="background1" w:themeFillShade="D9"/>
          </w:tcPr>
          <w:p w14:paraId="2F79A989" w14:textId="77777777" w:rsidR="00242AB0" w:rsidRPr="002C55B8" w:rsidRDefault="00242AB0" w:rsidP="00190A13">
            <w:pPr>
              <w:rPr>
                <w:rFonts w:ascii="Arial" w:hAnsi="Arial" w:cs="Arial"/>
                <w:lang w:val="en-GB"/>
              </w:rPr>
            </w:pPr>
          </w:p>
        </w:tc>
      </w:tr>
      <w:tr w:rsidR="00242AB0" w:rsidRPr="002C55B8" w14:paraId="3F7E491D" w14:textId="77777777" w:rsidTr="00BB56CB">
        <w:trPr>
          <w:trHeight w:val="466"/>
        </w:trPr>
        <w:tc>
          <w:tcPr>
            <w:tcW w:w="4815" w:type="dxa"/>
            <w:shd w:val="clear" w:color="auto" w:fill="D9D9D9" w:themeFill="background1" w:themeFillShade="D9"/>
          </w:tcPr>
          <w:p w14:paraId="415B15ED" w14:textId="2B04FC04" w:rsidR="00242AB0" w:rsidRPr="002C55B8" w:rsidRDefault="00AC1EED" w:rsidP="00190A13">
            <w:pPr>
              <w:rPr>
                <w:rFonts w:ascii="Arial" w:hAnsi="Arial" w:cs="Arial"/>
                <w:lang w:val="en-GB"/>
              </w:rPr>
            </w:pPr>
            <w:r w:rsidRPr="002C55B8">
              <w:rPr>
                <w:rFonts w:ascii="Arial" w:hAnsi="Arial" w:cs="Arial"/>
                <w:lang w:val="en-GB"/>
              </w:rPr>
              <w:t>Expand as required</w:t>
            </w:r>
          </w:p>
        </w:tc>
        <w:tc>
          <w:tcPr>
            <w:tcW w:w="2126" w:type="dxa"/>
            <w:shd w:val="clear" w:color="auto" w:fill="D9D9D9" w:themeFill="background1" w:themeFillShade="D9"/>
          </w:tcPr>
          <w:p w14:paraId="5E64ED41" w14:textId="77777777" w:rsidR="00242AB0" w:rsidRPr="002C55B8" w:rsidRDefault="00242AB0" w:rsidP="00190A13">
            <w:pPr>
              <w:rPr>
                <w:rFonts w:ascii="Arial" w:hAnsi="Arial" w:cs="Arial"/>
                <w:lang w:val="en-GB"/>
              </w:rPr>
            </w:pPr>
          </w:p>
        </w:tc>
        <w:tc>
          <w:tcPr>
            <w:tcW w:w="2914" w:type="dxa"/>
            <w:shd w:val="clear" w:color="auto" w:fill="D9D9D9" w:themeFill="background1" w:themeFillShade="D9"/>
          </w:tcPr>
          <w:p w14:paraId="60EEAD61" w14:textId="77777777" w:rsidR="00242AB0" w:rsidRPr="002C55B8" w:rsidRDefault="00242AB0" w:rsidP="00190A13">
            <w:pPr>
              <w:rPr>
                <w:rFonts w:ascii="Arial" w:hAnsi="Arial" w:cs="Arial"/>
                <w:lang w:val="en-GB"/>
              </w:rPr>
            </w:pPr>
          </w:p>
        </w:tc>
      </w:tr>
    </w:tbl>
    <w:p w14:paraId="0D14758E" w14:textId="64D1EF90" w:rsidR="009A3223" w:rsidRPr="002C55B8" w:rsidRDefault="00B32BEC" w:rsidP="002D2B37">
      <w:pPr>
        <w:pStyle w:val="Heading1"/>
        <w:numPr>
          <w:ilvl w:val="1"/>
          <w:numId w:val="2"/>
        </w:numPr>
        <w:rPr>
          <w:sz w:val="22"/>
          <w:szCs w:val="22"/>
          <w:lang w:val="en-GB"/>
        </w:rPr>
      </w:pPr>
      <w:r w:rsidRPr="002C55B8">
        <w:rPr>
          <w:sz w:val="22"/>
          <w:szCs w:val="22"/>
          <w:lang w:val="en-GB"/>
        </w:rPr>
        <w:t xml:space="preserve"> </w:t>
      </w:r>
      <w:r w:rsidR="00A80FEC">
        <w:rPr>
          <w:sz w:val="22"/>
          <w:szCs w:val="22"/>
          <w:lang w:val="en-GB"/>
        </w:rPr>
        <w:t>Tenderer</w:t>
      </w:r>
      <w:r w:rsidR="009A3223" w:rsidRPr="002C55B8">
        <w:rPr>
          <w:sz w:val="22"/>
          <w:szCs w:val="22"/>
          <w:lang w:val="en-GB"/>
        </w:rPr>
        <w:t xml:space="preserve"> declarations</w:t>
      </w:r>
    </w:p>
    <w:p w14:paraId="64EE8B58" w14:textId="2A2E7D05" w:rsidR="002B7A96" w:rsidRPr="002C55B8" w:rsidRDefault="009A3223" w:rsidP="00257DED">
      <w:pPr>
        <w:jc w:val="both"/>
        <w:rPr>
          <w:rFonts w:ascii="Arial" w:hAnsi="Arial" w:cs="Arial"/>
          <w:lang w:val="en-GB"/>
        </w:rPr>
      </w:pPr>
      <w:r w:rsidRPr="002C55B8">
        <w:rPr>
          <w:rFonts w:ascii="Arial" w:hAnsi="Arial" w:cs="Arial"/>
          <w:lang w:val="en-GB"/>
        </w:rPr>
        <w:t>All declarations must be completed and signed, without qualification, by an authorised signatory of your organisation.</w:t>
      </w:r>
      <w:r w:rsidR="00525B88" w:rsidRPr="002C55B8">
        <w:rPr>
          <w:rFonts w:ascii="Arial" w:hAnsi="Arial" w:cs="Arial"/>
          <w:lang w:val="en-GB"/>
        </w:rPr>
        <w:t xml:space="preserve"> </w:t>
      </w:r>
      <w:r w:rsidRPr="002C55B8">
        <w:rPr>
          <w:rFonts w:ascii="Arial" w:hAnsi="Arial" w:cs="Arial"/>
          <w:lang w:val="en-GB"/>
        </w:rPr>
        <w:t>Failure to do so will exclude your organisation from further participation in this competition</w:t>
      </w:r>
      <w:r w:rsidR="001A446C" w:rsidRPr="002C55B8">
        <w:rPr>
          <w:rFonts w:ascii="Arial" w:hAnsi="Arial" w:cs="Arial"/>
          <w:lang w:val="en-GB"/>
        </w:rPr>
        <w:t>.</w:t>
      </w:r>
    </w:p>
    <w:p w14:paraId="2E64A91A" w14:textId="77777777" w:rsidR="002B7A96" w:rsidRPr="002C55B8" w:rsidRDefault="002B7A96" w:rsidP="00257DED">
      <w:pPr>
        <w:jc w:val="both"/>
        <w:rPr>
          <w:rFonts w:ascii="Arial" w:hAnsi="Arial" w:cs="Arial"/>
          <w:lang w:val="en-GB"/>
        </w:rPr>
      </w:pPr>
    </w:p>
    <w:p w14:paraId="66B82721" w14:textId="263C4FCB" w:rsidR="00BF7D7E" w:rsidRPr="002C55B8" w:rsidRDefault="00525B88" w:rsidP="00257DED">
      <w:pPr>
        <w:jc w:val="both"/>
        <w:rPr>
          <w:rFonts w:ascii="Arial" w:hAnsi="Arial" w:cs="Arial"/>
          <w:b/>
          <w:bCs/>
          <w:lang w:val="en-GB"/>
        </w:rPr>
      </w:pPr>
      <w:r w:rsidRPr="002C55B8">
        <w:rPr>
          <w:rFonts w:ascii="Arial" w:hAnsi="Arial" w:cs="Arial"/>
          <w:b/>
          <w:bCs/>
          <w:lang w:val="en-GB"/>
        </w:rPr>
        <w:t>P</w:t>
      </w:r>
      <w:r w:rsidR="002D1B22" w:rsidRPr="002C55B8">
        <w:rPr>
          <w:rFonts w:ascii="Arial" w:hAnsi="Arial" w:cs="Arial"/>
          <w:b/>
          <w:bCs/>
          <w:lang w:val="en-GB"/>
        </w:rPr>
        <w:t xml:space="preserve">lease refer to, and complete </w:t>
      </w:r>
      <w:r w:rsidRPr="002C55B8">
        <w:rPr>
          <w:rFonts w:ascii="Arial" w:hAnsi="Arial" w:cs="Arial"/>
          <w:b/>
          <w:bCs/>
          <w:lang w:val="en-GB"/>
        </w:rPr>
        <w:t xml:space="preserve">Appendices </w:t>
      </w:r>
      <w:r w:rsidR="00731B4C">
        <w:rPr>
          <w:rFonts w:ascii="Arial" w:hAnsi="Arial" w:cs="Arial"/>
          <w:b/>
          <w:bCs/>
          <w:lang w:val="en-GB"/>
        </w:rPr>
        <w:t xml:space="preserve">one to </w:t>
      </w:r>
      <w:r w:rsidR="00793EE6">
        <w:rPr>
          <w:rFonts w:ascii="Arial" w:hAnsi="Arial" w:cs="Arial"/>
          <w:b/>
          <w:bCs/>
          <w:lang w:val="en-GB"/>
        </w:rPr>
        <w:t>five</w:t>
      </w:r>
      <w:r w:rsidRPr="002C55B8">
        <w:rPr>
          <w:rFonts w:ascii="Arial" w:hAnsi="Arial" w:cs="Arial"/>
          <w:b/>
          <w:bCs/>
          <w:lang w:val="en-GB"/>
        </w:rPr>
        <w:t xml:space="preserve"> inclusive</w:t>
      </w:r>
      <w:r w:rsidR="00721796" w:rsidRPr="002C55B8">
        <w:rPr>
          <w:rFonts w:ascii="Arial" w:hAnsi="Arial" w:cs="Arial"/>
          <w:b/>
          <w:bCs/>
          <w:lang w:val="en-GB"/>
        </w:rPr>
        <w:t>.</w:t>
      </w:r>
    </w:p>
    <w:p w14:paraId="762056E1" w14:textId="6539571F" w:rsidR="009C2102" w:rsidRPr="002C55B8" w:rsidRDefault="009C2102" w:rsidP="00257DED">
      <w:pPr>
        <w:pStyle w:val="Heading1"/>
        <w:numPr>
          <w:ilvl w:val="0"/>
          <w:numId w:val="0"/>
        </w:numPr>
        <w:ind w:left="720" w:hanging="360"/>
        <w:jc w:val="both"/>
        <w:rPr>
          <w:sz w:val="22"/>
          <w:szCs w:val="22"/>
          <w:lang w:val="en-IE"/>
        </w:rPr>
      </w:pPr>
      <w:r w:rsidRPr="002C55B8">
        <w:rPr>
          <w:sz w:val="22"/>
          <w:szCs w:val="22"/>
        </w:rPr>
        <w:t>2.9</w:t>
      </w:r>
      <w:r w:rsidR="003E3594" w:rsidRPr="002C55B8">
        <w:rPr>
          <w:sz w:val="22"/>
          <w:szCs w:val="22"/>
        </w:rPr>
        <w:t xml:space="preserve"> </w:t>
      </w:r>
      <w:r w:rsidRPr="002C55B8">
        <w:rPr>
          <w:sz w:val="22"/>
          <w:szCs w:val="22"/>
        </w:rPr>
        <w:t>Service Provision Intent</w:t>
      </w:r>
    </w:p>
    <w:p w14:paraId="51B1D9D7" w14:textId="77777777" w:rsidR="009C2102" w:rsidRPr="002C55B8" w:rsidRDefault="009C2102" w:rsidP="00257DED">
      <w:pPr>
        <w:ind w:left="360"/>
        <w:jc w:val="both"/>
        <w:rPr>
          <w:rFonts w:ascii="Arial" w:hAnsi="Arial" w:cs="Arial"/>
        </w:rPr>
      </w:pPr>
    </w:p>
    <w:p w14:paraId="488CAE0F" w14:textId="4AF76B50" w:rsidR="00696EB5" w:rsidRPr="002C55B8" w:rsidRDefault="0073495A" w:rsidP="00257DED">
      <w:pPr>
        <w:jc w:val="both"/>
        <w:rPr>
          <w:rFonts w:ascii="Arial" w:hAnsi="Arial" w:cs="Arial"/>
        </w:rPr>
      </w:pPr>
      <w:r>
        <w:rPr>
          <w:rFonts w:ascii="Arial" w:hAnsi="Arial" w:cs="Arial"/>
        </w:rPr>
        <w:t>Tenderer</w:t>
      </w:r>
      <w:r w:rsidRPr="002C55B8">
        <w:rPr>
          <w:rFonts w:ascii="Arial" w:hAnsi="Arial" w:cs="Arial"/>
        </w:rPr>
        <w:t xml:space="preserve">s </w:t>
      </w:r>
      <w:r w:rsidR="004E6384" w:rsidRPr="002C55B8">
        <w:rPr>
          <w:rFonts w:ascii="Arial" w:hAnsi="Arial" w:cs="Arial"/>
          <w:b/>
          <w:bCs/>
          <w:u w:val="single"/>
        </w:rPr>
        <w:t>must</w:t>
      </w:r>
      <w:r w:rsidR="009C2102" w:rsidRPr="002C55B8">
        <w:rPr>
          <w:rFonts w:ascii="Arial" w:hAnsi="Arial" w:cs="Arial"/>
        </w:rPr>
        <w:t xml:space="preserve"> identify</w:t>
      </w:r>
      <w:r w:rsidR="00CE44C2" w:rsidRPr="002C55B8">
        <w:rPr>
          <w:rFonts w:ascii="Arial" w:hAnsi="Arial" w:cs="Arial"/>
        </w:rPr>
        <w:t xml:space="preserve"> </w:t>
      </w:r>
      <w:r w:rsidR="00A27081" w:rsidRPr="002C55B8">
        <w:rPr>
          <w:rFonts w:ascii="Arial" w:hAnsi="Arial" w:cs="Arial"/>
        </w:rPr>
        <w:t xml:space="preserve">all </w:t>
      </w:r>
      <w:r w:rsidR="00CE44C2" w:rsidRPr="002C55B8">
        <w:rPr>
          <w:rFonts w:ascii="Arial" w:hAnsi="Arial" w:cs="Arial"/>
        </w:rPr>
        <w:t>Lots 1, 2, 3</w:t>
      </w:r>
      <w:r w:rsidR="00ED33B4" w:rsidRPr="002C55B8">
        <w:rPr>
          <w:rFonts w:ascii="Arial" w:hAnsi="Arial" w:cs="Arial"/>
        </w:rPr>
        <w:t xml:space="preserve"> and</w:t>
      </w:r>
      <w:r w:rsidR="00A51E3A" w:rsidRPr="002C55B8">
        <w:rPr>
          <w:rFonts w:ascii="Arial" w:hAnsi="Arial" w:cs="Arial"/>
        </w:rPr>
        <w:t xml:space="preserve"> 4</w:t>
      </w:r>
      <w:r w:rsidR="009C2102" w:rsidRPr="002C55B8">
        <w:rPr>
          <w:rFonts w:ascii="Arial" w:hAnsi="Arial" w:cs="Arial"/>
        </w:rPr>
        <w:t xml:space="preserve"> </w:t>
      </w:r>
      <w:r w:rsidR="009D3E41" w:rsidRPr="002C55B8">
        <w:rPr>
          <w:rFonts w:ascii="Arial" w:hAnsi="Arial" w:cs="Arial"/>
        </w:rPr>
        <w:t xml:space="preserve">in order of </w:t>
      </w:r>
      <w:r w:rsidR="00F63C67" w:rsidRPr="002C55B8">
        <w:rPr>
          <w:rFonts w:ascii="Arial" w:hAnsi="Arial" w:cs="Arial"/>
        </w:rPr>
        <w:t>prefer</w:t>
      </w:r>
      <w:r w:rsidR="009D3E41" w:rsidRPr="002C55B8">
        <w:rPr>
          <w:rFonts w:ascii="Arial" w:hAnsi="Arial" w:cs="Arial"/>
        </w:rPr>
        <w:t>ence</w:t>
      </w:r>
      <w:r w:rsidR="009C2102" w:rsidRPr="002C55B8">
        <w:rPr>
          <w:rFonts w:ascii="Arial" w:hAnsi="Arial" w:cs="Arial"/>
        </w:rPr>
        <w:t>.</w:t>
      </w:r>
      <w:r w:rsidR="00457A01" w:rsidRPr="002C55B8">
        <w:rPr>
          <w:rFonts w:ascii="Arial" w:hAnsi="Arial" w:cs="Arial"/>
        </w:rPr>
        <w:t xml:space="preserve"> If any section is </w:t>
      </w:r>
      <w:r w:rsidR="009E32EB" w:rsidRPr="002C55B8">
        <w:rPr>
          <w:rFonts w:ascii="Arial" w:hAnsi="Arial" w:cs="Arial"/>
        </w:rPr>
        <w:t xml:space="preserve">unmarked this will </w:t>
      </w:r>
      <w:r w:rsidR="000C2F32" w:rsidRPr="002C55B8">
        <w:rPr>
          <w:rFonts w:ascii="Arial" w:hAnsi="Arial" w:cs="Arial"/>
        </w:rPr>
        <w:t xml:space="preserve">be considered as the </w:t>
      </w:r>
      <w:r>
        <w:rPr>
          <w:rFonts w:ascii="Arial" w:hAnsi="Arial" w:cs="Arial"/>
        </w:rPr>
        <w:t>tenderer</w:t>
      </w:r>
      <w:r w:rsidRPr="002C55B8">
        <w:rPr>
          <w:rFonts w:ascii="Arial" w:hAnsi="Arial" w:cs="Arial"/>
        </w:rPr>
        <w:t xml:space="preserve">’s </w:t>
      </w:r>
      <w:r w:rsidR="000C2F32" w:rsidRPr="002C55B8">
        <w:rPr>
          <w:rFonts w:ascii="Arial" w:hAnsi="Arial" w:cs="Arial"/>
        </w:rPr>
        <w:t>least prefer</w:t>
      </w:r>
      <w:r w:rsidR="00B03E2F" w:rsidRPr="002C55B8">
        <w:rPr>
          <w:rFonts w:ascii="Arial" w:hAnsi="Arial" w:cs="Arial"/>
        </w:rPr>
        <w:t>red</w:t>
      </w:r>
      <w:r w:rsidR="00696EB5" w:rsidRPr="002C55B8">
        <w:rPr>
          <w:rFonts w:ascii="Arial" w:hAnsi="Arial" w:cs="Arial"/>
        </w:rPr>
        <w:t xml:space="preserve"> option.</w:t>
      </w:r>
    </w:p>
    <w:p w14:paraId="2CD6D75B" w14:textId="77777777" w:rsidR="003A4109" w:rsidRPr="002C55B8" w:rsidRDefault="003A4109" w:rsidP="00257DED">
      <w:pPr>
        <w:jc w:val="both"/>
        <w:rPr>
          <w:rFonts w:ascii="Arial" w:hAnsi="Arial" w:cs="Arial"/>
        </w:rPr>
      </w:pPr>
    </w:p>
    <w:p w14:paraId="27DB7497" w14:textId="78D93421" w:rsidR="00151584" w:rsidRPr="002C55B8" w:rsidRDefault="00151584" w:rsidP="00257DED">
      <w:pPr>
        <w:jc w:val="both"/>
        <w:rPr>
          <w:rFonts w:ascii="Arial" w:hAnsi="Arial" w:cs="Arial"/>
        </w:rPr>
      </w:pPr>
      <w:r w:rsidRPr="002C55B8">
        <w:rPr>
          <w:rFonts w:ascii="Arial" w:hAnsi="Arial" w:cs="Arial"/>
        </w:rPr>
        <w:t>Contracts will be awarded on a service needs basis</w:t>
      </w:r>
      <w:r w:rsidR="00775C8B" w:rsidRPr="002C55B8">
        <w:rPr>
          <w:rFonts w:ascii="Arial" w:hAnsi="Arial" w:cs="Arial"/>
        </w:rPr>
        <w:t xml:space="preserve"> with no guarantee of business or income</w:t>
      </w:r>
      <w:r w:rsidR="00B7720A" w:rsidRPr="002C55B8">
        <w:rPr>
          <w:rFonts w:ascii="Arial" w:hAnsi="Arial" w:cs="Arial"/>
        </w:rPr>
        <w:t>.  There</w:t>
      </w:r>
      <w:r w:rsidR="00EF7014" w:rsidRPr="002C55B8">
        <w:rPr>
          <w:rFonts w:ascii="Arial" w:hAnsi="Arial" w:cs="Arial"/>
        </w:rPr>
        <w:t xml:space="preserve"> </w:t>
      </w:r>
      <w:r w:rsidR="00B7720A" w:rsidRPr="002C55B8">
        <w:rPr>
          <w:rFonts w:ascii="Arial" w:hAnsi="Arial" w:cs="Arial"/>
        </w:rPr>
        <w:t>is</w:t>
      </w:r>
      <w:r w:rsidR="00EF7014" w:rsidRPr="002C55B8">
        <w:rPr>
          <w:rFonts w:ascii="Arial" w:hAnsi="Arial" w:cs="Arial"/>
        </w:rPr>
        <w:t xml:space="preserve"> </w:t>
      </w:r>
      <w:r w:rsidR="00B7720A" w:rsidRPr="002C55B8">
        <w:rPr>
          <w:rFonts w:ascii="Arial" w:hAnsi="Arial" w:cs="Arial"/>
        </w:rPr>
        <w:t xml:space="preserve">no </w:t>
      </w:r>
      <w:r w:rsidR="00EF7014" w:rsidRPr="002C55B8">
        <w:rPr>
          <w:rFonts w:ascii="Arial" w:hAnsi="Arial" w:cs="Arial"/>
        </w:rPr>
        <w:t>obligation</w:t>
      </w:r>
      <w:r w:rsidR="00B7720A" w:rsidRPr="002C55B8">
        <w:rPr>
          <w:rFonts w:ascii="Arial" w:hAnsi="Arial" w:cs="Arial"/>
        </w:rPr>
        <w:t xml:space="preserve"> for </w:t>
      </w:r>
      <w:r w:rsidR="0073495A">
        <w:rPr>
          <w:rFonts w:ascii="Arial" w:hAnsi="Arial" w:cs="Arial"/>
        </w:rPr>
        <w:t>the tenderer</w:t>
      </w:r>
      <w:r w:rsidR="00B7720A" w:rsidRPr="002C55B8">
        <w:rPr>
          <w:rFonts w:ascii="Arial" w:hAnsi="Arial" w:cs="Arial"/>
        </w:rPr>
        <w:t xml:space="preserve"> to sign </w:t>
      </w:r>
      <w:r w:rsidR="007B19F3" w:rsidRPr="002C55B8">
        <w:rPr>
          <w:rFonts w:ascii="Arial" w:hAnsi="Arial" w:cs="Arial"/>
        </w:rPr>
        <w:t xml:space="preserve">a </w:t>
      </w:r>
      <w:r w:rsidR="00EF7014" w:rsidRPr="002C55B8">
        <w:rPr>
          <w:rFonts w:ascii="Arial" w:hAnsi="Arial" w:cs="Arial"/>
        </w:rPr>
        <w:t>contract awarded for an individual Lot</w:t>
      </w:r>
      <w:r w:rsidR="000D7743" w:rsidRPr="002C55B8">
        <w:rPr>
          <w:rFonts w:ascii="Arial" w:hAnsi="Arial" w:cs="Arial"/>
        </w:rPr>
        <w:t>.</w:t>
      </w:r>
    </w:p>
    <w:p w14:paraId="04673D8D" w14:textId="77777777" w:rsidR="003C365E" w:rsidRPr="002C55B8" w:rsidRDefault="003C365E" w:rsidP="00257DED">
      <w:pPr>
        <w:jc w:val="both"/>
        <w:rPr>
          <w:rFonts w:ascii="Arial" w:hAnsi="Arial" w:cs="Arial"/>
        </w:rPr>
      </w:pP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8"/>
        <w:gridCol w:w="5243"/>
        <w:gridCol w:w="2697"/>
      </w:tblGrid>
      <w:tr w:rsidR="005A740D" w:rsidRPr="002C55B8" w14:paraId="420A75E4" w14:textId="77777777" w:rsidTr="00CB5A9F">
        <w:trPr>
          <w:trHeight w:val="1134"/>
          <w:tblHeader/>
        </w:trPr>
        <w:tc>
          <w:tcPr>
            <w:tcW w:w="1328" w:type="dxa"/>
            <w:tcBorders>
              <w:top w:val="single" w:sz="4" w:space="0" w:color="auto"/>
              <w:left w:val="single" w:sz="4" w:space="0" w:color="auto"/>
              <w:bottom w:val="single" w:sz="4" w:space="0" w:color="auto"/>
              <w:right w:val="single" w:sz="4" w:space="0" w:color="auto"/>
            </w:tcBorders>
            <w:vAlign w:val="center"/>
            <w:hideMark/>
          </w:tcPr>
          <w:p w14:paraId="21C2A032" w14:textId="77777777" w:rsidR="005A740D" w:rsidRPr="002C55B8" w:rsidRDefault="005A740D" w:rsidP="00CB5A9F">
            <w:pPr>
              <w:jc w:val="center"/>
              <w:rPr>
                <w:rFonts w:ascii="Arial" w:hAnsi="Arial" w:cs="Arial"/>
                <w:b/>
              </w:rPr>
            </w:pPr>
            <w:r w:rsidRPr="002C55B8">
              <w:rPr>
                <w:rFonts w:ascii="Arial" w:hAnsi="Arial" w:cs="Arial"/>
                <w:b/>
              </w:rPr>
              <w:t>Lot Number</w:t>
            </w:r>
          </w:p>
        </w:tc>
        <w:tc>
          <w:tcPr>
            <w:tcW w:w="5243" w:type="dxa"/>
            <w:tcBorders>
              <w:top w:val="single" w:sz="4" w:space="0" w:color="auto"/>
              <w:left w:val="single" w:sz="4" w:space="0" w:color="auto"/>
              <w:bottom w:val="single" w:sz="4" w:space="0" w:color="auto"/>
              <w:right w:val="single" w:sz="4" w:space="0" w:color="auto"/>
            </w:tcBorders>
            <w:vAlign w:val="center"/>
            <w:hideMark/>
          </w:tcPr>
          <w:p w14:paraId="42886EF0" w14:textId="77777777" w:rsidR="005A740D" w:rsidRPr="002C55B8" w:rsidRDefault="005A740D" w:rsidP="00CB5A9F">
            <w:pPr>
              <w:jc w:val="center"/>
              <w:rPr>
                <w:rFonts w:ascii="Arial" w:hAnsi="Arial" w:cs="Arial"/>
                <w:b/>
              </w:rPr>
            </w:pPr>
            <w:r w:rsidRPr="002C55B8">
              <w:rPr>
                <w:rFonts w:ascii="Arial" w:hAnsi="Arial" w:cs="Arial"/>
                <w:b/>
              </w:rPr>
              <w:t>Lot Description</w:t>
            </w:r>
          </w:p>
        </w:tc>
        <w:tc>
          <w:tcPr>
            <w:tcW w:w="2697" w:type="dxa"/>
            <w:tcBorders>
              <w:top w:val="single" w:sz="4" w:space="0" w:color="auto"/>
              <w:left w:val="single" w:sz="4" w:space="0" w:color="auto"/>
              <w:bottom w:val="single" w:sz="4" w:space="0" w:color="auto"/>
              <w:right w:val="single" w:sz="4" w:space="0" w:color="auto"/>
            </w:tcBorders>
            <w:vAlign w:val="center"/>
            <w:hideMark/>
          </w:tcPr>
          <w:p w14:paraId="0714BFB0" w14:textId="77777777" w:rsidR="005A740D" w:rsidRPr="002C55B8" w:rsidRDefault="005A740D" w:rsidP="00CB5A9F">
            <w:pPr>
              <w:jc w:val="center"/>
              <w:rPr>
                <w:rFonts w:ascii="Arial" w:hAnsi="Arial" w:cs="Arial"/>
                <w:b/>
              </w:rPr>
            </w:pPr>
            <w:r w:rsidRPr="002C55B8">
              <w:rPr>
                <w:rFonts w:ascii="Arial" w:hAnsi="Arial" w:cs="Arial"/>
                <w:b/>
              </w:rPr>
              <w:t>Please indicate in number order the Lots you wish to be considered for in the boxes below.</w:t>
            </w:r>
          </w:p>
        </w:tc>
      </w:tr>
      <w:tr w:rsidR="005A740D" w:rsidRPr="002C55B8" w14:paraId="63DD0B45" w14:textId="77777777" w:rsidTr="00CB5A9F">
        <w:trPr>
          <w:trHeight w:val="808"/>
          <w:tblHeader/>
        </w:trPr>
        <w:tc>
          <w:tcPr>
            <w:tcW w:w="1328" w:type="dxa"/>
            <w:tcBorders>
              <w:top w:val="single" w:sz="4" w:space="0" w:color="auto"/>
              <w:left w:val="single" w:sz="4" w:space="0" w:color="auto"/>
              <w:bottom w:val="single" w:sz="4" w:space="0" w:color="auto"/>
              <w:right w:val="single" w:sz="4" w:space="0" w:color="auto"/>
            </w:tcBorders>
            <w:vAlign w:val="center"/>
            <w:hideMark/>
          </w:tcPr>
          <w:p w14:paraId="26597316" w14:textId="77777777" w:rsidR="005A740D" w:rsidRPr="002C55B8" w:rsidRDefault="005A740D" w:rsidP="00CB5A9F">
            <w:pPr>
              <w:jc w:val="center"/>
              <w:rPr>
                <w:rFonts w:ascii="Arial" w:hAnsi="Arial" w:cs="Arial"/>
              </w:rPr>
            </w:pPr>
            <w:r w:rsidRPr="002C55B8">
              <w:rPr>
                <w:rFonts w:ascii="Arial" w:hAnsi="Arial" w:cs="Arial"/>
              </w:rPr>
              <w:t>Lot 1</w:t>
            </w:r>
          </w:p>
        </w:tc>
        <w:tc>
          <w:tcPr>
            <w:tcW w:w="5243" w:type="dxa"/>
            <w:tcBorders>
              <w:top w:val="single" w:sz="4" w:space="0" w:color="auto"/>
              <w:left w:val="single" w:sz="4" w:space="0" w:color="auto"/>
              <w:bottom w:val="single" w:sz="4" w:space="0" w:color="auto"/>
              <w:right w:val="single" w:sz="4" w:space="0" w:color="auto"/>
            </w:tcBorders>
            <w:vAlign w:val="center"/>
            <w:hideMark/>
          </w:tcPr>
          <w:p w14:paraId="50A0E2DD" w14:textId="77777777" w:rsidR="005A740D" w:rsidRPr="002C55B8" w:rsidRDefault="005A740D" w:rsidP="00CB5A9F">
            <w:pPr>
              <w:spacing w:after="20"/>
              <w:rPr>
                <w:rFonts w:ascii="Arial" w:hAnsi="Arial" w:cs="Arial"/>
                <w:color w:val="000000"/>
                <w:lang w:val="en-GB" w:eastAsia="en-GB"/>
              </w:rPr>
            </w:pPr>
          </w:p>
          <w:p w14:paraId="472C2A40" w14:textId="77777777" w:rsidR="005A740D" w:rsidRPr="002C55B8" w:rsidRDefault="005A740D" w:rsidP="00CB5A9F">
            <w:pPr>
              <w:spacing w:after="20"/>
              <w:rPr>
                <w:rFonts w:ascii="Arial" w:hAnsi="Arial" w:cs="Arial"/>
                <w:color w:val="000000"/>
                <w:lang w:val="en-GB" w:eastAsia="en-GB"/>
              </w:rPr>
            </w:pPr>
            <w:r w:rsidRPr="002C55B8">
              <w:rPr>
                <w:rFonts w:ascii="Arial" w:hAnsi="Arial" w:cs="Arial"/>
                <w:color w:val="000000"/>
                <w:lang w:val="en-GB" w:eastAsia="en-GB"/>
              </w:rPr>
              <w:t>Type 1 Medium Term Multi Occupancy Mainstream</w:t>
            </w:r>
          </w:p>
          <w:p w14:paraId="045DBDA8" w14:textId="77777777" w:rsidR="005A740D" w:rsidRPr="002C55B8" w:rsidRDefault="005A740D" w:rsidP="00CB5A9F">
            <w:pPr>
              <w:spacing w:after="20"/>
              <w:rPr>
                <w:rFonts w:ascii="Arial" w:hAnsi="Arial" w:cs="Arial"/>
                <w:color w:val="000000"/>
                <w:lang w:val="en-GB" w:eastAsia="en-GB"/>
              </w:rPr>
            </w:pPr>
            <w:r w:rsidRPr="002C55B8">
              <w:rPr>
                <w:rFonts w:ascii="Arial" w:hAnsi="Arial" w:cs="Arial"/>
                <w:color w:val="000000"/>
                <w:lang w:val="en-GB" w:eastAsia="en-GB"/>
              </w:rPr>
              <w:t>Type 2 Medium Term Dual Occupancy Mainstream</w:t>
            </w:r>
          </w:p>
          <w:p w14:paraId="1A25544D" w14:textId="69D7344F" w:rsidR="007F7B25" w:rsidRPr="002C55B8" w:rsidRDefault="007F7B25" w:rsidP="007F7B25">
            <w:pPr>
              <w:spacing w:after="20"/>
              <w:rPr>
                <w:rFonts w:ascii="Arial" w:hAnsi="Arial" w:cs="Arial"/>
                <w:color w:val="000000"/>
                <w:lang w:val="en-GB" w:eastAsia="en-GB"/>
              </w:rPr>
            </w:pPr>
            <w:r w:rsidRPr="002C55B8">
              <w:rPr>
                <w:rFonts w:ascii="Arial" w:hAnsi="Arial" w:cs="Arial"/>
                <w:color w:val="000000"/>
                <w:lang w:val="en-GB" w:eastAsia="en-GB"/>
              </w:rPr>
              <w:t>Type 3 Medium Term Multi Occupancy Enhanced</w:t>
            </w:r>
          </w:p>
          <w:p w14:paraId="251FD1EF" w14:textId="77777777" w:rsidR="007F7B25" w:rsidRPr="002C55B8" w:rsidRDefault="007F7B25" w:rsidP="007F7B25">
            <w:pPr>
              <w:spacing w:after="20"/>
              <w:rPr>
                <w:rFonts w:ascii="Arial" w:hAnsi="Arial" w:cs="Arial"/>
                <w:color w:val="000000"/>
                <w:lang w:val="en-GB" w:eastAsia="en-GB"/>
              </w:rPr>
            </w:pPr>
            <w:r w:rsidRPr="002C55B8">
              <w:rPr>
                <w:rFonts w:ascii="Arial" w:hAnsi="Arial" w:cs="Arial"/>
                <w:color w:val="000000"/>
                <w:lang w:val="en-GB" w:eastAsia="en-GB"/>
              </w:rPr>
              <w:t>Type 4 Medium Term Dual Occupancy Enhanced</w:t>
            </w:r>
          </w:p>
          <w:p w14:paraId="3E8F7784" w14:textId="553C69E2" w:rsidR="005A740D" w:rsidRPr="002C55B8" w:rsidRDefault="005A740D" w:rsidP="00CB5A9F">
            <w:pPr>
              <w:spacing w:after="20"/>
              <w:rPr>
                <w:rFonts w:ascii="Arial" w:hAnsi="Arial" w:cs="Arial"/>
                <w:color w:val="000000"/>
                <w:lang w:val="en-GB" w:eastAsia="en-GB"/>
              </w:rPr>
            </w:pPr>
          </w:p>
        </w:tc>
        <w:tc>
          <w:tcPr>
            <w:tcW w:w="2697" w:type="dxa"/>
            <w:tcBorders>
              <w:top w:val="single" w:sz="4" w:space="0" w:color="auto"/>
              <w:left w:val="single" w:sz="4" w:space="0" w:color="auto"/>
              <w:bottom w:val="single" w:sz="4" w:space="0" w:color="auto"/>
              <w:right w:val="single" w:sz="4" w:space="0" w:color="auto"/>
            </w:tcBorders>
            <w:vAlign w:val="center"/>
          </w:tcPr>
          <w:p w14:paraId="20E8DFA4" w14:textId="77777777" w:rsidR="005A740D" w:rsidRPr="002C55B8" w:rsidRDefault="005A740D" w:rsidP="00CB5A9F">
            <w:pPr>
              <w:jc w:val="center"/>
              <w:rPr>
                <w:rFonts w:ascii="Arial" w:hAnsi="Arial" w:cs="Arial"/>
              </w:rPr>
            </w:pPr>
          </w:p>
          <w:p w14:paraId="20D86481" w14:textId="77777777" w:rsidR="005A740D" w:rsidRPr="002C55B8" w:rsidRDefault="005A740D" w:rsidP="00CB5A9F">
            <w:pPr>
              <w:jc w:val="center"/>
              <w:rPr>
                <w:rFonts w:ascii="Arial" w:hAnsi="Arial" w:cs="Arial"/>
              </w:rPr>
            </w:pPr>
          </w:p>
          <w:p w14:paraId="28947F1C" w14:textId="77777777" w:rsidR="005A740D" w:rsidRPr="002C55B8" w:rsidRDefault="005A740D" w:rsidP="00CB5A9F">
            <w:pPr>
              <w:jc w:val="center"/>
              <w:rPr>
                <w:rFonts w:ascii="Arial" w:hAnsi="Arial" w:cs="Arial"/>
              </w:rPr>
            </w:pPr>
          </w:p>
        </w:tc>
      </w:tr>
      <w:tr w:rsidR="005A740D" w:rsidRPr="002C55B8" w14:paraId="07EB75BC" w14:textId="77777777" w:rsidTr="00CB5A9F">
        <w:trPr>
          <w:trHeight w:val="848"/>
          <w:tblHeader/>
        </w:trPr>
        <w:tc>
          <w:tcPr>
            <w:tcW w:w="1328" w:type="dxa"/>
            <w:tcBorders>
              <w:top w:val="single" w:sz="4" w:space="0" w:color="auto"/>
              <w:left w:val="single" w:sz="4" w:space="0" w:color="auto"/>
              <w:bottom w:val="single" w:sz="4" w:space="0" w:color="auto"/>
              <w:right w:val="single" w:sz="4" w:space="0" w:color="auto"/>
            </w:tcBorders>
            <w:vAlign w:val="center"/>
            <w:hideMark/>
          </w:tcPr>
          <w:p w14:paraId="1A0919A4" w14:textId="77777777" w:rsidR="005A740D" w:rsidRPr="002C55B8" w:rsidRDefault="005A740D" w:rsidP="00CB5A9F">
            <w:pPr>
              <w:jc w:val="center"/>
              <w:rPr>
                <w:rFonts w:ascii="Arial" w:hAnsi="Arial" w:cs="Arial"/>
              </w:rPr>
            </w:pPr>
            <w:r w:rsidRPr="002C55B8">
              <w:rPr>
                <w:rFonts w:ascii="Arial" w:hAnsi="Arial" w:cs="Arial"/>
              </w:rPr>
              <w:t>Lot 2</w:t>
            </w:r>
          </w:p>
        </w:tc>
        <w:tc>
          <w:tcPr>
            <w:tcW w:w="5243" w:type="dxa"/>
            <w:tcBorders>
              <w:top w:val="single" w:sz="4" w:space="0" w:color="auto"/>
              <w:left w:val="single" w:sz="4" w:space="0" w:color="auto"/>
              <w:bottom w:val="single" w:sz="4" w:space="0" w:color="auto"/>
              <w:right w:val="single" w:sz="4" w:space="0" w:color="auto"/>
            </w:tcBorders>
            <w:vAlign w:val="center"/>
            <w:hideMark/>
          </w:tcPr>
          <w:p w14:paraId="6A2962A5" w14:textId="77777777" w:rsidR="005A740D" w:rsidRPr="002C55B8" w:rsidRDefault="005A740D" w:rsidP="00CB5A9F">
            <w:pPr>
              <w:rPr>
                <w:rFonts w:ascii="Arial" w:hAnsi="Arial" w:cs="Arial"/>
                <w:lang w:val="en-IE"/>
              </w:rPr>
            </w:pPr>
            <w:r w:rsidRPr="002C55B8">
              <w:rPr>
                <w:rFonts w:ascii="Arial" w:hAnsi="Arial" w:cs="Arial"/>
              </w:rPr>
              <w:t>Medium Term Multi Occupancy - Semi Independent / Preparation for leaving Care</w:t>
            </w:r>
          </w:p>
        </w:tc>
        <w:tc>
          <w:tcPr>
            <w:tcW w:w="2697" w:type="dxa"/>
            <w:tcBorders>
              <w:top w:val="single" w:sz="4" w:space="0" w:color="auto"/>
              <w:left w:val="single" w:sz="4" w:space="0" w:color="auto"/>
              <w:bottom w:val="single" w:sz="4" w:space="0" w:color="auto"/>
              <w:right w:val="single" w:sz="4" w:space="0" w:color="auto"/>
            </w:tcBorders>
            <w:vAlign w:val="center"/>
          </w:tcPr>
          <w:p w14:paraId="50BA4B60" w14:textId="77777777" w:rsidR="005A740D" w:rsidRPr="002C55B8" w:rsidRDefault="005A740D" w:rsidP="00CB5A9F">
            <w:pPr>
              <w:jc w:val="center"/>
              <w:rPr>
                <w:rFonts w:ascii="Arial" w:hAnsi="Arial" w:cs="Arial"/>
              </w:rPr>
            </w:pPr>
          </w:p>
          <w:p w14:paraId="15EA903F" w14:textId="77777777" w:rsidR="005A740D" w:rsidRPr="002C55B8" w:rsidRDefault="005A740D" w:rsidP="00CB5A9F">
            <w:pPr>
              <w:jc w:val="center"/>
              <w:rPr>
                <w:rFonts w:ascii="Arial" w:hAnsi="Arial" w:cs="Arial"/>
              </w:rPr>
            </w:pPr>
          </w:p>
          <w:p w14:paraId="62AC89B7" w14:textId="77777777" w:rsidR="005A740D" w:rsidRPr="002C55B8" w:rsidRDefault="005A740D" w:rsidP="00CB5A9F">
            <w:pPr>
              <w:jc w:val="center"/>
              <w:rPr>
                <w:rFonts w:ascii="Arial" w:hAnsi="Arial" w:cs="Arial"/>
              </w:rPr>
            </w:pPr>
          </w:p>
          <w:p w14:paraId="102C209A" w14:textId="77777777" w:rsidR="005A740D" w:rsidRPr="002C55B8" w:rsidRDefault="005A740D" w:rsidP="00CB5A9F">
            <w:pPr>
              <w:jc w:val="center"/>
              <w:rPr>
                <w:rFonts w:ascii="Arial" w:hAnsi="Arial" w:cs="Arial"/>
              </w:rPr>
            </w:pPr>
          </w:p>
        </w:tc>
      </w:tr>
      <w:tr w:rsidR="005A740D" w:rsidRPr="002C55B8" w14:paraId="03A0E15A" w14:textId="77777777" w:rsidTr="00CB5A9F">
        <w:trPr>
          <w:trHeight w:val="768"/>
          <w:tblHeader/>
        </w:trPr>
        <w:tc>
          <w:tcPr>
            <w:tcW w:w="1328" w:type="dxa"/>
            <w:tcBorders>
              <w:top w:val="single" w:sz="4" w:space="0" w:color="auto"/>
              <w:left w:val="single" w:sz="4" w:space="0" w:color="auto"/>
              <w:bottom w:val="single" w:sz="4" w:space="0" w:color="auto"/>
              <w:right w:val="single" w:sz="4" w:space="0" w:color="auto"/>
            </w:tcBorders>
            <w:vAlign w:val="center"/>
            <w:hideMark/>
          </w:tcPr>
          <w:p w14:paraId="6F107334" w14:textId="77777777" w:rsidR="005A740D" w:rsidRPr="002C55B8" w:rsidRDefault="005A740D" w:rsidP="00CB5A9F">
            <w:pPr>
              <w:jc w:val="center"/>
              <w:rPr>
                <w:rFonts w:ascii="Arial" w:hAnsi="Arial" w:cs="Arial"/>
              </w:rPr>
            </w:pPr>
            <w:r w:rsidRPr="002C55B8">
              <w:rPr>
                <w:rFonts w:ascii="Arial" w:hAnsi="Arial" w:cs="Arial"/>
              </w:rPr>
              <w:t>Lot 3</w:t>
            </w:r>
          </w:p>
        </w:tc>
        <w:tc>
          <w:tcPr>
            <w:tcW w:w="5243" w:type="dxa"/>
            <w:tcBorders>
              <w:top w:val="single" w:sz="4" w:space="0" w:color="auto"/>
              <w:left w:val="single" w:sz="4" w:space="0" w:color="auto"/>
              <w:bottom w:val="single" w:sz="4" w:space="0" w:color="auto"/>
              <w:right w:val="single" w:sz="4" w:space="0" w:color="auto"/>
            </w:tcBorders>
            <w:vAlign w:val="center"/>
            <w:hideMark/>
          </w:tcPr>
          <w:p w14:paraId="65207DC9" w14:textId="77777777" w:rsidR="005A740D" w:rsidRPr="002C55B8" w:rsidRDefault="005A740D" w:rsidP="00CB5A9F">
            <w:pPr>
              <w:rPr>
                <w:rFonts w:ascii="Arial" w:hAnsi="Arial" w:cs="Arial"/>
                <w:lang w:val="en-IE"/>
              </w:rPr>
            </w:pPr>
            <w:r w:rsidRPr="002C55B8">
              <w:rPr>
                <w:rFonts w:ascii="Arial" w:hAnsi="Arial" w:cs="Arial"/>
              </w:rPr>
              <w:t>Medium - Long Term Dual Occupancy Tailored Support - Complex high dependency</w:t>
            </w:r>
          </w:p>
        </w:tc>
        <w:tc>
          <w:tcPr>
            <w:tcW w:w="2697" w:type="dxa"/>
            <w:tcBorders>
              <w:top w:val="single" w:sz="4" w:space="0" w:color="auto"/>
              <w:left w:val="single" w:sz="4" w:space="0" w:color="auto"/>
              <w:bottom w:val="single" w:sz="4" w:space="0" w:color="auto"/>
              <w:right w:val="single" w:sz="4" w:space="0" w:color="auto"/>
            </w:tcBorders>
            <w:vAlign w:val="center"/>
          </w:tcPr>
          <w:p w14:paraId="2A867771" w14:textId="77777777" w:rsidR="005A740D" w:rsidRPr="002C55B8" w:rsidRDefault="005A740D" w:rsidP="00CB5A9F">
            <w:pPr>
              <w:jc w:val="center"/>
              <w:rPr>
                <w:rFonts w:ascii="Arial" w:hAnsi="Arial" w:cs="Arial"/>
              </w:rPr>
            </w:pPr>
          </w:p>
        </w:tc>
      </w:tr>
      <w:tr w:rsidR="005A740D" w:rsidRPr="002C55B8" w14:paraId="3E3562BB" w14:textId="77777777" w:rsidTr="00CB5A9F">
        <w:trPr>
          <w:trHeight w:val="1134"/>
          <w:tblHeader/>
        </w:trPr>
        <w:tc>
          <w:tcPr>
            <w:tcW w:w="1328" w:type="dxa"/>
            <w:tcBorders>
              <w:top w:val="single" w:sz="4" w:space="0" w:color="auto"/>
              <w:left w:val="single" w:sz="4" w:space="0" w:color="auto"/>
              <w:bottom w:val="single" w:sz="4" w:space="0" w:color="auto"/>
              <w:right w:val="single" w:sz="4" w:space="0" w:color="auto"/>
            </w:tcBorders>
            <w:vAlign w:val="center"/>
            <w:hideMark/>
          </w:tcPr>
          <w:p w14:paraId="4DF1EF1E" w14:textId="77777777" w:rsidR="005A740D" w:rsidRPr="002C55B8" w:rsidRDefault="005A740D" w:rsidP="00CB5A9F">
            <w:pPr>
              <w:jc w:val="center"/>
              <w:rPr>
                <w:rFonts w:ascii="Arial" w:hAnsi="Arial" w:cs="Arial"/>
              </w:rPr>
            </w:pPr>
            <w:r w:rsidRPr="002C55B8">
              <w:rPr>
                <w:rFonts w:ascii="Arial" w:hAnsi="Arial" w:cs="Arial"/>
              </w:rPr>
              <w:t>Lot 4</w:t>
            </w:r>
          </w:p>
        </w:tc>
        <w:tc>
          <w:tcPr>
            <w:tcW w:w="5243" w:type="dxa"/>
            <w:tcBorders>
              <w:top w:val="single" w:sz="4" w:space="0" w:color="auto"/>
              <w:left w:val="single" w:sz="4" w:space="0" w:color="auto"/>
              <w:bottom w:val="single" w:sz="4" w:space="0" w:color="auto"/>
              <w:right w:val="single" w:sz="4" w:space="0" w:color="auto"/>
            </w:tcBorders>
            <w:vAlign w:val="center"/>
            <w:hideMark/>
          </w:tcPr>
          <w:p w14:paraId="556F3F4B" w14:textId="77777777" w:rsidR="005A740D" w:rsidRPr="002C55B8" w:rsidRDefault="005A740D" w:rsidP="00CB5A9F">
            <w:pPr>
              <w:rPr>
                <w:rFonts w:ascii="Arial" w:hAnsi="Arial" w:cs="Arial"/>
                <w:lang w:val="en-IE"/>
              </w:rPr>
            </w:pPr>
            <w:r w:rsidRPr="002C55B8">
              <w:rPr>
                <w:rFonts w:ascii="Arial" w:hAnsi="Arial" w:cs="Arial"/>
              </w:rPr>
              <w:t>Medium Term Single Occupancy Tailored Support -Complex High Dependency</w:t>
            </w:r>
          </w:p>
        </w:tc>
        <w:tc>
          <w:tcPr>
            <w:tcW w:w="2697" w:type="dxa"/>
            <w:tcBorders>
              <w:top w:val="single" w:sz="4" w:space="0" w:color="auto"/>
              <w:left w:val="single" w:sz="4" w:space="0" w:color="auto"/>
              <w:bottom w:val="single" w:sz="4" w:space="0" w:color="auto"/>
              <w:right w:val="single" w:sz="4" w:space="0" w:color="auto"/>
            </w:tcBorders>
            <w:vAlign w:val="center"/>
          </w:tcPr>
          <w:p w14:paraId="27DC0194" w14:textId="77777777" w:rsidR="005A740D" w:rsidRPr="002C55B8" w:rsidRDefault="005A740D" w:rsidP="00CB5A9F">
            <w:pPr>
              <w:jc w:val="center"/>
              <w:rPr>
                <w:rFonts w:ascii="Arial" w:hAnsi="Arial" w:cs="Arial"/>
              </w:rPr>
            </w:pPr>
          </w:p>
        </w:tc>
      </w:tr>
    </w:tbl>
    <w:p w14:paraId="2C354B5F" w14:textId="77777777" w:rsidR="003C365E" w:rsidRPr="002C55B8" w:rsidRDefault="003C365E" w:rsidP="003E3594">
      <w:pPr>
        <w:jc w:val="both"/>
        <w:rPr>
          <w:rFonts w:ascii="Arial" w:hAnsi="Arial" w:cs="Arial"/>
        </w:rPr>
      </w:pPr>
    </w:p>
    <w:p w14:paraId="1CB14F77" w14:textId="6C34F31F" w:rsidR="00B978E6" w:rsidRPr="002C55B8" w:rsidRDefault="0073495A" w:rsidP="00257DED">
      <w:pPr>
        <w:jc w:val="both"/>
        <w:rPr>
          <w:rFonts w:ascii="Arial" w:hAnsi="Arial" w:cs="Arial"/>
        </w:rPr>
      </w:pPr>
      <w:r>
        <w:rPr>
          <w:rFonts w:ascii="Arial" w:hAnsi="Arial" w:cs="Arial"/>
        </w:rPr>
        <w:t>Tenderer</w:t>
      </w:r>
      <w:r w:rsidRPr="002C55B8">
        <w:rPr>
          <w:rFonts w:ascii="Arial" w:hAnsi="Arial" w:cs="Arial"/>
        </w:rPr>
        <w:t xml:space="preserve">s </w:t>
      </w:r>
      <w:r w:rsidR="00B978E6" w:rsidRPr="002C55B8">
        <w:rPr>
          <w:rFonts w:ascii="Arial" w:hAnsi="Arial" w:cs="Arial"/>
        </w:rPr>
        <w:t>are requested to indicate if they wish to provide servic</w:t>
      </w:r>
      <w:r w:rsidR="001B7397" w:rsidRPr="002C55B8">
        <w:rPr>
          <w:rFonts w:ascii="Arial" w:hAnsi="Arial" w:cs="Arial"/>
        </w:rPr>
        <w:t xml:space="preserve">es in Lot 5 Short /Medium Term </w:t>
      </w:r>
      <w:r w:rsidR="00B978E6" w:rsidRPr="002C55B8">
        <w:rPr>
          <w:rFonts w:ascii="Arial" w:hAnsi="Arial" w:cs="Arial"/>
        </w:rPr>
        <w:t xml:space="preserve">Multi occupancy with respite provision – Rapid Access/Transitional by </w:t>
      </w:r>
      <w:r w:rsidR="007F7B25" w:rsidRPr="002C55B8">
        <w:rPr>
          <w:rFonts w:ascii="Arial" w:hAnsi="Arial" w:cs="Arial"/>
        </w:rPr>
        <w:t>entering</w:t>
      </w:r>
      <w:r w:rsidR="00B978E6" w:rsidRPr="002C55B8">
        <w:rPr>
          <w:rFonts w:ascii="Arial" w:hAnsi="Arial" w:cs="Arial"/>
        </w:rPr>
        <w:t xml:space="preserve"> Yes or No.  </w:t>
      </w:r>
    </w:p>
    <w:p w14:paraId="3325C76B" w14:textId="77777777" w:rsidR="007C5399" w:rsidRPr="002C55B8" w:rsidRDefault="007C5399" w:rsidP="00257DED">
      <w:pPr>
        <w:jc w:val="both"/>
        <w:rPr>
          <w:rFonts w:ascii="Arial" w:hAnsi="Arial" w:cs="Arial"/>
        </w:rPr>
      </w:pPr>
    </w:p>
    <w:p w14:paraId="09DDD076" w14:textId="6A0FCCE1" w:rsidR="003A4109" w:rsidRPr="002C55B8" w:rsidRDefault="003A4109" w:rsidP="00257DED">
      <w:pPr>
        <w:jc w:val="both"/>
        <w:rPr>
          <w:rFonts w:ascii="Arial" w:hAnsi="Arial" w:cs="Arial"/>
        </w:rPr>
      </w:pPr>
      <w:r w:rsidRPr="002C55B8">
        <w:rPr>
          <w:rFonts w:ascii="Arial" w:hAnsi="Arial" w:cs="Arial"/>
        </w:rPr>
        <w:lastRenderedPageBreak/>
        <w:t xml:space="preserve">A </w:t>
      </w:r>
      <w:r w:rsidR="00831888" w:rsidRPr="002C55B8">
        <w:rPr>
          <w:rFonts w:ascii="Arial" w:hAnsi="Arial" w:cs="Arial"/>
        </w:rPr>
        <w:t xml:space="preserve">bespoke </w:t>
      </w:r>
      <w:r w:rsidRPr="002C55B8">
        <w:rPr>
          <w:rFonts w:ascii="Arial" w:hAnsi="Arial" w:cs="Arial"/>
        </w:rPr>
        <w:t xml:space="preserve">panel will be created for Lot 5 from which future development of </w:t>
      </w:r>
      <w:r w:rsidR="00A91B77" w:rsidRPr="002C55B8">
        <w:rPr>
          <w:rFonts w:ascii="Arial" w:hAnsi="Arial" w:cs="Arial"/>
        </w:rPr>
        <w:t xml:space="preserve">regional </w:t>
      </w:r>
      <w:r w:rsidRPr="002C55B8">
        <w:rPr>
          <w:rFonts w:ascii="Arial" w:hAnsi="Arial" w:cs="Arial"/>
        </w:rPr>
        <w:t xml:space="preserve">services </w:t>
      </w:r>
      <w:r w:rsidR="00A91B77" w:rsidRPr="002C55B8">
        <w:rPr>
          <w:rFonts w:ascii="Arial" w:hAnsi="Arial" w:cs="Arial"/>
        </w:rPr>
        <w:t xml:space="preserve">in specific geographical locations </w:t>
      </w:r>
      <w:r w:rsidRPr="002C55B8">
        <w:rPr>
          <w:rFonts w:ascii="Arial" w:hAnsi="Arial" w:cs="Arial"/>
        </w:rPr>
        <w:t>will be drawn</w:t>
      </w:r>
      <w:r w:rsidR="009942DE" w:rsidRPr="002C55B8">
        <w:rPr>
          <w:rFonts w:ascii="Arial" w:hAnsi="Arial" w:cs="Arial"/>
        </w:rPr>
        <w:t>, these are</w:t>
      </w:r>
      <w:r w:rsidRPr="002C55B8">
        <w:rPr>
          <w:rFonts w:ascii="Arial" w:hAnsi="Arial" w:cs="Arial"/>
        </w:rPr>
        <w:t xml:space="preserve"> subject to registration of centres before award of contract.</w:t>
      </w:r>
    </w:p>
    <w:p w14:paraId="2209A7B4" w14:textId="77777777" w:rsidR="0070164D" w:rsidRPr="002C55B8" w:rsidRDefault="0070164D" w:rsidP="00257DED">
      <w:pPr>
        <w:jc w:val="both"/>
        <w:rPr>
          <w:rFonts w:ascii="Arial" w:hAnsi="Arial" w:cs="Arial"/>
        </w:rPr>
      </w:pPr>
    </w:p>
    <w:p w14:paraId="1A1B88C2" w14:textId="0AF85707" w:rsidR="0070164D" w:rsidRPr="002C55B8" w:rsidRDefault="0070164D" w:rsidP="00257DED">
      <w:pPr>
        <w:jc w:val="both"/>
        <w:rPr>
          <w:rFonts w:ascii="Arial" w:hAnsi="Arial" w:cs="Arial"/>
        </w:rPr>
      </w:pPr>
      <w:r w:rsidRPr="002C55B8">
        <w:rPr>
          <w:rFonts w:ascii="Arial" w:hAnsi="Arial" w:cs="Arial"/>
        </w:rPr>
        <w:t xml:space="preserve">Where provision of a new residential service for Lot 5 is required, Tusla will provide the detail of the service provision specific to </w:t>
      </w:r>
      <w:r w:rsidR="00DB6FB4" w:rsidRPr="002C55B8">
        <w:rPr>
          <w:rFonts w:ascii="Arial" w:hAnsi="Arial" w:cs="Arial"/>
        </w:rPr>
        <w:t xml:space="preserve">what </w:t>
      </w:r>
      <w:r w:rsidRPr="002C55B8">
        <w:rPr>
          <w:rFonts w:ascii="Arial" w:hAnsi="Arial" w:cs="Arial"/>
        </w:rPr>
        <w:t>is required. This will include, but is not limited to, the service category Lot type, the geographical area the service is required to be located in and the timeline for which the service is to be fully operational.</w:t>
      </w:r>
    </w:p>
    <w:p w14:paraId="742F6DE6" w14:textId="2C7C7B2F" w:rsidR="00831888" w:rsidRPr="002C55B8" w:rsidRDefault="00831888" w:rsidP="00257DED">
      <w:pPr>
        <w:jc w:val="both"/>
        <w:rPr>
          <w:rFonts w:ascii="Arial" w:hAnsi="Arial" w:cs="Arial"/>
        </w:rPr>
      </w:pPr>
    </w:p>
    <w:p w14:paraId="23F1DCDA" w14:textId="4AC79A08" w:rsidR="001A446C" w:rsidRPr="002C55B8" w:rsidRDefault="001A446C" w:rsidP="001A446C">
      <w:pPr>
        <w:jc w:val="both"/>
        <w:rPr>
          <w:rFonts w:ascii="Arial" w:hAnsi="Arial" w:cs="Arial"/>
        </w:rPr>
      </w:pPr>
      <w:r w:rsidRPr="002C55B8">
        <w:rPr>
          <w:rFonts w:ascii="Arial" w:hAnsi="Arial" w:cs="Arial"/>
        </w:rPr>
        <w:t xml:space="preserve">Tusla intends to use this established Bespoke Panel Arrangement to further complement </w:t>
      </w:r>
      <w:proofErr w:type="spellStart"/>
      <w:r w:rsidRPr="002C55B8">
        <w:rPr>
          <w:rFonts w:ascii="Arial" w:hAnsi="Arial" w:cs="Arial"/>
        </w:rPr>
        <w:t>Tusla’s</w:t>
      </w:r>
      <w:proofErr w:type="spellEnd"/>
      <w:r w:rsidR="00B05598">
        <w:rPr>
          <w:rFonts w:ascii="Arial" w:hAnsi="Arial" w:cs="Arial"/>
        </w:rPr>
        <w:t xml:space="preserve"> </w:t>
      </w:r>
    </w:p>
    <w:p w14:paraId="1F0BE6EA" w14:textId="54EB4417" w:rsidR="00C0711F" w:rsidRPr="002C55B8" w:rsidRDefault="001A446C" w:rsidP="001A446C">
      <w:pPr>
        <w:jc w:val="both"/>
        <w:rPr>
          <w:rFonts w:ascii="Arial" w:hAnsi="Arial" w:cs="Arial"/>
        </w:rPr>
      </w:pPr>
      <w:r w:rsidRPr="002C55B8">
        <w:rPr>
          <w:rFonts w:ascii="Arial" w:hAnsi="Arial" w:cs="Arial"/>
        </w:rPr>
        <w:t xml:space="preserve">existing services and Contracts will be awarded on a service needs basis with no guarantee of business or income.  </w:t>
      </w:r>
    </w:p>
    <w:p w14:paraId="60A00DFB" w14:textId="77777777" w:rsidR="001A446C" w:rsidRPr="002C55B8" w:rsidRDefault="001A446C" w:rsidP="001A446C">
      <w:pPr>
        <w:jc w:val="both"/>
        <w:rPr>
          <w:rFonts w:ascii="Arial" w:hAnsi="Arial" w:cs="Arial"/>
          <w:lang w:val="en-IE"/>
        </w:rPr>
      </w:pPr>
    </w:p>
    <w:p w14:paraId="459E87E1" w14:textId="474763EF" w:rsidR="0070164D" w:rsidRPr="002C55B8" w:rsidRDefault="0070164D" w:rsidP="001A446C">
      <w:pPr>
        <w:jc w:val="both"/>
        <w:rPr>
          <w:rFonts w:ascii="Arial" w:hAnsi="Arial" w:cs="Arial"/>
        </w:rPr>
      </w:pPr>
      <w:r w:rsidRPr="002C55B8">
        <w:rPr>
          <w:rFonts w:ascii="Arial" w:hAnsi="Arial" w:cs="Arial"/>
        </w:rPr>
        <w:t xml:space="preserve">Tusla will require flexibility and adaptability from </w:t>
      </w:r>
      <w:r w:rsidR="0073495A">
        <w:rPr>
          <w:rFonts w:ascii="Arial" w:hAnsi="Arial" w:cs="Arial"/>
        </w:rPr>
        <w:t>tenderer</w:t>
      </w:r>
      <w:r w:rsidR="0073495A" w:rsidRPr="002C55B8">
        <w:rPr>
          <w:rFonts w:ascii="Arial" w:hAnsi="Arial" w:cs="Arial"/>
        </w:rPr>
        <w:t xml:space="preserve">s </w:t>
      </w:r>
      <w:r w:rsidRPr="002C55B8">
        <w:rPr>
          <w:rFonts w:ascii="Arial" w:hAnsi="Arial" w:cs="Arial"/>
        </w:rPr>
        <w:t>and commitment in working with Tusla to ensure that the best interest of the young person is paramount to all decisions that are made.</w:t>
      </w:r>
    </w:p>
    <w:p w14:paraId="11AC49CB" w14:textId="77777777" w:rsidR="004E6384" w:rsidRPr="002C55B8" w:rsidRDefault="004E6384" w:rsidP="00257DED">
      <w:pPr>
        <w:jc w:val="both"/>
        <w:rPr>
          <w:rFonts w:ascii="Arial" w:hAnsi="Arial" w:cs="Arial"/>
        </w:rPr>
      </w:pP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8"/>
        <w:gridCol w:w="5243"/>
        <w:gridCol w:w="2697"/>
      </w:tblGrid>
      <w:tr w:rsidR="004E6384" w:rsidRPr="002C55B8" w14:paraId="29CD9F68" w14:textId="77777777" w:rsidTr="00CB5A9F">
        <w:trPr>
          <w:trHeight w:val="1134"/>
          <w:tblHeader/>
        </w:trPr>
        <w:tc>
          <w:tcPr>
            <w:tcW w:w="1328" w:type="dxa"/>
            <w:tcBorders>
              <w:top w:val="single" w:sz="4" w:space="0" w:color="auto"/>
              <w:left w:val="single" w:sz="4" w:space="0" w:color="auto"/>
              <w:bottom w:val="single" w:sz="4" w:space="0" w:color="auto"/>
              <w:right w:val="single" w:sz="4" w:space="0" w:color="auto"/>
            </w:tcBorders>
            <w:vAlign w:val="center"/>
            <w:hideMark/>
          </w:tcPr>
          <w:p w14:paraId="55D0AA3D" w14:textId="77777777" w:rsidR="004E6384" w:rsidRPr="002C55B8" w:rsidRDefault="004E6384" w:rsidP="00CB5A9F">
            <w:pPr>
              <w:jc w:val="center"/>
              <w:rPr>
                <w:rFonts w:ascii="Arial" w:hAnsi="Arial" w:cs="Arial"/>
                <w:b/>
              </w:rPr>
            </w:pPr>
            <w:r w:rsidRPr="002C55B8">
              <w:rPr>
                <w:rFonts w:ascii="Arial" w:hAnsi="Arial" w:cs="Arial"/>
                <w:b/>
              </w:rPr>
              <w:t>Lot Number</w:t>
            </w:r>
          </w:p>
        </w:tc>
        <w:tc>
          <w:tcPr>
            <w:tcW w:w="5243" w:type="dxa"/>
            <w:tcBorders>
              <w:top w:val="single" w:sz="4" w:space="0" w:color="auto"/>
              <w:left w:val="single" w:sz="4" w:space="0" w:color="auto"/>
              <w:bottom w:val="single" w:sz="4" w:space="0" w:color="auto"/>
              <w:right w:val="single" w:sz="4" w:space="0" w:color="auto"/>
            </w:tcBorders>
            <w:vAlign w:val="center"/>
            <w:hideMark/>
          </w:tcPr>
          <w:p w14:paraId="411FDB0C" w14:textId="77777777" w:rsidR="004E6384" w:rsidRPr="002C55B8" w:rsidRDefault="004E6384" w:rsidP="00CB5A9F">
            <w:pPr>
              <w:jc w:val="center"/>
              <w:rPr>
                <w:rFonts w:ascii="Arial" w:hAnsi="Arial" w:cs="Arial"/>
                <w:b/>
              </w:rPr>
            </w:pPr>
            <w:r w:rsidRPr="002C55B8">
              <w:rPr>
                <w:rFonts w:ascii="Arial" w:hAnsi="Arial" w:cs="Arial"/>
                <w:b/>
              </w:rPr>
              <w:t>Lot Description</w:t>
            </w:r>
          </w:p>
        </w:tc>
        <w:tc>
          <w:tcPr>
            <w:tcW w:w="2697" w:type="dxa"/>
            <w:tcBorders>
              <w:top w:val="single" w:sz="4" w:space="0" w:color="auto"/>
              <w:left w:val="single" w:sz="4" w:space="0" w:color="auto"/>
              <w:bottom w:val="single" w:sz="4" w:space="0" w:color="auto"/>
              <w:right w:val="single" w:sz="4" w:space="0" w:color="auto"/>
            </w:tcBorders>
            <w:vAlign w:val="center"/>
            <w:hideMark/>
          </w:tcPr>
          <w:p w14:paraId="7E2342FB" w14:textId="79A49780" w:rsidR="004E6384" w:rsidRPr="002C55B8" w:rsidRDefault="00E81297" w:rsidP="00CB5A9F">
            <w:pPr>
              <w:jc w:val="center"/>
              <w:rPr>
                <w:rFonts w:ascii="Arial" w:hAnsi="Arial" w:cs="Arial"/>
                <w:b/>
              </w:rPr>
            </w:pPr>
            <w:r w:rsidRPr="002C55B8">
              <w:rPr>
                <w:rFonts w:ascii="Arial" w:hAnsi="Arial" w:cs="Arial"/>
                <w:b/>
              </w:rPr>
              <w:t>Please indicate if you wish to be considered for Lot 5 by entering YES or NO in the box below.</w:t>
            </w:r>
          </w:p>
        </w:tc>
      </w:tr>
      <w:tr w:rsidR="003A4109" w:rsidRPr="002C55B8" w14:paraId="3108D145" w14:textId="77777777" w:rsidTr="009942DE">
        <w:trPr>
          <w:trHeight w:val="678"/>
          <w:tblHeader/>
        </w:trPr>
        <w:tc>
          <w:tcPr>
            <w:tcW w:w="1328" w:type="dxa"/>
            <w:tcBorders>
              <w:top w:val="single" w:sz="4" w:space="0" w:color="auto"/>
              <w:left w:val="single" w:sz="4" w:space="0" w:color="auto"/>
              <w:bottom w:val="single" w:sz="4" w:space="0" w:color="auto"/>
              <w:right w:val="single" w:sz="4" w:space="0" w:color="auto"/>
            </w:tcBorders>
            <w:vAlign w:val="center"/>
          </w:tcPr>
          <w:p w14:paraId="2071E9B5" w14:textId="6DC2D2A0" w:rsidR="003A4109" w:rsidRPr="002C55B8" w:rsidRDefault="003A4109" w:rsidP="003A4109">
            <w:pPr>
              <w:jc w:val="center"/>
              <w:rPr>
                <w:rFonts w:ascii="Arial" w:hAnsi="Arial" w:cs="Arial"/>
              </w:rPr>
            </w:pPr>
            <w:r w:rsidRPr="002C55B8">
              <w:rPr>
                <w:rFonts w:ascii="Arial" w:hAnsi="Arial" w:cs="Arial"/>
              </w:rPr>
              <w:t>Lot 5</w:t>
            </w:r>
          </w:p>
        </w:tc>
        <w:tc>
          <w:tcPr>
            <w:tcW w:w="5243" w:type="dxa"/>
            <w:tcBorders>
              <w:top w:val="single" w:sz="4" w:space="0" w:color="auto"/>
              <w:left w:val="single" w:sz="4" w:space="0" w:color="auto"/>
              <w:bottom w:val="single" w:sz="4" w:space="0" w:color="auto"/>
              <w:right w:val="single" w:sz="4" w:space="0" w:color="auto"/>
            </w:tcBorders>
            <w:vAlign w:val="center"/>
          </w:tcPr>
          <w:p w14:paraId="4D1F8950" w14:textId="661742FA" w:rsidR="003A4109" w:rsidRPr="002C55B8" w:rsidRDefault="003A4109" w:rsidP="003A4109">
            <w:pPr>
              <w:rPr>
                <w:rFonts w:ascii="Arial" w:hAnsi="Arial" w:cs="Arial"/>
              </w:rPr>
            </w:pPr>
            <w:r w:rsidRPr="002C55B8">
              <w:rPr>
                <w:rFonts w:ascii="Arial" w:hAnsi="Arial" w:cs="Arial"/>
                <w:spacing w:val="-2"/>
                <w:lang w:val="en-IE"/>
              </w:rPr>
              <w:t>Short / Medium Term Multi occupancy with respite provision - Rapid Access / Transitional</w:t>
            </w:r>
          </w:p>
        </w:tc>
        <w:tc>
          <w:tcPr>
            <w:tcW w:w="2697" w:type="dxa"/>
            <w:tcBorders>
              <w:top w:val="single" w:sz="4" w:space="0" w:color="auto"/>
              <w:left w:val="single" w:sz="4" w:space="0" w:color="auto"/>
              <w:bottom w:val="single" w:sz="4" w:space="0" w:color="auto"/>
              <w:right w:val="single" w:sz="4" w:space="0" w:color="auto"/>
            </w:tcBorders>
            <w:vAlign w:val="center"/>
          </w:tcPr>
          <w:p w14:paraId="4DE3A39E" w14:textId="77777777" w:rsidR="003A4109" w:rsidRPr="002C55B8" w:rsidRDefault="003A4109" w:rsidP="003A4109">
            <w:pPr>
              <w:jc w:val="center"/>
              <w:rPr>
                <w:rFonts w:ascii="Arial" w:hAnsi="Arial" w:cs="Arial"/>
              </w:rPr>
            </w:pPr>
          </w:p>
        </w:tc>
      </w:tr>
    </w:tbl>
    <w:p w14:paraId="41C21147" w14:textId="0576A5C6" w:rsidR="002D1B22" w:rsidRPr="002C55B8" w:rsidRDefault="002D1B22" w:rsidP="007C5399">
      <w:pPr>
        <w:pStyle w:val="Heading1"/>
        <w:rPr>
          <w:sz w:val="22"/>
          <w:szCs w:val="22"/>
        </w:rPr>
      </w:pPr>
      <w:r w:rsidRPr="002C55B8">
        <w:rPr>
          <w:sz w:val="22"/>
          <w:szCs w:val="22"/>
        </w:rPr>
        <w:t>Phase Two Tender Evaluation</w:t>
      </w:r>
    </w:p>
    <w:p w14:paraId="5742DD27" w14:textId="77777777" w:rsidR="007C5399" w:rsidRPr="002C55B8" w:rsidRDefault="007C5399" w:rsidP="007C5399">
      <w:pPr>
        <w:rPr>
          <w:rFonts w:ascii="Arial" w:hAnsi="Arial" w:cs="Arial"/>
        </w:rPr>
      </w:pPr>
    </w:p>
    <w:tbl>
      <w:tblPr>
        <w:tblW w:w="10360" w:type="dxa"/>
        <w:tblCellSpacing w:w="30" w:type="dxa"/>
        <w:tblInd w:w="-113" w:type="dxa"/>
        <w:tblBorders>
          <w:top w:val="inset" w:sz="8" w:space="0" w:color="auto"/>
          <w:left w:val="inset" w:sz="8" w:space="0" w:color="auto"/>
          <w:bottom w:val="inset" w:sz="8" w:space="0" w:color="auto"/>
          <w:right w:val="inset" w:sz="8" w:space="0" w:color="auto"/>
        </w:tblBorders>
        <w:tblCellMar>
          <w:left w:w="0" w:type="dxa"/>
          <w:right w:w="0" w:type="dxa"/>
        </w:tblCellMar>
        <w:tblLook w:val="04A0" w:firstRow="1" w:lastRow="0" w:firstColumn="1" w:lastColumn="0" w:noHBand="0" w:noVBand="1"/>
      </w:tblPr>
      <w:tblGrid>
        <w:gridCol w:w="167"/>
        <w:gridCol w:w="4056"/>
        <w:gridCol w:w="1987"/>
        <w:gridCol w:w="1359"/>
        <w:gridCol w:w="60"/>
        <w:gridCol w:w="427"/>
        <w:gridCol w:w="1857"/>
        <w:gridCol w:w="344"/>
        <w:gridCol w:w="103"/>
      </w:tblGrid>
      <w:tr w:rsidR="007C5399" w:rsidRPr="002C55B8" w14:paraId="2EA64713" w14:textId="77777777" w:rsidTr="00333F7E">
        <w:trPr>
          <w:gridBefore w:val="1"/>
          <w:gridAfter w:val="2"/>
          <w:wBefore w:w="77" w:type="dxa"/>
          <w:wAfter w:w="357" w:type="dxa"/>
          <w:tblCellSpacing w:w="30" w:type="dxa"/>
        </w:trPr>
        <w:tc>
          <w:tcPr>
            <w:tcW w:w="3996" w:type="dxa"/>
            <w:tcBorders>
              <w:top w:val="inset" w:sz="8" w:space="0" w:color="auto"/>
              <w:left w:val="inset" w:sz="8" w:space="0" w:color="auto"/>
              <w:bottom w:val="inset" w:sz="8" w:space="0" w:color="auto"/>
              <w:right w:val="inset" w:sz="8" w:space="0" w:color="auto"/>
            </w:tcBorders>
            <w:shd w:val="clear" w:color="auto" w:fill="737373"/>
            <w:tcMar>
              <w:top w:w="0" w:type="dxa"/>
              <w:left w:w="108" w:type="dxa"/>
              <w:bottom w:w="0" w:type="dxa"/>
              <w:right w:w="108" w:type="dxa"/>
            </w:tcMar>
            <w:vAlign w:val="center"/>
            <w:hideMark/>
          </w:tcPr>
          <w:p w14:paraId="037BD372" w14:textId="77777777" w:rsidR="007C5399" w:rsidRPr="002C55B8" w:rsidRDefault="007C5399">
            <w:pPr>
              <w:spacing w:line="252" w:lineRule="auto"/>
              <w:jc w:val="center"/>
              <w:rPr>
                <w:rFonts w:ascii="Arial" w:hAnsi="Arial" w:cs="Arial"/>
                <w:b/>
                <w:bCs/>
                <w:color w:val="FFFFFF"/>
                <w:lang w:val="en-IE"/>
              </w:rPr>
            </w:pPr>
            <w:r w:rsidRPr="002C55B8">
              <w:rPr>
                <w:rFonts w:ascii="Arial" w:hAnsi="Arial" w:cs="Arial"/>
                <w:b/>
                <w:bCs/>
                <w:color w:val="FFFFFF"/>
              </w:rPr>
              <w:t>Sub Criteria</w:t>
            </w:r>
          </w:p>
        </w:tc>
        <w:tc>
          <w:tcPr>
            <w:tcW w:w="1927" w:type="dxa"/>
            <w:tcBorders>
              <w:top w:val="inset" w:sz="8" w:space="0" w:color="auto"/>
              <w:left w:val="inset" w:sz="8" w:space="0" w:color="auto"/>
              <w:bottom w:val="inset" w:sz="8" w:space="0" w:color="auto"/>
              <w:right w:val="inset" w:sz="8" w:space="0" w:color="auto"/>
            </w:tcBorders>
            <w:shd w:val="clear" w:color="auto" w:fill="737373"/>
            <w:tcMar>
              <w:top w:w="0" w:type="dxa"/>
              <w:left w:w="108" w:type="dxa"/>
              <w:bottom w:w="0" w:type="dxa"/>
              <w:right w:w="108" w:type="dxa"/>
            </w:tcMar>
            <w:vAlign w:val="center"/>
            <w:hideMark/>
          </w:tcPr>
          <w:p w14:paraId="406B6E64" w14:textId="77777777" w:rsidR="007C5399" w:rsidRPr="002C55B8" w:rsidRDefault="007C5399">
            <w:pPr>
              <w:spacing w:line="252" w:lineRule="auto"/>
              <w:jc w:val="center"/>
              <w:rPr>
                <w:rFonts w:ascii="Arial" w:hAnsi="Arial" w:cs="Arial"/>
                <w:b/>
                <w:bCs/>
                <w:color w:val="FFFFFF"/>
              </w:rPr>
            </w:pPr>
            <w:r w:rsidRPr="002C55B8">
              <w:rPr>
                <w:rFonts w:ascii="Arial" w:hAnsi="Arial" w:cs="Arial"/>
                <w:b/>
                <w:bCs/>
                <w:color w:val="FFFFFF"/>
              </w:rPr>
              <w:t>Weighting</w:t>
            </w:r>
          </w:p>
        </w:tc>
        <w:tc>
          <w:tcPr>
            <w:tcW w:w="1786" w:type="dxa"/>
            <w:gridSpan w:val="3"/>
            <w:tcBorders>
              <w:top w:val="inset" w:sz="8" w:space="0" w:color="auto"/>
              <w:left w:val="inset" w:sz="8" w:space="0" w:color="auto"/>
              <w:bottom w:val="inset" w:sz="8" w:space="0" w:color="auto"/>
              <w:right w:val="inset" w:sz="8" w:space="0" w:color="auto"/>
            </w:tcBorders>
            <w:shd w:val="clear" w:color="auto" w:fill="737373"/>
            <w:tcMar>
              <w:top w:w="0" w:type="dxa"/>
              <w:left w:w="108" w:type="dxa"/>
              <w:bottom w:w="0" w:type="dxa"/>
              <w:right w:w="108" w:type="dxa"/>
            </w:tcMar>
            <w:vAlign w:val="center"/>
            <w:hideMark/>
          </w:tcPr>
          <w:p w14:paraId="7476D215" w14:textId="77777777" w:rsidR="007C5399" w:rsidRPr="002C55B8" w:rsidRDefault="007C5399">
            <w:pPr>
              <w:spacing w:line="252" w:lineRule="auto"/>
              <w:jc w:val="center"/>
              <w:rPr>
                <w:rFonts w:ascii="Arial" w:hAnsi="Arial" w:cs="Arial"/>
                <w:b/>
                <w:bCs/>
                <w:color w:val="FFFFFF"/>
              </w:rPr>
            </w:pPr>
            <w:r w:rsidRPr="002C55B8">
              <w:rPr>
                <w:rFonts w:ascii="Arial" w:hAnsi="Arial" w:cs="Arial"/>
                <w:b/>
                <w:bCs/>
                <w:color w:val="FFFFFF"/>
              </w:rPr>
              <w:t>Marks Available</w:t>
            </w:r>
          </w:p>
        </w:tc>
        <w:tc>
          <w:tcPr>
            <w:tcW w:w="1797" w:type="dxa"/>
            <w:tcBorders>
              <w:top w:val="inset" w:sz="8" w:space="0" w:color="auto"/>
              <w:left w:val="inset" w:sz="8" w:space="0" w:color="auto"/>
              <w:bottom w:val="inset" w:sz="8" w:space="0" w:color="auto"/>
              <w:right w:val="inset" w:sz="8" w:space="0" w:color="auto"/>
            </w:tcBorders>
            <w:shd w:val="clear" w:color="auto" w:fill="737373"/>
            <w:tcMar>
              <w:top w:w="0" w:type="dxa"/>
              <w:left w:w="108" w:type="dxa"/>
              <w:bottom w:w="0" w:type="dxa"/>
              <w:right w:w="108" w:type="dxa"/>
            </w:tcMar>
            <w:hideMark/>
          </w:tcPr>
          <w:p w14:paraId="0D667514" w14:textId="77777777" w:rsidR="007C5399" w:rsidRPr="002C55B8" w:rsidRDefault="007C5399">
            <w:pPr>
              <w:spacing w:line="252" w:lineRule="auto"/>
              <w:jc w:val="center"/>
              <w:rPr>
                <w:rFonts w:ascii="Arial" w:hAnsi="Arial" w:cs="Arial"/>
                <w:b/>
                <w:bCs/>
                <w:color w:val="FFFFFF"/>
              </w:rPr>
            </w:pPr>
            <w:r w:rsidRPr="002C55B8">
              <w:rPr>
                <w:rFonts w:ascii="Arial" w:hAnsi="Arial" w:cs="Arial"/>
                <w:b/>
                <w:bCs/>
                <w:color w:val="FFFFFF"/>
              </w:rPr>
              <w:t>Minimum Marks Required</w:t>
            </w:r>
          </w:p>
        </w:tc>
      </w:tr>
      <w:tr w:rsidR="007C5399" w:rsidRPr="002C55B8" w14:paraId="6403FC33" w14:textId="77777777" w:rsidTr="00333F7E">
        <w:trPr>
          <w:gridBefore w:val="1"/>
          <w:gridAfter w:val="2"/>
          <w:wBefore w:w="77" w:type="dxa"/>
          <w:wAfter w:w="357" w:type="dxa"/>
          <w:trHeight w:val="1745"/>
          <w:tblCellSpacing w:w="30" w:type="dxa"/>
        </w:trPr>
        <w:tc>
          <w:tcPr>
            <w:tcW w:w="3996"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hideMark/>
          </w:tcPr>
          <w:p w14:paraId="3C017054" w14:textId="77777777" w:rsidR="007C5399" w:rsidRPr="002C55B8" w:rsidRDefault="007C5399">
            <w:pPr>
              <w:spacing w:line="252" w:lineRule="auto"/>
              <w:rPr>
                <w:rFonts w:ascii="Arial" w:hAnsi="Arial" w:cs="Arial"/>
              </w:rPr>
            </w:pPr>
            <w:r w:rsidRPr="002C55B8">
              <w:rPr>
                <w:rFonts w:ascii="Arial" w:hAnsi="Arial" w:cs="Arial"/>
              </w:rPr>
              <w:t xml:space="preserve">Service and Contract Management proposals including </w:t>
            </w:r>
          </w:p>
          <w:p w14:paraId="1E3F2AD9" w14:textId="77777777" w:rsidR="007C5399" w:rsidRPr="002C55B8" w:rsidRDefault="007C5399" w:rsidP="007C5399">
            <w:pPr>
              <w:pStyle w:val="ListParagraph"/>
              <w:numPr>
                <w:ilvl w:val="0"/>
                <w:numId w:val="13"/>
              </w:numPr>
              <w:spacing w:line="252" w:lineRule="auto"/>
              <w:rPr>
                <w:rFonts w:ascii="Arial" w:hAnsi="Arial" w:cs="Arial"/>
              </w:rPr>
            </w:pPr>
            <w:r w:rsidRPr="002C55B8">
              <w:rPr>
                <w:rFonts w:ascii="Arial" w:hAnsi="Arial" w:cs="Arial"/>
              </w:rPr>
              <w:t xml:space="preserve">Staffing proposals </w:t>
            </w:r>
          </w:p>
          <w:p w14:paraId="785B829F" w14:textId="77777777" w:rsidR="007C5399" w:rsidRPr="002C55B8" w:rsidRDefault="007C5399" w:rsidP="007C5399">
            <w:pPr>
              <w:pStyle w:val="ListParagraph"/>
              <w:numPr>
                <w:ilvl w:val="0"/>
                <w:numId w:val="13"/>
              </w:numPr>
              <w:spacing w:line="252" w:lineRule="auto"/>
              <w:rPr>
                <w:rFonts w:ascii="Arial" w:hAnsi="Arial" w:cs="Arial"/>
              </w:rPr>
            </w:pPr>
            <w:r w:rsidRPr="002C55B8">
              <w:rPr>
                <w:rFonts w:ascii="Arial" w:hAnsi="Arial" w:cs="Arial"/>
              </w:rPr>
              <w:t>Professional team support proposals</w:t>
            </w:r>
          </w:p>
          <w:p w14:paraId="69AF0C04" w14:textId="77777777" w:rsidR="007C5399" w:rsidRPr="002C55B8" w:rsidRDefault="007C5399" w:rsidP="007C5399">
            <w:pPr>
              <w:pStyle w:val="ListParagraph"/>
              <w:numPr>
                <w:ilvl w:val="0"/>
                <w:numId w:val="13"/>
              </w:numPr>
              <w:spacing w:line="252" w:lineRule="auto"/>
              <w:rPr>
                <w:rFonts w:ascii="Arial" w:hAnsi="Arial" w:cs="Arial"/>
              </w:rPr>
            </w:pPr>
            <w:r w:rsidRPr="002C55B8">
              <w:rPr>
                <w:rFonts w:ascii="Arial" w:hAnsi="Arial" w:cs="Arial"/>
              </w:rPr>
              <w:t>Contract management</w:t>
            </w:r>
          </w:p>
        </w:tc>
        <w:tc>
          <w:tcPr>
            <w:tcW w:w="1927"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tcPr>
          <w:p w14:paraId="7B6CD1D6" w14:textId="77777777" w:rsidR="007C5399" w:rsidRPr="002C55B8" w:rsidRDefault="007C5399">
            <w:pPr>
              <w:spacing w:line="252" w:lineRule="auto"/>
              <w:jc w:val="center"/>
              <w:rPr>
                <w:rFonts w:ascii="Arial" w:hAnsi="Arial" w:cs="Arial"/>
              </w:rPr>
            </w:pPr>
          </w:p>
          <w:p w14:paraId="18BAFD86" w14:textId="77777777" w:rsidR="007C5399" w:rsidRPr="002C55B8" w:rsidRDefault="007C5399">
            <w:pPr>
              <w:spacing w:line="252" w:lineRule="auto"/>
              <w:jc w:val="center"/>
              <w:rPr>
                <w:rFonts w:ascii="Arial" w:hAnsi="Arial" w:cs="Arial"/>
              </w:rPr>
            </w:pPr>
          </w:p>
          <w:p w14:paraId="589CBE0B" w14:textId="77777777" w:rsidR="007C5399" w:rsidRPr="002C55B8" w:rsidRDefault="007C5399">
            <w:pPr>
              <w:spacing w:line="252" w:lineRule="auto"/>
              <w:jc w:val="center"/>
              <w:rPr>
                <w:rFonts w:ascii="Arial" w:hAnsi="Arial" w:cs="Arial"/>
              </w:rPr>
            </w:pPr>
            <w:r w:rsidRPr="002C55B8">
              <w:rPr>
                <w:rFonts w:ascii="Arial" w:hAnsi="Arial" w:cs="Arial"/>
              </w:rPr>
              <w:t>50%</w:t>
            </w:r>
          </w:p>
        </w:tc>
        <w:tc>
          <w:tcPr>
            <w:tcW w:w="1786" w:type="dxa"/>
            <w:gridSpan w:val="3"/>
            <w:tcBorders>
              <w:top w:val="inset" w:sz="8" w:space="0" w:color="auto"/>
              <w:left w:val="inset" w:sz="8" w:space="0" w:color="auto"/>
              <w:bottom w:val="inset" w:sz="8" w:space="0" w:color="auto"/>
              <w:right w:val="inset" w:sz="8" w:space="0" w:color="auto"/>
            </w:tcBorders>
            <w:shd w:val="clear" w:color="auto" w:fill="E0E0E0"/>
            <w:tcMar>
              <w:top w:w="0" w:type="dxa"/>
              <w:left w:w="108" w:type="dxa"/>
              <w:bottom w:w="0" w:type="dxa"/>
              <w:right w:w="108" w:type="dxa"/>
            </w:tcMar>
          </w:tcPr>
          <w:p w14:paraId="103386F6" w14:textId="77777777" w:rsidR="007C5399" w:rsidRPr="002C55B8" w:rsidRDefault="007C5399">
            <w:pPr>
              <w:spacing w:line="252" w:lineRule="auto"/>
              <w:jc w:val="center"/>
              <w:rPr>
                <w:rFonts w:ascii="Arial" w:hAnsi="Arial" w:cs="Arial"/>
              </w:rPr>
            </w:pPr>
          </w:p>
          <w:p w14:paraId="23CD527A" w14:textId="77777777" w:rsidR="007C5399" w:rsidRPr="002C55B8" w:rsidRDefault="007C5399">
            <w:pPr>
              <w:spacing w:line="252" w:lineRule="auto"/>
              <w:jc w:val="center"/>
              <w:rPr>
                <w:rFonts w:ascii="Arial" w:hAnsi="Arial" w:cs="Arial"/>
              </w:rPr>
            </w:pPr>
          </w:p>
          <w:p w14:paraId="16E1D443" w14:textId="77777777" w:rsidR="007C5399" w:rsidRPr="002C55B8" w:rsidRDefault="007C5399">
            <w:pPr>
              <w:spacing w:line="252" w:lineRule="auto"/>
              <w:jc w:val="center"/>
              <w:rPr>
                <w:rFonts w:ascii="Arial" w:hAnsi="Arial" w:cs="Arial"/>
              </w:rPr>
            </w:pPr>
            <w:r w:rsidRPr="002C55B8">
              <w:rPr>
                <w:rFonts w:ascii="Arial" w:hAnsi="Arial" w:cs="Arial"/>
              </w:rPr>
              <w:t>500</w:t>
            </w:r>
          </w:p>
        </w:tc>
        <w:tc>
          <w:tcPr>
            <w:tcW w:w="1797" w:type="dxa"/>
            <w:tcBorders>
              <w:top w:val="inset" w:sz="8" w:space="0" w:color="auto"/>
              <w:left w:val="inset" w:sz="8" w:space="0" w:color="auto"/>
              <w:bottom w:val="inset" w:sz="8" w:space="0" w:color="auto"/>
              <w:right w:val="inset" w:sz="8" w:space="0" w:color="auto"/>
            </w:tcBorders>
            <w:shd w:val="clear" w:color="auto" w:fill="E0E0E0"/>
            <w:tcMar>
              <w:top w:w="0" w:type="dxa"/>
              <w:left w:w="108" w:type="dxa"/>
              <w:bottom w:w="0" w:type="dxa"/>
              <w:right w:w="108" w:type="dxa"/>
            </w:tcMar>
          </w:tcPr>
          <w:p w14:paraId="7098BBD2" w14:textId="77777777" w:rsidR="007C5399" w:rsidRPr="002C55B8" w:rsidRDefault="007C5399">
            <w:pPr>
              <w:spacing w:line="252" w:lineRule="auto"/>
              <w:jc w:val="center"/>
              <w:rPr>
                <w:rFonts w:ascii="Arial" w:hAnsi="Arial" w:cs="Arial"/>
              </w:rPr>
            </w:pPr>
          </w:p>
          <w:p w14:paraId="2E6A4AF2" w14:textId="77777777" w:rsidR="007C5399" w:rsidRPr="002C55B8" w:rsidRDefault="007C5399">
            <w:pPr>
              <w:spacing w:line="252" w:lineRule="auto"/>
              <w:jc w:val="center"/>
              <w:rPr>
                <w:rFonts w:ascii="Arial" w:hAnsi="Arial" w:cs="Arial"/>
              </w:rPr>
            </w:pPr>
          </w:p>
          <w:p w14:paraId="3EC9EFDE" w14:textId="77777777" w:rsidR="007C5399" w:rsidRPr="002C55B8" w:rsidRDefault="007C5399">
            <w:pPr>
              <w:spacing w:line="252" w:lineRule="auto"/>
              <w:jc w:val="center"/>
              <w:rPr>
                <w:rFonts w:ascii="Arial" w:hAnsi="Arial" w:cs="Arial"/>
              </w:rPr>
            </w:pPr>
            <w:r w:rsidRPr="002C55B8">
              <w:rPr>
                <w:rFonts w:ascii="Arial" w:hAnsi="Arial" w:cs="Arial"/>
              </w:rPr>
              <w:t>300</w:t>
            </w:r>
          </w:p>
        </w:tc>
      </w:tr>
      <w:tr w:rsidR="007C5399" w:rsidRPr="002C55B8" w14:paraId="3E795603" w14:textId="77777777" w:rsidTr="00333F7E">
        <w:trPr>
          <w:gridBefore w:val="1"/>
          <w:gridAfter w:val="2"/>
          <w:wBefore w:w="77" w:type="dxa"/>
          <w:wAfter w:w="357" w:type="dxa"/>
          <w:trHeight w:val="2196"/>
          <w:tblCellSpacing w:w="30" w:type="dxa"/>
        </w:trPr>
        <w:tc>
          <w:tcPr>
            <w:tcW w:w="3996"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hideMark/>
          </w:tcPr>
          <w:p w14:paraId="07EF2798" w14:textId="77777777" w:rsidR="007C5399" w:rsidRPr="002C55B8" w:rsidRDefault="007C5399">
            <w:pPr>
              <w:spacing w:line="252" w:lineRule="auto"/>
              <w:rPr>
                <w:rFonts w:ascii="Arial" w:hAnsi="Arial" w:cs="Arial"/>
              </w:rPr>
            </w:pPr>
            <w:r w:rsidRPr="002C55B8">
              <w:rPr>
                <w:rFonts w:ascii="Arial" w:hAnsi="Arial" w:cs="Arial"/>
              </w:rPr>
              <w:t>Service Design and Compliance proposals including</w:t>
            </w:r>
          </w:p>
          <w:p w14:paraId="7CCE9761" w14:textId="77777777" w:rsidR="007C5399" w:rsidRPr="002C55B8" w:rsidRDefault="007C5399" w:rsidP="007C5399">
            <w:pPr>
              <w:pStyle w:val="ListParagraph"/>
              <w:numPr>
                <w:ilvl w:val="0"/>
                <w:numId w:val="13"/>
              </w:numPr>
              <w:spacing w:line="252" w:lineRule="auto"/>
              <w:rPr>
                <w:rFonts w:ascii="Arial" w:hAnsi="Arial" w:cs="Arial"/>
              </w:rPr>
            </w:pPr>
            <w:r w:rsidRPr="002C55B8">
              <w:rPr>
                <w:rFonts w:ascii="Arial" w:hAnsi="Arial" w:cs="Arial"/>
              </w:rPr>
              <w:t>Quality of service design</w:t>
            </w:r>
          </w:p>
          <w:p w14:paraId="1C92680A" w14:textId="77777777" w:rsidR="007C5399" w:rsidRPr="002C55B8" w:rsidRDefault="007C5399" w:rsidP="007C5399">
            <w:pPr>
              <w:pStyle w:val="ListParagraph"/>
              <w:numPr>
                <w:ilvl w:val="0"/>
                <w:numId w:val="13"/>
              </w:numPr>
              <w:spacing w:line="252" w:lineRule="auto"/>
              <w:rPr>
                <w:rFonts w:ascii="Arial" w:hAnsi="Arial" w:cs="Arial"/>
              </w:rPr>
            </w:pPr>
            <w:r w:rsidRPr="002C55B8">
              <w:rPr>
                <w:rFonts w:ascii="Arial" w:hAnsi="Arial" w:cs="Arial"/>
              </w:rPr>
              <w:t xml:space="preserve">Location proposals </w:t>
            </w:r>
          </w:p>
          <w:p w14:paraId="37AE0E97" w14:textId="77777777" w:rsidR="007C5399" w:rsidRPr="002C55B8" w:rsidRDefault="007C5399" w:rsidP="007C5399">
            <w:pPr>
              <w:pStyle w:val="ListParagraph"/>
              <w:numPr>
                <w:ilvl w:val="0"/>
                <w:numId w:val="13"/>
              </w:numPr>
              <w:spacing w:line="252" w:lineRule="auto"/>
              <w:rPr>
                <w:rFonts w:ascii="Arial" w:hAnsi="Arial" w:cs="Arial"/>
              </w:rPr>
            </w:pPr>
            <w:r w:rsidRPr="002C55B8">
              <w:rPr>
                <w:rFonts w:ascii="Arial" w:hAnsi="Arial" w:cs="Arial"/>
              </w:rPr>
              <w:t xml:space="preserve">Recreational program proposals </w:t>
            </w:r>
          </w:p>
          <w:p w14:paraId="2B729138" w14:textId="77777777" w:rsidR="007C5399" w:rsidRPr="002C55B8" w:rsidRDefault="007C5399" w:rsidP="007C5399">
            <w:pPr>
              <w:pStyle w:val="ListParagraph"/>
              <w:numPr>
                <w:ilvl w:val="0"/>
                <w:numId w:val="13"/>
              </w:numPr>
              <w:spacing w:line="252" w:lineRule="auto"/>
              <w:rPr>
                <w:rFonts w:ascii="Arial" w:hAnsi="Arial" w:cs="Arial"/>
              </w:rPr>
            </w:pPr>
            <w:r w:rsidRPr="002C55B8">
              <w:rPr>
                <w:rFonts w:ascii="Arial" w:hAnsi="Arial" w:cs="Arial"/>
              </w:rPr>
              <w:t>Transport proposals</w:t>
            </w:r>
          </w:p>
          <w:p w14:paraId="6539ED6E" w14:textId="77777777" w:rsidR="007C5399" w:rsidRPr="002C55B8" w:rsidRDefault="007C5399" w:rsidP="007C5399">
            <w:pPr>
              <w:pStyle w:val="ListParagraph"/>
              <w:numPr>
                <w:ilvl w:val="0"/>
                <w:numId w:val="13"/>
              </w:numPr>
              <w:spacing w:line="252" w:lineRule="auto"/>
              <w:rPr>
                <w:rFonts w:ascii="Arial" w:hAnsi="Arial" w:cs="Arial"/>
              </w:rPr>
            </w:pPr>
            <w:r w:rsidRPr="002C55B8">
              <w:rPr>
                <w:rFonts w:ascii="Arial" w:hAnsi="Arial" w:cs="Arial"/>
              </w:rPr>
              <w:t>Compliance proposals</w:t>
            </w:r>
          </w:p>
        </w:tc>
        <w:tc>
          <w:tcPr>
            <w:tcW w:w="1927"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hideMark/>
          </w:tcPr>
          <w:p w14:paraId="7A5677DD" w14:textId="77777777" w:rsidR="007C5399" w:rsidRPr="002C55B8" w:rsidRDefault="007C5399">
            <w:pPr>
              <w:spacing w:line="252" w:lineRule="auto"/>
              <w:jc w:val="center"/>
              <w:rPr>
                <w:rFonts w:ascii="Arial" w:hAnsi="Arial" w:cs="Arial"/>
              </w:rPr>
            </w:pPr>
            <w:r w:rsidRPr="002C55B8">
              <w:rPr>
                <w:rFonts w:ascii="Arial" w:hAnsi="Arial" w:cs="Arial"/>
              </w:rPr>
              <w:t>45%</w:t>
            </w:r>
          </w:p>
        </w:tc>
        <w:tc>
          <w:tcPr>
            <w:tcW w:w="1786" w:type="dxa"/>
            <w:gridSpan w:val="3"/>
            <w:tcBorders>
              <w:top w:val="inset" w:sz="8" w:space="0" w:color="auto"/>
              <w:left w:val="inset" w:sz="8" w:space="0" w:color="auto"/>
              <w:bottom w:val="inset" w:sz="8" w:space="0" w:color="auto"/>
              <w:right w:val="inset" w:sz="8" w:space="0" w:color="auto"/>
            </w:tcBorders>
            <w:shd w:val="clear" w:color="auto" w:fill="E0E0E0"/>
            <w:tcMar>
              <w:top w:w="0" w:type="dxa"/>
              <w:left w:w="108" w:type="dxa"/>
              <w:bottom w:w="0" w:type="dxa"/>
              <w:right w:w="108" w:type="dxa"/>
            </w:tcMar>
            <w:hideMark/>
          </w:tcPr>
          <w:p w14:paraId="6241507F" w14:textId="77777777" w:rsidR="007C5399" w:rsidRPr="002C55B8" w:rsidRDefault="007C5399">
            <w:pPr>
              <w:spacing w:line="252" w:lineRule="auto"/>
              <w:jc w:val="center"/>
              <w:rPr>
                <w:rFonts w:ascii="Arial" w:hAnsi="Arial" w:cs="Arial"/>
              </w:rPr>
            </w:pPr>
            <w:r w:rsidRPr="002C55B8">
              <w:rPr>
                <w:rFonts w:ascii="Arial" w:hAnsi="Arial" w:cs="Arial"/>
              </w:rPr>
              <w:t>450</w:t>
            </w:r>
          </w:p>
        </w:tc>
        <w:tc>
          <w:tcPr>
            <w:tcW w:w="1797" w:type="dxa"/>
            <w:tcBorders>
              <w:top w:val="inset" w:sz="8" w:space="0" w:color="auto"/>
              <w:left w:val="inset" w:sz="8" w:space="0" w:color="auto"/>
              <w:bottom w:val="inset" w:sz="8" w:space="0" w:color="auto"/>
              <w:right w:val="inset" w:sz="8" w:space="0" w:color="auto"/>
            </w:tcBorders>
            <w:shd w:val="clear" w:color="auto" w:fill="E0E0E0"/>
            <w:tcMar>
              <w:top w:w="0" w:type="dxa"/>
              <w:left w:w="108" w:type="dxa"/>
              <w:bottom w:w="0" w:type="dxa"/>
              <w:right w:w="108" w:type="dxa"/>
            </w:tcMar>
            <w:hideMark/>
          </w:tcPr>
          <w:p w14:paraId="7EB9F1AC" w14:textId="77777777" w:rsidR="007C5399" w:rsidRPr="002C55B8" w:rsidRDefault="007C5399">
            <w:pPr>
              <w:spacing w:line="252" w:lineRule="auto"/>
              <w:jc w:val="center"/>
              <w:rPr>
                <w:rFonts w:ascii="Arial" w:hAnsi="Arial" w:cs="Arial"/>
              </w:rPr>
            </w:pPr>
            <w:r w:rsidRPr="002C55B8">
              <w:rPr>
                <w:rFonts w:ascii="Arial" w:hAnsi="Arial" w:cs="Arial"/>
              </w:rPr>
              <w:t>270</w:t>
            </w:r>
          </w:p>
        </w:tc>
      </w:tr>
      <w:tr w:rsidR="007C5399" w:rsidRPr="002C55B8" w14:paraId="306777C8" w14:textId="77777777" w:rsidTr="00333F7E">
        <w:trPr>
          <w:gridBefore w:val="1"/>
          <w:gridAfter w:val="2"/>
          <w:wBefore w:w="77" w:type="dxa"/>
          <w:wAfter w:w="357" w:type="dxa"/>
          <w:trHeight w:val="548"/>
          <w:tblCellSpacing w:w="30" w:type="dxa"/>
        </w:trPr>
        <w:tc>
          <w:tcPr>
            <w:tcW w:w="3996"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hideMark/>
          </w:tcPr>
          <w:p w14:paraId="4FE574C0" w14:textId="77777777" w:rsidR="007C5399" w:rsidRPr="002C55B8" w:rsidRDefault="007C5399">
            <w:pPr>
              <w:spacing w:line="252" w:lineRule="auto"/>
              <w:rPr>
                <w:rFonts w:ascii="Arial" w:hAnsi="Arial" w:cs="Arial"/>
              </w:rPr>
            </w:pPr>
            <w:r w:rsidRPr="002C55B8">
              <w:rPr>
                <w:rFonts w:ascii="Arial" w:hAnsi="Arial" w:cs="Arial"/>
              </w:rPr>
              <w:t>Sustainability: Responsible Business Conduct (5%)</w:t>
            </w:r>
          </w:p>
        </w:tc>
        <w:tc>
          <w:tcPr>
            <w:tcW w:w="1927" w:type="dxa"/>
            <w:tcBorders>
              <w:top w:val="inset" w:sz="8" w:space="0" w:color="auto"/>
              <w:left w:val="inset" w:sz="8" w:space="0" w:color="auto"/>
              <w:bottom w:val="inset" w:sz="8" w:space="0" w:color="auto"/>
              <w:right w:val="inset" w:sz="8" w:space="0" w:color="auto"/>
            </w:tcBorders>
            <w:tcMar>
              <w:top w:w="0" w:type="dxa"/>
              <w:left w:w="108" w:type="dxa"/>
              <w:bottom w:w="0" w:type="dxa"/>
              <w:right w:w="108" w:type="dxa"/>
            </w:tcMar>
            <w:hideMark/>
          </w:tcPr>
          <w:p w14:paraId="30BCC46A" w14:textId="77777777" w:rsidR="007C5399" w:rsidRPr="002C55B8" w:rsidRDefault="007C5399">
            <w:pPr>
              <w:spacing w:line="252" w:lineRule="auto"/>
              <w:jc w:val="center"/>
              <w:rPr>
                <w:rFonts w:ascii="Arial" w:hAnsi="Arial" w:cs="Arial"/>
              </w:rPr>
            </w:pPr>
            <w:r w:rsidRPr="002C55B8">
              <w:rPr>
                <w:rFonts w:ascii="Arial" w:hAnsi="Arial" w:cs="Arial"/>
              </w:rPr>
              <w:t>5%</w:t>
            </w:r>
          </w:p>
        </w:tc>
        <w:tc>
          <w:tcPr>
            <w:tcW w:w="1786" w:type="dxa"/>
            <w:gridSpan w:val="3"/>
            <w:tcBorders>
              <w:top w:val="inset" w:sz="8" w:space="0" w:color="auto"/>
              <w:left w:val="inset" w:sz="8" w:space="0" w:color="auto"/>
              <w:bottom w:val="inset" w:sz="8" w:space="0" w:color="auto"/>
              <w:right w:val="inset" w:sz="8" w:space="0" w:color="auto"/>
            </w:tcBorders>
            <w:shd w:val="clear" w:color="auto" w:fill="E0E0E0"/>
            <w:tcMar>
              <w:top w:w="0" w:type="dxa"/>
              <w:left w:w="108" w:type="dxa"/>
              <w:bottom w:w="0" w:type="dxa"/>
              <w:right w:w="108" w:type="dxa"/>
            </w:tcMar>
            <w:hideMark/>
          </w:tcPr>
          <w:p w14:paraId="54C7E81B" w14:textId="77777777" w:rsidR="007C5399" w:rsidRPr="002C55B8" w:rsidRDefault="007C5399">
            <w:pPr>
              <w:spacing w:line="252" w:lineRule="auto"/>
              <w:jc w:val="center"/>
              <w:rPr>
                <w:rFonts w:ascii="Arial" w:hAnsi="Arial" w:cs="Arial"/>
              </w:rPr>
            </w:pPr>
            <w:r w:rsidRPr="002C55B8">
              <w:rPr>
                <w:rFonts w:ascii="Arial" w:hAnsi="Arial" w:cs="Arial"/>
              </w:rPr>
              <w:t>50</w:t>
            </w:r>
          </w:p>
        </w:tc>
        <w:tc>
          <w:tcPr>
            <w:tcW w:w="1797" w:type="dxa"/>
            <w:tcBorders>
              <w:top w:val="inset" w:sz="8" w:space="0" w:color="auto"/>
              <w:left w:val="inset" w:sz="8" w:space="0" w:color="auto"/>
              <w:bottom w:val="inset" w:sz="8" w:space="0" w:color="auto"/>
              <w:right w:val="inset" w:sz="8" w:space="0" w:color="auto"/>
            </w:tcBorders>
            <w:shd w:val="clear" w:color="auto" w:fill="E0E0E0"/>
            <w:tcMar>
              <w:top w:w="0" w:type="dxa"/>
              <w:left w:w="108" w:type="dxa"/>
              <w:bottom w:w="0" w:type="dxa"/>
              <w:right w:w="108" w:type="dxa"/>
            </w:tcMar>
            <w:hideMark/>
          </w:tcPr>
          <w:p w14:paraId="1420263C" w14:textId="77777777" w:rsidR="007C5399" w:rsidRPr="002C55B8" w:rsidRDefault="007C5399">
            <w:pPr>
              <w:spacing w:line="252" w:lineRule="auto"/>
              <w:jc w:val="center"/>
              <w:rPr>
                <w:rFonts w:ascii="Arial" w:hAnsi="Arial" w:cs="Arial"/>
                <w:highlight w:val="yellow"/>
              </w:rPr>
            </w:pPr>
            <w:r w:rsidRPr="002C55B8">
              <w:rPr>
                <w:rFonts w:ascii="Arial" w:hAnsi="Arial" w:cs="Arial"/>
              </w:rPr>
              <w:t>N/A</w:t>
            </w:r>
          </w:p>
        </w:tc>
      </w:tr>
      <w:tr w:rsidR="007C5399" w:rsidRPr="002C55B8" w14:paraId="2E460E2B" w14:textId="77777777" w:rsidTr="00333F7E">
        <w:trPr>
          <w:gridBefore w:val="1"/>
          <w:gridAfter w:val="2"/>
          <w:wBefore w:w="77" w:type="dxa"/>
          <w:wAfter w:w="357" w:type="dxa"/>
          <w:tblCellSpacing w:w="30" w:type="dxa"/>
        </w:trPr>
        <w:tc>
          <w:tcPr>
            <w:tcW w:w="3996" w:type="dxa"/>
            <w:tcBorders>
              <w:top w:val="inset" w:sz="8" w:space="0" w:color="auto"/>
              <w:left w:val="inset" w:sz="8" w:space="0" w:color="auto"/>
              <w:bottom w:val="inset" w:sz="8" w:space="0" w:color="auto"/>
              <w:right w:val="inset" w:sz="8" w:space="0" w:color="auto"/>
            </w:tcBorders>
            <w:shd w:val="clear" w:color="auto" w:fill="737373"/>
            <w:tcMar>
              <w:top w:w="0" w:type="dxa"/>
              <w:left w:w="108" w:type="dxa"/>
              <w:bottom w:w="0" w:type="dxa"/>
              <w:right w:w="108" w:type="dxa"/>
            </w:tcMar>
          </w:tcPr>
          <w:p w14:paraId="0C6AFF0A" w14:textId="77777777" w:rsidR="007C5399" w:rsidRPr="002C55B8" w:rsidRDefault="007C5399">
            <w:pPr>
              <w:spacing w:line="252" w:lineRule="auto"/>
              <w:rPr>
                <w:rFonts w:ascii="Arial" w:hAnsi="Arial" w:cs="Arial"/>
                <w:b/>
                <w:bCs/>
                <w:color w:val="FFFFFF"/>
              </w:rPr>
            </w:pPr>
          </w:p>
        </w:tc>
        <w:tc>
          <w:tcPr>
            <w:tcW w:w="1927" w:type="dxa"/>
            <w:tcBorders>
              <w:top w:val="inset" w:sz="8" w:space="0" w:color="auto"/>
              <w:left w:val="inset" w:sz="8" w:space="0" w:color="auto"/>
              <w:bottom w:val="inset" w:sz="8" w:space="0" w:color="auto"/>
              <w:right w:val="inset" w:sz="8" w:space="0" w:color="auto"/>
            </w:tcBorders>
            <w:shd w:val="clear" w:color="auto" w:fill="737373"/>
            <w:tcMar>
              <w:top w:w="0" w:type="dxa"/>
              <w:left w:w="108" w:type="dxa"/>
              <w:bottom w:w="0" w:type="dxa"/>
              <w:right w:w="108" w:type="dxa"/>
            </w:tcMar>
            <w:vAlign w:val="center"/>
            <w:hideMark/>
          </w:tcPr>
          <w:p w14:paraId="7FC6CBC4" w14:textId="77777777" w:rsidR="007C5399" w:rsidRPr="002C55B8" w:rsidRDefault="007C5399">
            <w:pPr>
              <w:spacing w:line="252" w:lineRule="auto"/>
              <w:jc w:val="center"/>
              <w:rPr>
                <w:rFonts w:ascii="Arial" w:hAnsi="Arial" w:cs="Arial"/>
                <w:b/>
                <w:bCs/>
                <w:color w:val="FFFFFF"/>
              </w:rPr>
            </w:pPr>
            <w:r w:rsidRPr="002C55B8">
              <w:rPr>
                <w:rFonts w:ascii="Arial" w:hAnsi="Arial" w:cs="Arial"/>
                <w:b/>
                <w:bCs/>
                <w:color w:val="FFFFFF"/>
              </w:rPr>
              <w:t>100%</w:t>
            </w:r>
          </w:p>
        </w:tc>
        <w:tc>
          <w:tcPr>
            <w:tcW w:w="1786" w:type="dxa"/>
            <w:gridSpan w:val="3"/>
            <w:tcBorders>
              <w:top w:val="inset" w:sz="8" w:space="0" w:color="auto"/>
              <w:left w:val="inset" w:sz="8" w:space="0" w:color="auto"/>
              <w:bottom w:val="inset" w:sz="8" w:space="0" w:color="auto"/>
              <w:right w:val="inset" w:sz="8" w:space="0" w:color="auto"/>
            </w:tcBorders>
            <w:shd w:val="clear" w:color="auto" w:fill="737373"/>
            <w:tcMar>
              <w:top w:w="0" w:type="dxa"/>
              <w:left w:w="108" w:type="dxa"/>
              <w:bottom w:w="0" w:type="dxa"/>
              <w:right w:w="108" w:type="dxa"/>
            </w:tcMar>
            <w:hideMark/>
          </w:tcPr>
          <w:p w14:paraId="088413B2" w14:textId="77777777" w:rsidR="007C5399" w:rsidRPr="002C55B8" w:rsidRDefault="007C5399">
            <w:pPr>
              <w:spacing w:line="252" w:lineRule="auto"/>
              <w:jc w:val="center"/>
              <w:rPr>
                <w:rFonts w:ascii="Arial" w:hAnsi="Arial" w:cs="Arial"/>
                <w:b/>
                <w:bCs/>
                <w:color w:val="FFFFFF"/>
              </w:rPr>
            </w:pPr>
            <w:r w:rsidRPr="002C55B8">
              <w:rPr>
                <w:rFonts w:ascii="Arial" w:hAnsi="Arial" w:cs="Arial"/>
                <w:b/>
                <w:bCs/>
                <w:color w:val="FFFFFF"/>
              </w:rPr>
              <w:t>1000</w:t>
            </w:r>
          </w:p>
        </w:tc>
        <w:tc>
          <w:tcPr>
            <w:tcW w:w="1797" w:type="dxa"/>
            <w:tcBorders>
              <w:top w:val="inset" w:sz="8" w:space="0" w:color="auto"/>
              <w:left w:val="inset" w:sz="8" w:space="0" w:color="auto"/>
              <w:bottom w:val="inset" w:sz="8" w:space="0" w:color="auto"/>
              <w:right w:val="inset" w:sz="8" w:space="0" w:color="auto"/>
            </w:tcBorders>
            <w:shd w:val="clear" w:color="auto" w:fill="737373"/>
            <w:tcMar>
              <w:top w:w="0" w:type="dxa"/>
              <w:left w:w="108" w:type="dxa"/>
              <w:bottom w:w="0" w:type="dxa"/>
              <w:right w:w="108" w:type="dxa"/>
            </w:tcMar>
          </w:tcPr>
          <w:p w14:paraId="4DF43FF2" w14:textId="77777777" w:rsidR="007C5399" w:rsidRPr="002C55B8" w:rsidRDefault="007C5399">
            <w:pPr>
              <w:spacing w:line="252" w:lineRule="auto"/>
              <w:jc w:val="center"/>
              <w:rPr>
                <w:rFonts w:ascii="Arial" w:hAnsi="Arial" w:cs="Arial"/>
                <w:b/>
                <w:bCs/>
                <w:color w:val="FFFFFF"/>
              </w:rPr>
            </w:pPr>
          </w:p>
        </w:tc>
      </w:tr>
      <w:tr w:rsidR="00333F7E" w:rsidRPr="002C55B8" w14:paraId="37BFABCC" w14:textId="77777777" w:rsidTr="00333F7E">
        <w:tblPrEx>
          <w:tblCellSpacing w:w="0" w:type="nil"/>
          <w:tblBorders>
            <w:top w:val="none" w:sz="0" w:space="0" w:color="auto"/>
            <w:left w:val="none" w:sz="0" w:space="0" w:color="auto"/>
            <w:bottom w:val="none" w:sz="0" w:space="0" w:color="auto"/>
            <w:right w:val="none" w:sz="0" w:space="0" w:color="auto"/>
          </w:tblBorders>
        </w:tblPrEx>
        <w:trPr>
          <w:gridAfter w:val="1"/>
          <w:wAfter w:w="13" w:type="dxa"/>
          <w:trHeight w:val="570"/>
        </w:trPr>
        <w:tc>
          <w:tcPr>
            <w:tcW w:w="7479" w:type="dxa"/>
            <w:gridSpan w:val="4"/>
            <w:tcMar>
              <w:top w:w="0" w:type="dxa"/>
              <w:left w:w="108" w:type="dxa"/>
              <w:bottom w:w="0" w:type="dxa"/>
              <w:right w:w="108" w:type="dxa"/>
            </w:tcMar>
          </w:tcPr>
          <w:p w14:paraId="77D10D9E" w14:textId="77777777" w:rsidR="00333F7E" w:rsidRDefault="00333F7E" w:rsidP="00333F7E">
            <w:pPr>
              <w:pStyle w:val="ListParagraph"/>
              <w:spacing w:line="252" w:lineRule="auto"/>
              <w:rPr>
                <w:rFonts w:ascii="Arial" w:hAnsi="Arial" w:cs="Arial"/>
                <w:b/>
                <w:bCs/>
              </w:rPr>
            </w:pPr>
          </w:p>
          <w:p w14:paraId="0A6CFEF4" w14:textId="77777777" w:rsidR="00B2696C" w:rsidRDefault="00B2696C" w:rsidP="00333F7E">
            <w:pPr>
              <w:pStyle w:val="ListParagraph"/>
              <w:spacing w:line="252" w:lineRule="auto"/>
              <w:rPr>
                <w:rFonts w:ascii="Arial" w:hAnsi="Arial" w:cs="Arial"/>
                <w:b/>
                <w:bCs/>
              </w:rPr>
            </w:pPr>
          </w:p>
          <w:p w14:paraId="7F298BDD" w14:textId="77777777" w:rsidR="00B2696C" w:rsidRDefault="00B2696C" w:rsidP="00333F7E">
            <w:pPr>
              <w:pStyle w:val="ListParagraph"/>
              <w:spacing w:line="252" w:lineRule="auto"/>
              <w:rPr>
                <w:rFonts w:ascii="Arial" w:hAnsi="Arial" w:cs="Arial"/>
                <w:b/>
                <w:bCs/>
              </w:rPr>
            </w:pPr>
          </w:p>
          <w:p w14:paraId="34EFBEB5" w14:textId="602178F0" w:rsidR="00B2696C" w:rsidRPr="002C55B8" w:rsidRDefault="00B2696C" w:rsidP="00333F7E">
            <w:pPr>
              <w:pStyle w:val="ListParagraph"/>
              <w:spacing w:line="252" w:lineRule="auto"/>
              <w:rPr>
                <w:rFonts w:ascii="Arial" w:hAnsi="Arial" w:cs="Arial"/>
                <w:b/>
                <w:bCs/>
              </w:rPr>
            </w:pPr>
          </w:p>
        </w:tc>
        <w:tc>
          <w:tcPr>
            <w:tcW w:w="2628" w:type="dxa"/>
            <w:gridSpan w:val="4"/>
            <w:tcMar>
              <w:top w:w="0" w:type="dxa"/>
              <w:left w:w="108" w:type="dxa"/>
              <w:bottom w:w="0" w:type="dxa"/>
              <w:right w:w="108" w:type="dxa"/>
            </w:tcMar>
            <w:vAlign w:val="center"/>
          </w:tcPr>
          <w:p w14:paraId="6C73F660" w14:textId="77777777" w:rsidR="00333F7E" w:rsidRPr="002C55B8" w:rsidRDefault="00333F7E" w:rsidP="00CB5A9F">
            <w:pPr>
              <w:spacing w:line="252" w:lineRule="auto"/>
              <w:rPr>
                <w:rFonts w:ascii="Arial" w:hAnsi="Arial" w:cs="Arial"/>
                <w:b/>
                <w:bCs/>
              </w:rPr>
            </w:pPr>
          </w:p>
        </w:tc>
      </w:tr>
      <w:tr w:rsidR="00E835A8" w:rsidRPr="002C55B8" w14:paraId="362793C1" w14:textId="77777777" w:rsidTr="00333F7E">
        <w:tblPrEx>
          <w:tblCellSpacing w:w="0" w:type="nil"/>
          <w:tblBorders>
            <w:top w:val="none" w:sz="0" w:space="0" w:color="auto"/>
            <w:left w:val="none" w:sz="0" w:space="0" w:color="auto"/>
            <w:bottom w:val="none" w:sz="0" w:space="0" w:color="auto"/>
            <w:right w:val="none" w:sz="0" w:space="0" w:color="auto"/>
          </w:tblBorders>
        </w:tblPrEx>
        <w:trPr>
          <w:gridAfter w:val="1"/>
          <w:wAfter w:w="13" w:type="dxa"/>
          <w:trHeight w:val="570"/>
        </w:trPr>
        <w:tc>
          <w:tcPr>
            <w:tcW w:w="7479" w:type="dxa"/>
            <w:gridSpan w:val="4"/>
            <w:tcBorders>
              <w:top w:val="single" w:sz="8" w:space="0" w:color="auto"/>
              <w:left w:val="single" w:sz="8" w:space="0" w:color="auto"/>
              <w:bottom w:val="single" w:sz="8" w:space="0" w:color="auto"/>
              <w:right w:val="single" w:sz="8" w:space="0" w:color="auto"/>
            </w:tcBorders>
            <w:shd w:val="clear" w:color="auto" w:fill="C4BC96" w:themeFill="background2" w:themeFillShade="BF"/>
            <w:tcMar>
              <w:top w:w="0" w:type="dxa"/>
              <w:left w:w="108" w:type="dxa"/>
              <w:bottom w:w="0" w:type="dxa"/>
              <w:right w:w="108" w:type="dxa"/>
            </w:tcMar>
          </w:tcPr>
          <w:p w14:paraId="609D9760" w14:textId="77777777" w:rsidR="00E835A8" w:rsidRPr="002C55B8" w:rsidRDefault="00E835A8" w:rsidP="00E835A8">
            <w:pPr>
              <w:pStyle w:val="ListParagraph"/>
              <w:numPr>
                <w:ilvl w:val="0"/>
                <w:numId w:val="15"/>
              </w:numPr>
              <w:spacing w:line="252" w:lineRule="auto"/>
              <w:rPr>
                <w:rFonts w:ascii="Arial" w:hAnsi="Arial" w:cs="Arial"/>
                <w:b/>
                <w:bCs/>
              </w:rPr>
            </w:pPr>
            <w:r w:rsidRPr="002C55B8">
              <w:rPr>
                <w:rFonts w:ascii="Arial" w:hAnsi="Arial" w:cs="Arial"/>
                <w:b/>
                <w:bCs/>
              </w:rPr>
              <w:lastRenderedPageBreak/>
              <w:t>Service Proposal and Contract Management to include Staffing and Professional Team Support and Contract Management</w:t>
            </w:r>
          </w:p>
          <w:p w14:paraId="18C5262E" w14:textId="77777777" w:rsidR="00E835A8" w:rsidRPr="002C55B8" w:rsidRDefault="00E835A8" w:rsidP="00CB5A9F">
            <w:pPr>
              <w:spacing w:line="252" w:lineRule="auto"/>
              <w:rPr>
                <w:rFonts w:ascii="Arial" w:hAnsi="Arial" w:cs="Arial"/>
                <w:b/>
                <w:bCs/>
              </w:rPr>
            </w:pPr>
          </w:p>
        </w:tc>
        <w:tc>
          <w:tcPr>
            <w:tcW w:w="2628" w:type="dxa"/>
            <w:gridSpan w:val="4"/>
            <w:tcBorders>
              <w:top w:val="single" w:sz="8" w:space="0" w:color="auto"/>
              <w:left w:val="nil"/>
              <w:bottom w:val="single" w:sz="8" w:space="0" w:color="auto"/>
              <w:right w:val="single" w:sz="8" w:space="0" w:color="auto"/>
            </w:tcBorders>
            <w:shd w:val="clear" w:color="auto" w:fill="C4BC96" w:themeFill="background2" w:themeFillShade="BF"/>
            <w:tcMar>
              <w:top w:w="0" w:type="dxa"/>
              <w:left w:w="108" w:type="dxa"/>
              <w:bottom w:w="0" w:type="dxa"/>
              <w:right w:w="108" w:type="dxa"/>
            </w:tcMar>
            <w:vAlign w:val="center"/>
          </w:tcPr>
          <w:p w14:paraId="5E567732" w14:textId="77777777" w:rsidR="00E835A8" w:rsidRPr="002C55B8" w:rsidRDefault="00E835A8" w:rsidP="00CB5A9F">
            <w:pPr>
              <w:spacing w:line="252" w:lineRule="auto"/>
              <w:rPr>
                <w:rFonts w:ascii="Arial" w:hAnsi="Arial" w:cs="Arial"/>
                <w:b/>
                <w:bCs/>
              </w:rPr>
            </w:pPr>
            <w:r w:rsidRPr="002C55B8">
              <w:rPr>
                <w:rFonts w:ascii="Arial" w:hAnsi="Arial" w:cs="Arial"/>
                <w:b/>
                <w:bCs/>
              </w:rPr>
              <w:t>500 Marks</w:t>
            </w:r>
          </w:p>
        </w:tc>
      </w:tr>
      <w:tr w:rsidR="00E835A8" w:rsidRPr="002C55B8" w14:paraId="13EDD892" w14:textId="77777777" w:rsidTr="00333F7E">
        <w:tblPrEx>
          <w:tblCellSpacing w:w="0" w:type="nil"/>
          <w:tblBorders>
            <w:top w:val="none" w:sz="0" w:space="0" w:color="auto"/>
            <w:left w:val="none" w:sz="0" w:space="0" w:color="auto"/>
            <w:bottom w:val="none" w:sz="0" w:space="0" w:color="auto"/>
            <w:right w:val="none" w:sz="0" w:space="0" w:color="auto"/>
          </w:tblBorders>
        </w:tblPrEx>
        <w:trPr>
          <w:gridAfter w:val="1"/>
          <w:wAfter w:w="13" w:type="dxa"/>
          <w:trHeight w:val="244"/>
        </w:trPr>
        <w:tc>
          <w:tcPr>
            <w:tcW w:w="10167" w:type="dxa"/>
            <w:gridSpan w:val="8"/>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tcPr>
          <w:p w14:paraId="275C1DBE" w14:textId="77777777" w:rsidR="00E835A8" w:rsidRPr="002C55B8" w:rsidRDefault="00E835A8" w:rsidP="00CB5A9F">
            <w:pPr>
              <w:spacing w:line="252" w:lineRule="auto"/>
              <w:rPr>
                <w:rFonts w:ascii="Arial" w:hAnsi="Arial" w:cs="Arial"/>
                <w:b/>
                <w:bCs/>
              </w:rPr>
            </w:pPr>
            <w:r w:rsidRPr="002C55B8">
              <w:rPr>
                <w:rFonts w:ascii="Arial" w:hAnsi="Arial" w:cs="Arial"/>
                <w:b/>
                <w:bCs/>
              </w:rPr>
              <w:t>Requirement</w:t>
            </w:r>
          </w:p>
        </w:tc>
      </w:tr>
      <w:tr w:rsidR="00E835A8" w:rsidRPr="002C55B8" w14:paraId="11CD6DCD" w14:textId="77777777" w:rsidTr="00333F7E">
        <w:tblPrEx>
          <w:tblCellSpacing w:w="0" w:type="nil"/>
          <w:tblBorders>
            <w:top w:val="none" w:sz="0" w:space="0" w:color="auto"/>
            <w:left w:val="none" w:sz="0" w:space="0" w:color="auto"/>
            <w:bottom w:val="none" w:sz="0" w:space="0" w:color="auto"/>
            <w:right w:val="none" w:sz="0" w:space="0" w:color="auto"/>
          </w:tblBorders>
        </w:tblPrEx>
        <w:trPr>
          <w:gridAfter w:val="1"/>
          <w:wAfter w:w="13" w:type="dxa"/>
          <w:trHeight w:val="570"/>
        </w:trPr>
        <w:tc>
          <w:tcPr>
            <w:tcW w:w="10167" w:type="dxa"/>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69A04A6" w14:textId="77777777" w:rsidR="00E835A8" w:rsidRPr="002C55B8" w:rsidRDefault="00E835A8" w:rsidP="00CB5A9F">
            <w:pPr>
              <w:spacing w:line="252" w:lineRule="auto"/>
              <w:rPr>
                <w:rFonts w:ascii="Arial" w:hAnsi="Arial" w:cs="Arial"/>
              </w:rPr>
            </w:pPr>
            <w:r w:rsidRPr="002C55B8">
              <w:rPr>
                <w:rFonts w:ascii="Arial" w:hAnsi="Arial" w:cs="Arial"/>
              </w:rPr>
              <w:t>Tenderers are required to include within their response how they will address the following factors:</w:t>
            </w:r>
          </w:p>
          <w:p w14:paraId="7DB12333" w14:textId="77777777" w:rsidR="00E835A8" w:rsidRPr="002C55B8" w:rsidRDefault="00E835A8" w:rsidP="00CB5A9F">
            <w:pPr>
              <w:spacing w:line="252" w:lineRule="auto"/>
              <w:rPr>
                <w:rFonts w:ascii="Arial" w:hAnsi="Arial" w:cs="Arial"/>
              </w:rPr>
            </w:pPr>
          </w:p>
          <w:p w14:paraId="0FA06600" w14:textId="77777777" w:rsidR="00E835A8" w:rsidRPr="002C55B8" w:rsidRDefault="00E835A8" w:rsidP="001B0734">
            <w:pPr>
              <w:pStyle w:val="ListParagraph"/>
              <w:numPr>
                <w:ilvl w:val="0"/>
                <w:numId w:val="19"/>
              </w:numPr>
              <w:rPr>
                <w:rFonts w:ascii="Arial" w:hAnsi="Arial" w:cs="Arial"/>
              </w:rPr>
            </w:pPr>
            <w:r w:rsidRPr="002C55B8">
              <w:rPr>
                <w:rFonts w:ascii="Arial" w:hAnsi="Arial" w:cs="Arial"/>
              </w:rPr>
              <w:t xml:space="preserve">Please provide details of </w:t>
            </w:r>
            <w:r w:rsidRPr="002C55B8">
              <w:rPr>
                <w:rFonts w:ascii="Arial" w:hAnsi="Arial" w:cs="Arial"/>
                <w:color w:val="000000"/>
                <w:lang w:val="en-GB"/>
              </w:rPr>
              <w:t xml:space="preserve">the proposed staff </w:t>
            </w:r>
            <w:r w:rsidRPr="002C55B8">
              <w:rPr>
                <w:rFonts w:ascii="Arial" w:hAnsi="Arial" w:cs="Arial"/>
                <w:lang w:val="en-GB"/>
              </w:rPr>
              <w:t xml:space="preserve">and service management complement that will deliver the required service. The response should address such issues as their qualifications and their experience in the delivery of such services. </w:t>
            </w:r>
          </w:p>
          <w:p w14:paraId="1775B4E4" w14:textId="77777777" w:rsidR="00E835A8" w:rsidRPr="002C55B8" w:rsidRDefault="00E835A8" w:rsidP="00CB5A9F">
            <w:pPr>
              <w:rPr>
                <w:rFonts w:ascii="Arial" w:hAnsi="Arial" w:cs="Arial"/>
                <w:lang w:val="en-GB"/>
              </w:rPr>
            </w:pPr>
            <w:r w:rsidRPr="002C55B8">
              <w:rPr>
                <w:rFonts w:ascii="Arial" w:hAnsi="Arial" w:cs="Arial"/>
                <w:lang w:val="en-GB"/>
              </w:rPr>
              <w:t xml:space="preserve">  </w:t>
            </w:r>
          </w:p>
          <w:p w14:paraId="19A94CB9" w14:textId="77777777" w:rsidR="00E835A8" w:rsidRPr="002C55B8" w:rsidRDefault="00E835A8" w:rsidP="00CB5A9F">
            <w:pPr>
              <w:rPr>
                <w:rFonts w:ascii="Arial" w:hAnsi="Arial" w:cs="Arial"/>
                <w:lang w:val="en-GB"/>
              </w:rPr>
            </w:pPr>
            <w:r w:rsidRPr="002C55B8">
              <w:rPr>
                <w:rFonts w:ascii="Arial" w:hAnsi="Arial" w:cs="Arial"/>
                <w:lang w:val="en-GB"/>
              </w:rPr>
              <w:t>Your response should include:</w:t>
            </w:r>
          </w:p>
          <w:p w14:paraId="0EF10A09" w14:textId="77777777" w:rsidR="00E835A8" w:rsidRPr="002C55B8" w:rsidRDefault="00E835A8" w:rsidP="00CB5A9F">
            <w:pPr>
              <w:rPr>
                <w:rFonts w:ascii="Arial" w:hAnsi="Arial" w:cs="Arial"/>
                <w:lang w:val="en-GB"/>
              </w:rPr>
            </w:pPr>
          </w:p>
          <w:p w14:paraId="6F364805" w14:textId="2A2D19C5" w:rsidR="00831888" w:rsidRPr="002C55B8" w:rsidRDefault="00831888" w:rsidP="00831888">
            <w:pPr>
              <w:pStyle w:val="ListParagraph"/>
              <w:numPr>
                <w:ilvl w:val="0"/>
                <w:numId w:val="19"/>
              </w:numPr>
              <w:rPr>
                <w:rFonts w:ascii="Arial" w:hAnsi="Arial" w:cs="Arial"/>
                <w:lang w:val="en-GB"/>
              </w:rPr>
            </w:pPr>
            <w:r w:rsidRPr="002C55B8">
              <w:rPr>
                <w:rFonts w:ascii="Arial" w:hAnsi="Arial" w:cs="Arial"/>
                <w:lang w:val="en-GB"/>
              </w:rPr>
              <w:t>List of completed training</w:t>
            </w:r>
          </w:p>
          <w:p w14:paraId="501AB0EB" w14:textId="6E348098" w:rsidR="00E835A8" w:rsidRPr="002C55B8" w:rsidRDefault="00E835A8" w:rsidP="001B0734">
            <w:pPr>
              <w:pStyle w:val="ListParagraph"/>
              <w:numPr>
                <w:ilvl w:val="0"/>
                <w:numId w:val="19"/>
              </w:numPr>
              <w:rPr>
                <w:rFonts w:ascii="Arial" w:hAnsi="Arial" w:cs="Arial"/>
                <w:lang w:val="en-GB"/>
              </w:rPr>
            </w:pPr>
            <w:r w:rsidRPr="002C55B8">
              <w:rPr>
                <w:rFonts w:ascii="Arial" w:hAnsi="Arial" w:cs="Arial"/>
                <w:lang w:val="en-GB"/>
              </w:rPr>
              <w:t>staff titles, roles and responsibilities</w:t>
            </w:r>
          </w:p>
          <w:p w14:paraId="2B02034F" w14:textId="17B599B0" w:rsidR="00E835A8" w:rsidRPr="002C55B8" w:rsidRDefault="00E835A8" w:rsidP="001B0734">
            <w:pPr>
              <w:pStyle w:val="ListParagraph"/>
              <w:numPr>
                <w:ilvl w:val="0"/>
                <w:numId w:val="19"/>
              </w:numPr>
              <w:rPr>
                <w:rFonts w:ascii="Arial" w:hAnsi="Arial" w:cs="Arial"/>
                <w:lang w:val="en-GB"/>
              </w:rPr>
            </w:pPr>
            <w:r w:rsidRPr="002C55B8">
              <w:rPr>
                <w:rFonts w:ascii="Arial" w:hAnsi="Arial" w:cs="Arial"/>
                <w:lang w:val="en-GB"/>
              </w:rPr>
              <w:t>staff qualifications</w:t>
            </w:r>
            <w:r w:rsidR="00831888" w:rsidRPr="002C55B8">
              <w:rPr>
                <w:rFonts w:ascii="Arial" w:hAnsi="Arial" w:cs="Arial"/>
                <w:lang w:val="en-GB"/>
              </w:rPr>
              <w:t xml:space="preserve"> (or</w:t>
            </w:r>
            <w:r w:rsidR="00890F71" w:rsidRPr="002C55B8">
              <w:rPr>
                <w:rFonts w:ascii="Arial" w:hAnsi="Arial" w:cs="Arial"/>
                <w:lang w:val="en-GB"/>
              </w:rPr>
              <w:t>ganisation must have validated s</w:t>
            </w:r>
            <w:r w:rsidR="00831888" w:rsidRPr="002C55B8">
              <w:rPr>
                <w:rFonts w:ascii="Arial" w:hAnsi="Arial" w:cs="Arial"/>
                <w:lang w:val="en-GB"/>
              </w:rPr>
              <w:t>ame)</w:t>
            </w:r>
          </w:p>
          <w:p w14:paraId="0745C2AC" w14:textId="77777777" w:rsidR="00E835A8" w:rsidRPr="002C55B8" w:rsidRDefault="00E835A8" w:rsidP="001B0734">
            <w:pPr>
              <w:pStyle w:val="ListParagraph"/>
              <w:numPr>
                <w:ilvl w:val="0"/>
                <w:numId w:val="19"/>
              </w:numPr>
              <w:rPr>
                <w:rFonts w:ascii="Arial" w:hAnsi="Arial" w:cs="Arial"/>
                <w:lang w:val="en-GB"/>
              </w:rPr>
            </w:pPr>
            <w:r w:rsidRPr="002C55B8">
              <w:rPr>
                <w:rFonts w:ascii="Arial" w:hAnsi="Arial" w:cs="Arial"/>
                <w:lang w:val="en-GB"/>
              </w:rPr>
              <w:t xml:space="preserve">number of years’ experience </w:t>
            </w:r>
          </w:p>
          <w:p w14:paraId="1A49F337" w14:textId="0F4C5677" w:rsidR="00E835A8" w:rsidRPr="002C55B8" w:rsidRDefault="00E835A8" w:rsidP="001B0734">
            <w:pPr>
              <w:pStyle w:val="ListParagraph"/>
              <w:numPr>
                <w:ilvl w:val="0"/>
                <w:numId w:val="19"/>
              </w:numPr>
              <w:rPr>
                <w:rFonts w:ascii="Arial" w:hAnsi="Arial" w:cs="Arial"/>
                <w:lang w:val="en-GB"/>
              </w:rPr>
            </w:pPr>
            <w:r w:rsidRPr="002C55B8">
              <w:rPr>
                <w:rFonts w:ascii="Arial" w:hAnsi="Arial" w:cs="Arial"/>
                <w:lang w:val="en-GB"/>
              </w:rPr>
              <w:t xml:space="preserve">number of years with your organisation </w:t>
            </w:r>
          </w:p>
          <w:p w14:paraId="23736702" w14:textId="70664ADB" w:rsidR="00831888" w:rsidRPr="002C55B8" w:rsidRDefault="00831888" w:rsidP="00831888">
            <w:pPr>
              <w:pStyle w:val="ListParagraph"/>
              <w:numPr>
                <w:ilvl w:val="0"/>
                <w:numId w:val="19"/>
              </w:numPr>
              <w:rPr>
                <w:rFonts w:ascii="Arial" w:hAnsi="Arial" w:cs="Arial"/>
                <w:lang w:val="en-GB"/>
              </w:rPr>
            </w:pPr>
            <w:r w:rsidRPr="002C55B8">
              <w:rPr>
                <w:rFonts w:ascii="Arial" w:hAnsi="Arial" w:cs="Arial"/>
                <w:lang w:val="en-GB"/>
              </w:rPr>
              <w:t>references (a letter of work confirmation is not a reference and will not be accepted)</w:t>
            </w:r>
          </w:p>
          <w:p w14:paraId="623C4552" w14:textId="3E73BB84" w:rsidR="00831888" w:rsidRPr="002C55B8" w:rsidRDefault="00831888" w:rsidP="00831888">
            <w:pPr>
              <w:pStyle w:val="ListParagraph"/>
              <w:numPr>
                <w:ilvl w:val="0"/>
                <w:numId w:val="19"/>
              </w:numPr>
              <w:rPr>
                <w:rFonts w:ascii="Arial" w:hAnsi="Arial" w:cs="Arial"/>
                <w:lang w:val="en-GB"/>
              </w:rPr>
            </w:pPr>
            <w:r w:rsidRPr="002C55B8">
              <w:rPr>
                <w:rFonts w:ascii="Arial" w:hAnsi="Arial" w:cs="Arial"/>
                <w:lang w:val="en-GB"/>
              </w:rPr>
              <w:t>In Date Garda Vetting/Clearance</w:t>
            </w:r>
          </w:p>
          <w:p w14:paraId="1F52AA66" w14:textId="5A68F7E5" w:rsidR="00831888" w:rsidRPr="002C55B8" w:rsidRDefault="00831888" w:rsidP="00831888">
            <w:pPr>
              <w:pStyle w:val="ListParagraph"/>
              <w:numPr>
                <w:ilvl w:val="0"/>
                <w:numId w:val="19"/>
              </w:numPr>
              <w:rPr>
                <w:rFonts w:ascii="Arial" w:hAnsi="Arial" w:cs="Arial"/>
                <w:lang w:val="en-GB"/>
              </w:rPr>
            </w:pPr>
            <w:r w:rsidRPr="002C55B8">
              <w:rPr>
                <w:rFonts w:ascii="Arial" w:hAnsi="Arial" w:cs="Arial"/>
                <w:lang w:val="en-GB"/>
              </w:rPr>
              <w:t>Proof of International Police Clearance for all countries where individual was resident</w:t>
            </w:r>
          </w:p>
          <w:p w14:paraId="16CB941E" w14:textId="77777777" w:rsidR="00E835A8" w:rsidRPr="002C55B8" w:rsidRDefault="00E835A8" w:rsidP="001B0734">
            <w:pPr>
              <w:pStyle w:val="ListParagraph"/>
              <w:numPr>
                <w:ilvl w:val="0"/>
                <w:numId w:val="19"/>
              </w:numPr>
              <w:rPr>
                <w:rFonts w:ascii="Arial" w:hAnsi="Arial" w:cs="Arial"/>
                <w:lang w:val="en-GB"/>
              </w:rPr>
            </w:pPr>
            <w:r w:rsidRPr="002C55B8">
              <w:rPr>
                <w:rFonts w:ascii="Arial" w:hAnsi="Arial" w:cs="Arial"/>
                <w:lang w:val="en-GB"/>
              </w:rPr>
              <w:t>method of verification and validation of staff documentation</w:t>
            </w:r>
          </w:p>
          <w:p w14:paraId="1AFE0D61" w14:textId="77777777" w:rsidR="00E835A8" w:rsidRPr="002C55B8" w:rsidRDefault="00E835A8" w:rsidP="001B0734">
            <w:pPr>
              <w:pStyle w:val="ListParagraph"/>
              <w:numPr>
                <w:ilvl w:val="0"/>
                <w:numId w:val="19"/>
              </w:numPr>
              <w:rPr>
                <w:rFonts w:ascii="Arial" w:hAnsi="Arial" w:cs="Arial"/>
                <w:lang w:val="en-GB"/>
              </w:rPr>
            </w:pPr>
            <w:r w:rsidRPr="002C55B8">
              <w:rPr>
                <w:rFonts w:ascii="Arial" w:hAnsi="Arial" w:cs="Arial"/>
                <w:lang w:val="en-GB"/>
              </w:rPr>
              <w:t>nature of the employment contract</w:t>
            </w:r>
          </w:p>
          <w:p w14:paraId="1F540AD9" w14:textId="77777777" w:rsidR="00E835A8" w:rsidRPr="002C55B8" w:rsidRDefault="00E835A8" w:rsidP="001B0734">
            <w:pPr>
              <w:pStyle w:val="ListParagraph"/>
              <w:numPr>
                <w:ilvl w:val="0"/>
                <w:numId w:val="19"/>
              </w:numPr>
              <w:rPr>
                <w:rFonts w:ascii="Arial" w:hAnsi="Arial" w:cs="Arial"/>
                <w:lang w:val="en-GB"/>
              </w:rPr>
            </w:pPr>
            <w:r w:rsidRPr="002C55B8">
              <w:rPr>
                <w:rFonts w:ascii="Arial" w:hAnsi="Arial" w:cs="Arial"/>
                <w:lang w:val="en-GB"/>
              </w:rPr>
              <w:t>demonstration on how the centre roster will operate</w:t>
            </w:r>
          </w:p>
          <w:p w14:paraId="7630DAAE" w14:textId="77777777" w:rsidR="00E835A8" w:rsidRPr="002C55B8" w:rsidRDefault="00E835A8" w:rsidP="00CB5A9F">
            <w:pPr>
              <w:rPr>
                <w:rFonts w:ascii="Arial" w:hAnsi="Arial" w:cs="Arial"/>
              </w:rPr>
            </w:pPr>
          </w:p>
          <w:p w14:paraId="4B4239B9" w14:textId="10602E7D" w:rsidR="00E835A8" w:rsidRPr="002C55B8" w:rsidRDefault="00E835A8" w:rsidP="00CB5A9F">
            <w:pPr>
              <w:rPr>
                <w:rFonts w:ascii="Arial" w:hAnsi="Arial" w:cs="Arial"/>
              </w:rPr>
            </w:pPr>
            <w:r w:rsidRPr="002C55B8">
              <w:rPr>
                <w:rFonts w:ascii="Arial" w:hAnsi="Arial" w:cs="Arial"/>
              </w:rPr>
              <w:t xml:space="preserve">These staff details must be </w:t>
            </w:r>
            <w:proofErr w:type="spellStart"/>
            <w:r w:rsidRPr="002C55B8">
              <w:rPr>
                <w:rFonts w:ascii="Arial" w:hAnsi="Arial" w:cs="Arial"/>
              </w:rPr>
              <w:t>cognisant</w:t>
            </w:r>
            <w:proofErr w:type="spellEnd"/>
            <w:r w:rsidRPr="002C55B8">
              <w:rPr>
                <w:rFonts w:ascii="Arial" w:hAnsi="Arial" w:cs="Arial"/>
              </w:rPr>
              <w:t xml:space="preserve"> of the mandatory staffing requirements of TUSLA’s specifications.</w:t>
            </w:r>
          </w:p>
          <w:p w14:paraId="54E42230" w14:textId="77777777" w:rsidR="003C0475" w:rsidRPr="002C55B8" w:rsidRDefault="003C0475" w:rsidP="00CB5A9F">
            <w:pPr>
              <w:rPr>
                <w:rFonts w:ascii="Arial" w:hAnsi="Arial" w:cs="Arial"/>
              </w:rPr>
            </w:pPr>
          </w:p>
          <w:p w14:paraId="46AD596E" w14:textId="1094E67A" w:rsidR="00E835A8" w:rsidRPr="002C55B8" w:rsidRDefault="00E835A8" w:rsidP="00560417">
            <w:pPr>
              <w:jc w:val="both"/>
              <w:rPr>
                <w:rFonts w:ascii="Arial" w:hAnsi="Arial" w:cs="Arial"/>
              </w:rPr>
            </w:pPr>
            <w:r w:rsidRPr="002C55B8">
              <w:rPr>
                <w:rFonts w:ascii="Arial" w:hAnsi="Arial" w:cs="Arial"/>
                <w:lang w:val="en-GB"/>
              </w:rPr>
              <w:t xml:space="preserve">In order to be considered for Lot 1 (enhanced provision), </w:t>
            </w:r>
            <w:r w:rsidR="00831888" w:rsidRPr="002C55B8">
              <w:rPr>
                <w:rFonts w:ascii="Arial" w:hAnsi="Arial" w:cs="Arial"/>
                <w:lang w:val="en-GB"/>
              </w:rPr>
              <w:t>Lot 2, Lot 3, Lot 4 or Lot 5 Rapid Access / T</w:t>
            </w:r>
            <w:r w:rsidR="00EE00C0" w:rsidRPr="002C55B8">
              <w:rPr>
                <w:rFonts w:ascii="Arial" w:hAnsi="Arial" w:cs="Arial"/>
                <w:lang w:val="en-GB"/>
              </w:rPr>
              <w:t>ransitional</w:t>
            </w:r>
            <w:r w:rsidR="004B5268" w:rsidRPr="002C55B8">
              <w:rPr>
                <w:rFonts w:ascii="Arial" w:hAnsi="Arial" w:cs="Arial"/>
                <w:lang w:val="en-GB"/>
              </w:rPr>
              <w:t>,</w:t>
            </w:r>
            <w:r w:rsidR="00EE00C0" w:rsidRPr="002C55B8">
              <w:rPr>
                <w:rFonts w:ascii="Arial" w:hAnsi="Arial" w:cs="Arial"/>
                <w:lang w:val="en-GB"/>
              </w:rPr>
              <w:t xml:space="preserve"> </w:t>
            </w:r>
            <w:r w:rsidRPr="002C55B8">
              <w:rPr>
                <w:rFonts w:ascii="Arial" w:hAnsi="Arial" w:cs="Arial"/>
                <w:lang w:val="en-GB"/>
              </w:rPr>
              <w:t xml:space="preserve">the response must demonstrate in full the </w:t>
            </w:r>
            <w:proofErr w:type="gramStart"/>
            <w:r w:rsidRPr="002C55B8">
              <w:rPr>
                <w:rFonts w:ascii="Arial" w:hAnsi="Arial" w:cs="Arial"/>
                <w:lang w:val="en-GB"/>
              </w:rPr>
              <w:t>organisations</w:t>
            </w:r>
            <w:proofErr w:type="gramEnd"/>
            <w:r w:rsidRPr="002C55B8">
              <w:rPr>
                <w:rFonts w:ascii="Arial" w:hAnsi="Arial" w:cs="Arial"/>
                <w:lang w:val="en-GB"/>
              </w:rPr>
              <w:t xml:space="preserve"> ability to deliver the required staffing, professional support to maintain robust and consistent services to respond to the complex needs and behaviours as outlined in the </w:t>
            </w:r>
            <w:r w:rsidR="006A4578">
              <w:rPr>
                <w:rFonts w:ascii="Arial" w:hAnsi="Arial" w:cs="Arial"/>
                <w:lang w:val="en-GB"/>
              </w:rPr>
              <w:t>Request for</w:t>
            </w:r>
            <w:r w:rsidRPr="002C55B8">
              <w:rPr>
                <w:rFonts w:ascii="Arial" w:hAnsi="Arial" w:cs="Arial"/>
                <w:lang w:val="en-GB"/>
              </w:rPr>
              <w:t xml:space="preserve"> Tender</w:t>
            </w:r>
            <w:r w:rsidR="00890F71" w:rsidRPr="002C55B8">
              <w:rPr>
                <w:rFonts w:ascii="Arial" w:hAnsi="Arial" w:cs="Arial"/>
                <w:lang w:val="en-GB"/>
              </w:rPr>
              <w:t>.</w:t>
            </w:r>
            <w:r w:rsidR="00EE00C0" w:rsidRPr="002C55B8">
              <w:rPr>
                <w:rFonts w:ascii="Arial" w:hAnsi="Arial" w:cs="Arial"/>
                <w:lang w:val="en-GB"/>
              </w:rPr>
              <w:t xml:space="preserve">  The response must</w:t>
            </w:r>
            <w:r w:rsidRPr="002C55B8">
              <w:rPr>
                <w:rFonts w:ascii="Arial" w:hAnsi="Arial" w:cs="Arial"/>
                <w:lang w:val="en-GB"/>
              </w:rPr>
              <w:t xml:space="preserve"> </w:t>
            </w:r>
            <w:r w:rsidR="00890F71" w:rsidRPr="002C55B8">
              <w:rPr>
                <w:rFonts w:ascii="Arial" w:hAnsi="Arial" w:cs="Arial"/>
                <w:lang w:val="en-GB"/>
              </w:rPr>
              <w:t xml:space="preserve">include </w:t>
            </w:r>
            <w:r w:rsidRPr="002C55B8">
              <w:rPr>
                <w:rFonts w:ascii="Arial" w:hAnsi="Arial" w:cs="Arial"/>
                <w:lang w:val="en-GB"/>
              </w:rPr>
              <w:t>real, anonymised, case examples</w:t>
            </w:r>
            <w:r w:rsidR="001B0734" w:rsidRPr="002C55B8">
              <w:rPr>
                <w:rFonts w:ascii="Arial" w:hAnsi="Arial" w:cs="Arial"/>
                <w:lang w:val="en-GB"/>
              </w:rPr>
              <w:t xml:space="preserve"> relevant to Service Proposal and Contract Management to include Staffing and Professional Team Support and Contract Management</w:t>
            </w:r>
            <w:r w:rsidRPr="002C55B8">
              <w:rPr>
                <w:rFonts w:ascii="Arial" w:hAnsi="Arial" w:cs="Arial"/>
                <w:lang w:val="en-GB"/>
              </w:rPr>
              <w:t>.</w:t>
            </w:r>
          </w:p>
          <w:p w14:paraId="14FE5ADA" w14:textId="77777777" w:rsidR="003C0475" w:rsidRPr="002C55B8" w:rsidRDefault="003C0475" w:rsidP="00CB5A9F">
            <w:pPr>
              <w:rPr>
                <w:rFonts w:ascii="Arial" w:hAnsi="Arial" w:cs="Arial"/>
              </w:rPr>
            </w:pPr>
          </w:p>
          <w:p w14:paraId="034CA808" w14:textId="63321FE4" w:rsidR="00E835A8" w:rsidRPr="002C55B8" w:rsidRDefault="00E835A8" w:rsidP="00CB5A9F">
            <w:pPr>
              <w:rPr>
                <w:rFonts w:ascii="Arial" w:hAnsi="Arial" w:cs="Arial"/>
              </w:rPr>
            </w:pPr>
            <w:r w:rsidRPr="002C55B8">
              <w:rPr>
                <w:rFonts w:ascii="Arial" w:hAnsi="Arial" w:cs="Arial"/>
              </w:rPr>
              <w:t>Responses will be assessed on the basis of the information provided, taking into account all aspects of the specified service and the information requested above.</w:t>
            </w:r>
          </w:p>
          <w:p w14:paraId="06E5B2E2" w14:textId="77777777" w:rsidR="00E835A8" w:rsidRPr="002C55B8" w:rsidRDefault="00E835A8" w:rsidP="00CB5A9F">
            <w:pPr>
              <w:spacing w:line="252" w:lineRule="auto"/>
              <w:rPr>
                <w:rFonts w:ascii="Arial" w:hAnsi="Arial" w:cs="Arial"/>
              </w:rPr>
            </w:pPr>
          </w:p>
          <w:p w14:paraId="350C391B" w14:textId="42B9CA80" w:rsidR="00E835A8" w:rsidRPr="002C55B8" w:rsidRDefault="00E835A8" w:rsidP="001B0734">
            <w:pPr>
              <w:pStyle w:val="ListParagraph"/>
              <w:numPr>
                <w:ilvl w:val="0"/>
                <w:numId w:val="19"/>
              </w:numPr>
              <w:spacing w:line="252" w:lineRule="auto"/>
              <w:rPr>
                <w:rFonts w:ascii="Arial" w:hAnsi="Arial" w:cs="Arial"/>
              </w:rPr>
            </w:pPr>
            <w:r w:rsidRPr="002C55B8">
              <w:rPr>
                <w:rFonts w:ascii="Arial" w:hAnsi="Arial" w:cs="Arial"/>
              </w:rPr>
              <w:t xml:space="preserve">Please provide details of how you propose to meet the </w:t>
            </w:r>
            <w:proofErr w:type="spellStart"/>
            <w:r w:rsidRPr="002C55B8">
              <w:rPr>
                <w:rFonts w:ascii="Arial" w:hAnsi="Arial" w:cs="Arial"/>
              </w:rPr>
              <w:t>T</w:t>
            </w:r>
            <w:r w:rsidR="001C1061">
              <w:rPr>
                <w:rFonts w:ascii="Arial" w:hAnsi="Arial" w:cs="Arial"/>
              </w:rPr>
              <w:t>usla</w:t>
            </w:r>
            <w:r w:rsidRPr="002C55B8">
              <w:rPr>
                <w:rFonts w:ascii="Arial" w:hAnsi="Arial" w:cs="Arial"/>
              </w:rPr>
              <w:t>’s</w:t>
            </w:r>
            <w:proofErr w:type="spellEnd"/>
            <w:r w:rsidRPr="002C55B8">
              <w:rPr>
                <w:rFonts w:ascii="Arial" w:hAnsi="Arial" w:cs="Arial"/>
              </w:rPr>
              <w:t xml:space="preserve"> mandatory requirements regarding professional team support including the role within the organisation of the person providing this support. Please submit CV, copy of qualifications, confirmation of membership of professional body and associated registration number </w:t>
            </w:r>
          </w:p>
          <w:p w14:paraId="24C3F1B0" w14:textId="77777777" w:rsidR="00E835A8" w:rsidRPr="002C55B8" w:rsidRDefault="00E835A8" w:rsidP="00CB5A9F">
            <w:pPr>
              <w:spacing w:line="252" w:lineRule="auto"/>
              <w:rPr>
                <w:rFonts w:ascii="Arial" w:hAnsi="Arial" w:cs="Arial"/>
              </w:rPr>
            </w:pPr>
          </w:p>
          <w:p w14:paraId="0C1BAECE" w14:textId="77777777" w:rsidR="00E835A8" w:rsidRPr="002C55B8" w:rsidRDefault="00E835A8" w:rsidP="001B0734">
            <w:pPr>
              <w:pStyle w:val="ListParagraph"/>
              <w:numPr>
                <w:ilvl w:val="0"/>
                <w:numId w:val="19"/>
              </w:numPr>
              <w:spacing w:line="252" w:lineRule="auto"/>
              <w:rPr>
                <w:rFonts w:ascii="Arial" w:hAnsi="Arial" w:cs="Arial"/>
              </w:rPr>
            </w:pPr>
            <w:r w:rsidRPr="002C55B8">
              <w:rPr>
                <w:rFonts w:ascii="Arial" w:hAnsi="Arial" w:cs="Arial"/>
              </w:rPr>
              <w:t>Please describe how your organisation ensures a consistency and continuum of staff for the care of children in your residence including how your organisation maintains oversight, governance and assurances in relation to staff conduct</w:t>
            </w:r>
          </w:p>
          <w:p w14:paraId="1D0DBB5A" w14:textId="77777777" w:rsidR="00E835A8" w:rsidRPr="002C55B8" w:rsidRDefault="00E835A8" w:rsidP="00CB5A9F">
            <w:pPr>
              <w:spacing w:line="252" w:lineRule="auto"/>
              <w:rPr>
                <w:rFonts w:ascii="Arial" w:hAnsi="Arial" w:cs="Arial"/>
              </w:rPr>
            </w:pPr>
          </w:p>
          <w:p w14:paraId="32D92D1C" w14:textId="77777777" w:rsidR="00E835A8" w:rsidRPr="002C55B8" w:rsidRDefault="00E835A8" w:rsidP="00CB5A9F">
            <w:pPr>
              <w:rPr>
                <w:rFonts w:ascii="Arial" w:hAnsi="Arial" w:cs="Arial"/>
                <w:b/>
              </w:rPr>
            </w:pPr>
            <w:r w:rsidRPr="002C55B8">
              <w:rPr>
                <w:rFonts w:ascii="Arial" w:hAnsi="Arial" w:cs="Arial"/>
                <w:b/>
              </w:rPr>
              <w:t>Note on Staffing and professional team support proposals</w:t>
            </w:r>
          </w:p>
          <w:p w14:paraId="50A4549A" w14:textId="47AE594C" w:rsidR="00E835A8" w:rsidRPr="002C55B8" w:rsidRDefault="00E835A8" w:rsidP="00560417">
            <w:pPr>
              <w:jc w:val="both"/>
              <w:rPr>
                <w:rFonts w:ascii="Arial" w:hAnsi="Arial" w:cs="Arial"/>
              </w:rPr>
            </w:pPr>
            <w:r w:rsidRPr="002C55B8">
              <w:rPr>
                <w:rFonts w:ascii="Arial" w:hAnsi="Arial" w:cs="Arial"/>
              </w:rPr>
              <w:t xml:space="preserve">Where your </w:t>
            </w:r>
            <w:proofErr w:type="spellStart"/>
            <w:r w:rsidRPr="002C55B8">
              <w:rPr>
                <w:rFonts w:ascii="Arial" w:hAnsi="Arial" w:cs="Arial"/>
              </w:rPr>
              <w:t>organisation</w:t>
            </w:r>
            <w:proofErr w:type="spellEnd"/>
            <w:r w:rsidRPr="002C55B8">
              <w:rPr>
                <w:rFonts w:ascii="Arial" w:hAnsi="Arial" w:cs="Arial"/>
              </w:rPr>
              <w:t xml:space="preserve"> does not fully meet the mandatory requirements of the service specification under these staff and team support headings at this time, tenderers are free to include proposals as to how they will meet those requirements under each of these staff headings, making it clear which staff complements and team supports are in situ at present, and which are proposed to be put in place if successful in this process. T</w:t>
            </w:r>
            <w:r w:rsidR="001C1061">
              <w:rPr>
                <w:rFonts w:ascii="Arial" w:hAnsi="Arial" w:cs="Arial"/>
              </w:rPr>
              <w:t>usla</w:t>
            </w:r>
            <w:r w:rsidRPr="002C55B8">
              <w:rPr>
                <w:rFonts w:ascii="Arial" w:hAnsi="Arial" w:cs="Arial"/>
              </w:rPr>
              <w:t xml:space="preserve"> </w:t>
            </w:r>
            <w:r w:rsidR="001B0734" w:rsidRPr="002C55B8">
              <w:rPr>
                <w:rFonts w:ascii="Arial" w:hAnsi="Arial" w:cs="Arial"/>
              </w:rPr>
              <w:t xml:space="preserve">reserves the right to award a higher mark to an </w:t>
            </w:r>
            <w:proofErr w:type="spellStart"/>
            <w:r w:rsidR="001B0734" w:rsidRPr="002C55B8">
              <w:rPr>
                <w:rFonts w:ascii="Arial" w:hAnsi="Arial" w:cs="Arial"/>
              </w:rPr>
              <w:t>organisation</w:t>
            </w:r>
            <w:proofErr w:type="spellEnd"/>
            <w:r w:rsidR="001B0734" w:rsidRPr="002C55B8">
              <w:rPr>
                <w:rFonts w:ascii="Arial" w:hAnsi="Arial" w:cs="Arial"/>
              </w:rPr>
              <w:t xml:space="preserve"> who demonstrates a higher level of experience in successfully providing similar services for a reasonable period of time leading up to the tender application. </w:t>
            </w:r>
          </w:p>
          <w:p w14:paraId="4B4E7215" w14:textId="77777777" w:rsidR="00E835A8" w:rsidRPr="002C55B8" w:rsidRDefault="00E835A8" w:rsidP="00560417">
            <w:pPr>
              <w:spacing w:line="252" w:lineRule="auto"/>
              <w:jc w:val="both"/>
              <w:rPr>
                <w:rFonts w:ascii="Arial" w:hAnsi="Arial" w:cs="Arial"/>
              </w:rPr>
            </w:pPr>
          </w:p>
          <w:p w14:paraId="6B7DF040" w14:textId="77777777" w:rsidR="00E835A8" w:rsidRPr="002C55B8" w:rsidRDefault="00E835A8" w:rsidP="001B0734">
            <w:pPr>
              <w:pStyle w:val="ListParagraph"/>
              <w:numPr>
                <w:ilvl w:val="0"/>
                <w:numId w:val="19"/>
              </w:numPr>
              <w:rPr>
                <w:rFonts w:ascii="Arial" w:hAnsi="Arial" w:cs="Arial"/>
              </w:rPr>
            </w:pPr>
            <w:r w:rsidRPr="002C55B8">
              <w:rPr>
                <w:rFonts w:ascii="Arial" w:hAnsi="Arial" w:cs="Arial"/>
              </w:rPr>
              <w:t xml:space="preserve">Please provide details of your proposed contract manager for this contract, this person must hold the role of Service Director or CEO. Your response should include: </w:t>
            </w:r>
          </w:p>
          <w:p w14:paraId="5976BD56" w14:textId="77777777" w:rsidR="00E835A8" w:rsidRPr="002C55B8" w:rsidRDefault="00E835A8" w:rsidP="00CB5A9F">
            <w:pPr>
              <w:rPr>
                <w:rFonts w:ascii="Arial" w:hAnsi="Arial" w:cs="Arial"/>
              </w:rPr>
            </w:pPr>
          </w:p>
          <w:p w14:paraId="3B4A7046" w14:textId="77777777" w:rsidR="00E835A8" w:rsidRPr="002C55B8" w:rsidRDefault="00E835A8" w:rsidP="001B0734">
            <w:pPr>
              <w:pStyle w:val="ListParagraph"/>
              <w:numPr>
                <w:ilvl w:val="0"/>
                <w:numId w:val="19"/>
              </w:numPr>
              <w:rPr>
                <w:rFonts w:ascii="Arial" w:hAnsi="Arial" w:cs="Arial"/>
              </w:rPr>
            </w:pPr>
            <w:r w:rsidRPr="002C55B8">
              <w:rPr>
                <w:rFonts w:ascii="Arial" w:hAnsi="Arial" w:cs="Arial"/>
              </w:rPr>
              <w:t>a brief (max two page) CV</w:t>
            </w:r>
          </w:p>
          <w:p w14:paraId="31C1F3B7" w14:textId="77777777" w:rsidR="00E835A8" w:rsidRPr="002C55B8" w:rsidRDefault="00E835A8" w:rsidP="001B0734">
            <w:pPr>
              <w:pStyle w:val="ListParagraph"/>
              <w:numPr>
                <w:ilvl w:val="0"/>
                <w:numId w:val="19"/>
              </w:numPr>
              <w:rPr>
                <w:rFonts w:ascii="Arial" w:hAnsi="Arial" w:cs="Arial"/>
              </w:rPr>
            </w:pPr>
            <w:r w:rsidRPr="002C55B8">
              <w:rPr>
                <w:rFonts w:ascii="Arial" w:hAnsi="Arial" w:cs="Arial"/>
              </w:rPr>
              <w:t>experience and qualification details relevant to this requirement</w:t>
            </w:r>
          </w:p>
          <w:p w14:paraId="78AF757D" w14:textId="77777777" w:rsidR="00E835A8" w:rsidRPr="002C55B8" w:rsidRDefault="00E835A8" w:rsidP="00CB5A9F">
            <w:pPr>
              <w:rPr>
                <w:rFonts w:ascii="Arial" w:hAnsi="Arial" w:cs="Arial"/>
              </w:rPr>
            </w:pPr>
            <w:r w:rsidRPr="002C55B8">
              <w:rPr>
                <w:rFonts w:ascii="Arial" w:hAnsi="Arial" w:cs="Arial"/>
              </w:rPr>
              <w:t xml:space="preserve"> </w:t>
            </w:r>
          </w:p>
          <w:p w14:paraId="7E3B3D95" w14:textId="140C2A74" w:rsidR="00E835A8" w:rsidRPr="002C55B8" w:rsidRDefault="00E835A8" w:rsidP="00560417">
            <w:pPr>
              <w:jc w:val="both"/>
              <w:rPr>
                <w:rFonts w:ascii="Arial" w:hAnsi="Arial" w:cs="Arial"/>
              </w:rPr>
            </w:pPr>
            <w:r w:rsidRPr="002C55B8">
              <w:rPr>
                <w:rFonts w:ascii="Arial" w:hAnsi="Arial" w:cs="Arial"/>
              </w:rPr>
              <w:t xml:space="preserve">Where </w:t>
            </w:r>
            <w:proofErr w:type="spellStart"/>
            <w:r w:rsidRPr="002C55B8">
              <w:rPr>
                <w:rFonts w:ascii="Arial" w:hAnsi="Arial" w:cs="Arial"/>
              </w:rPr>
              <w:t>organisations</w:t>
            </w:r>
            <w:proofErr w:type="spellEnd"/>
            <w:r w:rsidRPr="002C55B8">
              <w:rPr>
                <w:rFonts w:ascii="Arial" w:hAnsi="Arial" w:cs="Arial"/>
              </w:rPr>
              <w:t xml:space="preserve"> are tendering more than one residential unit and the same contract manager will be responsible for managing these contracts for multiple residences, then this must be clearly stated</w:t>
            </w:r>
            <w:r w:rsidR="001B0734" w:rsidRPr="002C55B8">
              <w:rPr>
                <w:rFonts w:ascii="Arial" w:hAnsi="Arial" w:cs="Arial"/>
              </w:rPr>
              <w:t xml:space="preserve"> and the </w:t>
            </w:r>
            <w:proofErr w:type="spellStart"/>
            <w:r w:rsidR="001B0734" w:rsidRPr="002C55B8">
              <w:rPr>
                <w:rFonts w:ascii="Arial" w:hAnsi="Arial" w:cs="Arial"/>
              </w:rPr>
              <w:t>organisation</w:t>
            </w:r>
            <w:proofErr w:type="spellEnd"/>
            <w:r w:rsidR="001B0734" w:rsidRPr="002C55B8">
              <w:rPr>
                <w:rFonts w:ascii="Arial" w:hAnsi="Arial" w:cs="Arial"/>
              </w:rPr>
              <w:t xml:space="preserve"> must outline their management, governance and oversight structure.</w:t>
            </w:r>
          </w:p>
          <w:p w14:paraId="41B68307" w14:textId="77777777" w:rsidR="00E835A8" w:rsidRPr="002C55B8" w:rsidRDefault="00E835A8" w:rsidP="00CB5A9F">
            <w:pPr>
              <w:spacing w:line="252" w:lineRule="auto"/>
              <w:rPr>
                <w:rFonts w:ascii="Arial" w:hAnsi="Arial" w:cs="Arial"/>
                <w:b/>
                <w:bCs/>
              </w:rPr>
            </w:pPr>
          </w:p>
        </w:tc>
      </w:tr>
      <w:tr w:rsidR="00E835A8" w:rsidRPr="002C55B8" w14:paraId="62A54F8F" w14:textId="77777777" w:rsidTr="00333F7E">
        <w:tblPrEx>
          <w:tblCellSpacing w:w="0" w:type="nil"/>
          <w:tblBorders>
            <w:top w:val="none" w:sz="0" w:space="0" w:color="auto"/>
            <w:left w:val="none" w:sz="0" w:space="0" w:color="auto"/>
            <w:bottom w:val="none" w:sz="0" w:space="0" w:color="auto"/>
            <w:right w:val="none" w:sz="0" w:space="0" w:color="auto"/>
          </w:tblBorders>
        </w:tblPrEx>
        <w:trPr>
          <w:gridAfter w:val="1"/>
          <w:wAfter w:w="13" w:type="dxa"/>
          <w:trHeight w:val="435"/>
        </w:trPr>
        <w:tc>
          <w:tcPr>
            <w:tcW w:w="10167" w:type="dxa"/>
            <w:gridSpan w:val="8"/>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tcPr>
          <w:p w14:paraId="10FA052D" w14:textId="77777777" w:rsidR="00E835A8" w:rsidRPr="002C55B8" w:rsidRDefault="00E835A8" w:rsidP="00CB5A9F">
            <w:pPr>
              <w:spacing w:line="252" w:lineRule="auto"/>
              <w:rPr>
                <w:rFonts w:ascii="Arial" w:hAnsi="Arial" w:cs="Arial"/>
                <w:b/>
                <w:bCs/>
              </w:rPr>
            </w:pPr>
            <w:r w:rsidRPr="002C55B8">
              <w:rPr>
                <w:rFonts w:ascii="Arial" w:hAnsi="Arial" w:cs="Arial"/>
                <w:b/>
                <w:bCs/>
              </w:rPr>
              <w:lastRenderedPageBreak/>
              <w:t>Response</w:t>
            </w:r>
          </w:p>
        </w:tc>
      </w:tr>
      <w:tr w:rsidR="00E835A8" w:rsidRPr="002C55B8" w14:paraId="2D509C70" w14:textId="77777777" w:rsidTr="00333F7E">
        <w:tblPrEx>
          <w:tblCellSpacing w:w="0" w:type="nil"/>
          <w:tblBorders>
            <w:top w:val="none" w:sz="0" w:space="0" w:color="auto"/>
            <w:left w:val="none" w:sz="0" w:space="0" w:color="auto"/>
            <w:bottom w:val="none" w:sz="0" w:space="0" w:color="auto"/>
            <w:right w:val="none" w:sz="0" w:space="0" w:color="auto"/>
          </w:tblBorders>
        </w:tblPrEx>
        <w:trPr>
          <w:gridAfter w:val="1"/>
          <w:wAfter w:w="13" w:type="dxa"/>
          <w:trHeight w:val="570"/>
        </w:trPr>
        <w:tc>
          <w:tcPr>
            <w:tcW w:w="10167" w:type="dxa"/>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AEA1456" w14:textId="77777777" w:rsidR="00E835A8" w:rsidRPr="002C55B8" w:rsidRDefault="00E835A8" w:rsidP="00CB5A9F">
            <w:pPr>
              <w:spacing w:line="252" w:lineRule="auto"/>
              <w:rPr>
                <w:rFonts w:ascii="Arial" w:hAnsi="Arial" w:cs="Arial"/>
                <w:b/>
                <w:bCs/>
              </w:rPr>
            </w:pPr>
          </w:p>
          <w:p w14:paraId="011B1CF5" w14:textId="68E6D317" w:rsidR="00E835A8" w:rsidRPr="002C55B8" w:rsidRDefault="00E835A8" w:rsidP="00CB5A9F">
            <w:pPr>
              <w:spacing w:line="252" w:lineRule="auto"/>
              <w:rPr>
                <w:rFonts w:ascii="Arial" w:hAnsi="Arial" w:cs="Arial"/>
                <w:b/>
                <w:bCs/>
              </w:rPr>
            </w:pPr>
            <w:r w:rsidRPr="002C55B8">
              <w:rPr>
                <w:rFonts w:ascii="Arial" w:hAnsi="Arial" w:cs="Arial"/>
              </w:rPr>
              <w:t>Expand as required</w:t>
            </w:r>
          </w:p>
          <w:p w14:paraId="0832A445" w14:textId="77777777" w:rsidR="00E835A8" w:rsidRPr="002C55B8" w:rsidRDefault="00E835A8" w:rsidP="00CB5A9F">
            <w:pPr>
              <w:spacing w:line="252" w:lineRule="auto"/>
              <w:rPr>
                <w:rFonts w:ascii="Arial" w:hAnsi="Arial" w:cs="Arial"/>
                <w:b/>
                <w:bCs/>
              </w:rPr>
            </w:pPr>
          </w:p>
          <w:p w14:paraId="610FC6C9" w14:textId="77777777" w:rsidR="00E835A8" w:rsidRPr="002C55B8" w:rsidRDefault="00E835A8" w:rsidP="00CB5A9F">
            <w:pPr>
              <w:spacing w:line="252" w:lineRule="auto"/>
              <w:rPr>
                <w:rFonts w:ascii="Arial" w:hAnsi="Arial" w:cs="Arial"/>
                <w:b/>
                <w:bCs/>
              </w:rPr>
            </w:pPr>
          </w:p>
          <w:p w14:paraId="575AFD40" w14:textId="77777777" w:rsidR="00E835A8" w:rsidRPr="002C55B8" w:rsidRDefault="00E835A8" w:rsidP="00CB5A9F">
            <w:pPr>
              <w:spacing w:line="252" w:lineRule="auto"/>
              <w:rPr>
                <w:rFonts w:ascii="Arial" w:hAnsi="Arial" w:cs="Arial"/>
                <w:b/>
                <w:bCs/>
              </w:rPr>
            </w:pPr>
          </w:p>
          <w:p w14:paraId="4DFD4D1A" w14:textId="77777777" w:rsidR="00E835A8" w:rsidRPr="002C55B8" w:rsidRDefault="00E835A8" w:rsidP="00CB5A9F">
            <w:pPr>
              <w:spacing w:line="252" w:lineRule="auto"/>
              <w:rPr>
                <w:rFonts w:ascii="Arial" w:hAnsi="Arial" w:cs="Arial"/>
                <w:b/>
                <w:bCs/>
              </w:rPr>
            </w:pPr>
          </w:p>
          <w:p w14:paraId="3549E9D2" w14:textId="77777777" w:rsidR="00E835A8" w:rsidRPr="002C55B8" w:rsidRDefault="00E835A8" w:rsidP="00CB5A9F">
            <w:pPr>
              <w:spacing w:line="252" w:lineRule="auto"/>
              <w:rPr>
                <w:rFonts w:ascii="Arial" w:hAnsi="Arial" w:cs="Arial"/>
                <w:b/>
                <w:bCs/>
              </w:rPr>
            </w:pPr>
          </w:p>
          <w:p w14:paraId="66718D8F" w14:textId="77777777" w:rsidR="00E835A8" w:rsidRPr="002C55B8" w:rsidRDefault="00E835A8" w:rsidP="00CB5A9F">
            <w:pPr>
              <w:spacing w:line="252" w:lineRule="auto"/>
              <w:rPr>
                <w:rFonts w:ascii="Arial" w:hAnsi="Arial" w:cs="Arial"/>
                <w:b/>
                <w:bCs/>
              </w:rPr>
            </w:pPr>
          </w:p>
        </w:tc>
      </w:tr>
      <w:tr w:rsidR="00E835A8" w:rsidRPr="002C55B8" w14:paraId="7CDB2A5D" w14:textId="77777777" w:rsidTr="00333F7E">
        <w:tblPrEx>
          <w:tblCellSpacing w:w="0" w:type="nil"/>
          <w:tblBorders>
            <w:top w:val="none" w:sz="0" w:space="0" w:color="auto"/>
            <w:left w:val="none" w:sz="0" w:space="0" w:color="auto"/>
            <w:bottom w:val="none" w:sz="0" w:space="0" w:color="auto"/>
            <w:right w:val="none" w:sz="0" w:space="0" w:color="auto"/>
          </w:tblBorders>
        </w:tblPrEx>
        <w:trPr>
          <w:gridAfter w:val="1"/>
          <w:wAfter w:w="13" w:type="dxa"/>
          <w:trHeight w:val="570"/>
        </w:trPr>
        <w:tc>
          <w:tcPr>
            <w:tcW w:w="7479" w:type="dxa"/>
            <w:gridSpan w:val="4"/>
            <w:tcBorders>
              <w:top w:val="single" w:sz="8" w:space="0" w:color="auto"/>
              <w:left w:val="single" w:sz="8" w:space="0" w:color="auto"/>
              <w:bottom w:val="single" w:sz="8" w:space="0" w:color="auto"/>
              <w:right w:val="single" w:sz="8" w:space="0" w:color="auto"/>
            </w:tcBorders>
            <w:shd w:val="clear" w:color="auto" w:fill="C4BC96" w:themeFill="background2" w:themeFillShade="BF"/>
            <w:tcMar>
              <w:top w:w="0" w:type="dxa"/>
              <w:left w:w="108" w:type="dxa"/>
              <w:bottom w:w="0" w:type="dxa"/>
              <w:right w:w="108" w:type="dxa"/>
            </w:tcMar>
            <w:hideMark/>
          </w:tcPr>
          <w:p w14:paraId="088E4756" w14:textId="77777777" w:rsidR="00E835A8" w:rsidRPr="002C55B8" w:rsidRDefault="00E835A8" w:rsidP="00E835A8">
            <w:pPr>
              <w:pStyle w:val="ListParagraph"/>
              <w:numPr>
                <w:ilvl w:val="0"/>
                <w:numId w:val="15"/>
              </w:numPr>
              <w:spacing w:line="252" w:lineRule="auto"/>
              <w:rPr>
                <w:rFonts w:ascii="Arial" w:hAnsi="Arial" w:cs="Arial"/>
                <w:b/>
                <w:bCs/>
              </w:rPr>
            </w:pPr>
            <w:r w:rsidRPr="002C55B8">
              <w:rPr>
                <w:rFonts w:ascii="Arial" w:hAnsi="Arial" w:cs="Arial"/>
                <w:b/>
                <w:bCs/>
              </w:rPr>
              <w:t>Service design and Compliance proposals</w:t>
            </w:r>
          </w:p>
        </w:tc>
        <w:tc>
          <w:tcPr>
            <w:tcW w:w="2628" w:type="dxa"/>
            <w:gridSpan w:val="4"/>
            <w:tcBorders>
              <w:top w:val="single" w:sz="8" w:space="0" w:color="auto"/>
              <w:left w:val="nil"/>
              <w:bottom w:val="single" w:sz="8" w:space="0" w:color="auto"/>
              <w:right w:val="single" w:sz="8" w:space="0" w:color="auto"/>
            </w:tcBorders>
            <w:shd w:val="clear" w:color="auto" w:fill="C4BC96" w:themeFill="background2" w:themeFillShade="BF"/>
            <w:tcMar>
              <w:top w:w="0" w:type="dxa"/>
              <w:left w:w="108" w:type="dxa"/>
              <w:bottom w:w="0" w:type="dxa"/>
              <w:right w:w="108" w:type="dxa"/>
            </w:tcMar>
            <w:vAlign w:val="center"/>
            <w:hideMark/>
          </w:tcPr>
          <w:p w14:paraId="55536F21" w14:textId="77777777" w:rsidR="00E835A8" w:rsidRPr="002C55B8" w:rsidRDefault="00E835A8" w:rsidP="00CB5A9F">
            <w:pPr>
              <w:spacing w:line="252" w:lineRule="auto"/>
              <w:rPr>
                <w:rFonts w:ascii="Arial" w:hAnsi="Arial" w:cs="Arial"/>
                <w:b/>
                <w:bCs/>
              </w:rPr>
            </w:pPr>
            <w:r w:rsidRPr="002C55B8">
              <w:rPr>
                <w:rFonts w:ascii="Arial" w:hAnsi="Arial" w:cs="Arial"/>
                <w:b/>
                <w:bCs/>
              </w:rPr>
              <w:t>450 Marks</w:t>
            </w:r>
          </w:p>
        </w:tc>
      </w:tr>
      <w:tr w:rsidR="00E835A8" w:rsidRPr="002C55B8" w14:paraId="1E29F87E" w14:textId="77777777" w:rsidTr="00333F7E">
        <w:tblPrEx>
          <w:tblCellSpacing w:w="0" w:type="nil"/>
          <w:tblBorders>
            <w:top w:val="none" w:sz="0" w:space="0" w:color="auto"/>
            <w:left w:val="none" w:sz="0" w:space="0" w:color="auto"/>
            <w:bottom w:val="none" w:sz="0" w:space="0" w:color="auto"/>
            <w:right w:val="none" w:sz="0" w:space="0" w:color="auto"/>
          </w:tblBorders>
        </w:tblPrEx>
        <w:trPr>
          <w:gridAfter w:val="1"/>
          <w:wAfter w:w="13" w:type="dxa"/>
          <w:trHeight w:val="290"/>
        </w:trPr>
        <w:tc>
          <w:tcPr>
            <w:tcW w:w="10167" w:type="dxa"/>
            <w:gridSpan w:val="8"/>
            <w:tcBorders>
              <w:top w:val="nil"/>
              <w:left w:val="single" w:sz="8" w:space="0" w:color="auto"/>
              <w:bottom w:val="single" w:sz="8" w:space="0" w:color="auto"/>
              <w:right w:val="single" w:sz="8" w:space="0" w:color="auto"/>
            </w:tcBorders>
            <w:shd w:val="clear" w:color="auto" w:fill="E6E6E6"/>
            <w:tcMar>
              <w:top w:w="0" w:type="dxa"/>
              <w:left w:w="108" w:type="dxa"/>
              <w:bottom w:w="0" w:type="dxa"/>
              <w:right w:w="108" w:type="dxa"/>
            </w:tcMar>
            <w:hideMark/>
          </w:tcPr>
          <w:p w14:paraId="7EF528C5" w14:textId="77777777" w:rsidR="00E835A8" w:rsidRPr="002C55B8" w:rsidRDefault="00E835A8" w:rsidP="00CB5A9F">
            <w:pPr>
              <w:spacing w:line="252" w:lineRule="auto"/>
              <w:rPr>
                <w:rFonts w:ascii="Arial" w:hAnsi="Arial" w:cs="Arial"/>
                <w:b/>
                <w:bCs/>
              </w:rPr>
            </w:pPr>
            <w:r w:rsidRPr="002C55B8">
              <w:rPr>
                <w:rFonts w:ascii="Arial" w:hAnsi="Arial" w:cs="Arial"/>
                <w:b/>
                <w:bCs/>
              </w:rPr>
              <w:t>Requirement</w:t>
            </w:r>
          </w:p>
        </w:tc>
      </w:tr>
      <w:tr w:rsidR="00E835A8" w:rsidRPr="002C55B8" w14:paraId="7E6BA123" w14:textId="77777777" w:rsidTr="00333F7E">
        <w:tblPrEx>
          <w:tblCellSpacing w:w="0" w:type="nil"/>
          <w:tblBorders>
            <w:top w:val="none" w:sz="0" w:space="0" w:color="auto"/>
            <w:left w:val="none" w:sz="0" w:space="0" w:color="auto"/>
            <w:bottom w:val="none" w:sz="0" w:space="0" w:color="auto"/>
            <w:right w:val="none" w:sz="0" w:space="0" w:color="auto"/>
          </w:tblBorders>
        </w:tblPrEx>
        <w:trPr>
          <w:gridAfter w:val="1"/>
          <w:wAfter w:w="13" w:type="dxa"/>
          <w:trHeight w:val="2532"/>
        </w:trPr>
        <w:tc>
          <w:tcPr>
            <w:tcW w:w="10167" w:type="dxa"/>
            <w:gridSpan w:val="8"/>
            <w:tcBorders>
              <w:top w:val="nil"/>
              <w:left w:val="single" w:sz="8" w:space="0" w:color="auto"/>
              <w:bottom w:val="single" w:sz="8" w:space="0" w:color="auto"/>
              <w:right w:val="single" w:sz="8" w:space="0" w:color="auto"/>
            </w:tcBorders>
            <w:tcMar>
              <w:top w:w="0" w:type="dxa"/>
              <w:left w:w="108" w:type="dxa"/>
              <w:bottom w:w="0" w:type="dxa"/>
              <w:right w:w="108" w:type="dxa"/>
            </w:tcMar>
          </w:tcPr>
          <w:p w14:paraId="4B2EB50B" w14:textId="77777777" w:rsidR="00E835A8" w:rsidRPr="002C55B8" w:rsidRDefault="00E835A8" w:rsidP="00CB5A9F">
            <w:pPr>
              <w:spacing w:line="252" w:lineRule="auto"/>
              <w:rPr>
                <w:rFonts w:ascii="Arial" w:hAnsi="Arial" w:cs="Arial"/>
              </w:rPr>
            </w:pPr>
            <w:r w:rsidRPr="002C55B8">
              <w:rPr>
                <w:rFonts w:ascii="Arial" w:hAnsi="Arial" w:cs="Arial"/>
              </w:rPr>
              <w:t>Tenderers are required to include within their response how they will address the following factors:</w:t>
            </w:r>
          </w:p>
          <w:p w14:paraId="59E43478" w14:textId="77777777" w:rsidR="00E835A8" w:rsidRPr="002C55B8" w:rsidRDefault="00E835A8" w:rsidP="00CB5A9F">
            <w:pPr>
              <w:spacing w:line="252" w:lineRule="auto"/>
              <w:rPr>
                <w:rFonts w:ascii="Arial" w:hAnsi="Arial" w:cs="Arial"/>
              </w:rPr>
            </w:pPr>
          </w:p>
          <w:p w14:paraId="22BDD8C1" w14:textId="77777777" w:rsidR="00E835A8" w:rsidRPr="002C55B8" w:rsidRDefault="00E835A8" w:rsidP="00E835A8">
            <w:pPr>
              <w:pStyle w:val="ListParagraph"/>
              <w:numPr>
                <w:ilvl w:val="0"/>
                <w:numId w:val="20"/>
              </w:numPr>
              <w:spacing w:line="252" w:lineRule="auto"/>
              <w:rPr>
                <w:rFonts w:ascii="Arial" w:hAnsi="Arial" w:cs="Arial"/>
              </w:rPr>
            </w:pPr>
            <w:r w:rsidRPr="002C55B8">
              <w:rPr>
                <w:rFonts w:ascii="Arial" w:hAnsi="Arial" w:cs="Arial"/>
              </w:rPr>
              <w:t>Please provide full details of your organisation’s proposed service design to meet the requirements of Lots 1-5 under the following headings:</w:t>
            </w:r>
          </w:p>
          <w:p w14:paraId="683132F0" w14:textId="77777777" w:rsidR="00E835A8" w:rsidRPr="002C55B8" w:rsidRDefault="00E835A8" w:rsidP="00CB5A9F">
            <w:pPr>
              <w:spacing w:line="252" w:lineRule="auto"/>
              <w:rPr>
                <w:rFonts w:ascii="Arial" w:hAnsi="Arial" w:cs="Arial"/>
              </w:rPr>
            </w:pPr>
          </w:p>
          <w:p w14:paraId="427BFE53" w14:textId="77777777" w:rsidR="00E835A8" w:rsidRPr="002C55B8" w:rsidRDefault="00E835A8" w:rsidP="00E835A8">
            <w:pPr>
              <w:pStyle w:val="ListParagraph"/>
              <w:numPr>
                <w:ilvl w:val="0"/>
                <w:numId w:val="22"/>
              </w:numPr>
              <w:spacing w:line="252" w:lineRule="auto"/>
              <w:rPr>
                <w:rFonts w:ascii="Arial" w:hAnsi="Arial" w:cs="Arial"/>
              </w:rPr>
            </w:pPr>
            <w:r w:rsidRPr="002C55B8">
              <w:rPr>
                <w:rFonts w:ascii="Arial" w:hAnsi="Arial" w:cs="Arial"/>
              </w:rPr>
              <w:t>Service methodology</w:t>
            </w:r>
          </w:p>
          <w:p w14:paraId="29D88787" w14:textId="77777777" w:rsidR="00E835A8" w:rsidRPr="002C55B8" w:rsidRDefault="00E835A8" w:rsidP="00E835A8">
            <w:pPr>
              <w:pStyle w:val="ListParagraph"/>
              <w:numPr>
                <w:ilvl w:val="0"/>
                <w:numId w:val="22"/>
              </w:numPr>
              <w:spacing w:line="252" w:lineRule="auto"/>
              <w:rPr>
                <w:rFonts w:ascii="Arial" w:hAnsi="Arial" w:cs="Arial"/>
              </w:rPr>
            </w:pPr>
            <w:r w:rsidRPr="002C55B8">
              <w:rPr>
                <w:rFonts w:ascii="Arial" w:hAnsi="Arial" w:cs="Arial"/>
              </w:rPr>
              <w:t>Service delivery protocols</w:t>
            </w:r>
          </w:p>
          <w:p w14:paraId="72D4038E" w14:textId="25212DCA" w:rsidR="00E835A8" w:rsidRPr="002C55B8" w:rsidRDefault="00E835A8" w:rsidP="00E835A8">
            <w:pPr>
              <w:pStyle w:val="ListParagraph"/>
              <w:numPr>
                <w:ilvl w:val="0"/>
                <w:numId w:val="22"/>
              </w:numPr>
              <w:spacing w:line="252" w:lineRule="auto"/>
              <w:rPr>
                <w:rFonts w:ascii="Arial" w:hAnsi="Arial" w:cs="Arial"/>
              </w:rPr>
            </w:pPr>
            <w:r w:rsidRPr="002C55B8">
              <w:rPr>
                <w:rFonts w:ascii="Arial" w:hAnsi="Arial" w:cs="Arial"/>
              </w:rPr>
              <w:t xml:space="preserve">Approach to, and implementation of, the required service including clearly stated evidence and clear demonstration of effective functioning of the requirements as set out in </w:t>
            </w:r>
            <w:r w:rsidR="006A4578">
              <w:rPr>
                <w:rFonts w:ascii="Arial" w:hAnsi="Arial" w:cs="Arial"/>
              </w:rPr>
              <w:t>Request for</w:t>
            </w:r>
            <w:r w:rsidRPr="002C55B8">
              <w:rPr>
                <w:rFonts w:ascii="Arial" w:hAnsi="Arial" w:cs="Arial"/>
              </w:rPr>
              <w:t xml:space="preserve"> Tender document</w:t>
            </w:r>
            <w:r w:rsidR="00F50548" w:rsidRPr="002C55B8">
              <w:rPr>
                <w:rFonts w:ascii="Arial" w:hAnsi="Arial" w:cs="Arial"/>
              </w:rPr>
              <w:t xml:space="preserve">. </w:t>
            </w:r>
            <w:r w:rsidRPr="002C55B8">
              <w:rPr>
                <w:rFonts w:ascii="Arial" w:hAnsi="Arial" w:cs="Arial"/>
                <w:lang w:val="en-GB"/>
              </w:rPr>
              <w:t xml:space="preserve"> </w:t>
            </w:r>
            <w:r w:rsidR="00F50548" w:rsidRPr="002C55B8">
              <w:rPr>
                <w:rFonts w:ascii="Arial" w:hAnsi="Arial" w:cs="Arial"/>
                <w:lang w:val="en-GB"/>
              </w:rPr>
              <w:t xml:space="preserve">The response must </w:t>
            </w:r>
            <w:r w:rsidRPr="002C55B8">
              <w:rPr>
                <w:rFonts w:ascii="Arial" w:hAnsi="Arial" w:cs="Arial"/>
                <w:lang w:val="en-GB"/>
              </w:rPr>
              <w:t>includ</w:t>
            </w:r>
            <w:r w:rsidR="00890F71" w:rsidRPr="002C55B8">
              <w:rPr>
                <w:rFonts w:ascii="Arial" w:hAnsi="Arial" w:cs="Arial"/>
                <w:lang w:val="en-GB"/>
              </w:rPr>
              <w:t xml:space="preserve">e </w:t>
            </w:r>
            <w:r w:rsidRPr="002C55B8">
              <w:rPr>
                <w:rFonts w:ascii="Arial" w:hAnsi="Arial" w:cs="Arial"/>
                <w:lang w:val="en-GB"/>
              </w:rPr>
              <w:t>real, anonymised, case examples</w:t>
            </w:r>
            <w:r w:rsidR="00F50548" w:rsidRPr="002C55B8">
              <w:rPr>
                <w:rFonts w:ascii="Arial" w:hAnsi="Arial" w:cs="Arial"/>
                <w:lang w:val="en-GB"/>
              </w:rPr>
              <w:t xml:space="preserve"> relevant to</w:t>
            </w:r>
            <w:r w:rsidRPr="002C55B8">
              <w:rPr>
                <w:rFonts w:ascii="Arial" w:hAnsi="Arial" w:cs="Arial"/>
                <w:lang w:val="en-GB"/>
              </w:rPr>
              <w:t xml:space="preserve"> </w:t>
            </w:r>
            <w:r w:rsidR="00F50548" w:rsidRPr="002C55B8">
              <w:rPr>
                <w:rFonts w:ascii="Arial" w:hAnsi="Arial" w:cs="Arial"/>
                <w:lang w:val="en-GB"/>
              </w:rPr>
              <w:t>Service design and Compliance</w:t>
            </w:r>
            <w:r w:rsidRPr="002C55B8">
              <w:rPr>
                <w:rFonts w:ascii="Arial" w:hAnsi="Arial" w:cs="Arial"/>
                <w:lang w:val="en-GB"/>
              </w:rPr>
              <w:t>.</w:t>
            </w:r>
          </w:p>
          <w:p w14:paraId="4A9963A9" w14:textId="77777777" w:rsidR="00E835A8" w:rsidRPr="002C55B8" w:rsidRDefault="00E835A8" w:rsidP="00E835A8">
            <w:pPr>
              <w:pStyle w:val="ListParagraph"/>
              <w:numPr>
                <w:ilvl w:val="0"/>
                <w:numId w:val="22"/>
              </w:numPr>
              <w:spacing w:line="252" w:lineRule="auto"/>
              <w:rPr>
                <w:rFonts w:ascii="Arial" w:hAnsi="Arial" w:cs="Arial"/>
              </w:rPr>
            </w:pPr>
            <w:r w:rsidRPr="002C55B8">
              <w:rPr>
                <w:rFonts w:ascii="Arial" w:hAnsi="Arial" w:cs="Arial"/>
              </w:rPr>
              <w:t>Organisational protocols and procedures which should include, but not limited to, details and processes relating to safeguarding, placement discharges and data protection</w:t>
            </w:r>
          </w:p>
          <w:p w14:paraId="799114A5" w14:textId="77777777" w:rsidR="00E835A8" w:rsidRPr="002C55B8" w:rsidRDefault="00E835A8" w:rsidP="00CB5A9F">
            <w:pPr>
              <w:spacing w:line="252" w:lineRule="auto"/>
              <w:ind w:left="720"/>
              <w:rPr>
                <w:rFonts w:ascii="Arial" w:hAnsi="Arial" w:cs="Arial"/>
              </w:rPr>
            </w:pPr>
          </w:p>
          <w:p w14:paraId="4DD1FE5E" w14:textId="07D762AB" w:rsidR="00E835A8" w:rsidRPr="002C55B8" w:rsidRDefault="00E835A8" w:rsidP="00E835A8">
            <w:pPr>
              <w:pStyle w:val="ListParagraph"/>
              <w:numPr>
                <w:ilvl w:val="0"/>
                <w:numId w:val="17"/>
              </w:numPr>
              <w:rPr>
                <w:rFonts w:ascii="Arial" w:hAnsi="Arial" w:cs="Arial"/>
              </w:rPr>
            </w:pPr>
            <w:r w:rsidRPr="002C55B8">
              <w:rPr>
                <w:rFonts w:ascii="Arial" w:hAnsi="Arial" w:cs="Arial"/>
              </w:rPr>
              <w:t>Please describe the location of the proposed residence, in terms of urban, suburban or rural setting. Your response should detail the nearest population</w:t>
            </w:r>
            <w:r w:rsidRPr="002C55B8">
              <w:rPr>
                <w:rFonts w:ascii="Arial" w:hAnsi="Arial" w:cs="Arial"/>
                <w:lang w:val="en-GB"/>
              </w:rPr>
              <w:t xml:space="preserve"> centre</w:t>
            </w:r>
            <w:r w:rsidRPr="002C55B8">
              <w:rPr>
                <w:rFonts w:ascii="Arial" w:hAnsi="Arial" w:cs="Arial"/>
              </w:rPr>
              <w:t xml:space="preserve"> (city, town, village) and distance from same and include a labelled floor plan with use of space clearly outlined.</w:t>
            </w:r>
          </w:p>
          <w:p w14:paraId="6CF0F05E" w14:textId="77777777" w:rsidR="00560417" w:rsidRPr="002C55B8" w:rsidRDefault="00560417" w:rsidP="00560417">
            <w:pPr>
              <w:pStyle w:val="ListParagraph"/>
              <w:rPr>
                <w:rFonts w:ascii="Arial" w:hAnsi="Arial" w:cs="Arial"/>
              </w:rPr>
            </w:pPr>
          </w:p>
          <w:p w14:paraId="0C1842E1" w14:textId="364433A5" w:rsidR="00E835A8" w:rsidRPr="002C55B8" w:rsidRDefault="00E835A8" w:rsidP="00560417">
            <w:pPr>
              <w:jc w:val="both"/>
              <w:rPr>
                <w:rFonts w:ascii="Arial" w:hAnsi="Arial" w:cs="Arial"/>
              </w:rPr>
            </w:pPr>
            <w:r w:rsidRPr="002C55B8">
              <w:rPr>
                <w:rFonts w:ascii="Arial" w:hAnsi="Arial" w:cs="Arial"/>
              </w:rPr>
              <w:t>While T</w:t>
            </w:r>
            <w:r w:rsidR="001C1061">
              <w:rPr>
                <w:rFonts w:ascii="Arial" w:hAnsi="Arial" w:cs="Arial"/>
              </w:rPr>
              <w:t>usla</w:t>
            </w:r>
            <w:r w:rsidRPr="002C55B8">
              <w:rPr>
                <w:rFonts w:ascii="Arial" w:hAnsi="Arial" w:cs="Arial"/>
              </w:rPr>
              <w:t xml:space="preserve"> has stated a preference for semi-urban residences on the basis of the needs of the children, it will consider all residence locations.</w:t>
            </w:r>
          </w:p>
          <w:p w14:paraId="19CA6657" w14:textId="77777777" w:rsidR="00E835A8" w:rsidRPr="002C55B8" w:rsidRDefault="00E835A8" w:rsidP="00560417">
            <w:pPr>
              <w:jc w:val="both"/>
              <w:rPr>
                <w:rFonts w:ascii="Arial" w:hAnsi="Arial" w:cs="Arial"/>
              </w:rPr>
            </w:pPr>
          </w:p>
          <w:p w14:paraId="04C4DEB7" w14:textId="77777777" w:rsidR="00E835A8" w:rsidRPr="002C55B8" w:rsidRDefault="00E835A8" w:rsidP="00560417">
            <w:pPr>
              <w:jc w:val="both"/>
              <w:rPr>
                <w:rFonts w:ascii="Arial" w:hAnsi="Arial" w:cs="Arial"/>
              </w:rPr>
            </w:pPr>
            <w:r w:rsidRPr="002C55B8">
              <w:rPr>
                <w:rFonts w:ascii="Arial" w:hAnsi="Arial" w:cs="Arial"/>
              </w:rPr>
              <w:t xml:space="preserve">Responses will be assessed on the basis of the information provided, taking into account all aspects of the specified service and the information requested above.  The location of services will also be considered in line with suitability for the preferred Lots </w:t>
            </w:r>
            <w:r w:rsidRPr="005A5817">
              <w:rPr>
                <w:rFonts w:ascii="Arial" w:hAnsi="Arial" w:cs="Arial"/>
              </w:rPr>
              <w:t>indicated in 2.9</w:t>
            </w:r>
            <w:r w:rsidRPr="002C55B8">
              <w:rPr>
                <w:rFonts w:ascii="Arial" w:hAnsi="Arial" w:cs="Arial"/>
              </w:rPr>
              <w:t xml:space="preserve"> above. </w:t>
            </w:r>
          </w:p>
          <w:p w14:paraId="0FA0D46C" w14:textId="77777777" w:rsidR="00E835A8" w:rsidRPr="002C55B8" w:rsidRDefault="00E835A8" w:rsidP="00560417">
            <w:pPr>
              <w:jc w:val="both"/>
              <w:rPr>
                <w:rFonts w:ascii="Arial" w:hAnsi="Arial" w:cs="Arial"/>
              </w:rPr>
            </w:pPr>
          </w:p>
          <w:p w14:paraId="2801E0B8" w14:textId="77777777" w:rsidR="00E835A8" w:rsidRPr="002C55B8" w:rsidRDefault="00E835A8" w:rsidP="00E835A8">
            <w:pPr>
              <w:pStyle w:val="ListParagraph"/>
              <w:numPr>
                <w:ilvl w:val="0"/>
                <w:numId w:val="17"/>
              </w:numPr>
              <w:rPr>
                <w:rFonts w:ascii="Arial" w:hAnsi="Arial" w:cs="Arial"/>
              </w:rPr>
            </w:pPr>
            <w:r w:rsidRPr="002C55B8">
              <w:rPr>
                <w:rFonts w:ascii="Arial" w:hAnsi="Arial" w:cs="Arial"/>
              </w:rPr>
              <w:t xml:space="preserve">Please provide details of how your organisation intends to provide recreational programs to the children under your residential care. These programs must demonstrate a capacity to engage positively with the children in care. </w:t>
            </w:r>
          </w:p>
          <w:p w14:paraId="6B16B022" w14:textId="77777777" w:rsidR="00E835A8" w:rsidRPr="002C55B8" w:rsidRDefault="00E835A8" w:rsidP="00CB5A9F">
            <w:pPr>
              <w:rPr>
                <w:rFonts w:ascii="Arial" w:hAnsi="Arial" w:cs="Arial"/>
              </w:rPr>
            </w:pPr>
          </w:p>
          <w:p w14:paraId="606FF884" w14:textId="36D8861C" w:rsidR="00E835A8" w:rsidRPr="002C55B8" w:rsidRDefault="00E835A8" w:rsidP="00CB5A9F">
            <w:pPr>
              <w:jc w:val="both"/>
              <w:rPr>
                <w:rFonts w:ascii="Arial" w:hAnsi="Arial" w:cs="Arial"/>
              </w:rPr>
            </w:pPr>
            <w:r w:rsidRPr="002C55B8">
              <w:rPr>
                <w:rFonts w:ascii="Arial" w:hAnsi="Arial" w:cs="Arial"/>
              </w:rPr>
              <w:lastRenderedPageBreak/>
              <w:t xml:space="preserve">One or more staff per Centre </w:t>
            </w:r>
            <w:r w:rsidR="00F50548" w:rsidRPr="002C55B8">
              <w:rPr>
                <w:rFonts w:ascii="Arial" w:hAnsi="Arial" w:cs="Arial"/>
              </w:rPr>
              <w:t xml:space="preserve">should </w:t>
            </w:r>
            <w:r w:rsidRPr="002C55B8">
              <w:rPr>
                <w:rFonts w:ascii="Arial" w:hAnsi="Arial" w:cs="Arial"/>
              </w:rPr>
              <w:t>have qualifications in outdoor pursuits with enhanced First Aid training as appropriate to the activities engaged.</w:t>
            </w:r>
            <w:r w:rsidR="00F50548" w:rsidRPr="002C55B8">
              <w:rPr>
                <w:rFonts w:ascii="Arial" w:hAnsi="Arial" w:cs="Arial"/>
              </w:rPr>
              <w:t xml:space="preserve">  Where this is not facilitated by a staff memb</w:t>
            </w:r>
            <w:r w:rsidR="00B05598">
              <w:rPr>
                <w:rFonts w:ascii="Arial" w:hAnsi="Arial" w:cs="Arial"/>
              </w:rPr>
              <w:t xml:space="preserve">er employed by the </w:t>
            </w:r>
            <w:proofErr w:type="spellStart"/>
            <w:r w:rsidR="00B05598">
              <w:rPr>
                <w:rFonts w:ascii="Arial" w:hAnsi="Arial" w:cs="Arial"/>
              </w:rPr>
              <w:t>organi</w:t>
            </w:r>
            <w:r w:rsidR="004902D9">
              <w:rPr>
                <w:rFonts w:ascii="Arial" w:hAnsi="Arial" w:cs="Arial"/>
              </w:rPr>
              <w:t>s</w:t>
            </w:r>
            <w:r w:rsidR="00B05598">
              <w:rPr>
                <w:rFonts w:ascii="Arial" w:hAnsi="Arial" w:cs="Arial"/>
              </w:rPr>
              <w:t>ation</w:t>
            </w:r>
            <w:proofErr w:type="spellEnd"/>
            <w:r w:rsidR="00B05598">
              <w:rPr>
                <w:rFonts w:ascii="Arial" w:hAnsi="Arial" w:cs="Arial"/>
              </w:rPr>
              <w:t xml:space="preserve"> -</w:t>
            </w:r>
            <w:r w:rsidR="00B24686" w:rsidRPr="002C55B8">
              <w:rPr>
                <w:rFonts w:ascii="Arial" w:hAnsi="Arial" w:cs="Arial"/>
              </w:rPr>
              <w:t xml:space="preserve"> </w:t>
            </w:r>
            <w:r w:rsidR="00F50548" w:rsidRPr="002C55B8">
              <w:rPr>
                <w:rFonts w:ascii="Arial" w:hAnsi="Arial" w:cs="Arial"/>
              </w:rPr>
              <w:t xml:space="preserve">the </w:t>
            </w:r>
            <w:proofErr w:type="spellStart"/>
            <w:r w:rsidR="00F50548" w:rsidRPr="002C55B8">
              <w:rPr>
                <w:rFonts w:ascii="Arial" w:hAnsi="Arial" w:cs="Arial"/>
              </w:rPr>
              <w:t>centre</w:t>
            </w:r>
            <w:proofErr w:type="spellEnd"/>
            <w:r w:rsidR="00F50548" w:rsidRPr="002C55B8">
              <w:rPr>
                <w:rFonts w:ascii="Arial" w:hAnsi="Arial" w:cs="Arial"/>
              </w:rPr>
              <w:t xml:space="preserve"> can include the co-ordination of outdoor pursuits on a weekly basis within the role of a dedicated </w:t>
            </w:r>
            <w:proofErr w:type="spellStart"/>
            <w:r w:rsidR="00F50548" w:rsidRPr="002C55B8">
              <w:rPr>
                <w:rFonts w:ascii="Arial" w:hAnsi="Arial" w:cs="Arial"/>
              </w:rPr>
              <w:t>centre</w:t>
            </w:r>
            <w:proofErr w:type="spellEnd"/>
            <w:r w:rsidR="00F50548" w:rsidRPr="002C55B8">
              <w:rPr>
                <w:rFonts w:ascii="Arial" w:hAnsi="Arial" w:cs="Arial"/>
              </w:rPr>
              <w:t xml:space="preserve"> staff member while outsourcing the delivery of activities to an external company.  Any engagement of an external provider or subcontractor requires pre-approval by Tusla NPT. </w:t>
            </w:r>
          </w:p>
          <w:p w14:paraId="5B2D0CF3" w14:textId="77777777" w:rsidR="00F50548" w:rsidRPr="002C55B8" w:rsidRDefault="00F50548" w:rsidP="00CB5A9F">
            <w:pPr>
              <w:jc w:val="both"/>
              <w:rPr>
                <w:rFonts w:ascii="Arial" w:hAnsi="Arial" w:cs="Arial"/>
              </w:rPr>
            </w:pPr>
          </w:p>
          <w:p w14:paraId="21E7D38F" w14:textId="262F5939" w:rsidR="00F50548" w:rsidRPr="002C55B8" w:rsidRDefault="00F50548" w:rsidP="00CB5A9F">
            <w:pPr>
              <w:jc w:val="both"/>
              <w:rPr>
                <w:rFonts w:ascii="Arial" w:hAnsi="Arial" w:cs="Arial"/>
              </w:rPr>
            </w:pPr>
            <w:r w:rsidRPr="002C55B8">
              <w:rPr>
                <w:rFonts w:ascii="Arial" w:hAnsi="Arial" w:cs="Arial"/>
              </w:rPr>
              <w:t xml:space="preserve">The </w:t>
            </w:r>
            <w:proofErr w:type="spellStart"/>
            <w:r w:rsidRPr="002C55B8">
              <w:rPr>
                <w:rFonts w:ascii="Arial" w:hAnsi="Arial" w:cs="Arial"/>
              </w:rPr>
              <w:t>organisation</w:t>
            </w:r>
            <w:proofErr w:type="spellEnd"/>
            <w:r w:rsidRPr="002C55B8">
              <w:rPr>
                <w:rFonts w:ascii="Arial" w:hAnsi="Arial" w:cs="Arial"/>
              </w:rPr>
              <w:t xml:space="preserve"> shall require its agents and subcontractors to exercise due care, skill and diligence in the provision of Services and generally in the carrying out of obligations allocated by the Contractor to its agents and subcontractors under the Contract Service Agreement.</w:t>
            </w:r>
          </w:p>
          <w:p w14:paraId="7CCDB038" w14:textId="77777777" w:rsidR="003C0475" w:rsidRPr="002C55B8" w:rsidRDefault="003C0475" w:rsidP="00CB5A9F">
            <w:pPr>
              <w:jc w:val="both"/>
              <w:rPr>
                <w:rFonts w:ascii="Arial" w:hAnsi="Arial" w:cs="Arial"/>
              </w:rPr>
            </w:pPr>
          </w:p>
          <w:p w14:paraId="429DDD02" w14:textId="77777777" w:rsidR="00E835A8" w:rsidRPr="002C55B8" w:rsidRDefault="00E835A8" w:rsidP="00560417">
            <w:pPr>
              <w:jc w:val="both"/>
              <w:rPr>
                <w:rFonts w:ascii="Arial" w:hAnsi="Arial" w:cs="Arial"/>
                <w:b/>
              </w:rPr>
            </w:pPr>
            <w:r w:rsidRPr="002C55B8">
              <w:rPr>
                <w:rFonts w:ascii="Arial" w:hAnsi="Arial" w:cs="Arial"/>
              </w:rPr>
              <w:t>A qualification in outdoor pursuits would be a certificate in o</w:t>
            </w:r>
            <w:r w:rsidRPr="002C55B8">
              <w:rPr>
                <w:rStyle w:val="Emphasis"/>
                <w:rFonts w:ascii="Arial" w:hAnsi="Arial" w:cs="Arial"/>
                <w:shd w:val="clear" w:color="auto" w:fill="FFFFFF"/>
              </w:rPr>
              <w:t>ne or more of the following examples however is not limited to this list:  Hill walking (Mountain Skills including map &amp; compass skills and navigation), Sailing Skills, Windsurfing, Kayak Instruction Skills (Canoeing Ireland Level 2 or 3 certificate, Level 1 kayak instructor training), rock climbing, outdoor recreation, adventure activities, outdoor leadership and safety, Expedition Planning.</w:t>
            </w:r>
          </w:p>
          <w:p w14:paraId="3D3475A3" w14:textId="77777777" w:rsidR="00E835A8" w:rsidRPr="002C55B8" w:rsidRDefault="00E835A8" w:rsidP="00560417">
            <w:pPr>
              <w:jc w:val="both"/>
              <w:rPr>
                <w:rFonts w:ascii="Arial" w:hAnsi="Arial" w:cs="Arial"/>
              </w:rPr>
            </w:pPr>
          </w:p>
          <w:p w14:paraId="4B0511DB" w14:textId="5CD3D361" w:rsidR="00E835A8" w:rsidRPr="002C55B8" w:rsidRDefault="00E835A8" w:rsidP="00560417">
            <w:pPr>
              <w:jc w:val="both"/>
              <w:rPr>
                <w:rFonts w:ascii="Arial" w:hAnsi="Arial" w:cs="Arial"/>
              </w:rPr>
            </w:pPr>
            <w:r w:rsidRPr="002C55B8">
              <w:rPr>
                <w:rFonts w:ascii="Arial" w:hAnsi="Arial" w:cs="Arial"/>
              </w:rPr>
              <w:t>Responses will be assessed on the basis of the information provided, taking into account all aspects of the specified service and the information requested above.</w:t>
            </w:r>
          </w:p>
          <w:p w14:paraId="1C8ADFF8" w14:textId="77777777" w:rsidR="00E835A8" w:rsidRPr="002C55B8" w:rsidRDefault="00E835A8" w:rsidP="00CB5A9F">
            <w:pPr>
              <w:rPr>
                <w:rFonts w:ascii="Arial" w:hAnsi="Arial" w:cs="Arial"/>
              </w:rPr>
            </w:pPr>
          </w:p>
          <w:p w14:paraId="16BEE5AB" w14:textId="77777777" w:rsidR="00E835A8" w:rsidRPr="002C55B8" w:rsidRDefault="00E835A8" w:rsidP="00E835A8">
            <w:pPr>
              <w:pStyle w:val="ListParagraph"/>
              <w:numPr>
                <w:ilvl w:val="0"/>
                <w:numId w:val="17"/>
              </w:numPr>
              <w:rPr>
                <w:rFonts w:ascii="Arial" w:hAnsi="Arial" w:cs="Arial"/>
              </w:rPr>
            </w:pPr>
            <w:r w:rsidRPr="002C55B8">
              <w:rPr>
                <w:rFonts w:ascii="Arial" w:hAnsi="Arial" w:cs="Arial"/>
              </w:rPr>
              <w:t xml:space="preserve">Please provide details of transportation proposals and all associated supporting information. </w:t>
            </w:r>
          </w:p>
          <w:p w14:paraId="347D89EB" w14:textId="77777777" w:rsidR="00E835A8" w:rsidRPr="002C55B8" w:rsidRDefault="00E835A8" w:rsidP="00CB5A9F">
            <w:pPr>
              <w:rPr>
                <w:rFonts w:ascii="Arial" w:hAnsi="Arial" w:cs="Arial"/>
              </w:rPr>
            </w:pPr>
          </w:p>
          <w:p w14:paraId="4F20CA12" w14:textId="5F4B368C" w:rsidR="00E835A8" w:rsidRPr="002C55B8" w:rsidRDefault="00E835A8" w:rsidP="00560417">
            <w:pPr>
              <w:jc w:val="both"/>
              <w:rPr>
                <w:rFonts w:ascii="Arial" w:hAnsi="Arial" w:cs="Arial"/>
              </w:rPr>
            </w:pPr>
            <w:r w:rsidRPr="002C55B8">
              <w:rPr>
                <w:rFonts w:ascii="Arial" w:hAnsi="Arial" w:cs="Arial"/>
              </w:rPr>
              <w:t>T</w:t>
            </w:r>
            <w:r w:rsidR="001C1061">
              <w:rPr>
                <w:rFonts w:ascii="Arial" w:hAnsi="Arial" w:cs="Arial"/>
              </w:rPr>
              <w:t>usla</w:t>
            </w:r>
            <w:r w:rsidRPr="002C55B8">
              <w:rPr>
                <w:rFonts w:ascii="Arial" w:hAnsi="Arial" w:cs="Arial"/>
              </w:rPr>
              <w:t xml:space="preserve"> will assess these proposals, taking into consideration </w:t>
            </w:r>
            <w:r w:rsidR="00E9274C" w:rsidRPr="002C55B8">
              <w:rPr>
                <w:rFonts w:ascii="Arial" w:hAnsi="Arial" w:cs="Arial"/>
              </w:rPr>
              <w:t>quality of proposed service provision, contract management</w:t>
            </w:r>
            <w:r w:rsidRPr="002C55B8">
              <w:rPr>
                <w:rFonts w:ascii="Arial" w:hAnsi="Arial" w:cs="Arial"/>
              </w:rPr>
              <w:t xml:space="preserve"> and the location of the residence in conjunction with the proposed transport solution when scoring individual submissions.</w:t>
            </w:r>
          </w:p>
          <w:p w14:paraId="37F4FC3E" w14:textId="77777777" w:rsidR="00E835A8" w:rsidRPr="002C55B8" w:rsidRDefault="00E835A8" w:rsidP="00CB5A9F">
            <w:pPr>
              <w:spacing w:line="252" w:lineRule="auto"/>
              <w:ind w:left="720"/>
              <w:rPr>
                <w:rFonts w:ascii="Arial" w:hAnsi="Arial" w:cs="Arial"/>
              </w:rPr>
            </w:pPr>
          </w:p>
          <w:p w14:paraId="4C7D98FC" w14:textId="77777777" w:rsidR="00E835A8" w:rsidRPr="002C55B8" w:rsidRDefault="00E835A8" w:rsidP="00E835A8">
            <w:pPr>
              <w:numPr>
                <w:ilvl w:val="0"/>
                <w:numId w:val="4"/>
              </w:numPr>
              <w:spacing w:line="252" w:lineRule="auto"/>
              <w:rPr>
                <w:rFonts w:ascii="Arial" w:hAnsi="Arial" w:cs="Arial"/>
              </w:rPr>
            </w:pPr>
            <w:r w:rsidRPr="002C55B8">
              <w:rPr>
                <w:rFonts w:ascii="Arial" w:hAnsi="Arial" w:cs="Arial"/>
              </w:rPr>
              <w:t xml:space="preserve">Last 2 Inspections Reports for each </w:t>
            </w:r>
            <w:proofErr w:type="spellStart"/>
            <w:r w:rsidRPr="002C55B8">
              <w:rPr>
                <w:rFonts w:ascii="Arial" w:hAnsi="Arial" w:cs="Arial"/>
              </w:rPr>
              <w:t>centre</w:t>
            </w:r>
            <w:proofErr w:type="spellEnd"/>
            <w:r w:rsidRPr="002C55B8">
              <w:rPr>
                <w:rFonts w:ascii="Arial" w:hAnsi="Arial" w:cs="Arial"/>
              </w:rPr>
              <w:t xml:space="preserve"> (If not available please provide explanation)</w:t>
            </w:r>
          </w:p>
          <w:p w14:paraId="0962D9CF" w14:textId="77777777" w:rsidR="00E835A8" w:rsidRPr="002C55B8" w:rsidRDefault="00E835A8" w:rsidP="00CB5A9F">
            <w:pPr>
              <w:spacing w:line="252" w:lineRule="auto"/>
              <w:rPr>
                <w:rFonts w:ascii="Arial" w:hAnsi="Arial" w:cs="Arial"/>
              </w:rPr>
            </w:pPr>
          </w:p>
          <w:p w14:paraId="304AA102" w14:textId="77777777" w:rsidR="00E835A8" w:rsidRPr="002C55B8" w:rsidRDefault="00E835A8" w:rsidP="00E835A8">
            <w:pPr>
              <w:pStyle w:val="ListParagraph"/>
              <w:numPr>
                <w:ilvl w:val="0"/>
                <w:numId w:val="17"/>
              </w:numPr>
              <w:spacing w:line="252" w:lineRule="auto"/>
              <w:rPr>
                <w:rFonts w:ascii="Arial" w:hAnsi="Arial" w:cs="Arial"/>
              </w:rPr>
            </w:pPr>
            <w:r w:rsidRPr="002C55B8">
              <w:rPr>
                <w:rFonts w:ascii="Arial" w:hAnsi="Arial" w:cs="Arial"/>
              </w:rPr>
              <w:t>Compliance</w:t>
            </w:r>
          </w:p>
          <w:p w14:paraId="3A0F9627" w14:textId="77777777" w:rsidR="00E835A8" w:rsidRPr="002C55B8" w:rsidRDefault="00E835A8" w:rsidP="00CB5A9F">
            <w:pPr>
              <w:spacing w:line="252" w:lineRule="auto"/>
              <w:ind w:left="360"/>
              <w:rPr>
                <w:rFonts w:ascii="Arial" w:hAnsi="Arial" w:cs="Arial"/>
              </w:rPr>
            </w:pPr>
          </w:p>
          <w:p w14:paraId="03003A80" w14:textId="77777777" w:rsidR="00E835A8" w:rsidRPr="002C55B8" w:rsidRDefault="00E835A8" w:rsidP="00E835A8">
            <w:pPr>
              <w:pStyle w:val="ListParagraph"/>
              <w:numPr>
                <w:ilvl w:val="0"/>
                <w:numId w:val="23"/>
              </w:numPr>
              <w:spacing w:line="252" w:lineRule="auto"/>
              <w:rPr>
                <w:rFonts w:ascii="Arial" w:hAnsi="Arial" w:cs="Arial"/>
              </w:rPr>
            </w:pPr>
            <w:r w:rsidRPr="002C55B8">
              <w:rPr>
                <w:rFonts w:ascii="Arial" w:hAnsi="Arial" w:cs="Arial"/>
              </w:rPr>
              <w:t>Please describe how your organisation intends to ensure contractual compliance with the service requirements specified in the tender documents</w:t>
            </w:r>
          </w:p>
          <w:p w14:paraId="3AD0FC4B" w14:textId="64DC1BF7" w:rsidR="00E835A8" w:rsidRPr="002C55B8" w:rsidRDefault="00E835A8" w:rsidP="00E0060A">
            <w:pPr>
              <w:pStyle w:val="ListParagraph"/>
              <w:numPr>
                <w:ilvl w:val="0"/>
                <w:numId w:val="23"/>
              </w:numPr>
              <w:spacing w:line="252" w:lineRule="auto"/>
              <w:rPr>
                <w:rFonts w:ascii="Arial" w:hAnsi="Arial" w:cs="Arial"/>
              </w:rPr>
            </w:pPr>
            <w:r w:rsidRPr="002C55B8">
              <w:rPr>
                <w:rFonts w:ascii="Arial" w:hAnsi="Arial" w:cs="Arial"/>
              </w:rPr>
              <w:t>Details of the escalation processes in your organisation, both internal and external, that would apply for this contract</w:t>
            </w:r>
            <w:r w:rsidR="004975A8" w:rsidRPr="002C55B8">
              <w:rPr>
                <w:rFonts w:ascii="Arial" w:hAnsi="Arial" w:cs="Arial"/>
              </w:rPr>
              <w:t>.</w:t>
            </w:r>
            <w:r w:rsidRPr="002C55B8">
              <w:rPr>
                <w:rFonts w:ascii="Arial" w:hAnsi="Arial" w:cs="Arial"/>
              </w:rPr>
              <w:t xml:space="preserve"> Please refer to sections </w:t>
            </w:r>
            <w:r w:rsidRPr="00C51663">
              <w:rPr>
                <w:rFonts w:ascii="Arial" w:hAnsi="Arial" w:cs="Arial"/>
              </w:rPr>
              <w:t>11 and 12 of</w:t>
            </w:r>
            <w:r w:rsidRPr="002C55B8">
              <w:rPr>
                <w:rFonts w:ascii="Arial" w:hAnsi="Arial" w:cs="Arial"/>
              </w:rPr>
              <w:t xml:space="preserve"> the agreement Tusla Contract Service Agreement which detail Tusla escalation processes (</w:t>
            </w:r>
            <w:r w:rsidR="00E0060A" w:rsidRPr="002C55B8">
              <w:rPr>
                <w:rFonts w:ascii="Arial" w:hAnsi="Arial" w:cs="Arial"/>
              </w:rPr>
              <w:t>Attachment 3 &amp; 4</w:t>
            </w:r>
            <w:r w:rsidRPr="002C55B8">
              <w:rPr>
                <w:rFonts w:ascii="Arial" w:hAnsi="Arial" w:cs="Arial"/>
              </w:rPr>
              <w:t>)</w:t>
            </w:r>
          </w:p>
        </w:tc>
      </w:tr>
      <w:tr w:rsidR="00E835A8" w:rsidRPr="002C55B8" w14:paraId="7B748E5C" w14:textId="77777777" w:rsidTr="001B7397">
        <w:tblPrEx>
          <w:tblCellSpacing w:w="0" w:type="nil"/>
          <w:tblBorders>
            <w:top w:val="none" w:sz="0" w:space="0" w:color="auto"/>
            <w:left w:val="none" w:sz="0" w:space="0" w:color="auto"/>
            <w:bottom w:val="none" w:sz="0" w:space="0" w:color="auto"/>
            <w:right w:val="none" w:sz="0" w:space="0" w:color="auto"/>
          </w:tblBorders>
        </w:tblPrEx>
        <w:trPr>
          <w:trHeight w:val="280"/>
        </w:trPr>
        <w:tc>
          <w:tcPr>
            <w:tcW w:w="10240" w:type="dxa"/>
            <w:gridSpan w:val="9"/>
            <w:tcBorders>
              <w:top w:val="nil"/>
              <w:left w:val="inset" w:sz="8" w:space="0" w:color="auto"/>
              <w:bottom w:val="inset" w:sz="8" w:space="0" w:color="auto"/>
              <w:right w:val="inset" w:sz="8" w:space="0" w:color="auto"/>
            </w:tcBorders>
            <w:shd w:val="clear" w:color="auto" w:fill="E6E6E6"/>
            <w:tcMar>
              <w:top w:w="85" w:type="dxa"/>
              <w:left w:w="108" w:type="dxa"/>
              <w:bottom w:w="85" w:type="dxa"/>
              <w:right w:w="108" w:type="dxa"/>
            </w:tcMar>
            <w:hideMark/>
          </w:tcPr>
          <w:p w14:paraId="0211AF09" w14:textId="77777777" w:rsidR="00E835A8" w:rsidRPr="002C55B8" w:rsidRDefault="00E835A8" w:rsidP="00CB5A9F">
            <w:pPr>
              <w:spacing w:line="252" w:lineRule="auto"/>
              <w:rPr>
                <w:rFonts w:ascii="Arial" w:hAnsi="Arial" w:cs="Arial"/>
                <w:b/>
                <w:bCs/>
              </w:rPr>
            </w:pPr>
            <w:r w:rsidRPr="002C55B8">
              <w:rPr>
                <w:rFonts w:ascii="Arial" w:hAnsi="Arial" w:cs="Arial"/>
                <w:b/>
                <w:bCs/>
                <w:lang w:val="en-GB" w:eastAsia="en-IE"/>
              </w:rPr>
              <w:lastRenderedPageBreak/>
              <w:t>Response:</w:t>
            </w:r>
          </w:p>
        </w:tc>
      </w:tr>
      <w:tr w:rsidR="00E835A8" w:rsidRPr="002C55B8" w14:paraId="71C9EB99" w14:textId="77777777" w:rsidTr="001B7397">
        <w:tblPrEx>
          <w:tblCellSpacing w:w="0" w:type="nil"/>
          <w:tblBorders>
            <w:top w:val="none" w:sz="0" w:space="0" w:color="auto"/>
            <w:left w:val="none" w:sz="0" w:space="0" w:color="auto"/>
            <w:bottom w:val="none" w:sz="0" w:space="0" w:color="auto"/>
            <w:right w:val="none" w:sz="0" w:space="0" w:color="auto"/>
          </w:tblBorders>
        </w:tblPrEx>
        <w:trPr>
          <w:trHeight w:val="470"/>
        </w:trPr>
        <w:tc>
          <w:tcPr>
            <w:tcW w:w="10240" w:type="dxa"/>
            <w:gridSpan w:val="9"/>
            <w:tcBorders>
              <w:top w:val="nil"/>
              <w:left w:val="inset" w:sz="8" w:space="0" w:color="auto"/>
              <w:bottom w:val="inset" w:sz="8" w:space="0" w:color="auto"/>
              <w:right w:val="inset" w:sz="8" w:space="0" w:color="auto"/>
            </w:tcBorders>
            <w:tcMar>
              <w:top w:w="85" w:type="dxa"/>
              <w:left w:w="108" w:type="dxa"/>
              <w:bottom w:w="85" w:type="dxa"/>
              <w:right w:w="108" w:type="dxa"/>
            </w:tcMar>
            <w:vAlign w:val="center"/>
          </w:tcPr>
          <w:p w14:paraId="41865211" w14:textId="153770E0" w:rsidR="00E835A8" w:rsidRPr="002C55B8" w:rsidRDefault="00E835A8" w:rsidP="00CB5A9F">
            <w:pPr>
              <w:spacing w:line="252" w:lineRule="auto"/>
              <w:jc w:val="both"/>
              <w:rPr>
                <w:rFonts w:ascii="Arial" w:hAnsi="Arial" w:cs="Arial"/>
              </w:rPr>
            </w:pPr>
            <w:r w:rsidRPr="002C55B8">
              <w:rPr>
                <w:rFonts w:ascii="Arial" w:hAnsi="Arial" w:cs="Arial"/>
              </w:rPr>
              <w:t>Expand as required</w:t>
            </w:r>
          </w:p>
          <w:p w14:paraId="59071D48" w14:textId="77777777" w:rsidR="00E835A8" w:rsidRPr="002C55B8" w:rsidRDefault="00E835A8" w:rsidP="00CB5A9F">
            <w:pPr>
              <w:spacing w:line="252" w:lineRule="auto"/>
              <w:jc w:val="both"/>
              <w:rPr>
                <w:rFonts w:ascii="Arial" w:hAnsi="Arial" w:cs="Arial"/>
                <w:color w:val="FF0000"/>
              </w:rPr>
            </w:pPr>
          </w:p>
          <w:p w14:paraId="00FB3B76" w14:textId="77777777" w:rsidR="00E835A8" w:rsidRPr="002C55B8" w:rsidRDefault="00E835A8" w:rsidP="00CB5A9F">
            <w:pPr>
              <w:spacing w:line="252" w:lineRule="auto"/>
              <w:jc w:val="both"/>
              <w:rPr>
                <w:rFonts w:ascii="Arial" w:hAnsi="Arial" w:cs="Arial"/>
                <w:color w:val="FF0000"/>
              </w:rPr>
            </w:pPr>
          </w:p>
          <w:p w14:paraId="1923013A" w14:textId="77777777" w:rsidR="00E835A8" w:rsidRPr="002C55B8" w:rsidRDefault="00E835A8" w:rsidP="00CB5A9F">
            <w:pPr>
              <w:spacing w:line="252" w:lineRule="auto"/>
              <w:jc w:val="both"/>
              <w:rPr>
                <w:rFonts w:ascii="Arial" w:hAnsi="Arial" w:cs="Arial"/>
                <w:color w:val="FF0000"/>
              </w:rPr>
            </w:pPr>
          </w:p>
          <w:p w14:paraId="6EF2C058" w14:textId="77777777" w:rsidR="00E835A8" w:rsidRPr="002C55B8" w:rsidRDefault="00E835A8" w:rsidP="00CB5A9F">
            <w:pPr>
              <w:spacing w:line="252" w:lineRule="auto"/>
              <w:jc w:val="both"/>
              <w:rPr>
                <w:rFonts w:ascii="Arial" w:hAnsi="Arial" w:cs="Arial"/>
                <w:color w:val="FF0000"/>
              </w:rPr>
            </w:pPr>
          </w:p>
        </w:tc>
      </w:tr>
      <w:tr w:rsidR="00E835A8" w:rsidRPr="002C55B8" w14:paraId="6A65E3BE" w14:textId="77777777" w:rsidTr="00333F7E">
        <w:tblPrEx>
          <w:tblCellSpacing w:w="0" w:type="nil"/>
          <w:tblBorders>
            <w:top w:val="none" w:sz="0" w:space="0" w:color="auto"/>
            <w:left w:val="none" w:sz="0" w:space="0" w:color="auto"/>
            <w:bottom w:val="none" w:sz="0" w:space="0" w:color="auto"/>
            <w:right w:val="none" w:sz="0" w:space="0" w:color="auto"/>
          </w:tblBorders>
        </w:tblPrEx>
        <w:trPr>
          <w:trHeight w:val="470"/>
        </w:trPr>
        <w:tc>
          <w:tcPr>
            <w:tcW w:w="7539" w:type="dxa"/>
            <w:gridSpan w:val="5"/>
            <w:tcBorders>
              <w:top w:val="nil"/>
              <w:left w:val="inset" w:sz="8" w:space="0" w:color="auto"/>
              <w:bottom w:val="inset" w:sz="8" w:space="0" w:color="auto"/>
              <w:right w:val="inset" w:sz="8" w:space="0" w:color="auto"/>
            </w:tcBorders>
            <w:shd w:val="clear" w:color="auto" w:fill="C4BC96" w:themeFill="background2" w:themeFillShade="BF"/>
            <w:tcMar>
              <w:top w:w="85" w:type="dxa"/>
              <w:left w:w="108" w:type="dxa"/>
              <w:bottom w:w="85" w:type="dxa"/>
              <w:right w:w="108" w:type="dxa"/>
            </w:tcMar>
            <w:vAlign w:val="center"/>
          </w:tcPr>
          <w:p w14:paraId="6A6041B1" w14:textId="77777777" w:rsidR="00E835A8" w:rsidRPr="002C55B8" w:rsidRDefault="00E835A8" w:rsidP="00E835A8">
            <w:pPr>
              <w:pStyle w:val="ListParagraph"/>
              <w:numPr>
                <w:ilvl w:val="0"/>
                <w:numId w:val="15"/>
              </w:numPr>
              <w:spacing w:line="252" w:lineRule="auto"/>
              <w:jc w:val="both"/>
              <w:rPr>
                <w:rFonts w:ascii="Arial" w:hAnsi="Arial" w:cs="Arial"/>
                <w:color w:val="FF0000"/>
              </w:rPr>
            </w:pPr>
            <w:r w:rsidRPr="002C55B8">
              <w:rPr>
                <w:rFonts w:ascii="Arial" w:hAnsi="Arial" w:cs="Arial"/>
                <w:b/>
                <w:bCs/>
              </w:rPr>
              <w:t>Sustainability: Responsible Business Conduct</w:t>
            </w:r>
          </w:p>
        </w:tc>
        <w:tc>
          <w:tcPr>
            <w:tcW w:w="2641" w:type="dxa"/>
            <w:gridSpan w:val="4"/>
            <w:tcBorders>
              <w:top w:val="nil"/>
              <w:left w:val="inset" w:sz="8" w:space="0" w:color="auto"/>
              <w:bottom w:val="inset" w:sz="8" w:space="0" w:color="auto"/>
              <w:right w:val="inset" w:sz="8" w:space="0" w:color="auto"/>
            </w:tcBorders>
            <w:shd w:val="clear" w:color="auto" w:fill="C4BC96" w:themeFill="background2" w:themeFillShade="BF"/>
            <w:vAlign w:val="center"/>
          </w:tcPr>
          <w:p w14:paraId="09C51FE9" w14:textId="77777777" w:rsidR="00E835A8" w:rsidRPr="002C55B8" w:rsidRDefault="00E835A8" w:rsidP="00CB5A9F">
            <w:pPr>
              <w:spacing w:line="252" w:lineRule="auto"/>
              <w:jc w:val="both"/>
              <w:rPr>
                <w:rFonts w:ascii="Arial" w:hAnsi="Arial" w:cs="Arial"/>
                <w:color w:val="FF0000"/>
              </w:rPr>
            </w:pPr>
            <w:r w:rsidRPr="002C55B8">
              <w:rPr>
                <w:rFonts w:ascii="Arial" w:hAnsi="Arial" w:cs="Arial"/>
                <w:b/>
                <w:bCs/>
              </w:rPr>
              <w:t xml:space="preserve"> 50 Marks</w:t>
            </w:r>
          </w:p>
        </w:tc>
      </w:tr>
      <w:tr w:rsidR="00E835A8" w:rsidRPr="002C55B8" w14:paraId="3BC7AB63" w14:textId="77777777" w:rsidTr="001B7397">
        <w:tblPrEx>
          <w:tblCellSpacing w:w="0" w:type="nil"/>
          <w:tblBorders>
            <w:top w:val="none" w:sz="0" w:space="0" w:color="auto"/>
            <w:left w:val="none" w:sz="0" w:space="0" w:color="auto"/>
            <w:bottom w:val="none" w:sz="0" w:space="0" w:color="auto"/>
            <w:right w:val="none" w:sz="0" w:space="0" w:color="auto"/>
          </w:tblBorders>
        </w:tblPrEx>
        <w:trPr>
          <w:trHeight w:val="302"/>
        </w:trPr>
        <w:tc>
          <w:tcPr>
            <w:tcW w:w="10240" w:type="dxa"/>
            <w:gridSpan w:val="9"/>
            <w:tcBorders>
              <w:top w:val="nil"/>
              <w:left w:val="inset" w:sz="8" w:space="0" w:color="auto"/>
              <w:bottom w:val="inset" w:sz="8" w:space="0" w:color="auto"/>
              <w:right w:val="inset" w:sz="8" w:space="0" w:color="auto"/>
            </w:tcBorders>
            <w:shd w:val="clear" w:color="auto" w:fill="EEECE1" w:themeFill="background2"/>
            <w:tcMar>
              <w:top w:w="85" w:type="dxa"/>
              <w:left w:w="108" w:type="dxa"/>
              <w:bottom w:w="85" w:type="dxa"/>
              <w:right w:w="108" w:type="dxa"/>
            </w:tcMar>
            <w:vAlign w:val="center"/>
          </w:tcPr>
          <w:p w14:paraId="61DECF68" w14:textId="77777777" w:rsidR="00E835A8" w:rsidRPr="002C55B8" w:rsidRDefault="00E835A8" w:rsidP="00CB5A9F">
            <w:pPr>
              <w:spacing w:line="252" w:lineRule="auto"/>
              <w:jc w:val="both"/>
              <w:rPr>
                <w:rFonts w:ascii="Arial" w:hAnsi="Arial" w:cs="Arial"/>
                <w:color w:val="FF0000"/>
              </w:rPr>
            </w:pPr>
            <w:r w:rsidRPr="002C55B8">
              <w:rPr>
                <w:rFonts w:ascii="Arial" w:hAnsi="Arial" w:cs="Arial"/>
                <w:b/>
                <w:bCs/>
              </w:rPr>
              <w:t>Requirement</w:t>
            </w:r>
          </w:p>
        </w:tc>
      </w:tr>
      <w:tr w:rsidR="00E835A8" w:rsidRPr="002C55B8" w14:paraId="6AE13285" w14:textId="77777777" w:rsidTr="001B7397">
        <w:tblPrEx>
          <w:tblCellSpacing w:w="0" w:type="nil"/>
          <w:tblBorders>
            <w:top w:val="none" w:sz="0" w:space="0" w:color="auto"/>
            <w:left w:val="none" w:sz="0" w:space="0" w:color="auto"/>
            <w:bottom w:val="none" w:sz="0" w:space="0" w:color="auto"/>
            <w:right w:val="none" w:sz="0" w:space="0" w:color="auto"/>
          </w:tblBorders>
        </w:tblPrEx>
        <w:trPr>
          <w:trHeight w:val="470"/>
        </w:trPr>
        <w:tc>
          <w:tcPr>
            <w:tcW w:w="10240" w:type="dxa"/>
            <w:gridSpan w:val="9"/>
            <w:tcBorders>
              <w:top w:val="nil"/>
              <w:left w:val="inset" w:sz="8" w:space="0" w:color="auto"/>
              <w:bottom w:val="inset" w:sz="8" w:space="0" w:color="auto"/>
              <w:right w:val="inset" w:sz="8" w:space="0" w:color="auto"/>
            </w:tcBorders>
            <w:tcMar>
              <w:top w:w="85" w:type="dxa"/>
              <w:left w:w="108" w:type="dxa"/>
              <w:bottom w:w="85" w:type="dxa"/>
              <w:right w:w="108" w:type="dxa"/>
            </w:tcMar>
            <w:vAlign w:val="center"/>
          </w:tcPr>
          <w:p w14:paraId="7606D04D" w14:textId="77777777" w:rsidR="00E835A8" w:rsidRPr="002C55B8" w:rsidRDefault="00E835A8" w:rsidP="00CB5A9F">
            <w:pPr>
              <w:spacing w:line="252" w:lineRule="auto"/>
              <w:rPr>
                <w:rFonts w:ascii="Arial" w:hAnsi="Arial" w:cs="Arial"/>
              </w:rPr>
            </w:pPr>
            <w:r w:rsidRPr="002C55B8">
              <w:rPr>
                <w:rFonts w:ascii="Arial" w:hAnsi="Arial" w:cs="Arial"/>
              </w:rPr>
              <w:t>Tenderers are required to include within their response how they will address the following factors:</w:t>
            </w:r>
          </w:p>
          <w:p w14:paraId="7E7203EB" w14:textId="77777777" w:rsidR="00E835A8" w:rsidRPr="002C55B8" w:rsidRDefault="00E835A8" w:rsidP="00CB5A9F">
            <w:pPr>
              <w:spacing w:line="252" w:lineRule="auto"/>
              <w:rPr>
                <w:rFonts w:ascii="Arial" w:hAnsi="Arial" w:cs="Arial"/>
              </w:rPr>
            </w:pPr>
          </w:p>
          <w:p w14:paraId="770D4893" w14:textId="77777777" w:rsidR="00E835A8" w:rsidRPr="002C55B8" w:rsidRDefault="00E835A8" w:rsidP="00E835A8">
            <w:pPr>
              <w:pStyle w:val="ListParagraph"/>
              <w:numPr>
                <w:ilvl w:val="0"/>
                <w:numId w:val="16"/>
              </w:numPr>
              <w:rPr>
                <w:rFonts w:ascii="Arial" w:hAnsi="Arial" w:cs="Arial"/>
                <w:spacing w:val="-2"/>
              </w:rPr>
            </w:pPr>
            <w:r w:rsidRPr="002C55B8">
              <w:rPr>
                <w:rFonts w:ascii="Arial" w:hAnsi="Arial" w:cs="Arial"/>
                <w:spacing w:val="-2"/>
              </w:rPr>
              <w:t>Please provide details of your organisations environmental initiatives or practices implemented linked to the services required under this tender.</w:t>
            </w:r>
          </w:p>
          <w:p w14:paraId="53A6397F" w14:textId="77777777" w:rsidR="00E835A8" w:rsidRPr="002C55B8" w:rsidRDefault="00E835A8" w:rsidP="00CB5A9F">
            <w:pPr>
              <w:rPr>
                <w:rFonts w:ascii="Arial" w:hAnsi="Arial" w:cs="Arial"/>
                <w:spacing w:val="-2"/>
              </w:rPr>
            </w:pPr>
          </w:p>
          <w:p w14:paraId="2AF88DFC" w14:textId="77777777" w:rsidR="00E835A8" w:rsidRPr="002C55B8" w:rsidRDefault="00E835A8" w:rsidP="00560417">
            <w:pPr>
              <w:jc w:val="both"/>
              <w:rPr>
                <w:rFonts w:ascii="Arial" w:hAnsi="Arial" w:cs="Arial"/>
                <w:spacing w:val="-2"/>
              </w:rPr>
            </w:pPr>
            <w:r w:rsidRPr="002C55B8">
              <w:rPr>
                <w:rFonts w:ascii="Arial" w:hAnsi="Arial" w:cs="Arial"/>
                <w:spacing w:val="-2"/>
              </w:rPr>
              <w:t xml:space="preserve">Please include detailed statement of environmental initiatives or practices planned, with related timelines, for reducing the environmental impact of the services provided as part of their offering. </w:t>
            </w:r>
          </w:p>
          <w:p w14:paraId="1C6BD604" w14:textId="77777777" w:rsidR="00E835A8" w:rsidRPr="002C55B8" w:rsidRDefault="00E835A8" w:rsidP="00CB5A9F">
            <w:pPr>
              <w:rPr>
                <w:rFonts w:ascii="Arial" w:hAnsi="Arial" w:cs="Arial"/>
                <w:spacing w:val="-2"/>
              </w:rPr>
            </w:pPr>
          </w:p>
          <w:p w14:paraId="6FFE0648" w14:textId="77777777" w:rsidR="00E835A8" w:rsidRPr="002C55B8" w:rsidRDefault="00E835A8" w:rsidP="00E835A8">
            <w:pPr>
              <w:pStyle w:val="ListParagraph"/>
              <w:numPr>
                <w:ilvl w:val="0"/>
                <w:numId w:val="16"/>
              </w:numPr>
              <w:rPr>
                <w:rFonts w:ascii="Arial" w:hAnsi="Arial" w:cs="Arial"/>
                <w:spacing w:val="-2"/>
              </w:rPr>
            </w:pPr>
            <w:r w:rsidRPr="002C55B8">
              <w:rPr>
                <w:rFonts w:ascii="Arial" w:hAnsi="Arial" w:cs="Arial"/>
                <w:spacing w:val="-2"/>
              </w:rPr>
              <w:lastRenderedPageBreak/>
              <w:t xml:space="preserve">Please provide details of the measures in place with your organisation to ensure equality of access to services including communication with those who do not have English as first language, non-verbal, hearing/visually impaired </w:t>
            </w:r>
          </w:p>
          <w:p w14:paraId="7F43E626" w14:textId="77777777" w:rsidR="00E835A8" w:rsidRPr="002C55B8" w:rsidRDefault="00E835A8" w:rsidP="00CB5A9F">
            <w:pPr>
              <w:spacing w:line="252" w:lineRule="auto"/>
              <w:rPr>
                <w:rFonts w:ascii="Arial" w:hAnsi="Arial" w:cs="Arial"/>
              </w:rPr>
            </w:pPr>
          </w:p>
        </w:tc>
      </w:tr>
      <w:tr w:rsidR="00E835A8" w:rsidRPr="002C55B8" w14:paraId="4EEFB412" w14:textId="77777777" w:rsidTr="001B7397">
        <w:tblPrEx>
          <w:tblCellSpacing w:w="0" w:type="nil"/>
          <w:tblBorders>
            <w:top w:val="none" w:sz="0" w:space="0" w:color="auto"/>
            <w:left w:val="none" w:sz="0" w:space="0" w:color="auto"/>
            <w:bottom w:val="none" w:sz="0" w:space="0" w:color="auto"/>
            <w:right w:val="none" w:sz="0" w:space="0" w:color="auto"/>
          </w:tblBorders>
        </w:tblPrEx>
        <w:trPr>
          <w:trHeight w:val="470"/>
        </w:trPr>
        <w:tc>
          <w:tcPr>
            <w:tcW w:w="10240" w:type="dxa"/>
            <w:gridSpan w:val="9"/>
            <w:tcBorders>
              <w:top w:val="nil"/>
              <w:left w:val="inset" w:sz="8" w:space="0" w:color="auto"/>
              <w:bottom w:val="inset" w:sz="8" w:space="0" w:color="auto"/>
              <w:right w:val="inset" w:sz="8" w:space="0" w:color="auto"/>
            </w:tcBorders>
            <w:shd w:val="clear" w:color="auto" w:fill="EEECE1" w:themeFill="background2"/>
            <w:tcMar>
              <w:top w:w="85" w:type="dxa"/>
              <w:left w:w="108" w:type="dxa"/>
              <w:bottom w:w="85" w:type="dxa"/>
              <w:right w:w="108" w:type="dxa"/>
            </w:tcMar>
            <w:vAlign w:val="center"/>
          </w:tcPr>
          <w:p w14:paraId="5C5BF5C0" w14:textId="77777777" w:rsidR="00E835A8" w:rsidRPr="002C55B8" w:rsidRDefault="00E835A8" w:rsidP="00CB5A9F">
            <w:pPr>
              <w:spacing w:line="252" w:lineRule="auto"/>
              <w:rPr>
                <w:rFonts w:ascii="Arial" w:hAnsi="Arial" w:cs="Arial"/>
                <w:b/>
                <w:bCs/>
              </w:rPr>
            </w:pPr>
            <w:r w:rsidRPr="002C55B8">
              <w:rPr>
                <w:rFonts w:ascii="Arial" w:hAnsi="Arial" w:cs="Arial"/>
                <w:b/>
                <w:bCs/>
              </w:rPr>
              <w:lastRenderedPageBreak/>
              <w:t>Response:</w:t>
            </w:r>
          </w:p>
        </w:tc>
      </w:tr>
      <w:tr w:rsidR="00E835A8" w:rsidRPr="002C55B8" w14:paraId="3111DD2E" w14:textId="77777777" w:rsidTr="001B7397">
        <w:tblPrEx>
          <w:tblCellSpacing w:w="0" w:type="nil"/>
          <w:tblBorders>
            <w:top w:val="none" w:sz="0" w:space="0" w:color="auto"/>
            <w:left w:val="none" w:sz="0" w:space="0" w:color="auto"/>
            <w:bottom w:val="none" w:sz="0" w:space="0" w:color="auto"/>
            <w:right w:val="none" w:sz="0" w:space="0" w:color="auto"/>
          </w:tblBorders>
        </w:tblPrEx>
        <w:trPr>
          <w:trHeight w:val="470"/>
        </w:trPr>
        <w:tc>
          <w:tcPr>
            <w:tcW w:w="10240" w:type="dxa"/>
            <w:gridSpan w:val="9"/>
            <w:tcBorders>
              <w:top w:val="nil"/>
              <w:left w:val="inset" w:sz="8" w:space="0" w:color="auto"/>
              <w:bottom w:val="inset" w:sz="8" w:space="0" w:color="auto"/>
              <w:right w:val="inset" w:sz="8" w:space="0" w:color="auto"/>
            </w:tcBorders>
            <w:tcMar>
              <w:top w:w="85" w:type="dxa"/>
              <w:left w:w="108" w:type="dxa"/>
              <w:bottom w:w="85" w:type="dxa"/>
              <w:right w:w="108" w:type="dxa"/>
            </w:tcMar>
            <w:vAlign w:val="center"/>
          </w:tcPr>
          <w:p w14:paraId="5CDBF0E7" w14:textId="77777777" w:rsidR="00E835A8" w:rsidRPr="002C55B8" w:rsidRDefault="00E835A8" w:rsidP="00CB5A9F">
            <w:pPr>
              <w:pStyle w:val="ListParagraph"/>
              <w:rPr>
                <w:rFonts w:ascii="Arial" w:hAnsi="Arial" w:cs="Arial"/>
                <w:spacing w:val="-2"/>
              </w:rPr>
            </w:pPr>
          </w:p>
          <w:p w14:paraId="7CB5AA00" w14:textId="159ACC6D" w:rsidR="00E835A8" w:rsidRPr="002C55B8" w:rsidRDefault="00E835A8" w:rsidP="00CB5A9F">
            <w:pPr>
              <w:spacing w:line="252" w:lineRule="auto"/>
              <w:rPr>
                <w:rFonts w:ascii="Arial" w:hAnsi="Arial" w:cs="Arial"/>
              </w:rPr>
            </w:pPr>
            <w:r w:rsidRPr="002C55B8">
              <w:rPr>
                <w:rFonts w:ascii="Arial" w:hAnsi="Arial" w:cs="Arial"/>
              </w:rPr>
              <w:t>Expand as required</w:t>
            </w:r>
          </w:p>
          <w:p w14:paraId="6047CB44" w14:textId="77777777" w:rsidR="00E835A8" w:rsidRPr="002C55B8" w:rsidRDefault="00E835A8" w:rsidP="00CB5A9F">
            <w:pPr>
              <w:spacing w:line="252" w:lineRule="auto"/>
              <w:rPr>
                <w:rFonts w:ascii="Arial" w:hAnsi="Arial" w:cs="Arial"/>
              </w:rPr>
            </w:pPr>
          </w:p>
          <w:p w14:paraId="3D4DE6EA" w14:textId="77777777" w:rsidR="00E835A8" w:rsidRPr="002C55B8" w:rsidRDefault="00E835A8" w:rsidP="00CB5A9F">
            <w:pPr>
              <w:spacing w:line="252" w:lineRule="auto"/>
              <w:rPr>
                <w:rFonts w:ascii="Arial" w:hAnsi="Arial" w:cs="Arial"/>
              </w:rPr>
            </w:pPr>
          </w:p>
          <w:p w14:paraId="74A3200F" w14:textId="77777777" w:rsidR="00E835A8" w:rsidRPr="002C55B8" w:rsidRDefault="00E835A8" w:rsidP="00CB5A9F">
            <w:pPr>
              <w:spacing w:line="252" w:lineRule="auto"/>
              <w:jc w:val="both"/>
              <w:rPr>
                <w:rFonts w:ascii="Arial" w:hAnsi="Arial" w:cs="Arial"/>
                <w:b/>
                <w:bCs/>
              </w:rPr>
            </w:pPr>
          </w:p>
        </w:tc>
      </w:tr>
    </w:tbl>
    <w:p w14:paraId="37BB934E" w14:textId="13ACA176" w:rsidR="007C168A" w:rsidRPr="002C55B8" w:rsidRDefault="00DD6BB4" w:rsidP="000F7AC8">
      <w:pPr>
        <w:pStyle w:val="Heading1"/>
        <w:numPr>
          <w:ilvl w:val="0"/>
          <w:numId w:val="0"/>
        </w:numPr>
        <w:ind w:left="720" w:hanging="360"/>
        <w:rPr>
          <w:sz w:val="22"/>
          <w:szCs w:val="22"/>
          <w:lang w:val="en-GB"/>
        </w:rPr>
      </w:pPr>
      <w:r w:rsidRPr="002C55B8">
        <w:rPr>
          <w:sz w:val="22"/>
          <w:szCs w:val="22"/>
          <w:lang w:val="en-GB"/>
        </w:rPr>
        <w:t>4</w:t>
      </w:r>
      <w:r w:rsidR="00CE7BC1" w:rsidRPr="002C55B8">
        <w:rPr>
          <w:sz w:val="22"/>
          <w:szCs w:val="22"/>
          <w:lang w:val="en-GB"/>
        </w:rPr>
        <w:t>.1 Registration</w:t>
      </w:r>
    </w:p>
    <w:p w14:paraId="320EEC75" w14:textId="77777777" w:rsidR="00CE7BC1" w:rsidRPr="002C55B8" w:rsidRDefault="00CE7BC1" w:rsidP="00CE7BC1">
      <w:pPr>
        <w:rPr>
          <w:rFonts w:ascii="Arial" w:hAnsi="Arial" w:cs="Arial"/>
          <w:lang w:val="en-GB"/>
        </w:rPr>
      </w:pPr>
    </w:p>
    <w:p w14:paraId="0192052C" w14:textId="05AC03BF" w:rsidR="007C168A" w:rsidRPr="002C55B8" w:rsidRDefault="007C168A" w:rsidP="007C168A">
      <w:pPr>
        <w:rPr>
          <w:rFonts w:ascii="Arial" w:hAnsi="Arial" w:cs="Arial"/>
        </w:rPr>
      </w:pPr>
      <w:r w:rsidRPr="002C55B8">
        <w:rPr>
          <w:rFonts w:ascii="Arial" w:hAnsi="Arial" w:cs="Arial"/>
        </w:rPr>
        <w:t>Please provide up to date details of your residence’s registration as follows:</w:t>
      </w:r>
    </w:p>
    <w:p w14:paraId="59DD1318" w14:textId="77777777" w:rsidR="007C168A" w:rsidRPr="002C55B8" w:rsidRDefault="007C168A" w:rsidP="007C168A">
      <w:pPr>
        <w:rPr>
          <w:rFonts w:ascii="Arial" w:hAnsi="Arial" w:cs="Arial"/>
        </w:rPr>
      </w:pPr>
    </w:p>
    <w:tbl>
      <w:tblPr>
        <w:tblStyle w:val="TableGrid"/>
        <w:tblW w:w="0" w:type="auto"/>
        <w:tblLook w:val="01E0" w:firstRow="1" w:lastRow="1" w:firstColumn="1" w:lastColumn="1" w:noHBand="0" w:noVBand="0"/>
      </w:tblPr>
      <w:tblGrid>
        <w:gridCol w:w="9855"/>
      </w:tblGrid>
      <w:tr w:rsidR="007C168A" w:rsidRPr="002C55B8" w14:paraId="34583A20" w14:textId="77777777" w:rsidTr="007C168A">
        <w:tc>
          <w:tcPr>
            <w:tcW w:w="14222" w:type="dxa"/>
          </w:tcPr>
          <w:p w14:paraId="11325CB6" w14:textId="77777777" w:rsidR="007C168A" w:rsidRPr="002C55B8" w:rsidRDefault="007C168A" w:rsidP="007C168A">
            <w:pPr>
              <w:pStyle w:val="CommentText"/>
              <w:rPr>
                <w:rFonts w:ascii="Arial" w:hAnsi="Arial" w:cs="Arial"/>
                <w:sz w:val="22"/>
                <w:szCs w:val="22"/>
              </w:rPr>
            </w:pPr>
          </w:p>
          <w:p w14:paraId="541B5AA7" w14:textId="77777777" w:rsidR="007C168A" w:rsidRPr="002C55B8" w:rsidRDefault="007C168A" w:rsidP="007C168A">
            <w:pPr>
              <w:pStyle w:val="CommentText"/>
              <w:rPr>
                <w:rFonts w:ascii="Arial" w:hAnsi="Arial" w:cs="Arial"/>
                <w:sz w:val="22"/>
                <w:szCs w:val="22"/>
              </w:rPr>
            </w:pPr>
            <w:r w:rsidRPr="002C55B8">
              <w:rPr>
                <w:rFonts w:ascii="Arial" w:hAnsi="Arial" w:cs="Arial"/>
                <w:sz w:val="22"/>
                <w:szCs w:val="22"/>
              </w:rPr>
              <w:t>Registration expiry:                                                                                                          ___________________________________________</w:t>
            </w:r>
          </w:p>
          <w:p w14:paraId="38719CC6" w14:textId="77777777" w:rsidR="007C168A" w:rsidRPr="002C55B8" w:rsidRDefault="007C168A" w:rsidP="007C168A">
            <w:pPr>
              <w:pStyle w:val="CommentText"/>
              <w:rPr>
                <w:rFonts w:ascii="Arial" w:hAnsi="Arial" w:cs="Arial"/>
                <w:sz w:val="22"/>
                <w:szCs w:val="22"/>
              </w:rPr>
            </w:pPr>
          </w:p>
          <w:p w14:paraId="7998252D" w14:textId="3434493E" w:rsidR="00764AE1" w:rsidRPr="002C55B8" w:rsidRDefault="007C168A" w:rsidP="007C168A">
            <w:pPr>
              <w:pStyle w:val="CommentText"/>
              <w:rPr>
                <w:rFonts w:ascii="Arial" w:hAnsi="Arial" w:cs="Arial"/>
                <w:sz w:val="22"/>
                <w:szCs w:val="22"/>
              </w:rPr>
            </w:pPr>
            <w:r w:rsidRPr="002C55B8">
              <w:rPr>
                <w:rFonts w:ascii="Arial" w:hAnsi="Arial" w:cs="Arial"/>
                <w:sz w:val="22"/>
                <w:szCs w:val="22"/>
              </w:rPr>
              <w:t>Number of beds</w:t>
            </w:r>
            <w:r w:rsidR="009547C6" w:rsidRPr="002C55B8">
              <w:rPr>
                <w:rFonts w:ascii="Arial" w:hAnsi="Arial" w:cs="Arial"/>
                <w:sz w:val="22"/>
                <w:szCs w:val="22"/>
              </w:rPr>
              <w:t xml:space="preserve"> and service type</w:t>
            </w:r>
            <w:r w:rsidRPr="002C55B8">
              <w:rPr>
                <w:rFonts w:ascii="Arial" w:hAnsi="Arial" w:cs="Arial"/>
                <w:sz w:val="22"/>
                <w:szCs w:val="22"/>
              </w:rPr>
              <w:t xml:space="preserve"> for which residence is registered:                                                         ___________________________________________</w:t>
            </w:r>
          </w:p>
          <w:p w14:paraId="5CD739F7" w14:textId="77777777" w:rsidR="007C168A" w:rsidRPr="002C55B8" w:rsidRDefault="007C168A" w:rsidP="007C168A">
            <w:pPr>
              <w:pStyle w:val="CommentText"/>
              <w:rPr>
                <w:rFonts w:ascii="Arial" w:hAnsi="Arial" w:cs="Arial"/>
                <w:sz w:val="22"/>
                <w:szCs w:val="22"/>
              </w:rPr>
            </w:pPr>
          </w:p>
          <w:p w14:paraId="47D79411" w14:textId="77777777" w:rsidR="007C168A" w:rsidRPr="002C55B8" w:rsidRDefault="007C168A" w:rsidP="007C168A">
            <w:pPr>
              <w:pStyle w:val="CommentText"/>
              <w:rPr>
                <w:rFonts w:ascii="Arial" w:hAnsi="Arial" w:cs="Arial"/>
                <w:sz w:val="22"/>
                <w:szCs w:val="22"/>
              </w:rPr>
            </w:pPr>
          </w:p>
        </w:tc>
      </w:tr>
    </w:tbl>
    <w:p w14:paraId="6ACF9572" w14:textId="77777777" w:rsidR="004902D9" w:rsidRDefault="00F10227" w:rsidP="00F10227">
      <w:pPr>
        <w:tabs>
          <w:tab w:val="left" w:pos="2569"/>
        </w:tabs>
        <w:rPr>
          <w:rFonts w:ascii="Arial" w:hAnsi="Arial" w:cs="Arial"/>
          <w:b/>
        </w:rPr>
      </w:pPr>
      <w:r w:rsidRPr="002C55B8">
        <w:rPr>
          <w:rFonts w:ascii="Arial" w:hAnsi="Arial" w:cs="Arial"/>
          <w:b/>
        </w:rPr>
        <w:tab/>
      </w:r>
    </w:p>
    <w:p w14:paraId="31DC90B0" w14:textId="77777777" w:rsidR="004902D9" w:rsidRDefault="004902D9" w:rsidP="00F10227">
      <w:pPr>
        <w:tabs>
          <w:tab w:val="left" w:pos="2569"/>
        </w:tabs>
        <w:rPr>
          <w:rFonts w:ascii="Arial" w:hAnsi="Arial" w:cs="Arial"/>
          <w:b/>
        </w:rPr>
      </w:pPr>
    </w:p>
    <w:p w14:paraId="00B75159" w14:textId="77777777" w:rsidR="004902D9" w:rsidRDefault="004902D9" w:rsidP="00F10227">
      <w:pPr>
        <w:tabs>
          <w:tab w:val="left" w:pos="2569"/>
        </w:tabs>
        <w:rPr>
          <w:rFonts w:ascii="Arial" w:hAnsi="Arial" w:cs="Arial"/>
          <w:b/>
        </w:rPr>
      </w:pPr>
    </w:p>
    <w:p w14:paraId="782F2B47" w14:textId="77777777" w:rsidR="004902D9" w:rsidRDefault="004902D9" w:rsidP="00F10227">
      <w:pPr>
        <w:tabs>
          <w:tab w:val="left" w:pos="2569"/>
        </w:tabs>
        <w:rPr>
          <w:rFonts w:ascii="Arial" w:hAnsi="Arial" w:cs="Arial"/>
          <w:b/>
        </w:rPr>
      </w:pPr>
    </w:p>
    <w:p w14:paraId="49E2C6A6" w14:textId="77777777" w:rsidR="004902D9" w:rsidRDefault="004902D9" w:rsidP="00F10227">
      <w:pPr>
        <w:tabs>
          <w:tab w:val="left" w:pos="2569"/>
        </w:tabs>
        <w:rPr>
          <w:rFonts w:ascii="Arial" w:hAnsi="Arial" w:cs="Arial"/>
          <w:b/>
        </w:rPr>
      </w:pPr>
    </w:p>
    <w:p w14:paraId="413E87D8" w14:textId="77777777" w:rsidR="004902D9" w:rsidRDefault="004902D9" w:rsidP="00F10227">
      <w:pPr>
        <w:tabs>
          <w:tab w:val="left" w:pos="2569"/>
        </w:tabs>
        <w:rPr>
          <w:rFonts w:ascii="Arial" w:hAnsi="Arial" w:cs="Arial"/>
          <w:b/>
        </w:rPr>
      </w:pPr>
    </w:p>
    <w:p w14:paraId="08E923EA" w14:textId="77777777" w:rsidR="004902D9" w:rsidRDefault="004902D9" w:rsidP="00F10227">
      <w:pPr>
        <w:tabs>
          <w:tab w:val="left" w:pos="2569"/>
        </w:tabs>
        <w:rPr>
          <w:rFonts w:ascii="Arial" w:hAnsi="Arial" w:cs="Arial"/>
          <w:b/>
        </w:rPr>
      </w:pPr>
    </w:p>
    <w:p w14:paraId="1EFCACDA" w14:textId="77777777" w:rsidR="004902D9" w:rsidRDefault="004902D9" w:rsidP="00F10227">
      <w:pPr>
        <w:tabs>
          <w:tab w:val="left" w:pos="2569"/>
        </w:tabs>
        <w:rPr>
          <w:rFonts w:ascii="Arial" w:hAnsi="Arial" w:cs="Arial"/>
          <w:b/>
        </w:rPr>
      </w:pPr>
    </w:p>
    <w:p w14:paraId="5B799086" w14:textId="77777777" w:rsidR="004902D9" w:rsidRDefault="004902D9" w:rsidP="00F10227">
      <w:pPr>
        <w:tabs>
          <w:tab w:val="left" w:pos="2569"/>
        </w:tabs>
        <w:rPr>
          <w:rFonts w:ascii="Arial" w:hAnsi="Arial" w:cs="Arial"/>
          <w:b/>
        </w:rPr>
      </w:pPr>
    </w:p>
    <w:p w14:paraId="71FD61E6" w14:textId="77777777" w:rsidR="004902D9" w:rsidRDefault="004902D9" w:rsidP="00F10227">
      <w:pPr>
        <w:tabs>
          <w:tab w:val="left" w:pos="2569"/>
        </w:tabs>
        <w:rPr>
          <w:rFonts w:ascii="Arial" w:hAnsi="Arial" w:cs="Arial"/>
          <w:b/>
        </w:rPr>
      </w:pPr>
    </w:p>
    <w:p w14:paraId="43877EC1" w14:textId="77777777" w:rsidR="004902D9" w:rsidRDefault="004902D9" w:rsidP="00F10227">
      <w:pPr>
        <w:tabs>
          <w:tab w:val="left" w:pos="2569"/>
        </w:tabs>
        <w:rPr>
          <w:rFonts w:ascii="Arial" w:hAnsi="Arial" w:cs="Arial"/>
          <w:b/>
        </w:rPr>
      </w:pPr>
    </w:p>
    <w:p w14:paraId="306D8450" w14:textId="77777777" w:rsidR="004902D9" w:rsidRDefault="004902D9" w:rsidP="00F10227">
      <w:pPr>
        <w:tabs>
          <w:tab w:val="left" w:pos="2569"/>
        </w:tabs>
        <w:rPr>
          <w:rFonts w:ascii="Arial" w:hAnsi="Arial" w:cs="Arial"/>
          <w:b/>
        </w:rPr>
      </w:pPr>
    </w:p>
    <w:p w14:paraId="46047441" w14:textId="77777777" w:rsidR="004902D9" w:rsidRDefault="004902D9" w:rsidP="00F10227">
      <w:pPr>
        <w:tabs>
          <w:tab w:val="left" w:pos="2569"/>
        </w:tabs>
        <w:rPr>
          <w:rFonts w:ascii="Arial" w:hAnsi="Arial" w:cs="Arial"/>
          <w:b/>
        </w:rPr>
      </w:pPr>
    </w:p>
    <w:p w14:paraId="5B9D17B1" w14:textId="77777777" w:rsidR="004902D9" w:rsidRDefault="004902D9" w:rsidP="00F10227">
      <w:pPr>
        <w:tabs>
          <w:tab w:val="left" w:pos="2569"/>
        </w:tabs>
        <w:rPr>
          <w:rFonts w:ascii="Arial" w:hAnsi="Arial" w:cs="Arial"/>
          <w:b/>
        </w:rPr>
      </w:pPr>
    </w:p>
    <w:p w14:paraId="7AE1815C" w14:textId="77777777" w:rsidR="004902D9" w:rsidRDefault="004902D9" w:rsidP="00F10227">
      <w:pPr>
        <w:tabs>
          <w:tab w:val="left" w:pos="2569"/>
        </w:tabs>
        <w:rPr>
          <w:rFonts w:ascii="Arial" w:hAnsi="Arial" w:cs="Arial"/>
          <w:b/>
        </w:rPr>
      </w:pPr>
    </w:p>
    <w:p w14:paraId="06C6F9A6" w14:textId="77777777" w:rsidR="004902D9" w:rsidRDefault="004902D9" w:rsidP="00F10227">
      <w:pPr>
        <w:tabs>
          <w:tab w:val="left" w:pos="2569"/>
        </w:tabs>
        <w:rPr>
          <w:rFonts w:ascii="Arial" w:hAnsi="Arial" w:cs="Arial"/>
          <w:b/>
        </w:rPr>
      </w:pPr>
    </w:p>
    <w:p w14:paraId="071B018F" w14:textId="77777777" w:rsidR="004902D9" w:rsidRDefault="004902D9" w:rsidP="00F10227">
      <w:pPr>
        <w:tabs>
          <w:tab w:val="left" w:pos="2569"/>
        </w:tabs>
        <w:rPr>
          <w:rFonts w:ascii="Arial" w:hAnsi="Arial" w:cs="Arial"/>
          <w:b/>
        </w:rPr>
      </w:pPr>
    </w:p>
    <w:p w14:paraId="26C06930" w14:textId="77777777" w:rsidR="004902D9" w:rsidRDefault="004902D9" w:rsidP="00F10227">
      <w:pPr>
        <w:tabs>
          <w:tab w:val="left" w:pos="2569"/>
        </w:tabs>
        <w:rPr>
          <w:rFonts w:ascii="Arial" w:hAnsi="Arial" w:cs="Arial"/>
          <w:b/>
        </w:rPr>
      </w:pPr>
    </w:p>
    <w:p w14:paraId="37987F5C" w14:textId="77777777" w:rsidR="004902D9" w:rsidRDefault="004902D9" w:rsidP="00F10227">
      <w:pPr>
        <w:tabs>
          <w:tab w:val="left" w:pos="2569"/>
        </w:tabs>
        <w:rPr>
          <w:rFonts w:ascii="Arial" w:hAnsi="Arial" w:cs="Arial"/>
          <w:b/>
        </w:rPr>
      </w:pPr>
    </w:p>
    <w:p w14:paraId="1D9A9DB7" w14:textId="77777777" w:rsidR="004902D9" w:rsidRDefault="004902D9" w:rsidP="00F10227">
      <w:pPr>
        <w:tabs>
          <w:tab w:val="left" w:pos="2569"/>
        </w:tabs>
        <w:rPr>
          <w:rFonts w:ascii="Arial" w:hAnsi="Arial" w:cs="Arial"/>
          <w:b/>
        </w:rPr>
      </w:pPr>
    </w:p>
    <w:p w14:paraId="0A3B242B" w14:textId="77777777" w:rsidR="001C1061" w:rsidRDefault="001C1061" w:rsidP="00F10227">
      <w:pPr>
        <w:tabs>
          <w:tab w:val="left" w:pos="2569"/>
        </w:tabs>
        <w:rPr>
          <w:rFonts w:ascii="Arial" w:hAnsi="Arial" w:cs="Arial"/>
          <w:b/>
        </w:rPr>
      </w:pPr>
    </w:p>
    <w:p w14:paraId="089A142B" w14:textId="77777777" w:rsidR="004902D9" w:rsidRDefault="004902D9" w:rsidP="00F10227">
      <w:pPr>
        <w:tabs>
          <w:tab w:val="left" w:pos="2569"/>
        </w:tabs>
        <w:rPr>
          <w:rFonts w:ascii="Arial" w:hAnsi="Arial" w:cs="Arial"/>
          <w:b/>
        </w:rPr>
      </w:pPr>
    </w:p>
    <w:p w14:paraId="1906A5EE" w14:textId="77777777" w:rsidR="004902D9" w:rsidRDefault="004902D9" w:rsidP="00F10227">
      <w:pPr>
        <w:tabs>
          <w:tab w:val="left" w:pos="2569"/>
        </w:tabs>
        <w:rPr>
          <w:rFonts w:ascii="Arial" w:hAnsi="Arial" w:cs="Arial"/>
          <w:b/>
        </w:rPr>
      </w:pPr>
    </w:p>
    <w:p w14:paraId="744985EF" w14:textId="77777777" w:rsidR="004902D9" w:rsidRDefault="004902D9" w:rsidP="00F10227">
      <w:pPr>
        <w:tabs>
          <w:tab w:val="left" w:pos="2569"/>
        </w:tabs>
        <w:rPr>
          <w:rFonts w:ascii="Arial" w:hAnsi="Arial" w:cs="Arial"/>
          <w:b/>
        </w:rPr>
      </w:pPr>
    </w:p>
    <w:p w14:paraId="45955D46" w14:textId="77777777" w:rsidR="004902D9" w:rsidRDefault="004902D9" w:rsidP="00F10227">
      <w:pPr>
        <w:tabs>
          <w:tab w:val="left" w:pos="2569"/>
        </w:tabs>
        <w:rPr>
          <w:rFonts w:ascii="Arial" w:hAnsi="Arial" w:cs="Arial"/>
          <w:b/>
        </w:rPr>
      </w:pPr>
    </w:p>
    <w:p w14:paraId="3609CDB0" w14:textId="77777777" w:rsidR="004902D9" w:rsidRDefault="004902D9" w:rsidP="00F10227">
      <w:pPr>
        <w:tabs>
          <w:tab w:val="left" w:pos="2569"/>
        </w:tabs>
        <w:rPr>
          <w:rFonts w:ascii="Arial" w:hAnsi="Arial" w:cs="Arial"/>
          <w:b/>
        </w:rPr>
      </w:pPr>
    </w:p>
    <w:p w14:paraId="12AB5B41" w14:textId="77777777" w:rsidR="004902D9" w:rsidRDefault="004902D9" w:rsidP="00F10227">
      <w:pPr>
        <w:tabs>
          <w:tab w:val="left" w:pos="2569"/>
        </w:tabs>
        <w:rPr>
          <w:rFonts w:ascii="Arial" w:hAnsi="Arial" w:cs="Arial"/>
          <w:b/>
        </w:rPr>
      </w:pPr>
    </w:p>
    <w:p w14:paraId="5EC47F27" w14:textId="77777777" w:rsidR="004902D9" w:rsidRDefault="004902D9" w:rsidP="00F10227">
      <w:pPr>
        <w:tabs>
          <w:tab w:val="left" w:pos="2569"/>
        </w:tabs>
        <w:rPr>
          <w:rFonts w:ascii="Arial" w:hAnsi="Arial" w:cs="Arial"/>
          <w:b/>
        </w:rPr>
      </w:pPr>
    </w:p>
    <w:p w14:paraId="78254333" w14:textId="77777777" w:rsidR="004902D9" w:rsidRDefault="004902D9" w:rsidP="00F10227">
      <w:pPr>
        <w:tabs>
          <w:tab w:val="left" w:pos="2569"/>
        </w:tabs>
        <w:rPr>
          <w:rFonts w:ascii="Arial" w:hAnsi="Arial" w:cs="Arial"/>
          <w:b/>
        </w:rPr>
      </w:pPr>
    </w:p>
    <w:p w14:paraId="686A4274" w14:textId="77777777" w:rsidR="004902D9" w:rsidRDefault="004902D9" w:rsidP="00F10227">
      <w:pPr>
        <w:tabs>
          <w:tab w:val="left" w:pos="2569"/>
        </w:tabs>
        <w:rPr>
          <w:rFonts w:ascii="Arial" w:hAnsi="Arial" w:cs="Arial"/>
          <w:b/>
        </w:rPr>
      </w:pPr>
    </w:p>
    <w:p w14:paraId="3F88B02B" w14:textId="568E2F21" w:rsidR="00BE3E86" w:rsidRPr="002C55B8" w:rsidRDefault="00BE3E86" w:rsidP="004902D9">
      <w:pPr>
        <w:tabs>
          <w:tab w:val="left" w:pos="2569"/>
        </w:tabs>
        <w:jc w:val="center"/>
        <w:rPr>
          <w:rFonts w:ascii="Arial" w:hAnsi="Arial" w:cs="Arial"/>
          <w:b/>
        </w:rPr>
      </w:pPr>
      <w:r w:rsidRPr="002C55B8">
        <w:rPr>
          <w:rFonts w:ascii="Arial" w:hAnsi="Arial" w:cs="Arial"/>
          <w:b/>
        </w:rPr>
        <w:lastRenderedPageBreak/>
        <w:t xml:space="preserve">Appendix </w:t>
      </w:r>
      <w:r w:rsidR="00BB770E" w:rsidRPr="002C55B8">
        <w:rPr>
          <w:rFonts w:ascii="Arial" w:hAnsi="Arial" w:cs="Arial"/>
          <w:b/>
        </w:rPr>
        <w:t>One</w:t>
      </w:r>
      <w:r w:rsidRPr="002C55B8">
        <w:rPr>
          <w:rFonts w:ascii="Arial" w:hAnsi="Arial" w:cs="Arial"/>
          <w:b/>
        </w:rPr>
        <w:t xml:space="preserve"> - Statement of Compliance</w:t>
      </w:r>
    </w:p>
    <w:p w14:paraId="59A281EE" w14:textId="77777777" w:rsidR="001C1061" w:rsidRDefault="001C1061" w:rsidP="00FD5741">
      <w:pPr>
        <w:jc w:val="center"/>
        <w:rPr>
          <w:rFonts w:ascii="Arial" w:hAnsi="Arial" w:cs="Arial"/>
          <w:b/>
        </w:rPr>
      </w:pPr>
    </w:p>
    <w:p w14:paraId="79DB4426" w14:textId="19E74DDB" w:rsidR="00FD5741" w:rsidRPr="002C55B8" w:rsidRDefault="00117DDD" w:rsidP="00FD5741">
      <w:pPr>
        <w:jc w:val="center"/>
        <w:rPr>
          <w:rFonts w:ascii="Arial" w:hAnsi="Arial" w:cs="Arial"/>
          <w:b/>
        </w:rPr>
      </w:pPr>
      <w:r w:rsidRPr="002C55B8">
        <w:rPr>
          <w:rFonts w:ascii="Arial" w:hAnsi="Arial" w:cs="Arial"/>
          <w:b/>
        </w:rPr>
        <w:t>Provision of Children’s Residential Services</w:t>
      </w:r>
    </w:p>
    <w:p w14:paraId="6BD26089" w14:textId="77777777" w:rsidR="00BE3E86" w:rsidRPr="002C55B8" w:rsidRDefault="00BE3E86" w:rsidP="00BB2974">
      <w:pPr>
        <w:jc w:val="center"/>
        <w:rPr>
          <w:rFonts w:ascii="Arial" w:hAnsi="Arial" w:cs="Arial"/>
          <w:b/>
        </w:rPr>
      </w:pPr>
    </w:p>
    <w:p w14:paraId="00CE55FE" w14:textId="77777777" w:rsidR="00293FA0" w:rsidRPr="002C55B8" w:rsidRDefault="00293FA0" w:rsidP="003C6A69">
      <w:pPr>
        <w:jc w:val="center"/>
        <w:rPr>
          <w:rFonts w:ascii="Arial" w:hAnsi="Arial" w:cs="Arial"/>
        </w:rPr>
      </w:pPr>
      <w:r w:rsidRPr="002C55B8">
        <w:rPr>
          <w:rFonts w:ascii="Arial" w:hAnsi="Arial" w:cs="Arial"/>
          <w:b/>
        </w:rPr>
        <w:tab/>
      </w:r>
    </w:p>
    <w:p w14:paraId="06C5AC3F" w14:textId="77777777" w:rsidR="00293FA0" w:rsidRPr="002C55B8" w:rsidRDefault="00293FA0" w:rsidP="00293FA0">
      <w:pPr>
        <w:rPr>
          <w:rFonts w:ascii="Arial" w:hAnsi="Arial" w:cs="Arial"/>
        </w:rPr>
      </w:pPr>
      <w:r w:rsidRPr="002C55B8">
        <w:rPr>
          <w:rFonts w:ascii="Arial" w:hAnsi="Arial" w:cs="Arial"/>
        </w:rPr>
        <w:t>The Tenderer agrees to submit this tender in accordance with the tender documents and all other relevant information referenced in the tender documentation and warrants that their proposal is fully compliant with all mandatory requirements, regulations and legislation in the tender documents.</w:t>
      </w:r>
    </w:p>
    <w:p w14:paraId="686D9E7D" w14:textId="77777777" w:rsidR="00293FA0" w:rsidRPr="002C55B8" w:rsidRDefault="00293FA0" w:rsidP="00293FA0">
      <w:pPr>
        <w:rPr>
          <w:rFonts w:ascii="Arial" w:hAnsi="Arial" w:cs="Arial"/>
        </w:rPr>
      </w:pPr>
    </w:p>
    <w:p w14:paraId="50661031" w14:textId="4356F1EE" w:rsidR="00D00D6E" w:rsidRPr="002C55B8" w:rsidRDefault="00293FA0" w:rsidP="00293FA0">
      <w:pPr>
        <w:rPr>
          <w:rFonts w:ascii="Arial" w:hAnsi="Arial" w:cs="Arial"/>
        </w:rPr>
      </w:pPr>
      <w:r w:rsidRPr="002C55B8">
        <w:rPr>
          <w:rFonts w:ascii="Arial" w:hAnsi="Arial" w:cs="Arial"/>
        </w:rPr>
        <w:t>Additionally, the tenderer agrees that all its bid documents and responses to the aforementioned tender will, at the option of</w:t>
      </w:r>
      <w:r w:rsidR="000D540D" w:rsidRPr="002C55B8">
        <w:rPr>
          <w:rFonts w:ascii="Arial" w:hAnsi="Arial" w:cs="Arial"/>
        </w:rPr>
        <w:t xml:space="preserve"> </w:t>
      </w:r>
      <w:r w:rsidR="001C1061">
        <w:rPr>
          <w:rFonts w:ascii="Arial" w:hAnsi="Arial" w:cs="Arial"/>
        </w:rPr>
        <w:t>Tusla</w:t>
      </w:r>
      <w:r w:rsidRPr="002C55B8">
        <w:rPr>
          <w:rFonts w:ascii="Arial" w:hAnsi="Arial" w:cs="Arial"/>
        </w:rPr>
        <w:t>, become a legally binding and essential portion of the final contract between the tenderer (if selected) and</w:t>
      </w:r>
      <w:r w:rsidR="00E92EF6" w:rsidRPr="002C55B8">
        <w:rPr>
          <w:rFonts w:ascii="Arial" w:hAnsi="Arial" w:cs="Arial"/>
        </w:rPr>
        <w:t xml:space="preserve"> T</w:t>
      </w:r>
      <w:r w:rsidR="001C1061">
        <w:rPr>
          <w:rFonts w:ascii="Arial" w:hAnsi="Arial" w:cs="Arial"/>
        </w:rPr>
        <w:t>usla</w:t>
      </w:r>
      <w:r w:rsidRPr="002C55B8">
        <w:rPr>
          <w:rFonts w:ascii="Arial" w:hAnsi="Arial" w:cs="Arial"/>
        </w:rPr>
        <w:t xml:space="preserve">. </w:t>
      </w:r>
    </w:p>
    <w:p w14:paraId="768803CF" w14:textId="77777777" w:rsidR="00D00D6E" w:rsidRPr="002C55B8" w:rsidRDefault="00D00D6E" w:rsidP="00293FA0">
      <w:pPr>
        <w:rPr>
          <w:rFonts w:ascii="Arial" w:hAnsi="Arial" w:cs="Arial"/>
        </w:rPr>
      </w:pPr>
    </w:p>
    <w:p w14:paraId="5B071E80" w14:textId="77777777" w:rsidR="00293FA0" w:rsidRPr="002C55B8" w:rsidRDefault="00293FA0" w:rsidP="00293FA0">
      <w:pPr>
        <w:rPr>
          <w:rFonts w:ascii="Arial" w:hAnsi="Arial" w:cs="Arial"/>
        </w:rPr>
      </w:pPr>
      <w:r w:rsidRPr="002C55B8">
        <w:rPr>
          <w:rFonts w:ascii="Arial" w:hAnsi="Arial" w:cs="Arial"/>
        </w:rPr>
        <w:t>The Tenderer further agrees to respect the tendering process and not to engage in predatory pricing if his/her tender submission is unsuccessful.</w:t>
      </w:r>
    </w:p>
    <w:p w14:paraId="3B29E98B" w14:textId="77777777" w:rsidR="00293FA0" w:rsidRPr="002C55B8" w:rsidRDefault="00293FA0" w:rsidP="00293FA0">
      <w:pPr>
        <w:rPr>
          <w:rFonts w:ascii="Arial" w:hAnsi="Arial" w:cs="Arial"/>
        </w:rPr>
      </w:pPr>
    </w:p>
    <w:p w14:paraId="51F1598E" w14:textId="77777777" w:rsidR="00293FA0" w:rsidRPr="002C55B8" w:rsidRDefault="00293FA0" w:rsidP="00293FA0">
      <w:pPr>
        <w:rPr>
          <w:rFonts w:ascii="Arial" w:hAnsi="Arial" w:cs="Arial"/>
        </w:rPr>
      </w:pPr>
      <w:r w:rsidRPr="002C55B8">
        <w:rPr>
          <w:rFonts w:ascii="Arial" w:hAnsi="Arial" w:cs="Arial"/>
        </w:rPr>
        <w:t>The Tenderer understands that failure to comply with this requirement may adversely affect inclusion on future bid lists.</w:t>
      </w:r>
    </w:p>
    <w:p w14:paraId="3305712E" w14:textId="77777777" w:rsidR="00293FA0" w:rsidRPr="002C55B8" w:rsidRDefault="00293FA0" w:rsidP="00293FA0">
      <w:pPr>
        <w:rPr>
          <w:rFonts w:ascii="Arial" w:hAnsi="Arial" w:cs="Arial"/>
        </w:rPr>
      </w:pPr>
    </w:p>
    <w:p w14:paraId="72D3CE52" w14:textId="77777777" w:rsidR="00293FA0" w:rsidRPr="002C55B8" w:rsidRDefault="00293FA0" w:rsidP="00293FA0">
      <w:pPr>
        <w:rPr>
          <w:rFonts w:ascii="Arial" w:hAnsi="Arial" w:cs="Arial"/>
        </w:rPr>
      </w:pPr>
    </w:p>
    <w:p w14:paraId="429F0D1C" w14:textId="77777777" w:rsidR="00293FA0" w:rsidRPr="002C55B8" w:rsidRDefault="00293FA0" w:rsidP="00293FA0">
      <w:pPr>
        <w:rPr>
          <w:rFonts w:ascii="Arial" w:hAnsi="Arial" w:cs="Arial"/>
        </w:rPr>
      </w:pPr>
    </w:p>
    <w:p w14:paraId="6AC6C59C" w14:textId="77777777" w:rsidR="00D00D6E" w:rsidRPr="002C55B8" w:rsidRDefault="00293FA0" w:rsidP="00293FA0">
      <w:pPr>
        <w:rPr>
          <w:rFonts w:ascii="Arial" w:hAnsi="Arial" w:cs="Arial"/>
          <w:b/>
        </w:rPr>
      </w:pPr>
      <w:r w:rsidRPr="002C55B8">
        <w:rPr>
          <w:rFonts w:ascii="Arial" w:hAnsi="Arial" w:cs="Arial"/>
          <w:b/>
        </w:rPr>
        <w:t>Signed:</w:t>
      </w:r>
      <w:r w:rsidRPr="002C55B8">
        <w:rPr>
          <w:rFonts w:ascii="Arial" w:hAnsi="Arial" w:cs="Arial"/>
          <w:b/>
        </w:rPr>
        <w:tab/>
      </w:r>
      <w:r w:rsidRPr="002C55B8">
        <w:rPr>
          <w:rFonts w:ascii="Arial" w:hAnsi="Arial" w:cs="Arial"/>
          <w:b/>
        </w:rPr>
        <w:tab/>
      </w:r>
      <w:r w:rsidRPr="002C55B8">
        <w:rPr>
          <w:rFonts w:ascii="Arial" w:hAnsi="Arial" w:cs="Arial"/>
          <w:b/>
        </w:rPr>
        <w:tab/>
        <w:t>___________________________</w:t>
      </w:r>
      <w:r w:rsidRPr="002C55B8">
        <w:rPr>
          <w:rFonts w:ascii="Arial" w:hAnsi="Arial" w:cs="Arial"/>
          <w:b/>
        </w:rPr>
        <w:tab/>
      </w:r>
      <w:r w:rsidRPr="002C55B8">
        <w:rPr>
          <w:rFonts w:ascii="Arial" w:hAnsi="Arial" w:cs="Arial"/>
          <w:b/>
        </w:rPr>
        <w:tab/>
      </w:r>
    </w:p>
    <w:p w14:paraId="6697D4BA" w14:textId="77777777" w:rsidR="00D00D6E" w:rsidRPr="002C55B8" w:rsidRDefault="00D00D6E" w:rsidP="00293FA0">
      <w:pPr>
        <w:rPr>
          <w:rFonts w:ascii="Arial" w:hAnsi="Arial" w:cs="Arial"/>
          <w:b/>
        </w:rPr>
      </w:pPr>
    </w:p>
    <w:p w14:paraId="69C8C281" w14:textId="77777777" w:rsidR="00D00D6E" w:rsidRPr="002C55B8" w:rsidRDefault="00D00D6E" w:rsidP="00293FA0">
      <w:pPr>
        <w:rPr>
          <w:rFonts w:ascii="Arial" w:hAnsi="Arial" w:cs="Arial"/>
          <w:b/>
        </w:rPr>
      </w:pPr>
    </w:p>
    <w:p w14:paraId="55DAAE05" w14:textId="77777777" w:rsidR="00293FA0" w:rsidRPr="002C55B8" w:rsidRDefault="00293FA0" w:rsidP="00293FA0">
      <w:pPr>
        <w:rPr>
          <w:rFonts w:ascii="Arial" w:hAnsi="Arial" w:cs="Arial"/>
          <w:b/>
        </w:rPr>
      </w:pPr>
      <w:r w:rsidRPr="002C55B8">
        <w:rPr>
          <w:rFonts w:ascii="Arial" w:hAnsi="Arial" w:cs="Arial"/>
          <w:b/>
        </w:rPr>
        <w:t>Date:</w:t>
      </w:r>
      <w:r w:rsidRPr="002C55B8">
        <w:rPr>
          <w:rFonts w:ascii="Arial" w:hAnsi="Arial" w:cs="Arial"/>
          <w:b/>
        </w:rPr>
        <w:tab/>
      </w:r>
      <w:r w:rsidRPr="002C55B8">
        <w:rPr>
          <w:rFonts w:ascii="Arial" w:hAnsi="Arial" w:cs="Arial"/>
          <w:b/>
        </w:rPr>
        <w:tab/>
      </w:r>
      <w:r w:rsidRPr="002C55B8">
        <w:rPr>
          <w:rFonts w:ascii="Arial" w:hAnsi="Arial" w:cs="Arial"/>
          <w:b/>
        </w:rPr>
        <w:tab/>
      </w:r>
      <w:r w:rsidR="00D00D6E" w:rsidRPr="002C55B8">
        <w:rPr>
          <w:rFonts w:ascii="Arial" w:hAnsi="Arial" w:cs="Arial"/>
          <w:b/>
        </w:rPr>
        <w:t xml:space="preserve">             </w:t>
      </w:r>
      <w:r w:rsidRPr="002C55B8">
        <w:rPr>
          <w:rFonts w:ascii="Arial" w:hAnsi="Arial" w:cs="Arial"/>
          <w:b/>
        </w:rPr>
        <w:t>___________________________</w:t>
      </w:r>
    </w:p>
    <w:p w14:paraId="4152E9E1" w14:textId="77777777" w:rsidR="00293FA0" w:rsidRPr="002C55B8" w:rsidRDefault="00293FA0" w:rsidP="00293FA0">
      <w:pPr>
        <w:rPr>
          <w:rFonts w:ascii="Arial" w:hAnsi="Arial" w:cs="Arial"/>
          <w:b/>
        </w:rPr>
      </w:pPr>
    </w:p>
    <w:p w14:paraId="24E34471" w14:textId="77777777" w:rsidR="00293FA0" w:rsidRPr="002C55B8" w:rsidRDefault="00293FA0" w:rsidP="00293FA0">
      <w:pPr>
        <w:rPr>
          <w:rFonts w:ascii="Arial" w:hAnsi="Arial" w:cs="Arial"/>
          <w:b/>
        </w:rPr>
      </w:pPr>
    </w:p>
    <w:p w14:paraId="3DC56583" w14:textId="77777777" w:rsidR="00293FA0" w:rsidRPr="002C55B8" w:rsidRDefault="00293FA0" w:rsidP="00293FA0">
      <w:pPr>
        <w:rPr>
          <w:rFonts w:ascii="Arial" w:hAnsi="Arial" w:cs="Arial"/>
          <w:b/>
        </w:rPr>
      </w:pPr>
    </w:p>
    <w:p w14:paraId="58D430D9" w14:textId="77777777" w:rsidR="00D00D6E" w:rsidRPr="002C55B8" w:rsidRDefault="00293FA0" w:rsidP="00293FA0">
      <w:pPr>
        <w:rPr>
          <w:rFonts w:ascii="Arial" w:hAnsi="Arial" w:cs="Arial"/>
          <w:b/>
        </w:rPr>
      </w:pPr>
      <w:r w:rsidRPr="002C55B8">
        <w:rPr>
          <w:rFonts w:ascii="Arial" w:hAnsi="Arial" w:cs="Arial"/>
          <w:b/>
        </w:rPr>
        <w:t>Print Name:</w:t>
      </w:r>
      <w:r w:rsidRPr="002C55B8">
        <w:rPr>
          <w:rFonts w:ascii="Arial" w:hAnsi="Arial" w:cs="Arial"/>
          <w:b/>
        </w:rPr>
        <w:tab/>
      </w:r>
      <w:r w:rsidRPr="002C55B8">
        <w:rPr>
          <w:rFonts w:ascii="Arial" w:hAnsi="Arial" w:cs="Arial"/>
          <w:b/>
        </w:rPr>
        <w:tab/>
      </w:r>
      <w:r w:rsidR="00BD40D6" w:rsidRPr="002C55B8">
        <w:rPr>
          <w:rFonts w:ascii="Arial" w:hAnsi="Arial" w:cs="Arial"/>
          <w:b/>
        </w:rPr>
        <w:tab/>
      </w:r>
      <w:r w:rsidRPr="002C55B8">
        <w:rPr>
          <w:rFonts w:ascii="Arial" w:hAnsi="Arial" w:cs="Arial"/>
          <w:b/>
        </w:rPr>
        <w:t>___________________________</w:t>
      </w:r>
      <w:r w:rsidRPr="002C55B8">
        <w:rPr>
          <w:rFonts w:ascii="Arial" w:hAnsi="Arial" w:cs="Arial"/>
          <w:b/>
        </w:rPr>
        <w:tab/>
      </w:r>
      <w:r w:rsidRPr="002C55B8">
        <w:rPr>
          <w:rFonts w:ascii="Arial" w:hAnsi="Arial" w:cs="Arial"/>
          <w:b/>
        </w:rPr>
        <w:tab/>
      </w:r>
    </w:p>
    <w:p w14:paraId="5F62E200" w14:textId="77777777" w:rsidR="00D00D6E" w:rsidRPr="002C55B8" w:rsidRDefault="00D00D6E" w:rsidP="00293FA0">
      <w:pPr>
        <w:rPr>
          <w:rFonts w:ascii="Arial" w:hAnsi="Arial" w:cs="Arial"/>
          <w:b/>
        </w:rPr>
      </w:pPr>
    </w:p>
    <w:p w14:paraId="6F850CCA" w14:textId="77777777" w:rsidR="00D00D6E" w:rsidRPr="002C55B8" w:rsidRDefault="00D00D6E" w:rsidP="00293FA0">
      <w:pPr>
        <w:rPr>
          <w:rFonts w:ascii="Arial" w:hAnsi="Arial" w:cs="Arial"/>
          <w:b/>
        </w:rPr>
      </w:pPr>
    </w:p>
    <w:p w14:paraId="5E4885B6" w14:textId="77777777" w:rsidR="00D00D6E" w:rsidRPr="002C55B8" w:rsidRDefault="00D00D6E" w:rsidP="00293FA0">
      <w:pPr>
        <w:rPr>
          <w:rFonts w:ascii="Arial" w:hAnsi="Arial" w:cs="Arial"/>
          <w:b/>
        </w:rPr>
      </w:pPr>
    </w:p>
    <w:p w14:paraId="1F3E795A" w14:textId="77777777" w:rsidR="00293FA0" w:rsidRPr="002C55B8" w:rsidRDefault="00D00D6E" w:rsidP="00293FA0">
      <w:pPr>
        <w:rPr>
          <w:rFonts w:ascii="Arial" w:hAnsi="Arial" w:cs="Arial"/>
          <w:b/>
        </w:rPr>
      </w:pPr>
      <w:r w:rsidRPr="002C55B8">
        <w:rPr>
          <w:rFonts w:ascii="Arial" w:hAnsi="Arial" w:cs="Arial"/>
          <w:b/>
        </w:rPr>
        <w:t xml:space="preserve">Company </w:t>
      </w:r>
      <w:r w:rsidR="00293FA0" w:rsidRPr="002C55B8">
        <w:rPr>
          <w:rFonts w:ascii="Arial" w:hAnsi="Arial" w:cs="Arial"/>
          <w:b/>
        </w:rPr>
        <w:t>Position:</w:t>
      </w:r>
      <w:r w:rsidR="00293FA0" w:rsidRPr="002C55B8">
        <w:rPr>
          <w:rFonts w:ascii="Arial" w:hAnsi="Arial" w:cs="Arial"/>
          <w:b/>
        </w:rPr>
        <w:tab/>
      </w:r>
      <w:r w:rsidR="00293FA0" w:rsidRPr="002C55B8">
        <w:rPr>
          <w:rFonts w:ascii="Arial" w:hAnsi="Arial" w:cs="Arial"/>
          <w:b/>
        </w:rPr>
        <w:tab/>
      </w:r>
      <w:r w:rsidRPr="002C55B8">
        <w:rPr>
          <w:rFonts w:ascii="Arial" w:hAnsi="Arial" w:cs="Arial"/>
          <w:b/>
        </w:rPr>
        <w:t>_</w:t>
      </w:r>
      <w:r w:rsidR="00293FA0" w:rsidRPr="002C55B8">
        <w:rPr>
          <w:rFonts w:ascii="Arial" w:hAnsi="Arial" w:cs="Arial"/>
          <w:b/>
        </w:rPr>
        <w:t>___________________________</w:t>
      </w:r>
    </w:p>
    <w:p w14:paraId="3AC22A31" w14:textId="77777777" w:rsidR="00293FA0" w:rsidRPr="002C55B8" w:rsidRDefault="00293FA0" w:rsidP="00293FA0">
      <w:pPr>
        <w:rPr>
          <w:rFonts w:ascii="Arial" w:hAnsi="Arial" w:cs="Arial"/>
          <w:b/>
        </w:rPr>
      </w:pPr>
    </w:p>
    <w:p w14:paraId="45D971FE" w14:textId="77777777" w:rsidR="00293FA0" w:rsidRPr="002C55B8" w:rsidRDefault="00293FA0" w:rsidP="00293FA0">
      <w:pPr>
        <w:rPr>
          <w:rFonts w:ascii="Arial" w:hAnsi="Arial" w:cs="Arial"/>
          <w:b/>
        </w:rPr>
      </w:pPr>
    </w:p>
    <w:p w14:paraId="41F6EF18" w14:textId="77777777" w:rsidR="00293FA0" w:rsidRPr="002C55B8" w:rsidRDefault="00293FA0" w:rsidP="00293FA0">
      <w:pPr>
        <w:rPr>
          <w:rFonts w:ascii="Arial" w:hAnsi="Arial" w:cs="Arial"/>
          <w:b/>
        </w:rPr>
      </w:pPr>
    </w:p>
    <w:p w14:paraId="393F530C" w14:textId="77777777" w:rsidR="00293FA0" w:rsidRPr="002C55B8" w:rsidRDefault="00293FA0" w:rsidP="00293FA0">
      <w:pPr>
        <w:rPr>
          <w:rFonts w:ascii="Arial" w:hAnsi="Arial" w:cs="Arial"/>
        </w:rPr>
      </w:pPr>
      <w:r w:rsidRPr="002C55B8">
        <w:rPr>
          <w:rFonts w:ascii="Arial" w:hAnsi="Arial" w:cs="Arial"/>
          <w:b/>
        </w:rPr>
        <w:t>Company Name:</w:t>
      </w:r>
      <w:r w:rsidRPr="002C55B8">
        <w:rPr>
          <w:rFonts w:ascii="Arial" w:hAnsi="Arial" w:cs="Arial"/>
          <w:b/>
        </w:rPr>
        <w:tab/>
      </w:r>
      <w:r w:rsidR="00BD40D6" w:rsidRPr="002C55B8">
        <w:rPr>
          <w:rFonts w:ascii="Arial" w:hAnsi="Arial" w:cs="Arial"/>
          <w:b/>
        </w:rPr>
        <w:tab/>
      </w:r>
      <w:r w:rsidRPr="002C55B8">
        <w:rPr>
          <w:rFonts w:ascii="Arial" w:hAnsi="Arial" w:cs="Arial"/>
          <w:b/>
        </w:rPr>
        <w:t>_____________________________</w:t>
      </w:r>
    </w:p>
    <w:p w14:paraId="6CA6B781" w14:textId="77777777" w:rsidR="00775669" w:rsidRPr="002C55B8" w:rsidRDefault="00775669" w:rsidP="00EB3BDE">
      <w:pPr>
        <w:pStyle w:val="Heading1"/>
        <w:numPr>
          <w:ilvl w:val="0"/>
          <w:numId w:val="0"/>
        </w:numPr>
        <w:jc w:val="center"/>
        <w:rPr>
          <w:sz w:val="22"/>
          <w:szCs w:val="22"/>
        </w:rPr>
      </w:pPr>
    </w:p>
    <w:p w14:paraId="4D61B958" w14:textId="68EB5B13" w:rsidR="00293FA0" w:rsidRPr="002C55B8" w:rsidRDefault="00293FA0" w:rsidP="00EB3BDE">
      <w:pPr>
        <w:pStyle w:val="Heading1"/>
        <w:numPr>
          <w:ilvl w:val="0"/>
          <w:numId w:val="0"/>
        </w:numPr>
        <w:jc w:val="center"/>
        <w:rPr>
          <w:caps/>
          <w:sz w:val="22"/>
          <w:szCs w:val="22"/>
        </w:rPr>
      </w:pPr>
      <w:r w:rsidRPr="002C55B8">
        <w:rPr>
          <w:sz w:val="22"/>
          <w:szCs w:val="22"/>
        </w:rPr>
        <w:br w:type="page"/>
      </w:r>
      <w:bookmarkStart w:id="7" w:name="_Toc198011414"/>
      <w:bookmarkStart w:id="8" w:name="_Toc276642950"/>
      <w:bookmarkStart w:id="9" w:name="_Toc287440244"/>
      <w:r w:rsidR="00547EFD" w:rsidRPr="003B2C26">
        <w:rPr>
          <w:color w:val="FF0000"/>
          <w:sz w:val="22"/>
          <w:szCs w:val="22"/>
        </w:rPr>
        <w:lastRenderedPageBreak/>
        <w:t xml:space="preserve">Not Used </w:t>
      </w:r>
      <w:r w:rsidR="00547EFD" w:rsidRPr="003B2C26">
        <w:rPr>
          <w:sz w:val="22"/>
          <w:szCs w:val="22"/>
        </w:rPr>
        <w:t>-</w:t>
      </w:r>
      <w:r w:rsidR="00547EFD">
        <w:rPr>
          <w:sz w:val="22"/>
          <w:szCs w:val="22"/>
        </w:rPr>
        <w:t xml:space="preserve"> </w:t>
      </w:r>
      <w:r w:rsidRPr="002C55B8">
        <w:rPr>
          <w:sz w:val="22"/>
          <w:szCs w:val="22"/>
        </w:rPr>
        <w:t xml:space="preserve">Appendix </w:t>
      </w:r>
      <w:r w:rsidR="00BB770E" w:rsidRPr="002C55B8">
        <w:rPr>
          <w:sz w:val="22"/>
          <w:szCs w:val="22"/>
        </w:rPr>
        <w:t>Two</w:t>
      </w:r>
      <w:r w:rsidRPr="002C55B8">
        <w:rPr>
          <w:sz w:val="22"/>
          <w:szCs w:val="22"/>
        </w:rPr>
        <w:t xml:space="preserve"> - Acknowledgement and Confirmation of Communication Protocol</w:t>
      </w:r>
      <w:bookmarkEnd w:id="7"/>
      <w:bookmarkEnd w:id="8"/>
      <w:bookmarkEnd w:id="9"/>
    </w:p>
    <w:p w14:paraId="39103179" w14:textId="77777777" w:rsidR="00293FA0" w:rsidRPr="002C55B8" w:rsidRDefault="00293FA0" w:rsidP="00293FA0">
      <w:pPr>
        <w:ind w:right="-625"/>
        <w:rPr>
          <w:rFonts w:ascii="Arial" w:hAnsi="Arial" w:cs="Arial"/>
        </w:rPr>
      </w:pPr>
    </w:p>
    <w:tbl>
      <w:tblPr>
        <w:tblW w:w="0" w:type="auto"/>
        <w:tblInd w:w="108" w:type="dxa"/>
        <w:tblLook w:val="01E0" w:firstRow="1" w:lastRow="1" w:firstColumn="1" w:lastColumn="1" w:noHBand="0" w:noVBand="0"/>
      </w:tblPr>
      <w:tblGrid>
        <w:gridCol w:w="2809"/>
        <w:gridCol w:w="6948"/>
      </w:tblGrid>
      <w:tr w:rsidR="00293FA0" w:rsidRPr="002C55B8" w14:paraId="521D698D" w14:textId="77777777" w:rsidTr="00A539B7">
        <w:tc>
          <w:tcPr>
            <w:tcW w:w="2880" w:type="dxa"/>
            <w:shd w:val="clear" w:color="auto" w:fill="000080"/>
          </w:tcPr>
          <w:p w14:paraId="3D46B3E4" w14:textId="77777777" w:rsidR="00293FA0" w:rsidRPr="002C55B8" w:rsidRDefault="00293FA0" w:rsidP="00A539B7">
            <w:pPr>
              <w:pStyle w:val="BodyText"/>
              <w:rPr>
                <w:rFonts w:ascii="Arial" w:hAnsi="Arial" w:cs="Arial"/>
              </w:rPr>
            </w:pPr>
          </w:p>
        </w:tc>
        <w:tc>
          <w:tcPr>
            <w:tcW w:w="7200" w:type="dxa"/>
            <w:tcBorders>
              <w:bottom w:val="single" w:sz="4" w:space="0" w:color="auto"/>
            </w:tcBorders>
            <w:shd w:val="clear" w:color="auto" w:fill="000080"/>
          </w:tcPr>
          <w:p w14:paraId="5C700FDD" w14:textId="77777777" w:rsidR="00293FA0" w:rsidRPr="002C55B8" w:rsidRDefault="00293FA0" w:rsidP="00A539B7">
            <w:pPr>
              <w:pStyle w:val="BodyText"/>
              <w:rPr>
                <w:rFonts w:ascii="Arial" w:hAnsi="Arial" w:cs="Arial"/>
              </w:rPr>
            </w:pPr>
          </w:p>
        </w:tc>
      </w:tr>
      <w:tr w:rsidR="00293FA0" w:rsidRPr="002C55B8" w14:paraId="728EBEF7" w14:textId="77777777" w:rsidTr="00A539B7">
        <w:tc>
          <w:tcPr>
            <w:tcW w:w="2880" w:type="dxa"/>
          </w:tcPr>
          <w:p w14:paraId="4D671F03" w14:textId="77777777" w:rsidR="00293FA0" w:rsidRPr="002C55B8" w:rsidRDefault="00293FA0" w:rsidP="00A539B7">
            <w:pPr>
              <w:pStyle w:val="BodyText"/>
              <w:rPr>
                <w:rFonts w:ascii="Arial" w:hAnsi="Arial" w:cs="Arial"/>
              </w:rPr>
            </w:pPr>
            <w:r w:rsidRPr="002C55B8">
              <w:rPr>
                <w:rFonts w:ascii="Arial" w:hAnsi="Arial" w:cs="Arial"/>
              </w:rPr>
              <w:t>Tender Reference</w:t>
            </w:r>
          </w:p>
        </w:tc>
        <w:tc>
          <w:tcPr>
            <w:tcW w:w="7200" w:type="dxa"/>
            <w:shd w:val="clear" w:color="auto" w:fill="C0C0C0"/>
          </w:tcPr>
          <w:p w14:paraId="081D994C" w14:textId="5D63AEDB" w:rsidR="00293FA0" w:rsidRPr="002C55B8" w:rsidRDefault="001C1061" w:rsidP="00706F7D">
            <w:pPr>
              <w:pStyle w:val="BodyText"/>
              <w:rPr>
                <w:rFonts w:ascii="Arial" w:hAnsi="Arial" w:cs="Arial"/>
              </w:rPr>
            </w:pPr>
            <w:r>
              <w:rPr>
                <w:rFonts w:ascii="Arial" w:hAnsi="Arial" w:cs="Arial"/>
              </w:rPr>
              <w:t>Tusla</w:t>
            </w:r>
          </w:p>
        </w:tc>
      </w:tr>
      <w:tr w:rsidR="00293FA0" w:rsidRPr="002C55B8" w14:paraId="26AE7ADF" w14:textId="77777777" w:rsidTr="00A539B7">
        <w:tc>
          <w:tcPr>
            <w:tcW w:w="2880" w:type="dxa"/>
          </w:tcPr>
          <w:p w14:paraId="6940F912" w14:textId="77777777" w:rsidR="00293FA0" w:rsidRPr="002C55B8" w:rsidRDefault="00293FA0" w:rsidP="00A539B7">
            <w:pPr>
              <w:pStyle w:val="BodyText"/>
              <w:rPr>
                <w:rFonts w:ascii="Arial" w:hAnsi="Arial" w:cs="Arial"/>
              </w:rPr>
            </w:pPr>
            <w:r w:rsidRPr="002C55B8">
              <w:rPr>
                <w:rFonts w:ascii="Arial" w:hAnsi="Arial" w:cs="Arial"/>
              </w:rPr>
              <w:t>Tender Title</w:t>
            </w:r>
          </w:p>
        </w:tc>
        <w:tc>
          <w:tcPr>
            <w:tcW w:w="7200" w:type="dxa"/>
            <w:shd w:val="clear" w:color="auto" w:fill="C0C0C0"/>
          </w:tcPr>
          <w:p w14:paraId="7CA024BE" w14:textId="77777777" w:rsidR="00D00D6E" w:rsidRPr="002C55B8" w:rsidRDefault="00ED302E" w:rsidP="00ED302E">
            <w:pPr>
              <w:pStyle w:val="BodyText"/>
              <w:rPr>
                <w:rFonts w:ascii="Arial" w:hAnsi="Arial" w:cs="Arial"/>
              </w:rPr>
            </w:pPr>
            <w:r w:rsidRPr="002C55B8">
              <w:rPr>
                <w:rFonts w:ascii="Arial" w:hAnsi="Arial" w:cs="Arial"/>
              </w:rPr>
              <w:t xml:space="preserve">Provision of Children’s Residential Services </w:t>
            </w:r>
          </w:p>
        </w:tc>
      </w:tr>
    </w:tbl>
    <w:p w14:paraId="0EAC7B95" w14:textId="77777777" w:rsidR="00293FA0" w:rsidRPr="002C55B8" w:rsidRDefault="00293FA0" w:rsidP="00293FA0">
      <w:pPr>
        <w:pStyle w:val="BodyText"/>
        <w:rPr>
          <w:rFonts w:ascii="Arial" w:hAnsi="Arial" w:cs="Arial"/>
        </w:rPr>
      </w:pPr>
    </w:p>
    <w:p w14:paraId="0A0DA9F2" w14:textId="77777777" w:rsidR="00293FA0" w:rsidRPr="002C55B8" w:rsidRDefault="00293FA0" w:rsidP="00293FA0">
      <w:pPr>
        <w:pStyle w:val="BodyText"/>
        <w:rPr>
          <w:rFonts w:ascii="Arial" w:hAnsi="Arial" w:cs="Arial"/>
          <w:b/>
        </w:rPr>
      </w:pPr>
      <w:r w:rsidRPr="002C55B8">
        <w:rPr>
          <w:rFonts w:ascii="Arial" w:hAnsi="Arial" w:cs="Arial"/>
          <w:b/>
        </w:rPr>
        <w:t xml:space="preserve">Confirmation and Acknowledgement </w:t>
      </w:r>
    </w:p>
    <w:p w14:paraId="493D5FD6" w14:textId="77777777" w:rsidR="00293FA0" w:rsidRPr="002C55B8" w:rsidRDefault="00293FA0" w:rsidP="00293FA0">
      <w:pPr>
        <w:pStyle w:val="BodyText"/>
        <w:rPr>
          <w:rFonts w:ascii="Arial" w:hAnsi="Arial" w:cs="Arial"/>
          <w:b/>
          <w:u w:val="single"/>
        </w:rPr>
      </w:pPr>
    </w:p>
    <w:p w14:paraId="5292740D" w14:textId="07CBC39B" w:rsidR="00293FA0" w:rsidRPr="002C55B8" w:rsidRDefault="00293FA0" w:rsidP="00293FA0">
      <w:pPr>
        <w:pStyle w:val="BodyText"/>
        <w:rPr>
          <w:rFonts w:ascii="Arial" w:hAnsi="Arial" w:cs="Arial"/>
        </w:rPr>
      </w:pPr>
      <w:r w:rsidRPr="002C55B8">
        <w:rPr>
          <w:rFonts w:ascii="Arial" w:hAnsi="Arial" w:cs="Arial"/>
        </w:rPr>
        <w:t xml:space="preserve">We wish to acknowledge receipt of the </w:t>
      </w:r>
      <w:r w:rsidR="006A4578">
        <w:rPr>
          <w:rFonts w:ascii="Arial" w:hAnsi="Arial" w:cs="Arial"/>
        </w:rPr>
        <w:t>Request for</w:t>
      </w:r>
      <w:r w:rsidRPr="002C55B8">
        <w:rPr>
          <w:rFonts w:ascii="Arial" w:hAnsi="Arial" w:cs="Arial"/>
        </w:rPr>
        <w:t xml:space="preserve"> Tender and acceptance of </w:t>
      </w:r>
      <w:r w:rsidR="00D00D6E" w:rsidRPr="002C55B8">
        <w:rPr>
          <w:rFonts w:ascii="Arial" w:hAnsi="Arial" w:cs="Arial"/>
        </w:rPr>
        <w:t>all terms of the tender documents and Service level agreement</w:t>
      </w:r>
      <w:r w:rsidRPr="002C55B8">
        <w:rPr>
          <w:rFonts w:ascii="Arial" w:hAnsi="Arial" w:cs="Arial"/>
        </w:rPr>
        <w:t xml:space="preserve">. </w:t>
      </w:r>
    </w:p>
    <w:p w14:paraId="577AF25C" w14:textId="77777777" w:rsidR="00293FA0" w:rsidRPr="002C55B8" w:rsidRDefault="00293FA0" w:rsidP="00293FA0">
      <w:pPr>
        <w:pStyle w:val="BodyText"/>
        <w:rPr>
          <w:rFonts w:ascii="Arial" w:hAnsi="Arial" w:cs="Arial"/>
        </w:rPr>
      </w:pPr>
    </w:p>
    <w:p w14:paraId="22B092E2" w14:textId="77777777" w:rsidR="00293FA0" w:rsidRPr="002C55B8" w:rsidRDefault="00293FA0" w:rsidP="00293FA0">
      <w:pPr>
        <w:pStyle w:val="BodyText"/>
        <w:rPr>
          <w:rFonts w:ascii="Arial" w:hAnsi="Arial" w:cs="Arial"/>
          <w:color w:val="333333"/>
        </w:rPr>
      </w:pPr>
      <w:r w:rsidRPr="002C55B8">
        <w:rPr>
          <w:rFonts w:ascii="Arial" w:hAnsi="Arial" w:cs="Arial"/>
        </w:rPr>
        <w:t xml:space="preserve">We also wish to confirm acceptance of </w:t>
      </w:r>
      <w:r w:rsidR="00FB68E9" w:rsidRPr="002C55B8">
        <w:rPr>
          <w:rFonts w:ascii="Arial" w:hAnsi="Arial" w:cs="Arial"/>
        </w:rPr>
        <w:t xml:space="preserve">the </w:t>
      </w:r>
      <w:r w:rsidRPr="002C55B8">
        <w:rPr>
          <w:rFonts w:ascii="Arial" w:hAnsi="Arial" w:cs="Arial"/>
        </w:rPr>
        <w:t xml:space="preserve">Communications Protocol as outlined in </w:t>
      </w:r>
      <w:r w:rsidR="00FB68E9" w:rsidRPr="002C55B8">
        <w:rPr>
          <w:rFonts w:ascii="Arial" w:hAnsi="Arial" w:cs="Arial"/>
        </w:rPr>
        <w:t>the tender documents</w:t>
      </w:r>
      <w:r w:rsidRPr="002C55B8">
        <w:rPr>
          <w:rFonts w:ascii="Arial" w:hAnsi="Arial" w:cs="Arial"/>
        </w:rPr>
        <w:t xml:space="preserve"> for the above competition.</w:t>
      </w:r>
    </w:p>
    <w:p w14:paraId="6AFFAB4F" w14:textId="77777777" w:rsidR="00293FA0" w:rsidRPr="002C55B8" w:rsidRDefault="00293FA0" w:rsidP="00293FA0">
      <w:pPr>
        <w:pStyle w:val="BodyText"/>
        <w:rPr>
          <w:rFonts w:ascii="Arial" w:hAnsi="Arial" w:cs="Arial"/>
          <w:b/>
        </w:rPr>
      </w:pPr>
    </w:p>
    <w:tbl>
      <w:tblPr>
        <w:tblW w:w="5000" w:type="pct"/>
        <w:tblLook w:val="0000" w:firstRow="0" w:lastRow="0" w:firstColumn="0" w:lastColumn="0" w:noHBand="0" w:noVBand="0"/>
      </w:tblPr>
      <w:tblGrid>
        <w:gridCol w:w="2585"/>
        <w:gridCol w:w="7280"/>
      </w:tblGrid>
      <w:tr w:rsidR="00293FA0" w:rsidRPr="002C55B8" w14:paraId="7E4CB025" w14:textId="77777777" w:rsidTr="00A539B7">
        <w:tc>
          <w:tcPr>
            <w:tcW w:w="1310" w:type="pct"/>
          </w:tcPr>
          <w:p w14:paraId="6D5BF347" w14:textId="77777777" w:rsidR="00293FA0" w:rsidRPr="002C55B8" w:rsidRDefault="00293FA0" w:rsidP="00A539B7">
            <w:pPr>
              <w:pStyle w:val="Footer"/>
              <w:tabs>
                <w:tab w:val="left" w:pos="2694"/>
                <w:tab w:val="left" w:pos="6120"/>
                <w:tab w:val="left" w:pos="7920"/>
              </w:tabs>
              <w:spacing w:after="120"/>
              <w:rPr>
                <w:rFonts w:ascii="Arial" w:hAnsi="Arial" w:cs="Arial"/>
              </w:rPr>
            </w:pPr>
            <w:r w:rsidRPr="002C55B8">
              <w:rPr>
                <w:rFonts w:ascii="Arial" w:hAnsi="Arial" w:cs="Arial"/>
                <w:b/>
              </w:rPr>
              <w:t xml:space="preserve">Signed: </w:t>
            </w:r>
            <w:r w:rsidRPr="002C55B8">
              <w:rPr>
                <w:rFonts w:ascii="Arial" w:hAnsi="Arial" w:cs="Arial"/>
              </w:rPr>
              <w:t>(</w:t>
            </w:r>
            <w:proofErr w:type="spellStart"/>
            <w:r w:rsidRPr="002C55B8">
              <w:rPr>
                <w:rFonts w:ascii="Arial" w:hAnsi="Arial" w:cs="Arial"/>
              </w:rPr>
              <w:t>Authorised</w:t>
            </w:r>
            <w:proofErr w:type="spellEnd"/>
            <w:r w:rsidRPr="002C55B8">
              <w:rPr>
                <w:rFonts w:ascii="Arial" w:hAnsi="Arial" w:cs="Arial"/>
              </w:rPr>
              <w:t xml:space="preserve"> Officer)</w:t>
            </w:r>
          </w:p>
        </w:tc>
        <w:tc>
          <w:tcPr>
            <w:tcW w:w="3690" w:type="pct"/>
          </w:tcPr>
          <w:p w14:paraId="7B90D51D" w14:textId="77777777" w:rsidR="00293FA0" w:rsidRPr="002C55B8" w:rsidRDefault="00293FA0" w:rsidP="00A539B7">
            <w:pPr>
              <w:pStyle w:val="Footer"/>
              <w:pBdr>
                <w:bottom w:val="dotted" w:sz="4" w:space="1" w:color="auto"/>
              </w:pBdr>
              <w:tabs>
                <w:tab w:val="left" w:pos="2694"/>
                <w:tab w:val="left" w:pos="6120"/>
                <w:tab w:val="left" w:pos="7920"/>
              </w:tabs>
              <w:spacing w:after="120"/>
              <w:rPr>
                <w:rFonts w:ascii="Arial" w:hAnsi="Arial" w:cs="Arial"/>
                <w:b/>
              </w:rPr>
            </w:pPr>
          </w:p>
        </w:tc>
      </w:tr>
      <w:tr w:rsidR="00293FA0" w:rsidRPr="002C55B8" w14:paraId="79B0B418" w14:textId="77777777" w:rsidTr="00A539B7">
        <w:tc>
          <w:tcPr>
            <w:tcW w:w="1310" w:type="pct"/>
          </w:tcPr>
          <w:p w14:paraId="5F0E69F6" w14:textId="77777777" w:rsidR="00293FA0" w:rsidRPr="002C55B8" w:rsidRDefault="00293FA0" w:rsidP="00A539B7">
            <w:pPr>
              <w:pStyle w:val="Footer"/>
              <w:tabs>
                <w:tab w:val="left" w:pos="2694"/>
                <w:tab w:val="left" w:pos="6120"/>
                <w:tab w:val="left" w:pos="7920"/>
              </w:tabs>
              <w:spacing w:after="120"/>
              <w:rPr>
                <w:rFonts w:ascii="Arial" w:hAnsi="Arial" w:cs="Arial"/>
                <w:b/>
              </w:rPr>
            </w:pPr>
            <w:r w:rsidRPr="002C55B8">
              <w:rPr>
                <w:rFonts w:ascii="Arial" w:hAnsi="Arial" w:cs="Arial"/>
                <w:b/>
              </w:rPr>
              <w:t>Block Capitals:</w:t>
            </w:r>
          </w:p>
        </w:tc>
        <w:tc>
          <w:tcPr>
            <w:tcW w:w="3690" w:type="pct"/>
          </w:tcPr>
          <w:p w14:paraId="4703D935" w14:textId="77777777" w:rsidR="00293FA0" w:rsidRPr="002C55B8" w:rsidRDefault="002705B5" w:rsidP="00A539B7">
            <w:pPr>
              <w:pStyle w:val="Footer"/>
              <w:pBdr>
                <w:bottom w:val="dotted" w:sz="4" w:space="1" w:color="auto"/>
              </w:pBdr>
              <w:tabs>
                <w:tab w:val="left" w:pos="2694"/>
                <w:tab w:val="left" w:pos="6120"/>
                <w:tab w:val="left" w:pos="7920"/>
              </w:tabs>
              <w:spacing w:after="120"/>
              <w:rPr>
                <w:rFonts w:ascii="Arial" w:hAnsi="Arial" w:cs="Arial"/>
                <w:b/>
                <w:color w:val="FF0000"/>
              </w:rPr>
            </w:pPr>
            <w:r w:rsidRPr="002C55B8">
              <w:rPr>
                <w:rFonts w:ascii="Arial" w:hAnsi="Arial" w:cs="Arial"/>
                <w:color w:val="FF0000"/>
              </w:rPr>
              <w:fldChar w:fldCharType="begin">
                <w:ffData>
                  <w:name w:val=""/>
                  <w:enabled/>
                  <w:calcOnExit w:val="0"/>
                  <w:textInput>
                    <w:default w:val="Click here and insert name"/>
                  </w:textInput>
                </w:ffData>
              </w:fldChar>
            </w:r>
            <w:r w:rsidR="00293FA0" w:rsidRPr="002C55B8">
              <w:rPr>
                <w:rFonts w:ascii="Arial" w:hAnsi="Arial" w:cs="Arial"/>
                <w:color w:val="FF0000"/>
              </w:rPr>
              <w:instrText xml:space="preserve"> FORMTEXT </w:instrText>
            </w:r>
            <w:r w:rsidRPr="002C55B8">
              <w:rPr>
                <w:rFonts w:ascii="Arial" w:hAnsi="Arial" w:cs="Arial"/>
                <w:color w:val="FF0000"/>
              </w:rPr>
            </w:r>
            <w:r w:rsidRPr="002C55B8">
              <w:rPr>
                <w:rFonts w:ascii="Arial" w:hAnsi="Arial" w:cs="Arial"/>
                <w:color w:val="FF0000"/>
              </w:rPr>
              <w:fldChar w:fldCharType="separate"/>
            </w:r>
            <w:r w:rsidR="00293FA0" w:rsidRPr="002C55B8">
              <w:rPr>
                <w:rFonts w:ascii="Arial" w:hAnsi="Arial" w:cs="Arial"/>
                <w:noProof/>
                <w:color w:val="FF0000"/>
              </w:rPr>
              <w:t>Click here and insert name</w:t>
            </w:r>
            <w:r w:rsidRPr="002C55B8">
              <w:rPr>
                <w:rFonts w:ascii="Arial" w:hAnsi="Arial" w:cs="Arial"/>
                <w:color w:val="FF0000"/>
              </w:rPr>
              <w:fldChar w:fldCharType="end"/>
            </w:r>
          </w:p>
        </w:tc>
      </w:tr>
      <w:tr w:rsidR="00293FA0" w:rsidRPr="002C55B8" w14:paraId="3815A214" w14:textId="77777777" w:rsidTr="00A539B7">
        <w:tc>
          <w:tcPr>
            <w:tcW w:w="1310" w:type="pct"/>
          </w:tcPr>
          <w:p w14:paraId="0AFA07DD" w14:textId="77777777" w:rsidR="00293FA0" w:rsidRPr="002C55B8" w:rsidRDefault="00293FA0" w:rsidP="00A539B7">
            <w:pPr>
              <w:pStyle w:val="Footer"/>
              <w:tabs>
                <w:tab w:val="left" w:pos="2694"/>
                <w:tab w:val="left" w:pos="6120"/>
                <w:tab w:val="left" w:pos="7920"/>
              </w:tabs>
              <w:spacing w:after="120"/>
              <w:rPr>
                <w:rFonts w:ascii="Arial" w:hAnsi="Arial" w:cs="Arial"/>
                <w:b/>
              </w:rPr>
            </w:pPr>
            <w:r w:rsidRPr="002C55B8">
              <w:rPr>
                <w:rFonts w:ascii="Arial" w:hAnsi="Arial" w:cs="Arial"/>
                <w:b/>
              </w:rPr>
              <w:t>Position:</w:t>
            </w:r>
          </w:p>
        </w:tc>
        <w:tc>
          <w:tcPr>
            <w:tcW w:w="3690" w:type="pct"/>
          </w:tcPr>
          <w:p w14:paraId="350C689A" w14:textId="77777777" w:rsidR="00293FA0" w:rsidRPr="002C55B8" w:rsidRDefault="002705B5" w:rsidP="00A539B7">
            <w:pPr>
              <w:pStyle w:val="Footer"/>
              <w:pBdr>
                <w:bottom w:val="dotted" w:sz="4" w:space="1" w:color="auto"/>
              </w:pBdr>
              <w:tabs>
                <w:tab w:val="left" w:pos="2694"/>
                <w:tab w:val="left" w:pos="6120"/>
                <w:tab w:val="left" w:pos="7920"/>
              </w:tabs>
              <w:spacing w:after="120"/>
              <w:rPr>
                <w:rFonts w:ascii="Arial" w:hAnsi="Arial" w:cs="Arial"/>
                <w:b/>
                <w:color w:val="FF0000"/>
              </w:rPr>
            </w:pPr>
            <w:r w:rsidRPr="002C55B8">
              <w:rPr>
                <w:rFonts w:ascii="Arial" w:hAnsi="Arial" w:cs="Arial"/>
                <w:color w:val="FF0000"/>
              </w:rPr>
              <w:fldChar w:fldCharType="begin">
                <w:ffData>
                  <w:name w:val="Text1"/>
                  <w:enabled/>
                  <w:calcOnExit w:val="0"/>
                  <w:textInput>
                    <w:default w:val="Click here and insert details"/>
                  </w:textInput>
                </w:ffData>
              </w:fldChar>
            </w:r>
            <w:r w:rsidR="00293FA0" w:rsidRPr="002C55B8">
              <w:rPr>
                <w:rFonts w:ascii="Arial" w:hAnsi="Arial" w:cs="Arial"/>
                <w:color w:val="FF0000"/>
              </w:rPr>
              <w:instrText xml:space="preserve"> FORMTEXT </w:instrText>
            </w:r>
            <w:r w:rsidRPr="002C55B8">
              <w:rPr>
                <w:rFonts w:ascii="Arial" w:hAnsi="Arial" w:cs="Arial"/>
                <w:color w:val="FF0000"/>
              </w:rPr>
            </w:r>
            <w:r w:rsidRPr="002C55B8">
              <w:rPr>
                <w:rFonts w:ascii="Arial" w:hAnsi="Arial" w:cs="Arial"/>
                <w:color w:val="FF0000"/>
              </w:rPr>
              <w:fldChar w:fldCharType="separate"/>
            </w:r>
            <w:r w:rsidR="00293FA0" w:rsidRPr="002C55B8">
              <w:rPr>
                <w:rFonts w:ascii="Arial" w:hAnsi="Arial" w:cs="Arial"/>
                <w:noProof/>
                <w:color w:val="FF0000"/>
              </w:rPr>
              <w:t>Click here and insert details</w:t>
            </w:r>
            <w:r w:rsidRPr="002C55B8">
              <w:rPr>
                <w:rFonts w:ascii="Arial" w:hAnsi="Arial" w:cs="Arial"/>
                <w:color w:val="FF0000"/>
              </w:rPr>
              <w:fldChar w:fldCharType="end"/>
            </w:r>
          </w:p>
        </w:tc>
      </w:tr>
      <w:tr w:rsidR="00293FA0" w:rsidRPr="002C55B8" w14:paraId="41E36B33" w14:textId="77777777" w:rsidTr="00A539B7">
        <w:tc>
          <w:tcPr>
            <w:tcW w:w="1310" w:type="pct"/>
          </w:tcPr>
          <w:p w14:paraId="30F7B3B5" w14:textId="77777777" w:rsidR="00293FA0" w:rsidRPr="002C55B8" w:rsidRDefault="00293FA0" w:rsidP="00A539B7">
            <w:pPr>
              <w:pStyle w:val="Footer"/>
              <w:tabs>
                <w:tab w:val="left" w:pos="2694"/>
                <w:tab w:val="left" w:pos="6120"/>
                <w:tab w:val="left" w:pos="7920"/>
              </w:tabs>
              <w:spacing w:after="120"/>
              <w:rPr>
                <w:rFonts w:ascii="Arial" w:hAnsi="Arial" w:cs="Arial"/>
                <w:b/>
              </w:rPr>
            </w:pPr>
            <w:r w:rsidRPr="002C55B8">
              <w:rPr>
                <w:rFonts w:ascii="Arial" w:hAnsi="Arial" w:cs="Arial"/>
                <w:b/>
              </w:rPr>
              <w:t>Company:</w:t>
            </w:r>
          </w:p>
        </w:tc>
        <w:tc>
          <w:tcPr>
            <w:tcW w:w="3690" w:type="pct"/>
          </w:tcPr>
          <w:p w14:paraId="29B5E373" w14:textId="77777777" w:rsidR="00293FA0" w:rsidRPr="002C55B8" w:rsidRDefault="002705B5" w:rsidP="00A539B7">
            <w:pPr>
              <w:pStyle w:val="Footer"/>
              <w:pBdr>
                <w:bottom w:val="dotted" w:sz="4" w:space="1" w:color="auto"/>
              </w:pBdr>
              <w:tabs>
                <w:tab w:val="left" w:pos="2694"/>
                <w:tab w:val="left" w:pos="6120"/>
                <w:tab w:val="left" w:pos="7920"/>
              </w:tabs>
              <w:spacing w:after="120"/>
              <w:rPr>
                <w:rFonts w:ascii="Arial" w:hAnsi="Arial" w:cs="Arial"/>
                <w:color w:val="FF0000"/>
              </w:rPr>
            </w:pPr>
            <w:r w:rsidRPr="002C55B8">
              <w:rPr>
                <w:rFonts w:ascii="Arial" w:hAnsi="Arial" w:cs="Arial"/>
                <w:color w:val="FF0000"/>
              </w:rPr>
              <w:fldChar w:fldCharType="begin">
                <w:ffData>
                  <w:name w:val="Text1"/>
                  <w:enabled/>
                  <w:calcOnExit w:val="0"/>
                  <w:textInput>
                    <w:default w:val="Click here and insert details"/>
                  </w:textInput>
                </w:ffData>
              </w:fldChar>
            </w:r>
            <w:r w:rsidR="00293FA0" w:rsidRPr="002C55B8">
              <w:rPr>
                <w:rFonts w:ascii="Arial" w:hAnsi="Arial" w:cs="Arial"/>
                <w:color w:val="FF0000"/>
              </w:rPr>
              <w:instrText xml:space="preserve"> FORMTEXT </w:instrText>
            </w:r>
            <w:r w:rsidRPr="002C55B8">
              <w:rPr>
                <w:rFonts w:ascii="Arial" w:hAnsi="Arial" w:cs="Arial"/>
                <w:color w:val="FF0000"/>
              </w:rPr>
            </w:r>
            <w:r w:rsidRPr="002C55B8">
              <w:rPr>
                <w:rFonts w:ascii="Arial" w:hAnsi="Arial" w:cs="Arial"/>
                <w:color w:val="FF0000"/>
              </w:rPr>
              <w:fldChar w:fldCharType="separate"/>
            </w:r>
            <w:r w:rsidR="00293FA0" w:rsidRPr="002C55B8">
              <w:rPr>
                <w:rFonts w:ascii="Arial" w:hAnsi="Arial" w:cs="Arial"/>
                <w:noProof/>
                <w:color w:val="FF0000"/>
              </w:rPr>
              <w:t>Click here and insert details</w:t>
            </w:r>
            <w:r w:rsidRPr="002C55B8">
              <w:rPr>
                <w:rFonts w:ascii="Arial" w:hAnsi="Arial" w:cs="Arial"/>
                <w:color w:val="FF0000"/>
              </w:rPr>
              <w:fldChar w:fldCharType="end"/>
            </w:r>
          </w:p>
        </w:tc>
      </w:tr>
      <w:tr w:rsidR="00293FA0" w:rsidRPr="002C55B8" w14:paraId="74C0B040" w14:textId="77777777" w:rsidTr="00A539B7">
        <w:tc>
          <w:tcPr>
            <w:tcW w:w="1310" w:type="pct"/>
          </w:tcPr>
          <w:p w14:paraId="4C9454C0" w14:textId="77777777" w:rsidR="00293FA0" w:rsidRPr="002C55B8" w:rsidRDefault="00293FA0" w:rsidP="00A539B7">
            <w:pPr>
              <w:pStyle w:val="Footer"/>
              <w:tabs>
                <w:tab w:val="left" w:pos="2694"/>
                <w:tab w:val="left" w:pos="6120"/>
                <w:tab w:val="left" w:pos="7920"/>
              </w:tabs>
              <w:spacing w:after="120"/>
              <w:rPr>
                <w:rFonts w:ascii="Arial" w:hAnsi="Arial" w:cs="Arial"/>
                <w:b/>
              </w:rPr>
            </w:pPr>
            <w:r w:rsidRPr="002C55B8">
              <w:rPr>
                <w:rFonts w:ascii="Arial" w:hAnsi="Arial" w:cs="Arial"/>
                <w:b/>
              </w:rPr>
              <w:t>Registered Office:</w:t>
            </w:r>
          </w:p>
        </w:tc>
        <w:tc>
          <w:tcPr>
            <w:tcW w:w="3690" w:type="pct"/>
          </w:tcPr>
          <w:p w14:paraId="71841FB1" w14:textId="77777777" w:rsidR="00293FA0" w:rsidRPr="002C55B8" w:rsidRDefault="002705B5" w:rsidP="00A539B7">
            <w:pPr>
              <w:pStyle w:val="Footer"/>
              <w:pBdr>
                <w:bottom w:val="dotted" w:sz="4" w:space="1" w:color="auto"/>
              </w:pBdr>
              <w:tabs>
                <w:tab w:val="left" w:pos="2694"/>
                <w:tab w:val="left" w:pos="6120"/>
                <w:tab w:val="left" w:pos="7920"/>
              </w:tabs>
              <w:spacing w:after="120"/>
              <w:rPr>
                <w:rFonts w:ascii="Arial" w:hAnsi="Arial" w:cs="Arial"/>
                <w:color w:val="FF0000"/>
              </w:rPr>
            </w:pPr>
            <w:r w:rsidRPr="002C55B8">
              <w:rPr>
                <w:rFonts w:ascii="Arial" w:hAnsi="Arial" w:cs="Arial"/>
                <w:color w:val="FF0000"/>
              </w:rPr>
              <w:fldChar w:fldCharType="begin">
                <w:ffData>
                  <w:name w:val=""/>
                  <w:enabled/>
                  <w:calcOnExit w:val="0"/>
                  <w:textInput>
                    <w:default w:val="Click here and insert address"/>
                  </w:textInput>
                </w:ffData>
              </w:fldChar>
            </w:r>
            <w:r w:rsidR="00293FA0" w:rsidRPr="002C55B8">
              <w:rPr>
                <w:rFonts w:ascii="Arial" w:hAnsi="Arial" w:cs="Arial"/>
                <w:color w:val="FF0000"/>
              </w:rPr>
              <w:instrText xml:space="preserve"> FORMTEXT </w:instrText>
            </w:r>
            <w:r w:rsidRPr="002C55B8">
              <w:rPr>
                <w:rFonts w:ascii="Arial" w:hAnsi="Arial" w:cs="Arial"/>
                <w:color w:val="FF0000"/>
              </w:rPr>
            </w:r>
            <w:r w:rsidRPr="002C55B8">
              <w:rPr>
                <w:rFonts w:ascii="Arial" w:hAnsi="Arial" w:cs="Arial"/>
                <w:color w:val="FF0000"/>
              </w:rPr>
              <w:fldChar w:fldCharType="separate"/>
            </w:r>
            <w:r w:rsidR="00293FA0" w:rsidRPr="002C55B8">
              <w:rPr>
                <w:rFonts w:ascii="Arial" w:hAnsi="Arial" w:cs="Arial"/>
                <w:noProof/>
                <w:color w:val="FF0000"/>
              </w:rPr>
              <w:t>Click here and insert address</w:t>
            </w:r>
            <w:r w:rsidRPr="002C55B8">
              <w:rPr>
                <w:rFonts w:ascii="Arial" w:hAnsi="Arial" w:cs="Arial"/>
                <w:color w:val="FF0000"/>
              </w:rPr>
              <w:fldChar w:fldCharType="end"/>
            </w:r>
          </w:p>
        </w:tc>
      </w:tr>
      <w:tr w:rsidR="00293FA0" w:rsidRPr="002C55B8" w14:paraId="61CB1270" w14:textId="77777777" w:rsidTr="00A539B7">
        <w:tc>
          <w:tcPr>
            <w:tcW w:w="1310" w:type="pct"/>
          </w:tcPr>
          <w:p w14:paraId="1F367745" w14:textId="77777777" w:rsidR="00293FA0" w:rsidRPr="002C55B8" w:rsidRDefault="00293FA0" w:rsidP="00A539B7">
            <w:pPr>
              <w:pStyle w:val="Footer"/>
              <w:tabs>
                <w:tab w:val="left" w:pos="2694"/>
                <w:tab w:val="left" w:pos="6120"/>
                <w:tab w:val="left" w:pos="7920"/>
              </w:tabs>
              <w:spacing w:after="120"/>
              <w:rPr>
                <w:rFonts w:ascii="Arial" w:hAnsi="Arial" w:cs="Arial"/>
                <w:b/>
              </w:rPr>
            </w:pPr>
          </w:p>
        </w:tc>
        <w:tc>
          <w:tcPr>
            <w:tcW w:w="3690" w:type="pct"/>
          </w:tcPr>
          <w:p w14:paraId="078A5AD3" w14:textId="77777777" w:rsidR="00293FA0" w:rsidRPr="002C55B8" w:rsidRDefault="002705B5" w:rsidP="00A539B7">
            <w:pPr>
              <w:pStyle w:val="Footer"/>
              <w:pBdr>
                <w:bottom w:val="dotted" w:sz="4" w:space="1" w:color="auto"/>
              </w:pBdr>
              <w:tabs>
                <w:tab w:val="left" w:pos="2694"/>
                <w:tab w:val="left" w:pos="6120"/>
                <w:tab w:val="left" w:pos="7920"/>
              </w:tabs>
              <w:spacing w:after="120"/>
              <w:rPr>
                <w:rFonts w:ascii="Arial" w:hAnsi="Arial" w:cs="Arial"/>
                <w:color w:val="FF0000"/>
              </w:rPr>
            </w:pPr>
            <w:r w:rsidRPr="002C55B8">
              <w:rPr>
                <w:rFonts w:ascii="Arial" w:hAnsi="Arial" w:cs="Arial"/>
                <w:color w:val="FF0000"/>
              </w:rPr>
              <w:fldChar w:fldCharType="begin">
                <w:ffData>
                  <w:name w:val=""/>
                  <w:enabled/>
                  <w:calcOnExit w:val="0"/>
                  <w:textInput>
                    <w:default w:val="Click here and insert address"/>
                  </w:textInput>
                </w:ffData>
              </w:fldChar>
            </w:r>
            <w:r w:rsidR="00293FA0" w:rsidRPr="002C55B8">
              <w:rPr>
                <w:rFonts w:ascii="Arial" w:hAnsi="Arial" w:cs="Arial"/>
                <w:color w:val="FF0000"/>
              </w:rPr>
              <w:instrText xml:space="preserve"> FORMTEXT </w:instrText>
            </w:r>
            <w:r w:rsidRPr="002C55B8">
              <w:rPr>
                <w:rFonts w:ascii="Arial" w:hAnsi="Arial" w:cs="Arial"/>
                <w:color w:val="FF0000"/>
              </w:rPr>
            </w:r>
            <w:r w:rsidRPr="002C55B8">
              <w:rPr>
                <w:rFonts w:ascii="Arial" w:hAnsi="Arial" w:cs="Arial"/>
                <w:color w:val="FF0000"/>
              </w:rPr>
              <w:fldChar w:fldCharType="separate"/>
            </w:r>
            <w:r w:rsidR="00293FA0" w:rsidRPr="002C55B8">
              <w:rPr>
                <w:rFonts w:ascii="Arial" w:hAnsi="Arial" w:cs="Arial"/>
                <w:noProof/>
                <w:color w:val="FF0000"/>
              </w:rPr>
              <w:t>Click here and insert address</w:t>
            </w:r>
            <w:r w:rsidRPr="002C55B8">
              <w:rPr>
                <w:rFonts w:ascii="Arial" w:hAnsi="Arial" w:cs="Arial"/>
                <w:color w:val="FF0000"/>
              </w:rPr>
              <w:fldChar w:fldCharType="end"/>
            </w:r>
          </w:p>
        </w:tc>
      </w:tr>
      <w:tr w:rsidR="00293FA0" w:rsidRPr="002C55B8" w14:paraId="4380EEF9" w14:textId="77777777" w:rsidTr="00A539B7">
        <w:tc>
          <w:tcPr>
            <w:tcW w:w="1310" w:type="pct"/>
          </w:tcPr>
          <w:p w14:paraId="468F3EF5" w14:textId="77777777" w:rsidR="00293FA0" w:rsidRPr="002C55B8" w:rsidRDefault="00293FA0" w:rsidP="00A539B7">
            <w:pPr>
              <w:pStyle w:val="Footer"/>
              <w:tabs>
                <w:tab w:val="left" w:pos="2694"/>
                <w:tab w:val="left" w:pos="6120"/>
                <w:tab w:val="left" w:pos="7920"/>
              </w:tabs>
              <w:spacing w:after="120"/>
              <w:rPr>
                <w:rFonts w:ascii="Arial" w:hAnsi="Arial" w:cs="Arial"/>
                <w:b/>
              </w:rPr>
            </w:pPr>
            <w:r w:rsidRPr="002C55B8">
              <w:rPr>
                <w:rFonts w:ascii="Arial" w:hAnsi="Arial" w:cs="Arial"/>
                <w:b/>
              </w:rPr>
              <w:t>Date:</w:t>
            </w:r>
          </w:p>
        </w:tc>
        <w:tc>
          <w:tcPr>
            <w:tcW w:w="3690" w:type="pct"/>
          </w:tcPr>
          <w:p w14:paraId="006F28E8" w14:textId="77777777" w:rsidR="00293FA0" w:rsidRPr="002C55B8" w:rsidRDefault="002705B5" w:rsidP="00A539B7">
            <w:pPr>
              <w:pStyle w:val="Footer"/>
              <w:pBdr>
                <w:bottom w:val="dotted" w:sz="4" w:space="1" w:color="auto"/>
              </w:pBdr>
              <w:tabs>
                <w:tab w:val="left" w:pos="2694"/>
                <w:tab w:val="left" w:pos="6120"/>
                <w:tab w:val="left" w:pos="7920"/>
              </w:tabs>
              <w:spacing w:after="120"/>
              <w:rPr>
                <w:rFonts w:ascii="Arial" w:hAnsi="Arial" w:cs="Arial"/>
                <w:b/>
                <w:color w:val="FF0000"/>
              </w:rPr>
            </w:pPr>
            <w:r w:rsidRPr="002C55B8">
              <w:rPr>
                <w:rFonts w:ascii="Arial" w:hAnsi="Arial" w:cs="Arial"/>
                <w:color w:val="FF0000"/>
              </w:rPr>
              <w:fldChar w:fldCharType="begin">
                <w:ffData>
                  <w:name w:val=""/>
                  <w:enabled/>
                  <w:calcOnExit w:val="0"/>
                  <w:textInput>
                    <w:default w:val="Click here and insert date"/>
                  </w:textInput>
                </w:ffData>
              </w:fldChar>
            </w:r>
            <w:r w:rsidR="00293FA0" w:rsidRPr="002C55B8">
              <w:rPr>
                <w:rFonts w:ascii="Arial" w:hAnsi="Arial" w:cs="Arial"/>
                <w:color w:val="FF0000"/>
              </w:rPr>
              <w:instrText xml:space="preserve"> FORMTEXT </w:instrText>
            </w:r>
            <w:r w:rsidRPr="002C55B8">
              <w:rPr>
                <w:rFonts w:ascii="Arial" w:hAnsi="Arial" w:cs="Arial"/>
                <w:color w:val="FF0000"/>
              </w:rPr>
            </w:r>
            <w:r w:rsidRPr="002C55B8">
              <w:rPr>
                <w:rFonts w:ascii="Arial" w:hAnsi="Arial" w:cs="Arial"/>
                <w:color w:val="FF0000"/>
              </w:rPr>
              <w:fldChar w:fldCharType="separate"/>
            </w:r>
            <w:r w:rsidR="00293FA0" w:rsidRPr="002C55B8">
              <w:rPr>
                <w:rFonts w:ascii="Arial" w:hAnsi="Arial" w:cs="Arial"/>
                <w:noProof/>
                <w:color w:val="FF0000"/>
              </w:rPr>
              <w:t>Click here and insert date</w:t>
            </w:r>
            <w:r w:rsidRPr="002C55B8">
              <w:rPr>
                <w:rFonts w:ascii="Arial" w:hAnsi="Arial" w:cs="Arial"/>
                <w:color w:val="FF0000"/>
              </w:rPr>
              <w:fldChar w:fldCharType="end"/>
            </w:r>
          </w:p>
        </w:tc>
      </w:tr>
    </w:tbl>
    <w:p w14:paraId="445CA41E" w14:textId="77777777" w:rsidR="00D00D6E" w:rsidRPr="002C55B8" w:rsidRDefault="00D00D6E" w:rsidP="00293FA0">
      <w:pPr>
        <w:jc w:val="center"/>
        <w:rPr>
          <w:rFonts w:ascii="Arial" w:hAnsi="Arial" w:cs="Arial"/>
          <w:b/>
        </w:rPr>
      </w:pPr>
    </w:p>
    <w:p w14:paraId="3110FA27" w14:textId="77777777" w:rsidR="00D00D6E" w:rsidRPr="002C55B8" w:rsidRDefault="00D00D6E" w:rsidP="00293FA0">
      <w:pPr>
        <w:jc w:val="center"/>
        <w:rPr>
          <w:rFonts w:ascii="Arial" w:hAnsi="Arial" w:cs="Arial"/>
          <w:b/>
        </w:rPr>
      </w:pPr>
    </w:p>
    <w:p w14:paraId="7359692E" w14:textId="77777777" w:rsidR="00293FA0" w:rsidRPr="002C55B8" w:rsidRDefault="00293FA0" w:rsidP="00293FA0">
      <w:pPr>
        <w:jc w:val="center"/>
        <w:rPr>
          <w:rFonts w:ascii="Arial" w:hAnsi="Arial" w:cs="Arial"/>
          <w:b/>
        </w:rPr>
      </w:pPr>
      <w:r w:rsidRPr="002C55B8">
        <w:rPr>
          <w:rFonts w:ascii="Arial" w:hAnsi="Arial" w:cs="Arial"/>
          <w:b/>
        </w:rPr>
        <w:t>Please indicate if you intend to provide a Tender Submission</w:t>
      </w:r>
    </w:p>
    <w:p w14:paraId="482500B2" w14:textId="77777777" w:rsidR="00293FA0" w:rsidRPr="002C55B8" w:rsidRDefault="00293FA0" w:rsidP="00293FA0">
      <w:pPr>
        <w:jc w:val="center"/>
        <w:rPr>
          <w:rFonts w:ascii="Arial" w:hAnsi="Arial" w:cs="Arial"/>
          <w:b/>
        </w:rPr>
      </w:pPr>
    </w:p>
    <w:p w14:paraId="4E989796" w14:textId="77777777" w:rsidR="00293FA0" w:rsidRPr="002C55B8" w:rsidRDefault="00293FA0" w:rsidP="00293FA0">
      <w:pPr>
        <w:jc w:val="center"/>
        <w:rPr>
          <w:rFonts w:ascii="Arial" w:hAnsi="Arial" w:cs="Arial"/>
        </w:rPr>
      </w:pPr>
      <w:r w:rsidRPr="002C55B8">
        <w:rPr>
          <w:rFonts w:ascii="Arial" w:hAnsi="Arial" w:cs="Arial"/>
        </w:rPr>
        <w:sym w:font="Monotype Sorts" w:char="F06F"/>
      </w:r>
      <w:r w:rsidRPr="002C55B8">
        <w:rPr>
          <w:rFonts w:ascii="Arial" w:hAnsi="Arial" w:cs="Arial"/>
        </w:rPr>
        <w:tab/>
        <w:t>Yes</w:t>
      </w:r>
      <w:r w:rsidRPr="002C55B8">
        <w:rPr>
          <w:rFonts w:ascii="Arial" w:hAnsi="Arial" w:cs="Arial"/>
        </w:rPr>
        <w:tab/>
      </w:r>
      <w:r w:rsidRPr="002C55B8">
        <w:rPr>
          <w:rFonts w:ascii="Arial" w:hAnsi="Arial" w:cs="Arial"/>
        </w:rPr>
        <w:tab/>
      </w:r>
      <w:r w:rsidRPr="002C55B8">
        <w:rPr>
          <w:rFonts w:ascii="Arial" w:hAnsi="Arial" w:cs="Arial"/>
        </w:rPr>
        <w:tab/>
      </w:r>
      <w:r w:rsidRPr="002C55B8">
        <w:rPr>
          <w:rFonts w:ascii="Arial" w:hAnsi="Arial" w:cs="Arial"/>
        </w:rPr>
        <w:tab/>
      </w:r>
      <w:r w:rsidRPr="002C55B8">
        <w:rPr>
          <w:rFonts w:ascii="Arial" w:hAnsi="Arial" w:cs="Arial"/>
        </w:rPr>
        <w:sym w:font="Monotype Sorts" w:char="F06F"/>
      </w:r>
      <w:r w:rsidRPr="002C55B8">
        <w:rPr>
          <w:rFonts w:ascii="Arial" w:hAnsi="Arial" w:cs="Arial"/>
        </w:rPr>
        <w:tab/>
        <w:t>No</w:t>
      </w:r>
    </w:p>
    <w:p w14:paraId="4EFC370C" w14:textId="77777777" w:rsidR="00293FA0" w:rsidRPr="002C55B8" w:rsidRDefault="00293FA0" w:rsidP="00293FA0">
      <w:pPr>
        <w:jc w:val="center"/>
        <w:rPr>
          <w:rFonts w:ascii="Arial" w:hAnsi="Arial" w:cs="Arial"/>
        </w:rPr>
      </w:pPr>
    </w:p>
    <w:p w14:paraId="60871259" w14:textId="77777777" w:rsidR="00293FA0" w:rsidRPr="002C55B8" w:rsidRDefault="00293FA0" w:rsidP="00293FA0">
      <w:pPr>
        <w:rPr>
          <w:rFonts w:ascii="Arial" w:hAnsi="Arial" w:cs="Arial"/>
        </w:rPr>
      </w:pPr>
    </w:p>
    <w:tbl>
      <w:tblPr>
        <w:tblW w:w="2500" w:type="pct"/>
        <w:tblLook w:val="01E0" w:firstRow="1" w:lastRow="1" w:firstColumn="1" w:lastColumn="1" w:noHBand="0" w:noVBand="0"/>
      </w:tblPr>
      <w:tblGrid>
        <w:gridCol w:w="4933"/>
      </w:tblGrid>
      <w:tr w:rsidR="00547EFD" w:rsidRPr="002C55B8" w14:paraId="11811E10" w14:textId="77777777" w:rsidTr="00547EFD">
        <w:tc>
          <w:tcPr>
            <w:tcW w:w="5000" w:type="pct"/>
          </w:tcPr>
          <w:p w14:paraId="38D7D525" w14:textId="722B6042" w:rsidR="00547EFD" w:rsidRPr="001C1061" w:rsidRDefault="00547EFD" w:rsidP="004975A8">
            <w:pPr>
              <w:rPr>
                <w:rFonts w:ascii="Arial" w:hAnsi="Arial" w:cs="Arial"/>
                <w:highlight w:val="yellow"/>
              </w:rPr>
            </w:pPr>
          </w:p>
        </w:tc>
      </w:tr>
    </w:tbl>
    <w:p w14:paraId="216B0775" w14:textId="77777777" w:rsidR="00293FA0" w:rsidRPr="002C55B8" w:rsidRDefault="00293FA0" w:rsidP="00293FA0">
      <w:pPr>
        <w:jc w:val="center"/>
        <w:rPr>
          <w:rFonts w:ascii="Arial" w:hAnsi="Arial" w:cs="Arial"/>
          <w:b/>
        </w:rPr>
      </w:pPr>
      <w:r w:rsidRPr="002C55B8">
        <w:rPr>
          <w:rFonts w:ascii="Arial" w:hAnsi="Arial" w:cs="Arial"/>
        </w:rPr>
        <w:br w:type="page"/>
      </w:r>
      <w:r w:rsidRPr="002C55B8">
        <w:rPr>
          <w:rFonts w:ascii="Arial" w:hAnsi="Arial" w:cs="Arial"/>
          <w:b/>
        </w:rPr>
        <w:lastRenderedPageBreak/>
        <w:t xml:space="preserve">Appendix </w:t>
      </w:r>
      <w:r w:rsidR="00BB770E" w:rsidRPr="002C55B8">
        <w:rPr>
          <w:rFonts w:ascii="Arial" w:hAnsi="Arial" w:cs="Arial"/>
          <w:b/>
        </w:rPr>
        <w:t>Three</w:t>
      </w:r>
      <w:r w:rsidRPr="002C55B8">
        <w:rPr>
          <w:rFonts w:ascii="Arial" w:hAnsi="Arial" w:cs="Arial"/>
          <w:b/>
        </w:rPr>
        <w:t xml:space="preserve"> - Certificate of Bona Fide Tender</w:t>
      </w:r>
    </w:p>
    <w:p w14:paraId="4C773CAE" w14:textId="77777777" w:rsidR="001C1061" w:rsidRDefault="001C1061" w:rsidP="00293FA0">
      <w:pPr>
        <w:jc w:val="center"/>
        <w:rPr>
          <w:rFonts w:ascii="Arial" w:hAnsi="Arial" w:cs="Arial"/>
          <w:b/>
        </w:rPr>
      </w:pPr>
    </w:p>
    <w:p w14:paraId="2209DD76" w14:textId="7F2513D8" w:rsidR="003E3D52" w:rsidRPr="002C55B8" w:rsidRDefault="00856C32" w:rsidP="00293FA0">
      <w:pPr>
        <w:jc w:val="center"/>
        <w:rPr>
          <w:rFonts w:ascii="Arial" w:hAnsi="Arial" w:cs="Arial"/>
          <w:b/>
        </w:rPr>
      </w:pPr>
      <w:r w:rsidRPr="002C55B8">
        <w:rPr>
          <w:rFonts w:ascii="Arial" w:hAnsi="Arial" w:cs="Arial"/>
          <w:b/>
        </w:rPr>
        <w:t>Provision of Children’s Residential Services</w:t>
      </w:r>
    </w:p>
    <w:p w14:paraId="6F81B60E" w14:textId="77777777" w:rsidR="00293FA0" w:rsidRPr="002C55B8" w:rsidRDefault="00293FA0" w:rsidP="00293FA0">
      <w:pPr>
        <w:rPr>
          <w:rFonts w:ascii="Arial" w:hAnsi="Arial" w:cs="Arial"/>
        </w:rPr>
      </w:pPr>
    </w:p>
    <w:p w14:paraId="5E322E25" w14:textId="77777777" w:rsidR="006D6D26" w:rsidRPr="002C55B8" w:rsidRDefault="006D6D26" w:rsidP="00293FA0">
      <w:pPr>
        <w:rPr>
          <w:rFonts w:ascii="Arial" w:hAnsi="Arial" w:cs="Arial"/>
        </w:rPr>
      </w:pPr>
    </w:p>
    <w:p w14:paraId="46213368" w14:textId="77777777" w:rsidR="00293FA0" w:rsidRPr="002C55B8" w:rsidRDefault="00293FA0" w:rsidP="00293FA0">
      <w:pPr>
        <w:rPr>
          <w:rFonts w:ascii="Arial" w:hAnsi="Arial" w:cs="Arial"/>
        </w:rPr>
      </w:pPr>
      <w:r w:rsidRPr="002C55B8">
        <w:rPr>
          <w:rFonts w:ascii="Arial" w:hAnsi="Arial" w:cs="Arial"/>
        </w:rPr>
        <w:t xml:space="preserve">The essence of </w:t>
      </w:r>
      <w:r w:rsidR="00FB68E9" w:rsidRPr="002C55B8">
        <w:rPr>
          <w:rFonts w:ascii="Arial" w:hAnsi="Arial" w:cs="Arial"/>
        </w:rPr>
        <w:t>tendering</w:t>
      </w:r>
      <w:r w:rsidRPr="002C55B8">
        <w:rPr>
          <w:rFonts w:ascii="Arial" w:hAnsi="Arial" w:cs="Arial"/>
        </w:rPr>
        <w:t xml:space="preserve"> is that the client shall receive confidential bona fide competitive tenders from all firms proposing.  In recognition of this principle, we certify that this is a confidential and bona fide tender, intended to be competitive, and that we have not confided with or made any agreement or arrangement with any other person.  We also certify that we have not done and we undertake that we will not do at any time before the returnable time for this letter any of the following acts: -</w:t>
      </w:r>
    </w:p>
    <w:p w14:paraId="02BE0130" w14:textId="77777777" w:rsidR="00293FA0" w:rsidRPr="002C55B8" w:rsidRDefault="00293FA0" w:rsidP="00293FA0">
      <w:pPr>
        <w:rPr>
          <w:rFonts w:ascii="Arial" w:hAnsi="Arial" w:cs="Arial"/>
        </w:rPr>
      </w:pPr>
    </w:p>
    <w:p w14:paraId="4E405133" w14:textId="77777777" w:rsidR="00293FA0" w:rsidRPr="002C55B8" w:rsidRDefault="00293FA0" w:rsidP="002D2B37">
      <w:pPr>
        <w:numPr>
          <w:ilvl w:val="0"/>
          <w:numId w:val="5"/>
        </w:numPr>
        <w:rPr>
          <w:rFonts w:ascii="Arial" w:hAnsi="Arial" w:cs="Arial"/>
        </w:rPr>
      </w:pPr>
      <w:r w:rsidRPr="002C55B8">
        <w:rPr>
          <w:rFonts w:ascii="Arial" w:hAnsi="Arial" w:cs="Arial"/>
        </w:rPr>
        <w:t>Communicating to a person other than the person calling for this tender the amount or approximate amount of the proposed tender.</w:t>
      </w:r>
    </w:p>
    <w:p w14:paraId="1477E54D" w14:textId="77777777" w:rsidR="00293FA0" w:rsidRPr="002C55B8" w:rsidRDefault="00293FA0" w:rsidP="00293FA0">
      <w:pPr>
        <w:rPr>
          <w:rFonts w:ascii="Arial" w:hAnsi="Arial" w:cs="Arial"/>
        </w:rPr>
      </w:pPr>
    </w:p>
    <w:p w14:paraId="56A4884C" w14:textId="77777777" w:rsidR="00293FA0" w:rsidRPr="002C55B8" w:rsidRDefault="00293FA0" w:rsidP="002D2B37">
      <w:pPr>
        <w:numPr>
          <w:ilvl w:val="0"/>
          <w:numId w:val="5"/>
        </w:numPr>
        <w:rPr>
          <w:rFonts w:ascii="Arial" w:hAnsi="Arial" w:cs="Arial"/>
        </w:rPr>
      </w:pPr>
      <w:r w:rsidRPr="002C55B8">
        <w:rPr>
          <w:rFonts w:ascii="Arial" w:hAnsi="Arial" w:cs="Arial"/>
        </w:rPr>
        <w:t>Entering into any arrangement or agreement with any other person that he shall refrain from proposing or as to the amount of any tender to be submitted.</w:t>
      </w:r>
    </w:p>
    <w:p w14:paraId="010DB6D6" w14:textId="77777777" w:rsidR="00A63940" w:rsidRPr="002C55B8" w:rsidRDefault="00A63940" w:rsidP="00293FA0">
      <w:pPr>
        <w:rPr>
          <w:rFonts w:ascii="Arial" w:hAnsi="Arial" w:cs="Arial"/>
        </w:rPr>
      </w:pPr>
    </w:p>
    <w:p w14:paraId="062BE073" w14:textId="77777777" w:rsidR="00293FA0" w:rsidRPr="002C55B8" w:rsidRDefault="00293FA0" w:rsidP="002D2B37">
      <w:pPr>
        <w:numPr>
          <w:ilvl w:val="0"/>
          <w:numId w:val="5"/>
        </w:numPr>
        <w:rPr>
          <w:rFonts w:ascii="Arial" w:hAnsi="Arial" w:cs="Arial"/>
        </w:rPr>
      </w:pPr>
      <w:r w:rsidRPr="002C55B8">
        <w:rPr>
          <w:rFonts w:ascii="Arial" w:hAnsi="Arial" w:cs="Arial"/>
        </w:rPr>
        <w:t>Offering or paying or giving or agreeing to pay or give any sum of money or valuable consideration directly or indirectly to any person for doing or having done or causing or have caused to be done in relation to any other tender or proposed tender for the said work any act or thing of the sort described above.</w:t>
      </w:r>
    </w:p>
    <w:p w14:paraId="5C4E51CD" w14:textId="77777777" w:rsidR="00293FA0" w:rsidRPr="002C55B8" w:rsidRDefault="00293FA0" w:rsidP="00293FA0">
      <w:pPr>
        <w:rPr>
          <w:rFonts w:ascii="Arial" w:hAnsi="Arial" w:cs="Arial"/>
        </w:rPr>
      </w:pPr>
    </w:p>
    <w:p w14:paraId="43A50963" w14:textId="51436782" w:rsidR="00293FA0" w:rsidRPr="002C55B8" w:rsidRDefault="00293FA0" w:rsidP="00293FA0">
      <w:pPr>
        <w:rPr>
          <w:rFonts w:ascii="Arial" w:hAnsi="Arial" w:cs="Arial"/>
        </w:rPr>
      </w:pPr>
      <w:r w:rsidRPr="002C55B8">
        <w:rPr>
          <w:rFonts w:ascii="Arial" w:hAnsi="Arial" w:cs="Arial"/>
        </w:rPr>
        <w:t xml:space="preserve">In this certificate the word “person” includes any person(s) and </w:t>
      </w:r>
      <w:r w:rsidR="003E0121" w:rsidRPr="002C55B8">
        <w:rPr>
          <w:rFonts w:ascii="Arial" w:hAnsi="Arial" w:cs="Arial"/>
        </w:rPr>
        <w:t>anybody</w:t>
      </w:r>
      <w:r w:rsidRPr="002C55B8">
        <w:rPr>
          <w:rFonts w:ascii="Arial" w:hAnsi="Arial" w:cs="Arial"/>
        </w:rPr>
        <w:t xml:space="preserve"> or association, corporate or unincorporated; and “agreement or arrangement” includes any such transaction, formal or informal, and whether legally binding or not, and the plural includes the singular.</w:t>
      </w:r>
    </w:p>
    <w:p w14:paraId="2D65E25F" w14:textId="77777777" w:rsidR="00293FA0" w:rsidRPr="002C55B8" w:rsidRDefault="00293FA0" w:rsidP="00293FA0">
      <w:pPr>
        <w:rPr>
          <w:rFonts w:ascii="Arial" w:hAnsi="Arial" w:cs="Arial"/>
        </w:rPr>
      </w:pPr>
    </w:p>
    <w:p w14:paraId="38AA3453" w14:textId="77777777" w:rsidR="00293FA0" w:rsidRPr="002C55B8" w:rsidRDefault="00293FA0" w:rsidP="00293FA0">
      <w:pPr>
        <w:rPr>
          <w:rFonts w:ascii="Arial" w:hAnsi="Arial" w:cs="Arial"/>
        </w:rPr>
      </w:pPr>
      <w:r w:rsidRPr="002C55B8">
        <w:rPr>
          <w:rFonts w:ascii="Arial" w:hAnsi="Arial" w:cs="Arial"/>
        </w:rPr>
        <w:t>Tenders’ particular attention is drawn to the application of the Competition Act 2002 (as amended). The Competition Act makes it a criminal offence for Tenders to collude on prices or terms in a public tendering procedure.  Should the Contracting Authorities become aware of direct or indirect communications, through trade associations or otherwise, between tenders relating to contract conditions or which might facilitate price collusion, it shall be the policy of the Contracting Authorities to disqualify such tenders and to notify the matter to the Competition Authority with the recommendation that action be taken against the tenderers involved.</w:t>
      </w:r>
    </w:p>
    <w:p w14:paraId="74A61783" w14:textId="77777777" w:rsidR="00293FA0" w:rsidRPr="002C55B8" w:rsidRDefault="00293FA0" w:rsidP="00293FA0">
      <w:pPr>
        <w:rPr>
          <w:rFonts w:ascii="Arial" w:hAnsi="Arial" w:cs="Arial"/>
        </w:rPr>
      </w:pPr>
    </w:p>
    <w:p w14:paraId="22E0E1BF" w14:textId="77777777" w:rsidR="006D6D26" w:rsidRPr="002C55B8" w:rsidRDefault="006D6D26" w:rsidP="00293FA0">
      <w:pPr>
        <w:rPr>
          <w:rFonts w:ascii="Arial" w:hAnsi="Arial" w:cs="Arial"/>
        </w:rPr>
      </w:pPr>
    </w:p>
    <w:p w14:paraId="28411842" w14:textId="77777777" w:rsidR="00293FA0" w:rsidRPr="002C55B8" w:rsidRDefault="00293FA0" w:rsidP="00293FA0">
      <w:pPr>
        <w:rPr>
          <w:rFonts w:ascii="Arial" w:hAnsi="Arial" w:cs="Arial"/>
        </w:rPr>
      </w:pPr>
    </w:p>
    <w:p w14:paraId="644C5478" w14:textId="77777777" w:rsidR="0094413D" w:rsidRPr="002C55B8" w:rsidRDefault="00E022D3" w:rsidP="00E022D3">
      <w:pPr>
        <w:rPr>
          <w:rFonts w:ascii="Arial" w:hAnsi="Arial" w:cs="Arial"/>
        </w:rPr>
      </w:pPr>
      <w:r w:rsidRPr="002C55B8">
        <w:rPr>
          <w:rFonts w:ascii="Arial" w:hAnsi="Arial" w:cs="Arial"/>
          <w:b/>
        </w:rPr>
        <w:t>Signed:</w:t>
      </w:r>
      <w:r w:rsidRPr="002C55B8">
        <w:rPr>
          <w:rFonts w:ascii="Arial" w:hAnsi="Arial" w:cs="Arial"/>
          <w:b/>
        </w:rPr>
        <w:tab/>
      </w:r>
      <w:r w:rsidR="0094413D" w:rsidRPr="002C55B8">
        <w:rPr>
          <w:rFonts w:ascii="Arial" w:hAnsi="Arial" w:cs="Arial"/>
          <w:b/>
        </w:rPr>
        <w:t xml:space="preserve">                         </w:t>
      </w:r>
      <w:r w:rsidRPr="002C55B8">
        <w:rPr>
          <w:rFonts w:ascii="Arial" w:hAnsi="Arial" w:cs="Arial"/>
        </w:rPr>
        <w:t>___________________________</w:t>
      </w:r>
      <w:r w:rsidRPr="002C55B8">
        <w:rPr>
          <w:rFonts w:ascii="Arial" w:hAnsi="Arial" w:cs="Arial"/>
        </w:rPr>
        <w:tab/>
      </w:r>
      <w:r w:rsidRPr="002C55B8">
        <w:rPr>
          <w:rFonts w:ascii="Arial" w:hAnsi="Arial" w:cs="Arial"/>
        </w:rPr>
        <w:tab/>
      </w:r>
    </w:p>
    <w:p w14:paraId="5F517E25" w14:textId="77777777" w:rsidR="0094413D" w:rsidRPr="002C55B8" w:rsidRDefault="0094413D" w:rsidP="00E022D3">
      <w:pPr>
        <w:rPr>
          <w:rFonts w:ascii="Arial" w:hAnsi="Arial" w:cs="Arial"/>
        </w:rPr>
      </w:pPr>
      <w:r w:rsidRPr="002C55B8">
        <w:rPr>
          <w:rFonts w:ascii="Arial" w:hAnsi="Arial" w:cs="Arial"/>
        </w:rPr>
        <w:t xml:space="preserve"> </w:t>
      </w:r>
    </w:p>
    <w:p w14:paraId="546149A0" w14:textId="77777777" w:rsidR="0094413D" w:rsidRPr="002C55B8" w:rsidRDefault="0094413D" w:rsidP="00E022D3">
      <w:pPr>
        <w:rPr>
          <w:rFonts w:ascii="Arial" w:hAnsi="Arial" w:cs="Arial"/>
        </w:rPr>
      </w:pPr>
    </w:p>
    <w:p w14:paraId="33526674" w14:textId="77777777" w:rsidR="00E022D3" w:rsidRPr="002C55B8" w:rsidRDefault="00E022D3" w:rsidP="00E022D3">
      <w:pPr>
        <w:rPr>
          <w:rFonts w:ascii="Arial" w:hAnsi="Arial" w:cs="Arial"/>
        </w:rPr>
      </w:pPr>
      <w:r w:rsidRPr="002C55B8">
        <w:rPr>
          <w:rFonts w:ascii="Arial" w:hAnsi="Arial" w:cs="Arial"/>
          <w:b/>
        </w:rPr>
        <w:t>Date:</w:t>
      </w:r>
      <w:r w:rsidRPr="002C55B8">
        <w:rPr>
          <w:rFonts w:ascii="Arial" w:hAnsi="Arial" w:cs="Arial"/>
        </w:rPr>
        <w:tab/>
      </w:r>
      <w:r w:rsidRPr="002C55B8">
        <w:rPr>
          <w:rFonts w:ascii="Arial" w:hAnsi="Arial" w:cs="Arial"/>
        </w:rPr>
        <w:tab/>
      </w:r>
      <w:r w:rsidRPr="002C55B8">
        <w:rPr>
          <w:rFonts w:ascii="Arial" w:hAnsi="Arial" w:cs="Arial"/>
        </w:rPr>
        <w:tab/>
      </w:r>
      <w:r w:rsidR="0094413D" w:rsidRPr="002C55B8">
        <w:rPr>
          <w:rFonts w:ascii="Arial" w:hAnsi="Arial" w:cs="Arial"/>
        </w:rPr>
        <w:t xml:space="preserve">             </w:t>
      </w:r>
      <w:r w:rsidRPr="002C55B8">
        <w:rPr>
          <w:rFonts w:ascii="Arial" w:hAnsi="Arial" w:cs="Arial"/>
        </w:rPr>
        <w:t>___________________________</w:t>
      </w:r>
    </w:p>
    <w:p w14:paraId="7B31361F" w14:textId="77777777" w:rsidR="00E022D3" w:rsidRPr="002C55B8" w:rsidRDefault="00E022D3" w:rsidP="00E022D3">
      <w:pPr>
        <w:rPr>
          <w:rFonts w:ascii="Arial" w:hAnsi="Arial" w:cs="Arial"/>
        </w:rPr>
      </w:pPr>
    </w:p>
    <w:p w14:paraId="29F63621" w14:textId="77777777" w:rsidR="00E022D3" w:rsidRPr="002C55B8" w:rsidRDefault="00E022D3" w:rsidP="00E022D3">
      <w:pPr>
        <w:rPr>
          <w:rFonts w:ascii="Arial" w:hAnsi="Arial" w:cs="Arial"/>
        </w:rPr>
      </w:pPr>
    </w:p>
    <w:p w14:paraId="658754FF" w14:textId="77777777" w:rsidR="00E022D3" w:rsidRPr="002C55B8" w:rsidRDefault="00E022D3" w:rsidP="00E022D3">
      <w:pPr>
        <w:rPr>
          <w:rFonts w:ascii="Arial" w:hAnsi="Arial" w:cs="Arial"/>
        </w:rPr>
      </w:pPr>
    </w:p>
    <w:p w14:paraId="13D49FA5" w14:textId="77777777" w:rsidR="0094413D" w:rsidRPr="002C55B8" w:rsidRDefault="00E022D3" w:rsidP="00E022D3">
      <w:pPr>
        <w:rPr>
          <w:rFonts w:ascii="Arial" w:hAnsi="Arial" w:cs="Arial"/>
        </w:rPr>
      </w:pPr>
      <w:r w:rsidRPr="002C55B8">
        <w:rPr>
          <w:rFonts w:ascii="Arial" w:hAnsi="Arial" w:cs="Arial"/>
          <w:b/>
        </w:rPr>
        <w:t>Print Name:</w:t>
      </w:r>
      <w:r w:rsidRPr="002C55B8">
        <w:rPr>
          <w:rFonts w:ascii="Arial" w:hAnsi="Arial" w:cs="Arial"/>
        </w:rPr>
        <w:tab/>
      </w:r>
      <w:r w:rsidRPr="002C55B8">
        <w:rPr>
          <w:rFonts w:ascii="Arial" w:hAnsi="Arial" w:cs="Arial"/>
        </w:rPr>
        <w:tab/>
      </w:r>
      <w:r w:rsidR="0094413D" w:rsidRPr="002C55B8">
        <w:rPr>
          <w:rFonts w:ascii="Arial" w:hAnsi="Arial" w:cs="Arial"/>
        </w:rPr>
        <w:t xml:space="preserve">             </w:t>
      </w:r>
      <w:r w:rsidRPr="002C55B8">
        <w:rPr>
          <w:rFonts w:ascii="Arial" w:hAnsi="Arial" w:cs="Arial"/>
        </w:rPr>
        <w:t>___________________________</w:t>
      </w:r>
      <w:r w:rsidRPr="002C55B8">
        <w:rPr>
          <w:rFonts w:ascii="Arial" w:hAnsi="Arial" w:cs="Arial"/>
        </w:rPr>
        <w:tab/>
      </w:r>
      <w:r w:rsidRPr="002C55B8">
        <w:rPr>
          <w:rFonts w:ascii="Arial" w:hAnsi="Arial" w:cs="Arial"/>
        </w:rPr>
        <w:tab/>
      </w:r>
    </w:p>
    <w:p w14:paraId="5EFD2AB9" w14:textId="77777777" w:rsidR="0094413D" w:rsidRPr="002C55B8" w:rsidRDefault="0094413D" w:rsidP="00E022D3">
      <w:pPr>
        <w:rPr>
          <w:rFonts w:ascii="Arial" w:hAnsi="Arial" w:cs="Arial"/>
        </w:rPr>
      </w:pPr>
    </w:p>
    <w:p w14:paraId="315CD45F" w14:textId="77777777" w:rsidR="0094413D" w:rsidRPr="002C55B8" w:rsidRDefault="0094413D" w:rsidP="00E022D3">
      <w:pPr>
        <w:rPr>
          <w:rFonts w:ascii="Arial" w:hAnsi="Arial" w:cs="Arial"/>
        </w:rPr>
      </w:pPr>
    </w:p>
    <w:p w14:paraId="514C2032" w14:textId="77777777" w:rsidR="00E022D3" w:rsidRPr="002C55B8" w:rsidRDefault="0094413D" w:rsidP="00E022D3">
      <w:pPr>
        <w:rPr>
          <w:rFonts w:ascii="Arial" w:hAnsi="Arial" w:cs="Arial"/>
        </w:rPr>
      </w:pPr>
      <w:r w:rsidRPr="002C55B8">
        <w:rPr>
          <w:rFonts w:ascii="Arial" w:hAnsi="Arial" w:cs="Arial"/>
          <w:b/>
        </w:rPr>
        <w:t xml:space="preserve">Company </w:t>
      </w:r>
      <w:r w:rsidR="00E022D3" w:rsidRPr="002C55B8">
        <w:rPr>
          <w:rFonts w:ascii="Arial" w:hAnsi="Arial" w:cs="Arial"/>
          <w:b/>
        </w:rPr>
        <w:t>Position:</w:t>
      </w:r>
      <w:r w:rsidR="00E022D3" w:rsidRPr="002C55B8">
        <w:rPr>
          <w:rFonts w:ascii="Arial" w:hAnsi="Arial" w:cs="Arial"/>
        </w:rPr>
        <w:tab/>
      </w:r>
      <w:r w:rsidR="00E022D3" w:rsidRPr="002C55B8">
        <w:rPr>
          <w:rFonts w:ascii="Arial" w:hAnsi="Arial" w:cs="Arial"/>
        </w:rPr>
        <w:tab/>
        <w:t>___________________________</w:t>
      </w:r>
      <w:r w:rsidR="00586BEC" w:rsidRPr="002C55B8">
        <w:rPr>
          <w:rFonts w:ascii="Arial" w:hAnsi="Arial" w:cs="Arial"/>
        </w:rPr>
        <w:t xml:space="preserve"> </w:t>
      </w:r>
    </w:p>
    <w:p w14:paraId="707BF647" w14:textId="77777777" w:rsidR="00E022D3" w:rsidRPr="002C55B8" w:rsidRDefault="00E022D3" w:rsidP="00E022D3">
      <w:pPr>
        <w:rPr>
          <w:rFonts w:ascii="Arial" w:hAnsi="Arial" w:cs="Arial"/>
        </w:rPr>
      </w:pPr>
    </w:p>
    <w:p w14:paraId="5EA3F302" w14:textId="77777777" w:rsidR="00E022D3" w:rsidRPr="002C55B8" w:rsidRDefault="00E022D3" w:rsidP="00E022D3">
      <w:pPr>
        <w:rPr>
          <w:rFonts w:ascii="Arial" w:hAnsi="Arial" w:cs="Arial"/>
        </w:rPr>
      </w:pPr>
    </w:p>
    <w:p w14:paraId="52AE7F3F" w14:textId="77777777" w:rsidR="00E022D3" w:rsidRPr="002C55B8" w:rsidRDefault="00E022D3" w:rsidP="00E022D3">
      <w:pPr>
        <w:rPr>
          <w:rFonts w:ascii="Arial" w:hAnsi="Arial" w:cs="Arial"/>
        </w:rPr>
      </w:pPr>
    </w:p>
    <w:p w14:paraId="0B5486D5" w14:textId="5B84107A" w:rsidR="00293FA0" w:rsidRPr="002C55B8" w:rsidRDefault="00E022D3" w:rsidP="00E022D3">
      <w:pPr>
        <w:rPr>
          <w:rFonts w:ascii="Arial" w:hAnsi="Arial" w:cs="Arial"/>
        </w:rPr>
      </w:pPr>
      <w:r w:rsidRPr="002C55B8">
        <w:rPr>
          <w:rFonts w:ascii="Arial" w:hAnsi="Arial" w:cs="Arial"/>
          <w:b/>
        </w:rPr>
        <w:t>Company Name:</w:t>
      </w:r>
      <w:r w:rsidRPr="002C55B8">
        <w:rPr>
          <w:rFonts w:ascii="Arial" w:hAnsi="Arial" w:cs="Arial"/>
        </w:rPr>
        <w:tab/>
      </w:r>
      <w:r w:rsidRPr="002C55B8">
        <w:rPr>
          <w:rFonts w:ascii="Arial" w:hAnsi="Arial" w:cs="Arial"/>
        </w:rPr>
        <w:tab/>
      </w:r>
      <w:r w:rsidR="00586BEC" w:rsidRPr="002C55B8">
        <w:rPr>
          <w:rFonts w:ascii="Arial" w:hAnsi="Arial" w:cs="Arial"/>
          <w:u w:val="single"/>
        </w:rPr>
        <w:t xml:space="preserve">   </w:t>
      </w:r>
      <w:r w:rsidR="004902D9">
        <w:rPr>
          <w:rFonts w:ascii="Arial" w:hAnsi="Arial" w:cs="Arial"/>
          <w:u w:val="single"/>
        </w:rPr>
        <w:t xml:space="preserve"> </w:t>
      </w:r>
      <w:r w:rsidRPr="002C55B8">
        <w:rPr>
          <w:rFonts w:ascii="Arial" w:hAnsi="Arial" w:cs="Arial"/>
        </w:rPr>
        <w:t>_________________________</w:t>
      </w:r>
    </w:p>
    <w:p w14:paraId="44C53EEB" w14:textId="77777777" w:rsidR="00575F02" w:rsidRPr="002C55B8" w:rsidRDefault="00575F02" w:rsidP="00E022D3">
      <w:pPr>
        <w:rPr>
          <w:rFonts w:ascii="Arial" w:hAnsi="Arial" w:cs="Arial"/>
        </w:rPr>
      </w:pPr>
    </w:p>
    <w:p w14:paraId="5E0B9749" w14:textId="77777777" w:rsidR="00575F02" w:rsidRPr="002C55B8" w:rsidRDefault="00575F02" w:rsidP="00E022D3">
      <w:pPr>
        <w:rPr>
          <w:rFonts w:ascii="Arial" w:hAnsi="Arial" w:cs="Arial"/>
        </w:rPr>
      </w:pPr>
    </w:p>
    <w:p w14:paraId="7DB7A428" w14:textId="77777777" w:rsidR="00575F02" w:rsidRPr="002C55B8" w:rsidRDefault="00575F02" w:rsidP="00E022D3">
      <w:pPr>
        <w:rPr>
          <w:rFonts w:ascii="Arial" w:hAnsi="Arial" w:cs="Arial"/>
        </w:rPr>
      </w:pPr>
    </w:p>
    <w:p w14:paraId="09218E2B" w14:textId="77777777" w:rsidR="00575F02" w:rsidRPr="002C55B8" w:rsidRDefault="00575F02" w:rsidP="00E022D3">
      <w:pPr>
        <w:rPr>
          <w:rFonts w:ascii="Arial" w:hAnsi="Arial" w:cs="Arial"/>
        </w:rPr>
      </w:pPr>
    </w:p>
    <w:p w14:paraId="6757B001" w14:textId="77777777" w:rsidR="0094413D" w:rsidRPr="002C55B8" w:rsidRDefault="0094413D" w:rsidP="00E022D3">
      <w:pPr>
        <w:rPr>
          <w:rFonts w:ascii="Arial" w:hAnsi="Arial" w:cs="Arial"/>
        </w:rPr>
      </w:pPr>
    </w:p>
    <w:p w14:paraId="2A0812E5" w14:textId="77777777" w:rsidR="0094413D" w:rsidRPr="002C55B8" w:rsidRDefault="0094413D" w:rsidP="00E022D3">
      <w:pPr>
        <w:rPr>
          <w:rFonts w:ascii="Arial" w:hAnsi="Arial" w:cs="Arial"/>
        </w:rPr>
      </w:pPr>
    </w:p>
    <w:p w14:paraId="12C9B0B0" w14:textId="77777777" w:rsidR="00276B4A" w:rsidRPr="002C55B8" w:rsidRDefault="00276B4A" w:rsidP="003E3D52">
      <w:pPr>
        <w:pStyle w:val="Heading211pt"/>
        <w:tabs>
          <w:tab w:val="num" w:pos="360"/>
        </w:tabs>
        <w:spacing w:before="0" w:after="0"/>
        <w:ind w:left="357" w:hanging="357"/>
        <w:jc w:val="center"/>
        <w:rPr>
          <w:rFonts w:cs="Arial"/>
          <w:szCs w:val="22"/>
        </w:rPr>
      </w:pPr>
      <w:bookmarkStart w:id="10" w:name="_Toc246481882"/>
      <w:r w:rsidRPr="002C55B8">
        <w:rPr>
          <w:rFonts w:cs="Arial"/>
          <w:szCs w:val="22"/>
        </w:rPr>
        <w:t xml:space="preserve">Appendix </w:t>
      </w:r>
      <w:r w:rsidR="00BB770E" w:rsidRPr="002C55B8">
        <w:rPr>
          <w:rFonts w:cs="Arial"/>
          <w:szCs w:val="22"/>
        </w:rPr>
        <w:t>Four</w:t>
      </w:r>
      <w:r w:rsidRPr="002C55B8">
        <w:rPr>
          <w:rFonts w:cs="Arial"/>
          <w:szCs w:val="22"/>
        </w:rPr>
        <w:t xml:space="preserve"> </w:t>
      </w:r>
      <w:r w:rsidR="00F76837" w:rsidRPr="002C55B8">
        <w:rPr>
          <w:rFonts w:cs="Arial"/>
          <w:szCs w:val="22"/>
        </w:rPr>
        <w:t xml:space="preserve">- </w:t>
      </w:r>
      <w:r w:rsidRPr="002C55B8">
        <w:rPr>
          <w:rFonts w:cs="Arial"/>
          <w:szCs w:val="22"/>
        </w:rPr>
        <w:t>Supplier / Candidate Declaration (Exclusion Criteria)</w:t>
      </w:r>
      <w:bookmarkEnd w:id="10"/>
    </w:p>
    <w:p w14:paraId="6234C984" w14:textId="77777777" w:rsidR="001C1061" w:rsidRDefault="001C1061" w:rsidP="003E3D52">
      <w:pPr>
        <w:pStyle w:val="Heading211pt"/>
        <w:tabs>
          <w:tab w:val="num" w:pos="360"/>
        </w:tabs>
        <w:spacing w:before="0" w:after="0"/>
        <w:ind w:left="357" w:hanging="357"/>
        <w:jc w:val="center"/>
        <w:rPr>
          <w:rFonts w:cs="Arial"/>
          <w:szCs w:val="22"/>
        </w:rPr>
      </w:pPr>
    </w:p>
    <w:p w14:paraId="5E8C0D14" w14:textId="143F79EA" w:rsidR="003E3D52" w:rsidRPr="002C55B8" w:rsidRDefault="00856C32" w:rsidP="003E3D52">
      <w:pPr>
        <w:pStyle w:val="Heading211pt"/>
        <w:tabs>
          <w:tab w:val="num" w:pos="360"/>
        </w:tabs>
        <w:spacing w:before="0" w:after="0"/>
        <w:ind w:left="357" w:hanging="357"/>
        <w:jc w:val="center"/>
        <w:rPr>
          <w:rFonts w:cs="Arial"/>
          <w:szCs w:val="22"/>
        </w:rPr>
      </w:pPr>
      <w:r w:rsidRPr="002C55B8">
        <w:rPr>
          <w:rFonts w:cs="Arial"/>
          <w:szCs w:val="22"/>
        </w:rPr>
        <w:t>Provision of Children’s Residential Services</w:t>
      </w:r>
    </w:p>
    <w:p w14:paraId="3DDE9A7F" w14:textId="77777777" w:rsidR="00276B4A" w:rsidRPr="002C55B8" w:rsidRDefault="00276B4A" w:rsidP="00276B4A">
      <w:pPr>
        <w:pStyle w:val="Heading211pt"/>
        <w:tabs>
          <w:tab w:val="num" w:pos="360"/>
        </w:tabs>
        <w:ind w:left="360" w:hanging="360"/>
        <w:rPr>
          <w:rFonts w:cs="Arial"/>
          <w:szCs w:val="22"/>
        </w:rPr>
      </w:pPr>
    </w:p>
    <w:p w14:paraId="1FD9D900" w14:textId="77777777" w:rsidR="00276B4A" w:rsidRPr="002C55B8" w:rsidRDefault="00276B4A" w:rsidP="00276B4A">
      <w:pPr>
        <w:pStyle w:val="MFNumLev3"/>
        <w:numPr>
          <w:ilvl w:val="0"/>
          <w:numId w:val="0"/>
        </w:numPr>
        <w:jc w:val="left"/>
        <w:rPr>
          <w:rFonts w:ascii="Arial" w:hAnsi="Arial" w:cs="Arial"/>
          <w:szCs w:val="22"/>
        </w:rPr>
      </w:pPr>
      <w:r w:rsidRPr="002C55B8">
        <w:rPr>
          <w:rFonts w:ascii="Arial" w:hAnsi="Arial" w:cs="Arial"/>
          <w:szCs w:val="22"/>
        </w:rPr>
        <w:t>Candidates who fail to sign the declaration below will be excluded from this competition.</w:t>
      </w:r>
    </w:p>
    <w:p w14:paraId="036686D5" w14:textId="77777777" w:rsidR="00276B4A" w:rsidRPr="002C55B8" w:rsidRDefault="00276B4A" w:rsidP="00276B4A">
      <w:pPr>
        <w:pStyle w:val="MFNumLev3"/>
        <w:numPr>
          <w:ilvl w:val="0"/>
          <w:numId w:val="0"/>
        </w:numPr>
        <w:jc w:val="left"/>
        <w:rPr>
          <w:rFonts w:ascii="Arial" w:hAnsi="Arial" w:cs="Arial"/>
          <w:szCs w:val="22"/>
        </w:rPr>
      </w:pPr>
      <w:r w:rsidRPr="002C55B8">
        <w:rPr>
          <w:rFonts w:ascii="Arial" w:hAnsi="Arial" w:cs="Arial"/>
          <w:szCs w:val="22"/>
        </w:rPr>
        <w:t>The undersigned as an officer of the stated candidate:</w:t>
      </w:r>
    </w:p>
    <w:p w14:paraId="0F4F44D7" w14:textId="50B5902B" w:rsidR="00276B4A" w:rsidRPr="002C55B8" w:rsidRDefault="00276B4A" w:rsidP="002D2B37">
      <w:pPr>
        <w:numPr>
          <w:ilvl w:val="0"/>
          <w:numId w:val="7"/>
        </w:numPr>
        <w:tabs>
          <w:tab w:val="clear" w:pos="720"/>
        </w:tabs>
        <w:spacing w:after="120"/>
        <w:ind w:hanging="720"/>
        <w:rPr>
          <w:rStyle w:val="Hyperlink"/>
          <w:rFonts w:ascii="Arial" w:hAnsi="Arial" w:cs="Arial"/>
        </w:rPr>
      </w:pPr>
      <w:r w:rsidRPr="002C55B8">
        <w:rPr>
          <w:rFonts w:ascii="Arial" w:hAnsi="Arial" w:cs="Arial"/>
        </w:rPr>
        <w:t xml:space="preserve">Agrees to </w:t>
      </w:r>
      <w:r w:rsidR="0072069B">
        <w:rPr>
          <w:rFonts w:ascii="Arial" w:hAnsi="Arial" w:cs="Arial"/>
        </w:rPr>
        <w:t>the</w:t>
      </w:r>
      <w:r w:rsidRPr="002C55B8">
        <w:rPr>
          <w:rFonts w:ascii="Arial" w:hAnsi="Arial" w:cs="Arial"/>
        </w:rPr>
        <w:t xml:space="preserve"> Tender Competition Rules available as part of the tender documentation pack</w:t>
      </w:r>
      <w:r w:rsidRPr="002C55B8">
        <w:rPr>
          <w:rStyle w:val="Hyperlink"/>
          <w:rFonts w:ascii="Arial" w:hAnsi="Arial" w:cs="Arial"/>
        </w:rPr>
        <w:t xml:space="preserve"> </w:t>
      </w:r>
    </w:p>
    <w:p w14:paraId="6F10AD11" w14:textId="31C9E63F" w:rsidR="00276B4A" w:rsidRPr="002C55B8" w:rsidRDefault="00276B4A" w:rsidP="002D2B37">
      <w:pPr>
        <w:numPr>
          <w:ilvl w:val="0"/>
          <w:numId w:val="7"/>
        </w:numPr>
        <w:tabs>
          <w:tab w:val="clear" w:pos="720"/>
        </w:tabs>
        <w:spacing w:after="120"/>
        <w:ind w:hanging="720"/>
        <w:rPr>
          <w:rFonts w:ascii="Arial" w:hAnsi="Arial" w:cs="Arial"/>
        </w:rPr>
      </w:pPr>
      <w:r w:rsidRPr="002C55B8">
        <w:rPr>
          <w:rFonts w:ascii="Arial" w:hAnsi="Arial" w:cs="Arial"/>
        </w:rPr>
        <w:t>Accepts</w:t>
      </w:r>
      <w:r w:rsidR="00E92EF6" w:rsidRPr="002C55B8">
        <w:rPr>
          <w:rFonts w:ascii="Arial" w:hAnsi="Arial" w:cs="Arial"/>
        </w:rPr>
        <w:t xml:space="preserve"> the </w:t>
      </w:r>
      <w:r w:rsidR="00B33CE2" w:rsidRPr="002C55B8">
        <w:rPr>
          <w:rFonts w:ascii="Arial" w:hAnsi="Arial" w:cs="Arial"/>
        </w:rPr>
        <w:t>T</w:t>
      </w:r>
      <w:r w:rsidR="0072069B">
        <w:rPr>
          <w:rFonts w:ascii="Arial" w:hAnsi="Arial" w:cs="Arial"/>
        </w:rPr>
        <w:t>usla</w:t>
      </w:r>
      <w:r w:rsidR="00E92EF6" w:rsidRPr="002C55B8">
        <w:rPr>
          <w:rFonts w:ascii="Arial" w:hAnsi="Arial" w:cs="Arial"/>
        </w:rPr>
        <w:t xml:space="preserve"> Contract</w:t>
      </w:r>
      <w:r w:rsidRPr="002C55B8">
        <w:rPr>
          <w:rFonts w:ascii="Arial" w:hAnsi="Arial" w:cs="Arial"/>
        </w:rPr>
        <w:t xml:space="preserve"> Agreement without material variation as judged by</w:t>
      </w:r>
      <w:r w:rsidR="00E92EF6" w:rsidRPr="002C55B8">
        <w:rPr>
          <w:rFonts w:ascii="Arial" w:hAnsi="Arial" w:cs="Arial"/>
        </w:rPr>
        <w:t xml:space="preserve"> T</w:t>
      </w:r>
      <w:r w:rsidR="0072069B">
        <w:rPr>
          <w:rFonts w:ascii="Arial" w:hAnsi="Arial" w:cs="Arial"/>
        </w:rPr>
        <w:t>usla</w:t>
      </w:r>
      <w:r w:rsidRPr="002C55B8">
        <w:rPr>
          <w:rFonts w:ascii="Arial" w:hAnsi="Arial" w:cs="Arial"/>
        </w:rPr>
        <w:t>, will form the basis of any resultant contract.</w:t>
      </w:r>
    </w:p>
    <w:p w14:paraId="6DCC5185" w14:textId="463091CC" w:rsidR="00276B4A" w:rsidRPr="002C55B8" w:rsidRDefault="00276B4A" w:rsidP="002D2B37">
      <w:pPr>
        <w:numPr>
          <w:ilvl w:val="0"/>
          <w:numId w:val="7"/>
        </w:numPr>
        <w:tabs>
          <w:tab w:val="clear" w:pos="720"/>
        </w:tabs>
        <w:spacing w:after="120"/>
        <w:ind w:hanging="720"/>
        <w:rPr>
          <w:rFonts w:ascii="Arial" w:hAnsi="Arial" w:cs="Arial"/>
        </w:rPr>
      </w:pPr>
      <w:r w:rsidRPr="002C55B8">
        <w:rPr>
          <w:rFonts w:ascii="Arial" w:hAnsi="Arial" w:cs="Arial"/>
        </w:rPr>
        <w:t>Confirms that the Candidates submission fully meets or exceeds those (minimum) requirements as specified by</w:t>
      </w:r>
      <w:r w:rsidR="00864F3D" w:rsidRPr="002C55B8">
        <w:rPr>
          <w:rFonts w:ascii="Arial" w:hAnsi="Arial" w:cs="Arial"/>
        </w:rPr>
        <w:t xml:space="preserve"> the </w:t>
      </w:r>
      <w:r w:rsidR="00B33CE2" w:rsidRPr="002C55B8">
        <w:rPr>
          <w:rFonts w:ascii="Arial" w:hAnsi="Arial" w:cs="Arial"/>
        </w:rPr>
        <w:t>T</w:t>
      </w:r>
      <w:r w:rsidR="0072069B">
        <w:rPr>
          <w:rFonts w:ascii="Arial" w:hAnsi="Arial" w:cs="Arial"/>
        </w:rPr>
        <w:t>usla</w:t>
      </w:r>
      <w:r w:rsidRPr="002C55B8">
        <w:rPr>
          <w:rFonts w:ascii="Arial" w:hAnsi="Arial" w:cs="Arial"/>
        </w:rPr>
        <w:t>.</w:t>
      </w:r>
    </w:p>
    <w:p w14:paraId="52604E55" w14:textId="47FEDC5C" w:rsidR="00276B4A" w:rsidRPr="002C55B8" w:rsidRDefault="00276B4A" w:rsidP="002D2B37">
      <w:pPr>
        <w:numPr>
          <w:ilvl w:val="0"/>
          <w:numId w:val="7"/>
        </w:numPr>
        <w:tabs>
          <w:tab w:val="clear" w:pos="720"/>
        </w:tabs>
        <w:spacing w:after="120"/>
        <w:ind w:hanging="720"/>
        <w:rPr>
          <w:rFonts w:ascii="Arial" w:hAnsi="Arial" w:cs="Arial"/>
        </w:rPr>
      </w:pPr>
      <w:r w:rsidRPr="002C55B8">
        <w:rPr>
          <w:rFonts w:ascii="Arial" w:hAnsi="Arial" w:cs="Arial"/>
        </w:rPr>
        <w:t>Agrees that the tender documents and tender submission will, at the option of</w:t>
      </w:r>
      <w:r w:rsidR="00864F3D" w:rsidRPr="002C55B8">
        <w:rPr>
          <w:rFonts w:ascii="Arial" w:hAnsi="Arial" w:cs="Arial"/>
        </w:rPr>
        <w:t xml:space="preserve"> </w:t>
      </w:r>
      <w:r w:rsidR="00B33CE2" w:rsidRPr="002C55B8">
        <w:rPr>
          <w:rFonts w:ascii="Arial" w:hAnsi="Arial" w:cs="Arial"/>
        </w:rPr>
        <w:t>T</w:t>
      </w:r>
      <w:r w:rsidR="0072069B">
        <w:rPr>
          <w:rFonts w:ascii="Arial" w:hAnsi="Arial" w:cs="Arial"/>
        </w:rPr>
        <w:t>usla</w:t>
      </w:r>
      <w:r w:rsidRPr="002C55B8">
        <w:rPr>
          <w:rFonts w:ascii="Arial" w:hAnsi="Arial" w:cs="Arial"/>
        </w:rPr>
        <w:t>, become legally binding and essential portion of any resultant contract.</w:t>
      </w:r>
    </w:p>
    <w:p w14:paraId="53A9E5D3" w14:textId="77777777" w:rsidR="00276B4A" w:rsidRPr="002C55B8" w:rsidRDefault="00276B4A" w:rsidP="002D2B37">
      <w:pPr>
        <w:numPr>
          <w:ilvl w:val="0"/>
          <w:numId w:val="7"/>
        </w:numPr>
        <w:tabs>
          <w:tab w:val="clear" w:pos="720"/>
        </w:tabs>
        <w:spacing w:after="120"/>
        <w:ind w:hanging="720"/>
        <w:rPr>
          <w:rFonts w:ascii="Arial" w:hAnsi="Arial" w:cs="Arial"/>
        </w:rPr>
      </w:pPr>
      <w:r w:rsidRPr="002C55B8">
        <w:rPr>
          <w:rFonts w:ascii="Arial" w:hAnsi="Arial" w:cs="Arial"/>
        </w:rPr>
        <w:t>Declares that the candidate has no material conflict of interest affecting the scope of this contract.</w:t>
      </w:r>
    </w:p>
    <w:p w14:paraId="37E2AC6A" w14:textId="77777777" w:rsidR="00276B4A" w:rsidRPr="002C55B8" w:rsidRDefault="00276B4A" w:rsidP="002D2B37">
      <w:pPr>
        <w:numPr>
          <w:ilvl w:val="0"/>
          <w:numId w:val="7"/>
        </w:numPr>
        <w:tabs>
          <w:tab w:val="clear" w:pos="720"/>
        </w:tabs>
        <w:spacing w:after="120"/>
        <w:ind w:hanging="720"/>
        <w:rPr>
          <w:rFonts w:ascii="Arial" w:hAnsi="Arial" w:cs="Arial"/>
        </w:rPr>
      </w:pPr>
      <w:r w:rsidRPr="002C55B8">
        <w:rPr>
          <w:rFonts w:ascii="Arial" w:hAnsi="Arial" w:cs="Arial"/>
        </w:rPr>
        <w:t>Declares that the tender submission will take account of the obligations relating to employment protection and working conditions that are in force in the place where the works are to be carried out or the service is to be supplied.</w:t>
      </w:r>
    </w:p>
    <w:p w14:paraId="0DFD3368" w14:textId="20CD6F69" w:rsidR="00276B4A" w:rsidRPr="002C55B8" w:rsidRDefault="00276B4A" w:rsidP="002D2B37">
      <w:pPr>
        <w:numPr>
          <w:ilvl w:val="0"/>
          <w:numId w:val="7"/>
        </w:numPr>
        <w:tabs>
          <w:tab w:val="clear" w:pos="720"/>
        </w:tabs>
        <w:spacing w:after="120"/>
        <w:ind w:hanging="720"/>
        <w:rPr>
          <w:rFonts w:ascii="Arial" w:hAnsi="Arial" w:cs="Arial"/>
        </w:rPr>
      </w:pPr>
      <w:r w:rsidRPr="002C55B8">
        <w:rPr>
          <w:rFonts w:ascii="Arial" w:hAnsi="Arial" w:cs="Arial"/>
          <w:bCs/>
          <w:color w:val="000000"/>
        </w:rPr>
        <w:t>Is prepared to put in place additional levels of insurance, if required and requested by</w:t>
      </w:r>
      <w:r w:rsidR="00864F3D" w:rsidRPr="002C55B8">
        <w:rPr>
          <w:rFonts w:ascii="Arial" w:hAnsi="Arial" w:cs="Arial"/>
          <w:bCs/>
          <w:color w:val="000000"/>
        </w:rPr>
        <w:t xml:space="preserve"> </w:t>
      </w:r>
      <w:r w:rsidR="0072069B">
        <w:rPr>
          <w:rFonts w:ascii="Arial" w:hAnsi="Arial" w:cs="Arial"/>
          <w:bCs/>
          <w:color w:val="000000"/>
        </w:rPr>
        <w:t>Tusla</w:t>
      </w:r>
      <w:r w:rsidRPr="002C55B8">
        <w:rPr>
          <w:rFonts w:ascii="Arial" w:hAnsi="Arial" w:cs="Arial"/>
          <w:bCs/>
          <w:color w:val="000000"/>
        </w:rPr>
        <w:t>.</w:t>
      </w:r>
    </w:p>
    <w:p w14:paraId="45A9C88A" w14:textId="77777777" w:rsidR="00276B4A" w:rsidRPr="0094480C" w:rsidRDefault="00276B4A" w:rsidP="002D2B37">
      <w:pPr>
        <w:numPr>
          <w:ilvl w:val="0"/>
          <w:numId w:val="7"/>
        </w:numPr>
        <w:tabs>
          <w:tab w:val="clear" w:pos="720"/>
        </w:tabs>
        <w:spacing w:after="120"/>
        <w:ind w:hanging="720"/>
        <w:rPr>
          <w:rFonts w:ascii="Arial" w:hAnsi="Arial" w:cs="Arial"/>
        </w:rPr>
      </w:pPr>
      <w:r w:rsidRPr="0094480C">
        <w:rPr>
          <w:rFonts w:ascii="Arial" w:hAnsi="Arial" w:cs="Arial"/>
        </w:rPr>
        <w:t>Certifies that they will submit a bona fide Tender, intended to be competitive, and that the candidate will not fix or adjust or disclose the amount of the Tender by or under or in accordance with any agreement or arrangement with any other person(s).</w:t>
      </w:r>
    </w:p>
    <w:p w14:paraId="1D7F32F9" w14:textId="77777777" w:rsidR="00864F3D" w:rsidRPr="002C55B8" w:rsidRDefault="00864F3D" w:rsidP="00864F3D">
      <w:pPr>
        <w:spacing w:after="120"/>
        <w:ind w:left="720"/>
        <w:rPr>
          <w:rFonts w:ascii="Arial" w:hAnsi="Arial" w:cs="Arial"/>
        </w:rPr>
      </w:pPr>
    </w:p>
    <w:p w14:paraId="33D32FF5" w14:textId="77777777" w:rsidR="00276B4A" w:rsidRPr="002C55B8" w:rsidRDefault="00276B4A" w:rsidP="00276B4A">
      <w:pPr>
        <w:pStyle w:val="MFNumLev3"/>
        <w:numPr>
          <w:ilvl w:val="0"/>
          <w:numId w:val="0"/>
        </w:numPr>
        <w:jc w:val="left"/>
        <w:rPr>
          <w:rFonts w:ascii="Arial" w:hAnsi="Arial" w:cs="Arial"/>
          <w:szCs w:val="22"/>
        </w:rPr>
      </w:pPr>
      <w:r w:rsidRPr="002C55B8">
        <w:rPr>
          <w:rFonts w:ascii="Arial" w:hAnsi="Arial" w:cs="Arial"/>
          <w:szCs w:val="22"/>
        </w:rPr>
        <w:t>Submission Authorised By: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7"/>
        <w:gridCol w:w="7408"/>
      </w:tblGrid>
      <w:tr w:rsidR="00276B4A" w:rsidRPr="002C55B8" w14:paraId="378EAEC9" w14:textId="77777777" w:rsidTr="004173A3">
        <w:tc>
          <w:tcPr>
            <w:tcW w:w="2448" w:type="dxa"/>
            <w:shd w:val="clear" w:color="auto" w:fill="999999"/>
          </w:tcPr>
          <w:p w14:paraId="47E39801" w14:textId="77777777" w:rsidR="00276B4A" w:rsidRPr="002C55B8" w:rsidRDefault="00276B4A" w:rsidP="004173A3">
            <w:pPr>
              <w:rPr>
                <w:rFonts w:ascii="Arial" w:hAnsi="Arial" w:cs="Arial"/>
                <w:b/>
              </w:rPr>
            </w:pPr>
            <w:r w:rsidRPr="002C55B8">
              <w:rPr>
                <w:rFonts w:ascii="Arial" w:hAnsi="Arial" w:cs="Arial"/>
                <w:b/>
              </w:rPr>
              <w:t>Signed</w:t>
            </w:r>
          </w:p>
        </w:tc>
        <w:tc>
          <w:tcPr>
            <w:tcW w:w="7414" w:type="dxa"/>
          </w:tcPr>
          <w:p w14:paraId="014B3B94" w14:textId="77777777" w:rsidR="00276B4A" w:rsidRPr="002C55B8" w:rsidRDefault="00276B4A" w:rsidP="004173A3">
            <w:pPr>
              <w:rPr>
                <w:rFonts w:ascii="Arial" w:hAnsi="Arial" w:cs="Arial"/>
              </w:rPr>
            </w:pPr>
          </w:p>
          <w:p w14:paraId="3E394EBE" w14:textId="77777777" w:rsidR="00276B4A" w:rsidRPr="002C55B8" w:rsidRDefault="00276B4A" w:rsidP="004173A3">
            <w:pPr>
              <w:rPr>
                <w:rFonts w:ascii="Arial" w:hAnsi="Arial" w:cs="Arial"/>
              </w:rPr>
            </w:pPr>
          </w:p>
        </w:tc>
      </w:tr>
      <w:tr w:rsidR="00276B4A" w:rsidRPr="002C55B8" w14:paraId="281E5B2C" w14:textId="77777777" w:rsidTr="004173A3">
        <w:tc>
          <w:tcPr>
            <w:tcW w:w="2448" w:type="dxa"/>
            <w:shd w:val="clear" w:color="auto" w:fill="999999"/>
          </w:tcPr>
          <w:p w14:paraId="77D41934" w14:textId="77777777" w:rsidR="00276B4A" w:rsidRPr="002C55B8" w:rsidRDefault="00276B4A" w:rsidP="004173A3">
            <w:pPr>
              <w:rPr>
                <w:rFonts w:ascii="Arial" w:hAnsi="Arial" w:cs="Arial"/>
                <w:b/>
              </w:rPr>
            </w:pPr>
            <w:r w:rsidRPr="002C55B8">
              <w:rPr>
                <w:rFonts w:ascii="Arial" w:hAnsi="Arial" w:cs="Arial"/>
                <w:b/>
              </w:rPr>
              <w:t>Block Letters</w:t>
            </w:r>
          </w:p>
        </w:tc>
        <w:tc>
          <w:tcPr>
            <w:tcW w:w="7414" w:type="dxa"/>
          </w:tcPr>
          <w:p w14:paraId="1ED7C4F9" w14:textId="77777777" w:rsidR="00276B4A" w:rsidRPr="002C55B8" w:rsidRDefault="00276B4A" w:rsidP="004173A3">
            <w:pPr>
              <w:rPr>
                <w:rFonts w:ascii="Arial" w:hAnsi="Arial" w:cs="Arial"/>
              </w:rPr>
            </w:pPr>
          </w:p>
          <w:p w14:paraId="56AC3948" w14:textId="77777777" w:rsidR="00276B4A" w:rsidRPr="002C55B8" w:rsidRDefault="00276B4A" w:rsidP="004173A3">
            <w:pPr>
              <w:rPr>
                <w:rFonts w:ascii="Arial" w:hAnsi="Arial" w:cs="Arial"/>
              </w:rPr>
            </w:pPr>
          </w:p>
        </w:tc>
      </w:tr>
      <w:tr w:rsidR="00276B4A" w:rsidRPr="002C55B8" w14:paraId="5E81F595" w14:textId="77777777" w:rsidTr="004173A3">
        <w:tc>
          <w:tcPr>
            <w:tcW w:w="2448" w:type="dxa"/>
            <w:shd w:val="clear" w:color="auto" w:fill="999999"/>
          </w:tcPr>
          <w:p w14:paraId="2F9C5C8F" w14:textId="77777777" w:rsidR="00276B4A" w:rsidRPr="002C55B8" w:rsidRDefault="00276B4A" w:rsidP="004173A3">
            <w:pPr>
              <w:rPr>
                <w:rFonts w:ascii="Arial" w:hAnsi="Arial" w:cs="Arial"/>
                <w:b/>
              </w:rPr>
            </w:pPr>
            <w:r w:rsidRPr="002C55B8">
              <w:rPr>
                <w:rFonts w:ascii="Arial" w:hAnsi="Arial" w:cs="Arial"/>
                <w:b/>
              </w:rPr>
              <w:t>Position</w:t>
            </w:r>
          </w:p>
        </w:tc>
        <w:tc>
          <w:tcPr>
            <w:tcW w:w="7414" w:type="dxa"/>
          </w:tcPr>
          <w:p w14:paraId="1C97AEEC" w14:textId="77777777" w:rsidR="00276B4A" w:rsidRPr="002C55B8" w:rsidRDefault="00276B4A" w:rsidP="004173A3">
            <w:pPr>
              <w:rPr>
                <w:rFonts w:ascii="Arial" w:hAnsi="Arial" w:cs="Arial"/>
              </w:rPr>
            </w:pPr>
          </w:p>
          <w:p w14:paraId="021E4677" w14:textId="77777777" w:rsidR="00276B4A" w:rsidRPr="002C55B8" w:rsidRDefault="00276B4A" w:rsidP="004173A3">
            <w:pPr>
              <w:rPr>
                <w:rFonts w:ascii="Arial" w:hAnsi="Arial" w:cs="Arial"/>
              </w:rPr>
            </w:pPr>
          </w:p>
        </w:tc>
      </w:tr>
      <w:tr w:rsidR="00276B4A" w:rsidRPr="002C55B8" w14:paraId="16D5E95E" w14:textId="77777777" w:rsidTr="004173A3">
        <w:tc>
          <w:tcPr>
            <w:tcW w:w="2448" w:type="dxa"/>
            <w:shd w:val="clear" w:color="auto" w:fill="999999"/>
          </w:tcPr>
          <w:p w14:paraId="3AB7315E" w14:textId="77777777" w:rsidR="00276B4A" w:rsidRPr="002C55B8" w:rsidRDefault="00276B4A" w:rsidP="004173A3">
            <w:pPr>
              <w:rPr>
                <w:rFonts w:ascii="Arial" w:hAnsi="Arial" w:cs="Arial"/>
                <w:b/>
              </w:rPr>
            </w:pPr>
            <w:r w:rsidRPr="002C55B8">
              <w:rPr>
                <w:rFonts w:ascii="Arial" w:hAnsi="Arial" w:cs="Arial"/>
                <w:b/>
              </w:rPr>
              <w:t>Date</w:t>
            </w:r>
          </w:p>
        </w:tc>
        <w:tc>
          <w:tcPr>
            <w:tcW w:w="7414" w:type="dxa"/>
          </w:tcPr>
          <w:p w14:paraId="20EDC4A2" w14:textId="77777777" w:rsidR="00276B4A" w:rsidRPr="002C55B8" w:rsidRDefault="00276B4A" w:rsidP="004173A3">
            <w:pPr>
              <w:rPr>
                <w:rFonts w:ascii="Arial" w:hAnsi="Arial" w:cs="Arial"/>
              </w:rPr>
            </w:pPr>
          </w:p>
          <w:p w14:paraId="5C9D3A64" w14:textId="77777777" w:rsidR="00276B4A" w:rsidRPr="002C55B8" w:rsidRDefault="00276B4A" w:rsidP="004173A3">
            <w:pPr>
              <w:rPr>
                <w:rFonts w:ascii="Arial" w:hAnsi="Arial" w:cs="Arial"/>
              </w:rPr>
            </w:pPr>
          </w:p>
        </w:tc>
      </w:tr>
    </w:tbl>
    <w:p w14:paraId="2766893A" w14:textId="77777777" w:rsidR="00276B4A" w:rsidRPr="002C55B8" w:rsidRDefault="00276B4A" w:rsidP="00276B4A">
      <w:pPr>
        <w:rPr>
          <w:rFonts w:ascii="Arial" w:hAnsi="Arial" w:cs="Arial"/>
          <w:lang w:val="en-GB" w:eastAsia="en-GB"/>
        </w:rPr>
      </w:pPr>
    </w:p>
    <w:p w14:paraId="23AB33E3" w14:textId="77777777" w:rsidR="00276B4A" w:rsidRPr="002C55B8" w:rsidRDefault="00276B4A" w:rsidP="00276B4A">
      <w:pPr>
        <w:jc w:val="center"/>
        <w:rPr>
          <w:rFonts w:ascii="Arial" w:hAnsi="Arial" w:cs="Arial"/>
          <w:b/>
        </w:rPr>
      </w:pPr>
    </w:p>
    <w:p w14:paraId="79F25FAE" w14:textId="77777777" w:rsidR="00276B4A" w:rsidRPr="002C55B8" w:rsidRDefault="00276B4A" w:rsidP="00276B4A">
      <w:pPr>
        <w:jc w:val="center"/>
        <w:rPr>
          <w:rFonts w:ascii="Arial" w:hAnsi="Arial" w:cs="Arial"/>
          <w:b/>
        </w:rPr>
      </w:pPr>
    </w:p>
    <w:p w14:paraId="624D9CB5" w14:textId="77777777" w:rsidR="00276B4A" w:rsidRPr="002C55B8" w:rsidRDefault="00276B4A" w:rsidP="00575F02">
      <w:pPr>
        <w:jc w:val="center"/>
        <w:rPr>
          <w:rFonts w:ascii="Arial" w:hAnsi="Arial" w:cs="Arial"/>
          <w:b/>
        </w:rPr>
      </w:pPr>
    </w:p>
    <w:p w14:paraId="5681A764" w14:textId="77777777" w:rsidR="0080235A" w:rsidRPr="002C55B8" w:rsidRDefault="0080235A" w:rsidP="00575F02">
      <w:pPr>
        <w:jc w:val="center"/>
        <w:rPr>
          <w:rFonts w:ascii="Arial" w:hAnsi="Arial" w:cs="Arial"/>
          <w:b/>
        </w:rPr>
      </w:pPr>
    </w:p>
    <w:p w14:paraId="46FF86C9" w14:textId="77777777" w:rsidR="0080235A" w:rsidRPr="002C55B8" w:rsidRDefault="0080235A" w:rsidP="00575F02">
      <w:pPr>
        <w:jc w:val="center"/>
        <w:rPr>
          <w:rFonts w:ascii="Arial" w:hAnsi="Arial" w:cs="Arial"/>
          <w:b/>
        </w:rPr>
      </w:pPr>
    </w:p>
    <w:p w14:paraId="53E2B698" w14:textId="77777777" w:rsidR="0080235A" w:rsidRPr="002C55B8" w:rsidRDefault="0080235A" w:rsidP="00575F02">
      <w:pPr>
        <w:jc w:val="center"/>
        <w:rPr>
          <w:rFonts w:ascii="Arial" w:hAnsi="Arial" w:cs="Arial"/>
          <w:b/>
        </w:rPr>
      </w:pPr>
    </w:p>
    <w:p w14:paraId="3B83BC70" w14:textId="77777777" w:rsidR="0080235A" w:rsidRPr="002C55B8" w:rsidRDefault="0080235A" w:rsidP="00575F02">
      <w:pPr>
        <w:jc w:val="center"/>
        <w:rPr>
          <w:rFonts w:ascii="Arial" w:hAnsi="Arial" w:cs="Arial"/>
          <w:b/>
        </w:rPr>
      </w:pPr>
    </w:p>
    <w:p w14:paraId="47E0D8A6" w14:textId="77777777" w:rsidR="0080235A" w:rsidRPr="002C55B8" w:rsidRDefault="0080235A" w:rsidP="00575F02">
      <w:pPr>
        <w:jc w:val="center"/>
        <w:rPr>
          <w:rFonts w:ascii="Arial" w:hAnsi="Arial" w:cs="Arial"/>
          <w:b/>
        </w:rPr>
      </w:pPr>
    </w:p>
    <w:p w14:paraId="17E4287B" w14:textId="77777777" w:rsidR="00276B4A" w:rsidRPr="002C55B8" w:rsidRDefault="00276B4A" w:rsidP="00575F02">
      <w:pPr>
        <w:jc w:val="center"/>
        <w:rPr>
          <w:rFonts w:ascii="Arial" w:hAnsi="Arial" w:cs="Arial"/>
          <w:b/>
        </w:rPr>
      </w:pPr>
    </w:p>
    <w:p w14:paraId="26F1B7CC" w14:textId="77777777" w:rsidR="00276B4A" w:rsidRPr="002C55B8" w:rsidRDefault="00276B4A" w:rsidP="00ED302E">
      <w:pPr>
        <w:rPr>
          <w:rFonts w:ascii="Arial" w:hAnsi="Arial" w:cs="Arial"/>
          <w:b/>
        </w:rPr>
      </w:pPr>
    </w:p>
    <w:p w14:paraId="2224E108" w14:textId="77777777" w:rsidR="00F76837" w:rsidRPr="002C55B8" w:rsidRDefault="00F76837" w:rsidP="00ED302E">
      <w:pPr>
        <w:rPr>
          <w:rFonts w:ascii="Arial" w:hAnsi="Arial" w:cs="Arial"/>
          <w:b/>
        </w:rPr>
      </w:pPr>
    </w:p>
    <w:p w14:paraId="7BD9B42A" w14:textId="77777777" w:rsidR="00F76837" w:rsidRPr="002C55B8" w:rsidRDefault="00F76837" w:rsidP="00ED302E">
      <w:pPr>
        <w:rPr>
          <w:rFonts w:ascii="Arial" w:hAnsi="Arial" w:cs="Arial"/>
          <w:b/>
        </w:rPr>
      </w:pPr>
    </w:p>
    <w:p w14:paraId="69E19B4D" w14:textId="77777777" w:rsidR="00864F3D" w:rsidRPr="002C55B8" w:rsidRDefault="00864F3D" w:rsidP="00ED302E">
      <w:pPr>
        <w:rPr>
          <w:rFonts w:ascii="Arial" w:hAnsi="Arial" w:cs="Arial"/>
          <w:b/>
        </w:rPr>
      </w:pPr>
    </w:p>
    <w:p w14:paraId="0F0FD67B" w14:textId="77777777" w:rsidR="00F76837" w:rsidRPr="002C55B8" w:rsidRDefault="00F76837" w:rsidP="00ED302E">
      <w:pPr>
        <w:rPr>
          <w:rFonts w:ascii="Arial" w:hAnsi="Arial" w:cs="Arial"/>
          <w:b/>
        </w:rPr>
      </w:pPr>
    </w:p>
    <w:p w14:paraId="6DA3E9AC" w14:textId="77777777" w:rsidR="00F76837" w:rsidRPr="002C55B8" w:rsidRDefault="00F76837" w:rsidP="00ED302E">
      <w:pPr>
        <w:rPr>
          <w:rFonts w:ascii="Arial" w:hAnsi="Arial" w:cs="Arial"/>
          <w:b/>
        </w:rPr>
      </w:pPr>
    </w:p>
    <w:p w14:paraId="44486624" w14:textId="38731A9C" w:rsidR="00B406CE" w:rsidRPr="002C55B8" w:rsidRDefault="00F76837" w:rsidP="00F76837">
      <w:pPr>
        <w:jc w:val="center"/>
        <w:rPr>
          <w:rFonts w:ascii="Arial" w:hAnsi="Arial" w:cs="Arial"/>
          <w:b/>
        </w:rPr>
      </w:pPr>
      <w:r w:rsidRPr="002C55B8">
        <w:rPr>
          <w:rFonts w:ascii="Arial" w:hAnsi="Arial" w:cs="Arial"/>
          <w:b/>
        </w:rPr>
        <w:t xml:space="preserve">Appendix Five </w:t>
      </w:r>
      <w:r w:rsidR="001A39A1" w:rsidRPr="002C55B8">
        <w:rPr>
          <w:rFonts w:ascii="Arial" w:hAnsi="Arial" w:cs="Arial"/>
          <w:b/>
        </w:rPr>
        <w:t>–</w:t>
      </w:r>
      <w:r w:rsidRPr="002C55B8">
        <w:rPr>
          <w:rFonts w:ascii="Arial" w:hAnsi="Arial" w:cs="Arial"/>
          <w:b/>
        </w:rPr>
        <w:t xml:space="preserve"> </w:t>
      </w:r>
      <w:r w:rsidR="001A39A1" w:rsidRPr="002C55B8">
        <w:rPr>
          <w:rFonts w:ascii="Arial" w:hAnsi="Arial" w:cs="Arial"/>
          <w:b/>
        </w:rPr>
        <w:t>Compulsory Pricing Declaration</w:t>
      </w:r>
    </w:p>
    <w:p w14:paraId="13C8B7B1" w14:textId="77777777" w:rsidR="0072069B" w:rsidRDefault="0072069B" w:rsidP="00E524E9">
      <w:pPr>
        <w:pStyle w:val="Heading211pt"/>
        <w:tabs>
          <w:tab w:val="num" w:pos="360"/>
        </w:tabs>
        <w:spacing w:before="0" w:after="0"/>
        <w:ind w:left="357" w:hanging="357"/>
        <w:jc w:val="center"/>
        <w:rPr>
          <w:rFonts w:cs="Arial"/>
          <w:szCs w:val="22"/>
        </w:rPr>
      </w:pPr>
    </w:p>
    <w:p w14:paraId="4FAE757E" w14:textId="6C2648EE" w:rsidR="00E524E9" w:rsidRPr="002C55B8" w:rsidRDefault="00E524E9" w:rsidP="00E524E9">
      <w:pPr>
        <w:pStyle w:val="Heading211pt"/>
        <w:tabs>
          <w:tab w:val="num" w:pos="360"/>
        </w:tabs>
        <w:spacing w:before="0" w:after="0"/>
        <w:ind w:left="357" w:hanging="357"/>
        <w:jc w:val="center"/>
        <w:rPr>
          <w:rFonts w:cs="Arial"/>
          <w:szCs w:val="22"/>
        </w:rPr>
      </w:pPr>
      <w:r w:rsidRPr="002C55B8">
        <w:rPr>
          <w:rFonts w:cs="Arial"/>
          <w:szCs w:val="22"/>
        </w:rPr>
        <w:t>Provision of Children’s Residential Services</w:t>
      </w:r>
    </w:p>
    <w:p w14:paraId="5B194234" w14:textId="77777777" w:rsidR="004C75F7" w:rsidRPr="002C55B8" w:rsidRDefault="004C75F7" w:rsidP="00F76837">
      <w:pPr>
        <w:jc w:val="center"/>
        <w:rPr>
          <w:rFonts w:ascii="Arial" w:hAnsi="Arial" w:cs="Arial"/>
          <w:b/>
        </w:rPr>
      </w:pPr>
    </w:p>
    <w:p w14:paraId="522A4E06" w14:textId="77777777" w:rsidR="001A39A1" w:rsidRPr="002C55B8" w:rsidRDefault="001A39A1" w:rsidP="001A39A1">
      <w:pPr>
        <w:rPr>
          <w:rFonts w:ascii="Arial" w:hAnsi="Arial" w:cs="Arial"/>
        </w:rPr>
      </w:pPr>
      <w:r w:rsidRPr="002C55B8">
        <w:rPr>
          <w:rFonts w:ascii="Arial" w:hAnsi="Arial" w:cs="Arial"/>
        </w:rPr>
        <w:t xml:space="preserve">In relation to Ultimate Cost, Tusla has considered a fair price for the delivery of these services, taking into account the requirements, the current rates paid, and the need to achieve value for money for the State, while balancing this with the security of supply offered to successful </w:t>
      </w:r>
      <w:r w:rsidR="006672BD" w:rsidRPr="002C55B8">
        <w:rPr>
          <w:rFonts w:ascii="Arial" w:hAnsi="Arial" w:cs="Arial"/>
        </w:rPr>
        <w:t>tenderers through these arrangemen</w:t>
      </w:r>
      <w:r w:rsidRPr="002C55B8">
        <w:rPr>
          <w:rFonts w:ascii="Arial" w:hAnsi="Arial" w:cs="Arial"/>
        </w:rPr>
        <w:t>ts.</w:t>
      </w:r>
    </w:p>
    <w:p w14:paraId="3C0010ED" w14:textId="77777777" w:rsidR="001A39A1" w:rsidRPr="002C55B8" w:rsidRDefault="001A39A1" w:rsidP="001A39A1">
      <w:pPr>
        <w:rPr>
          <w:rFonts w:ascii="Arial" w:hAnsi="Arial" w:cs="Arial"/>
        </w:rPr>
      </w:pPr>
    </w:p>
    <w:p w14:paraId="3E2E673C" w14:textId="5AF047DA" w:rsidR="00E92EF6" w:rsidRPr="002C55B8" w:rsidRDefault="001A39A1" w:rsidP="001A39A1">
      <w:pPr>
        <w:rPr>
          <w:rFonts w:ascii="Arial" w:hAnsi="Arial" w:cs="Arial"/>
        </w:rPr>
      </w:pPr>
      <w:r w:rsidRPr="002C55B8">
        <w:rPr>
          <w:rFonts w:ascii="Arial" w:hAnsi="Arial" w:cs="Arial"/>
        </w:rPr>
        <w:t>Tenderers who wish to be considered for these spot purchase requirements are therefore required to sign the compulsory pricing declaration confirming that they will provide the required services for the weekly rate applicable to each service type</w:t>
      </w:r>
      <w:r w:rsidR="004C75F7" w:rsidRPr="002C55B8">
        <w:rPr>
          <w:rFonts w:ascii="Arial" w:hAnsi="Arial" w:cs="Arial"/>
        </w:rPr>
        <w:t>.</w:t>
      </w:r>
    </w:p>
    <w:p w14:paraId="4F014C10" w14:textId="77777777" w:rsidR="004C75F7" w:rsidRPr="002C55B8" w:rsidRDefault="004C75F7" w:rsidP="001A39A1">
      <w:pPr>
        <w:rPr>
          <w:rFonts w:ascii="Arial" w:hAnsi="Arial" w:cs="Arial"/>
        </w:rPr>
      </w:pPr>
    </w:p>
    <w:tbl>
      <w:tblPr>
        <w:tblStyle w:val="TableGrid"/>
        <w:tblW w:w="0" w:type="auto"/>
        <w:tblLook w:val="04A0" w:firstRow="1" w:lastRow="0" w:firstColumn="1" w:lastColumn="0" w:noHBand="0" w:noVBand="1"/>
      </w:tblPr>
      <w:tblGrid>
        <w:gridCol w:w="904"/>
        <w:gridCol w:w="2919"/>
        <w:gridCol w:w="2976"/>
        <w:gridCol w:w="3001"/>
      </w:tblGrid>
      <w:tr w:rsidR="00E1146F" w:rsidRPr="002C55B8" w14:paraId="4C702377" w14:textId="77777777" w:rsidTr="00CB5A9F">
        <w:tc>
          <w:tcPr>
            <w:tcW w:w="904" w:type="dxa"/>
          </w:tcPr>
          <w:p w14:paraId="14888827" w14:textId="77777777" w:rsidR="00E1146F" w:rsidRPr="002C55B8" w:rsidRDefault="00E1146F" w:rsidP="00E1146F">
            <w:pPr>
              <w:rPr>
                <w:rFonts w:ascii="Arial" w:hAnsi="Arial" w:cs="Arial"/>
                <w:spacing w:val="-2"/>
                <w:lang w:val="en-IE"/>
              </w:rPr>
            </w:pPr>
          </w:p>
        </w:tc>
        <w:tc>
          <w:tcPr>
            <w:tcW w:w="2919" w:type="dxa"/>
          </w:tcPr>
          <w:p w14:paraId="54DC0A6C" w14:textId="77777777" w:rsidR="00E1146F" w:rsidRPr="002C55B8" w:rsidRDefault="00E1146F" w:rsidP="00E1146F">
            <w:pPr>
              <w:rPr>
                <w:rFonts w:ascii="Arial" w:hAnsi="Arial" w:cs="Arial"/>
                <w:spacing w:val="-2"/>
                <w:lang w:val="en-IE"/>
              </w:rPr>
            </w:pPr>
          </w:p>
        </w:tc>
        <w:tc>
          <w:tcPr>
            <w:tcW w:w="2976" w:type="dxa"/>
          </w:tcPr>
          <w:p w14:paraId="1888AB4D" w14:textId="77777777" w:rsidR="00E1146F" w:rsidRPr="002C55B8" w:rsidRDefault="00E1146F" w:rsidP="00E1146F">
            <w:pPr>
              <w:rPr>
                <w:rFonts w:ascii="Arial" w:hAnsi="Arial" w:cs="Arial"/>
                <w:b/>
                <w:bCs/>
                <w:spacing w:val="-2"/>
                <w:lang w:val="en-IE"/>
              </w:rPr>
            </w:pPr>
            <w:r w:rsidRPr="002C55B8">
              <w:rPr>
                <w:rFonts w:ascii="Arial" w:hAnsi="Arial" w:cs="Arial"/>
                <w:b/>
                <w:bCs/>
                <w:spacing w:val="-2"/>
                <w:lang w:val="en-IE"/>
              </w:rPr>
              <w:t>For Profit Organisations</w:t>
            </w:r>
          </w:p>
        </w:tc>
        <w:tc>
          <w:tcPr>
            <w:tcW w:w="3001" w:type="dxa"/>
          </w:tcPr>
          <w:p w14:paraId="4E206930" w14:textId="77777777" w:rsidR="00E1146F" w:rsidRPr="002C55B8" w:rsidRDefault="00E1146F" w:rsidP="00E1146F">
            <w:pPr>
              <w:rPr>
                <w:rFonts w:ascii="Arial" w:hAnsi="Arial" w:cs="Arial"/>
                <w:b/>
                <w:bCs/>
                <w:spacing w:val="-2"/>
                <w:lang w:val="en-IE"/>
              </w:rPr>
            </w:pPr>
            <w:r w:rsidRPr="002C55B8">
              <w:rPr>
                <w:rFonts w:ascii="Arial" w:hAnsi="Arial" w:cs="Arial"/>
                <w:b/>
                <w:bCs/>
                <w:spacing w:val="-2"/>
                <w:lang w:val="en-IE"/>
              </w:rPr>
              <w:t>Not For Profit and Charitable Organisations</w:t>
            </w:r>
          </w:p>
        </w:tc>
      </w:tr>
      <w:tr w:rsidR="00E1146F" w:rsidRPr="002C55B8" w14:paraId="7FA2F99A" w14:textId="77777777" w:rsidTr="00C22A61">
        <w:tc>
          <w:tcPr>
            <w:tcW w:w="904" w:type="dxa"/>
            <w:vAlign w:val="center"/>
          </w:tcPr>
          <w:p w14:paraId="050D5B95"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Lot 1</w:t>
            </w:r>
          </w:p>
        </w:tc>
        <w:tc>
          <w:tcPr>
            <w:tcW w:w="2919" w:type="dxa"/>
            <w:vAlign w:val="center"/>
          </w:tcPr>
          <w:p w14:paraId="2A50696B" w14:textId="56D1C2F0" w:rsidR="00E1146F" w:rsidRPr="002C55B8" w:rsidRDefault="00E1146F" w:rsidP="00E1146F">
            <w:pPr>
              <w:rPr>
                <w:rFonts w:ascii="Arial" w:hAnsi="Arial" w:cs="Arial"/>
                <w:spacing w:val="-2"/>
                <w:lang w:val="en-IE"/>
              </w:rPr>
            </w:pPr>
            <w:r w:rsidRPr="002C55B8">
              <w:rPr>
                <w:rFonts w:ascii="Arial" w:hAnsi="Arial" w:cs="Arial"/>
                <w:spacing w:val="-2"/>
                <w:lang w:val="en-IE"/>
              </w:rPr>
              <w:t xml:space="preserve">Type 1 Medium Term Multi Occupancy Mainstream </w:t>
            </w:r>
          </w:p>
          <w:p w14:paraId="6C7F2450" w14:textId="75CF3C7C" w:rsidR="004C75F7" w:rsidRPr="002C55B8" w:rsidRDefault="004C75F7" w:rsidP="00E1146F">
            <w:pPr>
              <w:rPr>
                <w:rFonts w:ascii="Arial" w:hAnsi="Arial" w:cs="Arial"/>
                <w:spacing w:val="-2"/>
                <w:lang w:val="en-IE"/>
              </w:rPr>
            </w:pPr>
          </w:p>
        </w:tc>
        <w:tc>
          <w:tcPr>
            <w:tcW w:w="2976" w:type="dxa"/>
            <w:vAlign w:val="center"/>
          </w:tcPr>
          <w:p w14:paraId="64A11250"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€6,600 per placement per week</w:t>
            </w:r>
          </w:p>
        </w:tc>
        <w:tc>
          <w:tcPr>
            <w:tcW w:w="3001" w:type="dxa"/>
            <w:vAlign w:val="center"/>
          </w:tcPr>
          <w:p w14:paraId="12486DA4"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€6,000 per placement per week</w:t>
            </w:r>
          </w:p>
        </w:tc>
      </w:tr>
      <w:tr w:rsidR="00E1146F" w:rsidRPr="002C55B8" w14:paraId="6EB71943" w14:textId="77777777" w:rsidTr="00C22A61">
        <w:tc>
          <w:tcPr>
            <w:tcW w:w="904" w:type="dxa"/>
            <w:vAlign w:val="center"/>
          </w:tcPr>
          <w:p w14:paraId="2A4E7EA9"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Lot 1</w:t>
            </w:r>
          </w:p>
        </w:tc>
        <w:tc>
          <w:tcPr>
            <w:tcW w:w="2919" w:type="dxa"/>
            <w:vAlign w:val="center"/>
          </w:tcPr>
          <w:p w14:paraId="10EB7566"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Type 2 Medium Term Dual Occupancy Mainstream</w:t>
            </w:r>
          </w:p>
          <w:p w14:paraId="205DDAA9" w14:textId="51039156" w:rsidR="00C22A61" w:rsidRPr="002C55B8" w:rsidRDefault="00C22A61" w:rsidP="00E1146F">
            <w:pPr>
              <w:rPr>
                <w:rFonts w:ascii="Arial" w:hAnsi="Arial" w:cs="Arial"/>
                <w:spacing w:val="-2"/>
                <w:lang w:val="en-IE"/>
              </w:rPr>
            </w:pPr>
          </w:p>
        </w:tc>
        <w:tc>
          <w:tcPr>
            <w:tcW w:w="2976" w:type="dxa"/>
            <w:vAlign w:val="center"/>
          </w:tcPr>
          <w:p w14:paraId="4B9A40E3"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€10,500 per placement per week</w:t>
            </w:r>
          </w:p>
        </w:tc>
        <w:tc>
          <w:tcPr>
            <w:tcW w:w="3001" w:type="dxa"/>
            <w:vAlign w:val="center"/>
          </w:tcPr>
          <w:p w14:paraId="77B826D8"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€9,545 per placement per week</w:t>
            </w:r>
          </w:p>
        </w:tc>
      </w:tr>
      <w:tr w:rsidR="00E1146F" w:rsidRPr="002C55B8" w14:paraId="30367BD3" w14:textId="77777777" w:rsidTr="00C22A61">
        <w:tc>
          <w:tcPr>
            <w:tcW w:w="904" w:type="dxa"/>
            <w:vAlign w:val="center"/>
          </w:tcPr>
          <w:p w14:paraId="015115A8"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Lot 1</w:t>
            </w:r>
          </w:p>
        </w:tc>
        <w:tc>
          <w:tcPr>
            <w:tcW w:w="2919" w:type="dxa"/>
            <w:vAlign w:val="center"/>
          </w:tcPr>
          <w:p w14:paraId="79F797E1"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Type 3 Medium Term Multi Occupancy Enhanced</w:t>
            </w:r>
          </w:p>
          <w:p w14:paraId="1EB87A51" w14:textId="1EF6B7D8" w:rsidR="00C22A61" w:rsidRPr="002C55B8" w:rsidRDefault="00C22A61" w:rsidP="00E1146F">
            <w:pPr>
              <w:rPr>
                <w:rFonts w:ascii="Arial" w:hAnsi="Arial" w:cs="Arial"/>
                <w:spacing w:val="-2"/>
                <w:lang w:val="en-IE"/>
              </w:rPr>
            </w:pPr>
          </w:p>
        </w:tc>
        <w:tc>
          <w:tcPr>
            <w:tcW w:w="2976" w:type="dxa"/>
            <w:vAlign w:val="center"/>
          </w:tcPr>
          <w:p w14:paraId="26393651"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€7,400 per placement per week</w:t>
            </w:r>
          </w:p>
        </w:tc>
        <w:tc>
          <w:tcPr>
            <w:tcW w:w="3001" w:type="dxa"/>
            <w:vAlign w:val="center"/>
          </w:tcPr>
          <w:p w14:paraId="7BE58BF0"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€6,727 per placement per week</w:t>
            </w:r>
          </w:p>
        </w:tc>
      </w:tr>
      <w:tr w:rsidR="00E1146F" w:rsidRPr="002C55B8" w14:paraId="5EF75E22" w14:textId="77777777" w:rsidTr="00C22A61">
        <w:tc>
          <w:tcPr>
            <w:tcW w:w="904" w:type="dxa"/>
            <w:vAlign w:val="center"/>
          </w:tcPr>
          <w:p w14:paraId="353912AA"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Lot 1</w:t>
            </w:r>
          </w:p>
        </w:tc>
        <w:tc>
          <w:tcPr>
            <w:tcW w:w="2919" w:type="dxa"/>
            <w:vAlign w:val="center"/>
          </w:tcPr>
          <w:p w14:paraId="7471754F"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Type 4 Medium Term Dual Occupancy Enhanced</w:t>
            </w:r>
          </w:p>
          <w:p w14:paraId="698DC265" w14:textId="60FA112A" w:rsidR="00C22A61" w:rsidRPr="002C55B8" w:rsidRDefault="00C22A61" w:rsidP="00E1146F">
            <w:pPr>
              <w:rPr>
                <w:rFonts w:ascii="Arial" w:hAnsi="Arial" w:cs="Arial"/>
                <w:spacing w:val="-2"/>
                <w:lang w:val="en-IE"/>
              </w:rPr>
            </w:pPr>
          </w:p>
        </w:tc>
        <w:tc>
          <w:tcPr>
            <w:tcW w:w="2976" w:type="dxa"/>
            <w:vAlign w:val="center"/>
          </w:tcPr>
          <w:p w14:paraId="7E679732"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€11,300 per placement per week</w:t>
            </w:r>
          </w:p>
        </w:tc>
        <w:tc>
          <w:tcPr>
            <w:tcW w:w="3001" w:type="dxa"/>
            <w:vAlign w:val="center"/>
          </w:tcPr>
          <w:p w14:paraId="672058B1"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€10,273 per placement per week</w:t>
            </w:r>
          </w:p>
        </w:tc>
      </w:tr>
      <w:tr w:rsidR="00E1146F" w:rsidRPr="002C55B8" w14:paraId="197FE6DA" w14:textId="77777777" w:rsidTr="00C22A61">
        <w:tc>
          <w:tcPr>
            <w:tcW w:w="904" w:type="dxa"/>
            <w:vAlign w:val="center"/>
          </w:tcPr>
          <w:p w14:paraId="52E32467"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Lot 2</w:t>
            </w:r>
          </w:p>
        </w:tc>
        <w:tc>
          <w:tcPr>
            <w:tcW w:w="2919" w:type="dxa"/>
            <w:vAlign w:val="center"/>
          </w:tcPr>
          <w:p w14:paraId="1ECCA9D1"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Medium Term Multi Occupancy - Semi Independent / Preparation for leaving Care</w:t>
            </w:r>
          </w:p>
          <w:p w14:paraId="6EF86C64" w14:textId="1830AF95" w:rsidR="00C22A61" w:rsidRPr="002C55B8" w:rsidRDefault="00C22A61" w:rsidP="00E1146F">
            <w:pPr>
              <w:rPr>
                <w:rFonts w:ascii="Arial" w:hAnsi="Arial" w:cs="Arial"/>
                <w:spacing w:val="-2"/>
                <w:lang w:val="en-IE"/>
              </w:rPr>
            </w:pPr>
          </w:p>
        </w:tc>
        <w:tc>
          <w:tcPr>
            <w:tcW w:w="2976" w:type="dxa"/>
            <w:vAlign w:val="center"/>
          </w:tcPr>
          <w:p w14:paraId="4B632486"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€8,100 per placement per week</w:t>
            </w:r>
          </w:p>
        </w:tc>
        <w:tc>
          <w:tcPr>
            <w:tcW w:w="3001" w:type="dxa"/>
            <w:vAlign w:val="center"/>
          </w:tcPr>
          <w:p w14:paraId="357D0D9C"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€7,364 per placement per week</w:t>
            </w:r>
          </w:p>
        </w:tc>
      </w:tr>
      <w:tr w:rsidR="00E1146F" w:rsidRPr="002C55B8" w14:paraId="6A2C6E3E" w14:textId="77777777" w:rsidTr="00C22A61">
        <w:tc>
          <w:tcPr>
            <w:tcW w:w="904" w:type="dxa"/>
            <w:vAlign w:val="center"/>
          </w:tcPr>
          <w:p w14:paraId="5AC7F01E"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Lot 3</w:t>
            </w:r>
          </w:p>
        </w:tc>
        <w:tc>
          <w:tcPr>
            <w:tcW w:w="2919" w:type="dxa"/>
            <w:vAlign w:val="center"/>
          </w:tcPr>
          <w:p w14:paraId="5CA5A815"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 xml:space="preserve">Medium - Long Term Dual Occupancy Tailored Support - Complex high dependency </w:t>
            </w:r>
          </w:p>
          <w:p w14:paraId="43538E35" w14:textId="7618A440" w:rsidR="00C22A61" w:rsidRPr="002C55B8" w:rsidRDefault="00C22A61" w:rsidP="00E1146F">
            <w:pPr>
              <w:rPr>
                <w:rFonts w:ascii="Arial" w:hAnsi="Arial" w:cs="Arial"/>
                <w:spacing w:val="-2"/>
                <w:lang w:val="en-IE"/>
              </w:rPr>
            </w:pPr>
          </w:p>
        </w:tc>
        <w:tc>
          <w:tcPr>
            <w:tcW w:w="2976" w:type="dxa"/>
            <w:vAlign w:val="center"/>
          </w:tcPr>
          <w:p w14:paraId="778362E3"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€12,500 per placement per week</w:t>
            </w:r>
          </w:p>
        </w:tc>
        <w:tc>
          <w:tcPr>
            <w:tcW w:w="3001" w:type="dxa"/>
            <w:vAlign w:val="center"/>
          </w:tcPr>
          <w:p w14:paraId="0675A44A"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€11,364 per placement per week</w:t>
            </w:r>
          </w:p>
        </w:tc>
      </w:tr>
      <w:tr w:rsidR="00E1146F" w:rsidRPr="002C55B8" w14:paraId="30F24858" w14:textId="77777777" w:rsidTr="00C22A61">
        <w:tc>
          <w:tcPr>
            <w:tcW w:w="904" w:type="dxa"/>
            <w:vAlign w:val="center"/>
          </w:tcPr>
          <w:p w14:paraId="458E25AD"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Lot 4</w:t>
            </w:r>
          </w:p>
        </w:tc>
        <w:tc>
          <w:tcPr>
            <w:tcW w:w="2919" w:type="dxa"/>
            <w:vAlign w:val="center"/>
          </w:tcPr>
          <w:p w14:paraId="699FA916"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 xml:space="preserve">Medium Term Single Occupancy Tailored Support -Complex High Dependency  </w:t>
            </w:r>
          </w:p>
          <w:p w14:paraId="79483FED" w14:textId="5C7402E3" w:rsidR="00C22A61" w:rsidRPr="002C55B8" w:rsidRDefault="00C22A61" w:rsidP="00E1146F">
            <w:pPr>
              <w:rPr>
                <w:rFonts w:ascii="Arial" w:hAnsi="Arial" w:cs="Arial"/>
                <w:spacing w:val="-2"/>
                <w:lang w:val="en-IE"/>
              </w:rPr>
            </w:pPr>
          </w:p>
        </w:tc>
        <w:tc>
          <w:tcPr>
            <w:tcW w:w="2976" w:type="dxa"/>
            <w:vAlign w:val="center"/>
          </w:tcPr>
          <w:p w14:paraId="63C95E62"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€19,500 per placement per week</w:t>
            </w:r>
          </w:p>
        </w:tc>
        <w:tc>
          <w:tcPr>
            <w:tcW w:w="3001" w:type="dxa"/>
            <w:vAlign w:val="center"/>
          </w:tcPr>
          <w:p w14:paraId="3F36B609"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€17,727 per placement per week</w:t>
            </w:r>
          </w:p>
        </w:tc>
      </w:tr>
      <w:tr w:rsidR="00E1146F" w:rsidRPr="002C55B8" w14:paraId="2ACE59C3" w14:textId="77777777" w:rsidTr="00C22A61">
        <w:tc>
          <w:tcPr>
            <w:tcW w:w="904" w:type="dxa"/>
            <w:vAlign w:val="center"/>
          </w:tcPr>
          <w:p w14:paraId="59CE1FF9"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Lot 5</w:t>
            </w:r>
          </w:p>
        </w:tc>
        <w:tc>
          <w:tcPr>
            <w:tcW w:w="2919" w:type="dxa"/>
          </w:tcPr>
          <w:p w14:paraId="53AD82A6"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Short / Medium Term Multi occupancy with respite provision -</w:t>
            </w:r>
          </w:p>
          <w:p w14:paraId="427A096C"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 xml:space="preserve">Rapid Access / Transitional </w:t>
            </w:r>
          </w:p>
        </w:tc>
        <w:tc>
          <w:tcPr>
            <w:tcW w:w="2976" w:type="dxa"/>
            <w:vAlign w:val="center"/>
          </w:tcPr>
          <w:p w14:paraId="5EC85C62"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€8,825 per placement for 2 block bed placements</w:t>
            </w:r>
          </w:p>
          <w:p w14:paraId="478D07DF" w14:textId="77777777" w:rsidR="00E1146F" w:rsidRPr="002C55B8" w:rsidRDefault="00E1146F" w:rsidP="00E1146F">
            <w:pPr>
              <w:rPr>
                <w:rFonts w:ascii="Arial" w:hAnsi="Arial" w:cs="Arial"/>
                <w:spacing w:val="-2"/>
                <w:lang w:val="en-IE"/>
              </w:rPr>
            </w:pPr>
          </w:p>
          <w:p w14:paraId="1D6D212C"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€6,600 per placement for 2 spot purchase placements</w:t>
            </w:r>
          </w:p>
          <w:p w14:paraId="60AE70B3" w14:textId="315B7A3C" w:rsidR="00C22A61" w:rsidRPr="002C55B8" w:rsidRDefault="00C22A61" w:rsidP="00E1146F">
            <w:pPr>
              <w:rPr>
                <w:rFonts w:ascii="Arial" w:hAnsi="Arial" w:cs="Arial"/>
                <w:spacing w:val="-2"/>
                <w:lang w:val="en-IE"/>
              </w:rPr>
            </w:pPr>
          </w:p>
        </w:tc>
        <w:tc>
          <w:tcPr>
            <w:tcW w:w="3001" w:type="dxa"/>
            <w:vAlign w:val="center"/>
          </w:tcPr>
          <w:p w14:paraId="1F2660B1" w14:textId="77777777" w:rsidR="00E1146F" w:rsidRPr="002C55B8" w:rsidRDefault="00E1146F" w:rsidP="00E1146F">
            <w:pPr>
              <w:rPr>
                <w:rFonts w:ascii="Arial" w:hAnsi="Arial" w:cs="Arial"/>
                <w:spacing w:val="-2"/>
                <w:lang w:val="en-IE"/>
              </w:rPr>
            </w:pPr>
            <w:r w:rsidRPr="002C55B8">
              <w:rPr>
                <w:rFonts w:ascii="Arial" w:hAnsi="Arial" w:cs="Arial"/>
                <w:spacing w:val="-2"/>
                <w:lang w:val="en-IE"/>
              </w:rPr>
              <w:t>€8,023 per placement for 2 block bed placements</w:t>
            </w:r>
          </w:p>
          <w:p w14:paraId="1E581BBA" w14:textId="77777777" w:rsidR="00E1146F" w:rsidRPr="002C55B8" w:rsidRDefault="00E1146F" w:rsidP="00E1146F">
            <w:pPr>
              <w:rPr>
                <w:rFonts w:ascii="Arial" w:hAnsi="Arial" w:cs="Arial"/>
                <w:spacing w:val="-2"/>
                <w:lang w:val="en-IE"/>
              </w:rPr>
            </w:pPr>
          </w:p>
          <w:p w14:paraId="05A87648" w14:textId="0B500313" w:rsidR="00E1146F" w:rsidRPr="002C55B8" w:rsidRDefault="00E1146F" w:rsidP="00E1146F">
            <w:pPr>
              <w:rPr>
                <w:rFonts w:ascii="Arial" w:hAnsi="Arial" w:cs="Arial"/>
                <w:spacing w:val="-2"/>
                <w:lang w:val="en-IE"/>
              </w:rPr>
            </w:pPr>
            <w:r w:rsidRPr="002C55B8">
              <w:rPr>
                <w:rFonts w:ascii="Arial" w:hAnsi="Arial" w:cs="Arial"/>
                <w:spacing w:val="-2"/>
                <w:lang w:val="en-IE"/>
              </w:rPr>
              <w:t>€6,000 per placement for 2 spot purchase placements</w:t>
            </w:r>
          </w:p>
        </w:tc>
      </w:tr>
    </w:tbl>
    <w:p w14:paraId="2C13981F" w14:textId="70C6C535" w:rsidR="00BA6DEF" w:rsidRPr="002C55B8" w:rsidRDefault="00BA6DEF" w:rsidP="00E1146F">
      <w:pPr>
        <w:ind w:left="360"/>
        <w:rPr>
          <w:rFonts w:ascii="Arial" w:hAnsi="Arial" w:cs="Arial"/>
        </w:rPr>
      </w:pPr>
    </w:p>
    <w:p w14:paraId="021726AF" w14:textId="6323DD26" w:rsidR="001A39A1" w:rsidRPr="002C55B8" w:rsidRDefault="001A39A1" w:rsidP="00560417">
      <w:pPr>
        <w:jc w:val="both"/>
        <w:rPr>
          <w:rFonts w:ascii="Arial" w:hAnsi="Arial" w:cs="Arial"/>
          <w:i/>
        </w:rPr>
      </w:pPr>
      <w:r w:rsidRPr="002C55B8">
        <w:rPr>
          <w:rFonts w:ascii="Arial" w:hAnsi="Arial" w:cs="Arial"/>
        </w:rPr>
        <w:t xml:space="preserve">It is to be understood that </w:t>
      </w:r>
      <w:r w:rsidR="0072069B">
        <w:rPr>
          <w:rFonts w:ascii="Arial" w:hAnsi="Arial" w:cs="Arial"/>
        </w:rPr>
        <w:t>Tusla</w:t>
      </w:r>
      <w:r w:rsidRPr="002C55B8">
        <w:rPr>
          <w:rFonts w:ascii="Arial" w:hAnsi="Arial" w:cs="Arial"/>
        </w:rPr>
        <w:t xml:space="preserve"> will not provide additional funding for any reason other than additional staffing requirements to manage challenging at risk situations as determined by Tusla and outside of the agreed contract staffing structure. This additional funding will be set at an agreed </w:t>
      </w:r>
      <w:r w:rsidR="00F5284E" w:rsidRPr="002C55B8">
        <w:rPr>
          <w:rFonts w:ascii="Arial" w:hAnsi="Arial" w:cs="Arial"/>
        </w:rPr>
        <w:t>all-inclusive</w:t>
      </w:r>
      <w:r w:rsidRPr="002C55B8">
        <w:rPr>
          <w:rFonts w:ascii="Arial" w:hAnsi="Arial" w:cs="Arial"/>
        </w:rPr>
        <w:t xml:space="preserve"> </w:t>
      </w:r>
      <w:r w:rsidR="00AE4523" w:rsidRPr="002C55B8">
        <w:rPr>
          <w:rFonts w:ascii="Arial" w:hAnsi="Arial" w:cs="Arial"/>
        </w:rPr>
        <w:t xml:space="preserve">maximum </w:t>
      </w:r>
      <w:r w:rsidRPr="002C55B8">
        <w:rPr>
          <w:rFonts w:ascii="Arial" w:hAnsi="Arial" w:cs="Arial"/>
        </w:rPr>
        <w:t>hourly rate of €</w:t>
      </w:r>
      <w:r w:rsidR="00AE4523" w:rsidRPr="002C55B8">
        <w:rPr>
          <w:rFonts w:ascii="Arial" w:hAnsi="Arial" w:cs="Arial"/>
        </w:rPr>
        <w:t>3</w:t>
      </w:r>
      <w:r w:rsidRPr="002C55B8">
        <w:rPr>
          <w:rFonts w:ascii="Arial" w:hAnsi="Arial" w:cs="Arial"/>
        </w:rPr>
        <w:t xml:space="preserve">5 for day and night cover. </w:t>
      </w:r>
      <w:r w:rsidR="00C8194A" w:rsidRPr="002C55B8">
        <w:rPr>
          <w:rFonts w:ascii="Arial" w:hAnsi="Arial" w:cs="Arial"/>
        </w:rPr>
        <w:t>Please note that hourly rate cannot be invoice</w:t>
      </w:r>
      <w:r w:rsidR="002B1424" w:rsidRPr="002C55B8">
        <w:rPr>
          <w:rFonts w:ascii="Arial" w:hAnsi="Arial" w:cs="Arial"/>
        </w:rPr>
        <w:t>d</w:t>
      </w:r>
      <w:r w:rsidR="00C8194A" w:rsidRPr="002C55B8">
        <w:rPr>
          <w:rFonts w:ascii="Arial" w:hAnsi="Arial" w:cs="Arial"/>
        </w:rPr>
        <w:t xml:space="preserve"> at time and a half or double rate times</w:t>
      </w:r>
      <w:r w:rsidR="0040403B" w:rsidRPr="002C55B8">
        <w:rPr>
          <w:rFonts w:ascii="Arial" w:hAnsi="Arial" w:cs="Arial"/>
        </w:rPr>
        <w:t>. The rate is based on the hourly rate of SCW plus a % or Premia payments and PRSI.</w:t>
      </w:r>
      <w:r w:rsidR="0040403B" w:rsidRPr="002C55B8">
        <w:rPr>
          <w:rFonts w:ascii="Arial" w:hAnsi="Arial" w:cs="Arial"/>
          <w:b/>
          <w:color w:val="FF0000"/>
        </w:rPr>
        <w:t xml:space="preserve"> </w:t>
      </w:r>
      <w:r w:rsidRPr="002C55B8">
        <w:rPr>
          <w:rFonts w:ascii="Arial" w:hAnsi="Arial" w:cs="Arial"/>
        </w:rPr>
        <w:t xml:space="preserve">These additional supports will be reviewed regularly as set out in the approvals </w:t>
      </w:r>
      <w:r w:rsidRPr="002C55B8">
        <w:rPr>
          <w:rFonts w:ascii="Arial" w:hAnsi="Arial" w:cs="Arial"/>
        </w:rPr>
        <w:lastRenderedPageBreak/>
        <w:t>give and are subject to ongoing reviews by Tusla Social Work Department in consultation with the provider and the National Placement Team</w:t>
      </w:r>
      <w:r w:rsidRPr="002C55B8">
        <w:rPr>
          <w:rFonts w:ascii="Arial" w:hAnsi="Arial" w:cs="Arial"/>
          <w:i/>
        </w:rPr>
        <w:t xml:space="preserve">. </w:t>
      </w:r>
    </w:p>
    <w:p w14:paraId="6B0E3379" w14:textId="77777777" w:rsidR="0072069B" w:rsidRDefault="0072069B" w:rsidP="00560417">
      <w:pPr>
        <w:jc w:val="both"/>
        <w:rPr>
          <w:rFonts w:ascii="Arial" w:hAnsi="Arial" w:cs="Arial"/>
        </w:rPr>
      </w:pPr>
    </w:p>
    <w:p w14:paraId="55004EDF" w14:textId="71E7F77C" w:rsidR="001A39A1" w:rsidRPr="002C55B8" w:rsidRDefault="001A39A1" w:rsidP="00560417">
      <w:pPr>
        <w:jc w:val="both"/>
        <w:rPr>
          <w:rFonts w:ascii="Arial" w:hAnsi="Arial" w:cs="Arial"/>
        </w:rPr>
      </w:pPr>
      <w:r w:rsidRPr="002C55B8">
        <w:rPr>
          <w:rFonts w:ascii="Arial" w:hAnsi="Arial" w:cs="Arial"/>
        </w:rPr>
        <w:t xml:space="preserve">Additional information may be required by the </w:t>
      </w:r>
      <w:r w:rsidR="002B1424" w:rsidRPr="002C55B8">
        <w:rPr>
          <w:rFonts w:ascii="Arial" w:hAnsi="Arial" w:cs="Arial"/>
        </w:rPr>
        <w:t>National</w:t>
      </w:r>
      <w:r w:rsidRPr="002C55B8">
        <w:rPr>
          <w:rFonts w:ascii="Arial" w:hAnsi="Arial" w:cs="Arial"/>
        </w:rPr>
        <w:t xml:space="preserve"> Placement Team or Social Work department to support the review which may include but not exclusive to placement reports, care/aftercare plans, </w:t>
      </w:r>
      <w:proofErr w:type="spellStart"/>
      <w:r w:rsidRPr="002C55B8">
        <w:rPr>
          <w:rFonts w:ascii="Arial" w:hAnsi="Arial" w:cs="Arial"/>
        </w:rPr>
        <w:t>rotas</w:t>
      </w:r>
      <w:proofErr w:type="spellEnd"/>
      <w:r w:rsidRPr="002C55B8">
        <w:rPr>
          <w:rFonts w:ascii="Arial" w:hAnsi="Arial" w:cs="Arial"/>
        </w:rPr>
        <w:t>, Clinical reports/opinions, education reports.</w:t>
      </w:r>
    </w:p>
    <w:p w14:paraId="07DE9443" w14:textId="77777777" w:rsidR="001A39A1" w:rsidRPr="002C55B8" w:rsidRDefault="001A39A1" w:rsidP="001A39A1">
      <w:pPr>
        <w:rPr>
          <w:rFonts w:ascii="Arial" w:hAnsi="Arial" w:cs="Arial"/>
        </w:rPr>
      </w:pPr>
    </w:p>
    <w:p w14:paraId="00EA7A41" w14:textId="77777777" w:rsidR="001A39A1" w:rsidRPr="002C55B8" w:rsidRDefault="001A39A1" w:rsidP="001A39A1">
      <w:pPr>
        <w:rPr>
          <w:rFonts w:ascii="Arial" w:hAnsi="Arial" w:cs="Arial"/>
        </w:rPr>
      </w:pPr>
      <w:r w:rsidRPr="002C55B8">
        <w:rPr>
          <w:rFonts w:ascii="Arial" w:hAnsi="Arial" w:cs="Arial"/>
        </w:rPr>
        <w:t>Please confirm your acceptance of the</w:t>
      </w:r>
      <w:r w:rsidR="001E5414" w:rsidRPr="002C55B8">
        <w:rPr>
          <w:rFonts w:ascii="Arial" w:hAnsi="Arial" w:cs="Arial"/>
        </w:rPr>
        <w:t xml:space="preserve"> above pricing in the box below</w:t>
      </w:r>
      <w:r w:rsidR="00DD7D73" w:rsidRPr="002C55B8">
        <w:rPr>
          <w:rFonts w:ascii="Arial" w:hAnsi="Arial" w:cs="Arial"/>
        </w:rPr>
        <w:t xml:space="preserve">. </w:t>
      </w:r>
    </w:p>
    <w:p w14:paraId="3E60ADA9" w14:textId="77777777" w:rsidR="001E5414" w:rsidRPr="002C55B8" w:rsidRDefault="001E5414" w:rsidP="001A39A1">
      <w:pPr>
        <w:rPr>
          <w:rFonts w:ascii="Arial" w:hAnsi="Arial" w:cs="Arial"/>
          <w:i/>
        </w:rPr>
      </w:pPr>
    </w:p>
    <w:p w14:paraId="1DF30005" w14:textId="105D2ABB" w:rsidR="001A39A1" w:rsidRPr="002C55B8" w:rsidRDefault="001A39A1" w:rsidP="001A39A1">
      <w:pPr>
        <w:rPr>
          <w:rFonts w:ascii="Arial" w:hAnsi="Arial" w:cs="Arial"/>
          <w:b/>
        </w:rPr>
      </w:pPr>
      <w:r w:rsidRPr="002C55B8">
        <w:rPr>
          <w:rFonts w:ascii="Arial" w:hAnsi="Arial" w:cs="Arial"/>
          <w:b/>
        </w:rPr>
        <w:t>Response</w:t>
      </w:r>
    </w:p>
    <w:p w14:paraId="613CFB8F" w14:textId="77777777" w:rsidR="00C22A61" w:rsidRPr="002C55B8" w:rsidRDefault="00C22A61" w:rsidP="001A39A1">
      <w:pP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702"/>
      </w:tblGrid>
      <w:tr w:rsidR="001A39A1" w:rsidRPr="002C55B8" w14:paraId="12968338" w14:textId="77777777" w:rsidTr="008653D3">
        <w:trPr>
          <w:trHeight w:val="70"/>
          <w:jc w:val="center"/>
        </w:trPr>
        <w:tc>
          <w:tcPr>
            <w:tcW w:w="9702" w:type="dxa"/>
            <w:shd w:val="clear" w:color="auto" w:fill="E0E0E0"/>
          </w:tcPr>
          <w:p w14:paraId="0E5473AC" w14:textId="0D3E06B5" w:rsidR="001A39A1" w:rsidRPr="002C55B8" w:rsidRDefault="001A39A1" w:rsidP="008653D3">
            <w:pPr>
              <w:rPr>
                <w:rFonts w:ascii="Arial" w:hAnsi="Arial" w:cs="Arial"/>
              </w:rPr>
            </w:pPr>
          </w:p>
          <w:p w14:paraId="1F940461" w14:textId="77777777" w:rsidR="00C22A61" w:rsidRPr="002C55B8" w:rsidRDefault="00C22A61" w:rsidP="008653D3">
            <w:pPr>
              <w:rPr>
                <w:rFonts w:ascii="Arial" w:hAnsi="Arial" w:cs="Arial"/>
              </w:rPr>
            </w:pPr>
          </w:p>
          <w:p w14:paraId="58E63545" w14:textId="77777777" w:rsidR="001A39A1" w:rsidRPr="002C55B8" w:rsidRDefault="001E5414" w:rsidP="008653D3">
            <w:pPr>
              <w:rPr>
                <w:rFonts w:ascii="Arial" w:hAnsi="Arial" w:cs="Arial"/>
              </w:rPr>
            </w:pPr>
            <w:r w:rsidRPr="002C55B8">
              <w:rPr>
                <w:rFonts w:ascii="Arial" w:hAnsi="Arial" w:cs="Arial"/>
              </w:rPr>
              <w:t>E</w:t>
            </w:r>
            <w:r w:rsidR="001A39A1" w:rsidRPr="002C55B8">
              <w:rPr>
                <w:rFonts w:ascii="Arial" w:hAnsi="Arial" w:cs="Arial"/>
              </w:rPr>
              <w:t>xpand as required</w:t>
            </w:r>
          </w:p>
        </w:tc>
      </w:tr>
    </w:tbl>
    <w:p w14:paraId="3334A514" w14:textId="77777777" w:rsidR="001A39A1" w:rsidRPr="002C55B8" w:rsidRDefault="001A39A1" w:rsidP="001A39A1">
      <w:pPr>
        <w:rPr>
          <w:rFonts w:ascii="Arial" w:hAnsi="Arial" w:cs="Arial"/>
          <w:i/>
        </w:rPr>
      </w:pPr>
    </w:p>
    <w:p w14:paraId="05ADD0C7" w14:textId="77777777" w:rsidR="001E5414" w:rsidRPr="002C55B8" w:rsidRDefault="001E5414" w:rsidP="001E5414">
      <w:pPr>
        <w:rPr>
          <w:rFonts w:ascii="Arial" w:hAnsi="Arial" w:cs="Arial"/>
        </w:rPr>
      </w:pPr>
    </w:p>
    <w:p w14:paraId="626D6B71" w14:textId="77777777" w:rsidR="001E5414" w:rsidRPr="002C55B8" w:rsidRDefault="001E5414" w:rsidP="001A39A1">
      <w:pPr>
        <w:rPr>
          <w:rFonts w:ascii="Arial" w:hAnsi="Arial" w:cs="Arial"/>
          <w:i/>
        </w:rPr>
      </w:pPr>
    </w:p>
    <w:p w14:paraId="1ABFAF03" w14:textId="77777777" w:rsidR="001A39A1" w:rsidRPr="002C55B8" w:rsidRDefault="001A39A1" w:rsidP="001A39A1">
      <w:pPr>
        <w:rPr>
          <w:rFonts w:ascii="Arial" w:hAnsi="Arial" w:cs="Arial"/>
          <w:i/>
        </w:rPr>
      </w:pPr>
    </w:p>
    <w:p w14:paraId="46A9BB37" w14:textId="77777777" w:rsidR="001A39A1" w:rsidRPr="002C55B8" w:rsidRDefault="001A39A1" w:rsidP="001A39A1">
      <w:pPr>
        <w:rPr>
          <w:rFonts w:ascii="Arial" w:hAnsi="Arial" w:cs="Arial"/>
        </w:rPr>
      </w:pPr>
      <w:r w:rsidRPr="002C55B8">
        <w:rPr>
          <w:rFonts w:ascii="Arial" w:hAnsi="Arial" w:cs="Arial"/>
          <w:b/>
        </w:rPr>
        <w:t>Signed:</w:t>
      </w:r>
      <w:r w:rsidRPr="002C55B8">
        <w:rPr>
          <w:rFonts w:ascii="Arial" w:hAnsi="Arial" w:cs="Arial"/>
          <w:b/>
        </w:rPr>
        <w:tab/>
        <w:t xml:space="preserve">                         </w:t>
      </w:r>
      <w:r w:rsidR="00586BEC" w:rsidRPr="002C55B8">
        <w:rPr>
          <w:rFonts w:ascii="Arial" w:hAnsi="Arial" w:cs="Arial"/>
        </w:rPr>
        <w:t>__________________________</w:t>
      </w:r>
      <w:r w:rsidRPr="002C55B8">
        <w:rPr>
          <w:rFonts w:ascii="Arial" w:hAnsi="Arial" w:cs="Arial"/>
        </w:rPr>
        <w:tab/>
      </w:r>
    </w:p>
    <w:p w14:paraId="787FFE80" w14:textId="77777777" w:rsidR="001A39A1" w:rsidRPr="002C55B8" w:rsidRDefault="001A39A1" w:rsidP="001A39A1">
      <w:pPr>
        <w:rPr>
          <w:rFonts w:ascii="Arial" w:hAnsi="Arial" w:cs="Arial"/>
        </w:rPr>
      </w:pPr>
      <w:r w:rsidRPr="002C55B8">
        <w:rPr>
          <w:rFonts w:ascii="Arial" w:hAnsi="Arial" w:cs="Arial"/>
        </w:rPr>
        <w:t xml:space="preserve"> </w:t>
      </w:r>
    </w:p>
    <w:p w14:paraId="61536650" w14:textId="77777777" w:rsidR="001A39A1" w:rsidRPr="002C55B8" w:rsidRDefault="001A39A1" w:rsidP="001A39A1">
      <w:pPr>
        <w:rPr>
          <w:rFonts w:ascii="Arial" w:hAnsi="Arial" w:cs="Arial"/>
        </w:rPr>
      </w:pPr>
      <w:r w:rsidRPr="002C55B8">
        <w:rPr>
          <w:rFonts w:ascii="Arial" w:hAnsi="Arial" w:cs="Arial"/>
          <w:b/>
        </w:rPr>
        <w:t>Date:</w:t>
      </w:r>
      <w:r w:rsidRPr="002C55B8">
        <w:rPr>
          <w:rFonts w:ascii="Arial" w:hAnsi="Arial" w:cs="Arial"/>
        </w:rPr>
        <w:tab/>
      </w:r>
      <w:r w:rsidRPr="002C55B8">
        <w:rPr>
          <w:rFonts w:ascii="Arial" w:hAnsi="Arial" w:cs="Arial"/>
        </w:rPr>
        <w:tab/>
      </w:r>
      <w:r w:rsidRPr="002C55B8">
        <w:rPr>
          <w:rFonts w:ascii="Arial" w:hAnsi="Arial" w:cs="Arial"/>
        </w:rPr>
        <w:tab/>
        <w:t xml:space="preserve">        </w:t>
      </w:r>
      <w:r w:rsidR="00586BEC" w:rsidRPr="002C55B8">
        <w:rPr>
          <w:rFonts w:ascii="Arial" w:hAnsi="Arial" w:cs="Arial"/>
        </w:rPr>
        <w:t xml:space="preserve">     __________________________</w:t>
      </w:r>
    </w:p>
    <w:p w14:paraId="578907F8" w14:textId="77777777" w:rsidR="00BF02D2" w:rsidRPr="002C55B8" w:rsidRDefault="00BF02D2" w:rsidP="001A39A1">
      <w:pPr>
        <w:rPr>
          <w:rFonts w:ascii="Arial" w:hAnsi="Arial" w:cs="Arial"/>
        </w:rPr>
      </w:pPr>
    </w:p>
    <w:p w14:paraId="3F038711" w14:textId="77777777" w:rsidR="001A39A1" w:rsidRPr="002C55B8" w:rsidRDefault="001A39A1" w:rsidP="001A39A1">
      <w:pPr>
        <w:rPr>
          <w:rFonts w:ascii="Arial" w:hAnsi="Arial" w:cs="Arial"/>
        </w:rPr>
      </w:pPr>
      <w:r w:rsidRPr="002C55B8">
        <w:rPr>
          <w:rFonts w:ascii="Arial" w:hAnsi="Arial" w:cs="Arial"/>
          <w:b/>
        </w:rPr>
        <w:t>Print Name:</w:t>
      </w:r>
      <w:r w:rsidRPr="002C55B8">
        <w:rPr>
          <w:rFonts w:ascii="Arial" w:hAnsi="Arial" w:cs="Arial"/>
        </w:rPr>
        <w:tab/>
      </w:r>
      <w:r w:rsidRPr="002C55B8">
        <w:rPr>
          <w:rFonts w:ascii="Arial" w:hAnsi="Arial" w:cs="Arial"/>
        </w:rPr>
        <w:tab/>
        <w:t xml:space="preserve">        </w:t>
      </w:r>
      <w:r w:rsidR="00BF02D2" w:rsidRPr="002C55B8">
        <w:rPr>
          <w:rFonts w:ascii="Arial" w:hAnsi="Arial" w:cs="Arial"/>
        </w:rPr>
        <w:t xml:space="preserve">     __________________________</w:t>
      </w:r>
      <w:r w:rsidRPr="002C55B8">
        <w:rPr>
          <w:rFonts w:ascii="Arial" w:hAnsi="Arial" w:cs="Arial"/>
        </w:rPr>
        <w:tab/>
      </w:r>
      <w:r w:rsidRPr="002C55B8">
        <w:rPr>
          <w:rFonts w:ascii="Arial" w:hAnsi="Arial" w:cs="Arial"/>
        </w:rPr>
        <w:tab/>
      </w:r>
    </w:p>
    <w:p w14:paraId="05616614" w14:textId="77777777" w:rsidR="001E5414" w:rsidRPr="002C55B8" w:rsidRDefault="001E5414" w:rsidP="001A39A1">
      <w:pPr>
        <w:rPr>
          <w:rFonts w:ascii="Arial" w:hAnsi="Arial" w:cs="Arial"/>
          <w:b/>
        </w:rPr>
      </w:pPr>
    </w:p>
    <w:p w14:paraId="0495CB03" w14:textId="77777777" w:rsidR="001A39A1" w:rsidRPr="002C55B8" w:rsidRDefault="001A39A1" w:rsidP="001A39A1">
      <w:pPr>
        <w:rPr>
          <w:rFonts w:ascii="Arial" w:hAnsi="Arial" w:cs="Arial"/>
        </w:rPr>
      </w:pPr>
      <w:r w:rsidRPr="002C55B8">
        <w:rPr>
          <w:rFonts w:ascii="Arial" w:hAnsi="Arial" w:cs="Arial"/>
          <w:b/>
        </w:rPr>
        <w:t>Company Position:</w:t>
      </w:r>
      <w:r w:rsidRPr="002C55B8">
        <w:rPr>
          <w:rFonts w:ascii="Arial" w:hAnsi="Arial" w:cs="Arial"/>
        </w:rPr>
        <w:tab/>
      </w:r>
      <w:r w:rsidRPr="002C55B8">
        <w:rPr>
          <w:rFonts w:ascii="Arial" w:hAnsi="Arial" w:cs="Arial"/>
        </w:rPr>
        <w:tab/>
        <w:t>___________________________</w:t>
      </w:r>
    </w:p>
    <w:p w14:paraId="0199D8FB" w14:textId="77777777" w:rsidR="001E5414" w:rsidRPr="002C55B8" w:rsidRDefault="001E5414" w:rsidP="001A39A1">
      <w:pPr>
        <w:rPr>
          <w:rFonts w:ascii="Arial" w:hAnsi="Arial" w:cs="Arial"/>
          <w:b/>
        </w:rPr>
      </w:pPr>
    </w:p>
    <w:p w14:paraId="0625D314" w14:textId="060C0B8A" w:rsidR="001A39A1" w:rsidRDefault="001A39A1" w:rsidP="001A39A1">
      <w:pPr>
        <w:rPr>
          <w:rFonts w:ascii="Arial" w:hAnsi="Arial" w:cs="Arial"/>
        </w:rPr>
      </w:pPr>
      <w:r w:rsidRPr="002C55B8">
        <w:rPr>
          <w:rFonts w:ascii="Arial" w:hAnsi="Arial" w:cs="Arial"/>
          <w:b/>
        </w:rPr>
        <w:t>Company Name:</w:t>
      </w:r>
      <w:r w:rsidR="00BF02D2" w:rsidRPr="002C55B8">
        <w:rPr>
          <w:rFonts w:ascii="Arial" w:hAnsi="Arial" w:cs="Arial"/>
        </w:rPr>
        <w:tab/>
      </w:r>
      <w:r w:rsidR="00BF02D2" w:rsidRPr="002C55B8">
        <w:rPr>
          <w:rFonts w:ascii="Arial" w:hAnsi="Arial" w:cs="Arial"/>
        </w:rPr>
        <w:tab/>
        <w:t>______</w:t>
      </w:r>
      <w:r w:rsidR="00BF02D2">
        <w:rPr>
          <w:rFonts w:ascii="Arial" w:hAnsi="Arial" w:cs="Arial"/>
        </w:rPr>
        <w:t>_____________________</w:t>
      </w:r>
    </w:p>
    <w:p w14:paraId="17235E24" w14:textId="34E855AA" w:rsidR="002C55B8" w:rsidRDefault="002C55B8" w:rsidP="001A39A1">
      <w:pPr>
        <w:rPr>
          <w:rFonts w:ascii="Arial" w:hAnsi="Arial" w:cs="Arial"/>
        </w:rPr>
      </w:pPr>
    </w:p>
    <w:p w14:paraId="502B3220" w14:textId="13CB62BD" w:rsidR="002C55B8" w:rsidRDefault="002C55B8" w:rsidP="001A39A1">
      <w:pPr>
        <w:rPr>
          <w:rFonts w:ascii="Arial" w:hAnsi="Arial" w:cs="Arial"/>
        </w:rPr>
      </w:pPr>
    </w:p>
    <w:p w14:paraId="7C97B616" w14:textId="2A7B8CF1" w:rsidR="002C55B8" w:rsidRDefault="002C55B8" w:rsidP="001A39A1">
      <w:pPr>
        <w:rPr>
          <w:rFonts w:ascii="Arial" w:hAnsi="Arial" w:cs="Arial"/>
        </w:rPr>
      </w:pPr>
    </w:p>
    <w:p w14:paraId="60DAB411" w14:textId="162DD9B2" w:rsidR="002C55B8" w:rsidRDefault="002C55B8" w:rsidP="001A39A1">
      <w:pPr>
        <w:rPr>
          <w:rFonts w:ascii="Arial" w:hAnsi="Arial" w:cs="Arial"/>
        </w:rPr>
      </w:pPr>
    </w:p>
    <w:p w14:paraId="78052C72" w14:textId="6CB996EC" w:rsidR="002C55B8" w:rsidRDefault="002C55B8" w:rsidP="001A39A1">
      <w:pPr>
        <w:rPr>
          <w:rFonts w:ascii="Arial" w:hAnsi="Arial" w:cs="Arial"/>
        </w:rPr>
      </w:pPr>
    </w:p>
    <w:p w14:paraId="26DFC622" w14:textId="3D8D9833" w:rsidR="002C55B8" w:rsidRDefault="002C55B8" w:rsidP="001A39A1">
      <w:pPr>
        <w:rPr>
          <w:rFonts w:ascii="Arial" w:hAnsi="Arial" w:cs="Arial"/>
        </w:rPr>
      </w:pPr>
    </w:p>
    <w:p w14:paraId="7C14B623" w14:textId="6E735982" w:rsidR="002C55B8" w:rsidRDefault="002C55B8" w:rsidP="001A39A1">
      <w:pPr>
        <w:rPr>
          <w:rFonts w:ascii="Arial" w:hAnsi="Arial" w:cs="Arial"/>
        </w:rPr>
      </w:pPr>
    </w:p>
    <w:p w14:paraId="5A3DCE54" w14:textId="01DF18B4" w:rsidR="002C55B8" w:rsidRDefault="002C55B8" w:rsidP="001A39A1">
      <w:pPr>
        <w:rPr>
          <w:rFonts w:ascii="Arial" w:hAnsi="Arial" w:cs="Arial"/>
        </w:rPr>
      </w:pPr>
    </w:p>
    <w:p w14:paraId="66C36B75" w14:textId="42E28C8B" w:rsidR="002C55B8" w:rsidRDefault="002C55B8" w:rsidP="001A39A1">
      <w:pPr>
        <w:rPr>
          <w:rFonts w:ascii="Arial" w:hAnsi="Arial" w:cs="Arial"/>
        </w:rPr>
      </w:pPr>
    </w:p>
    <w:p w14:paraId="083695CE" w14:textId="27032B4F" w:rsidR="002C55B8" w:rsidRDefault="002C55B8" w:rsidP="001A39A1">
      <w:pPr>
        <w:rPr>
          <w:rFonts w:ascii="Arial" w:hAnsi="Arial" w:cs="Arial"/>
        </w:rPr>
      </w:pPr>
    </w:p>
    <w:p w14:paraId="3FA14247" w14:textId="4733AD53" w:rsidR="002C55B8" w:rsidRDefault="002C55B8" w:rsidP="001A39A1">
      <w:pPr>
        <w:rPr>
          <w:rFonts w:ascii="Arial" w:hAnsi="Arial" w:cs="Arial"/>
        </w:rPr>
      </w:pPr>
    </w:p>
    <w:p w14:paraId="248D1163" w14:textId="2A7C7724" w:rsidR="002C55B8" w:rsidRDefault="002C55B8" w:rsidP="001A39A1">
      <w:pPr>
        <w:rPr>
          <w:rFonts w:ascii="Arial" w:hAnsi="Arial" w:cs="Arial"/>
        </w:rPr>
      </w:pPr>
    </w:p>
    <w:p w14:paraId="03F36EC2" w14:textId="38817681" w:rsidR="002C55B8" w:rsidRDefault="002C55B8" w:rsidP="001A39A1">
      <w:pPr>
        <w:rPr>
          <w:rFonts w:ascii="Arial" w:hAnsi="Arial" w:cs="Arial"/>
        </w:rPr>
      </w:pPr>
    </w:p>
    <w:p w14:paraId="59AC092E" w14:textId="4689B60C" w:rsidR="002C55B8" w:rsidRDefault="002C55B8" w:rsidP="001A39A1">
      <w:pPr>
        <w:rPr>
          <w:rFonts w:ascii="Arial" w:hAnsi="Arial" w:cs="Arial"/>
        </w:rPr>
      </w:pPr>
    </w:p>
    <w:p w14:paraId="2C19B6DD" w14:textId="0221F0C5" w:rsidR="002C55B8" w:rsidRDefault="002C55B8" w:rsidP="001A39A1">
      <w:pPr>
        <w:rPr>
          <w:rFonts w:ascii="Arial" w:hAnsi="Arial" w:cs="Arial"/>
        </w:rPr>
      </w:pPr>
    </w:p>
    <w:p w14:paraId="6B1E55EF" w14:textId="64C8D14C" w:rsidR="002C55B8" w:rsidRDefault="002C55B8" w:rsidP="001A39A1">
      <w:pPr>
        <w:rPr>
          <w:rFonts w:ascii="Arial" w:hAnsi="Arial" w:cs="Arial"/>
        </w:rPr>
      </w:pPr>
    </w:p>
    <w:p w14:paraId="07123039" w14:textId="1445D545" w:rsidR="002C55B8" w:rsidRDefault="002C55B8" w:rsidP="001A39A1">
      <w:pPr>
        <w:rPr>
          <w:rFonts w:ascii="Arial" w:hAnsi="Arial" w:cs="Arial"/>
        </w:rPr>
      </w:pPr>
    </w:p>
    <w:p w14:paraId="5613695E" w14:textId="0035048E" w:rsidR="002C55B8" w:rsidRDefault="002C55B8" w:rsidP="001A39A1">
      <w:pPr>
        <w:rPr>
          <w:rFonts w:ascii="Arial" w:hAnsi="Arial" w:cs="Arial"/>
        </w:rPr>
      </w:pPr>
    </w:p>
    <w:p w14:paraId="0CFC7416" w14:textId="43BD1EB1" w:rsidR="002C55B8" w:rsidRDefault="002C55B8" w:rsidP="001A39A1">
      <w:pPr>
        <w:rPr>
          <w:rFonts w:ascii="Arial" w:hAnsi="Arial" w:cs="Arial"/>
        </w:rPr>
      </w:pPr>
    </w:p>
    <w:p w14:paraId="494F42C5" w14:textId="0B79CDB2" w:rsidR="002C55B8" w:rsidRDefault="002C55B8" w:rsidP="001A39A1">
      <w:pPr>
        <w:rPr>
          <w:rFonts w:ascii="Arial" w:hAnsi="Arial" w:cs="Arial"/>
        </w:rPr>
      </w:pPr>
    </w:p>
    <w:p w14:paraId="5AD4D923" w14:textId="7E5776D5" w:rsidR="002C55B8" w:rsidRDefault="002C55B8" w:rsidP="001A39A1">
      <w:pPr>
        <w:rPr>
          <w:rFonts w:ascii="Arial" w:hAnsi="Arial" w:cs="Arial"/>
        </w:rPr>
      </w:pPr>
    </w:p>
    <w:p w14:paraId="7C76B8E9" w14:textId="26884553" w:rsidR="002C55B8" w:rsidRDefault="002C55B8" w:rsidP="001A39A1">
      <w:pPr>
        <w:rPr>
          <w:rFonts w:ascii="Arial" w:hAnsi="Arial" w:cs="Arial"/>
        </w:rPr>
      </w:pPr>
    </w:p>
    <w:p w14:paraId="54D84ABB" w14:textId="44700375" w:rsidR="002C55B8" w:rsidRDefault="002C55B8" w:rsidP="001A39A1">
      <w:pPr>
        <w:rPr>
          <w:rFonts w:ascii="Arial" w:hAnsi="Arial" w:cs="Arial"/>
        </w:rPr>
      </w:pPr>
    </w:p>
    <w:p w14:paraId="1841698A" w14:textId="7F7F0C7E" w:rsidR="002C55B8" w:rsidRDefault="002C55B8" w:rsidP="001A39A1">
      <w:pPr>
        <w:rPr>
          <w:rFonts w:ascii="Arial" w:hAnsi="Arial" w:cs="Arial"/>
        </w:rPr>
      </w:pPr>
    </w:p>
    <w:p w14:paraId="2B70C413" w14:textId="526392FD" w:rsidR="002C55B8" w:rsidRDefault="002C55B8" w:rsidP="001A39A1">
      <w:pPr>
        <w:rPr>
          <w:rFonts w:ascii="Arial" w:hAnsi="Arial" w:cs="Arial"/>
        </w:rPr>
      </w:pPr>
    </w:p>
    <w:p w14:paraId="510ADB4F" w14:textId="1C42BDD3" w:rsidR="002C55B8" w:rsidRDefault="002C55B8" w:rsidP="001A39A1">
      <w:pPr>
        <w:rPr>
          <w:rFonts w:ascii="Arial" w:hAnsi="Arial" w:cs="Arial"/>
        </w:rPr>
      </w:pPr>
    </w:p>
    <w:p w14:paraId="4778FBF4" w14:textId="0CE66D9C" w:rsidR="002C55B8" w:rsidRDefault="002C55B8" w:rsidP="001A39A1">
      <w:pPr>
        <w:rPr>
          <w:rFonts w:ascii="Arial" w:hAnsi="Arial" w:cs="Arial"/>
        </w:rPr>
      </w:pPr>
    </w:p>
    <w:sectPr w:rsidR="002C55B8" w:rsidSect="0064250D">
      <w:headerReference w:type="default" r:id="rId10"/>
      <w:footerReference w:type="default" r:id="rId11"/>
      <w:pgSz w:w="11907" w:h="16840" w:code="9"/>
      <w:pgMar w:top="1247" w:right="851" w:bottom="1247" w:left="851" w:header="709" w:footer="709" w:gutter="34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46DFB2" w14:textId="77777777" w:rsidR="00AE6315" w:rsidRDefault="00AE6315">
      <w:r>
        <w:separator/>
      </w:r>
    </w:p>
  </w:endnote>
  <w:endnote w:type="continuationSeparator" w:id="0">
    <w:p w14:paraId="49512CE2" w14:textId="77777777" w:rsidR="00AE6315" w:rsidRDefault="00AE6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imes New Roman Bold">
    <w:altName w:val="Times New Roman"/>
    <w:panose1 w:val="020B0604020202020204"/>
    <w:charset w:val="00"/>
    <w:family w:val="roman"/>
    <w:notTrueType/>
    <w:pitch w:val="default"/>
  </w:font>
  <w:font w:name="Segoe UI">
    <w:panose1 w:val="020B0604020202020204"/>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92D567" w14:textId="0532D16C" w:rsidR="004E7448" w:rsidRPr="00BE3E86" w:rsidRDefault="004E7448">
    <w:pPr>
      <w:pStyle w:val="Footer"/>
      <w:pBdr>
        <w:top w:val="single" w:sz="4" w:space="1" w:color="auto"/>
      </w:pBdr>
      <w:jc w:val="center"/>
      <w:rPr>
        <w:rFonts w:ascii="Arial" w:hAnsi="Arial"/>
        <w:sz w:val="20"/>
        <w:vertAlign w:val="subscript"/>
        <w:lang w:val="en-GB"/>
      </w:rPr>
    </w:pPr>
    <w:r>
      <w:rPr>
        <w:sz w:val="20"/>
        <w:vertAlign w:val="subscript"/>
        <w:lang w:val="en-GB"/>
      </w:rPr>
      <w:tab/>
    </w:r>
    <w:r>
      <w:rPr>
        <w:sz w:val="20"/>
        <w:vertAlign w:val="subscript"/>
        <w:lang w:val="en-GB"/>
      </w:rPr>
      <w:tab/>
    </w:r>
    <w:r>
      <w:rPr>
        <w:sz w:val="20"/>
        <w:vertAlign w:val="subscript"/>
        <w:lang w:val="en-GB"/>
      </w:rPr>
      <w:tab/>
    </w:r>
    <w:r w:rsidRPr="00BE3E86">
      <w:rPr>
        <w:rFonts w:ascii="Arial" w:hAnsi="Arial"/>
        <w:sz w:val="20"/>
        <w:vertAlign w:val="subscript"/>
        <w:lang w:val="en-GB"/>
      </w:rPr>
      <w:t xml:space="preserve">Page </w:t>
    </w:r>
    <w:r w:rsidRPr="00BE3E86">
      <w:rPr>
        <w:rStyle w:val="PageNumber"/>
        <w:rFonts w:ascii="Arial" w:hAnsi="Arial"/>
        <w:sz w:val="20"/>
        <w:vertAlign w:val="subscript"/>
      </w:rPr>
      <w:fldChar w:fldCharType="begin"/>
    </w:r>
    <w:r w:rsidRPr="00BE3E86">
      <w:rPr>
        <w:rStyle w:val="PageNumber"/>
        <w:rFonts w:ascii="Arial" w:hAnsi="Arial"/>
        <w:sz w:val="20"/>
        <w:vertAlign w:val="subscript"/>
      </w:rPr>
      <w:instrText xml:space="preserve"> PAGE </w:instrText>
    </w:r>
    <w:r w:rsidRPr="00BE3E86">
      <w:rPr>
        <w:rStyle w:val="PageNumber"/>
        <w:rFonts w:ascii="Arial" w:hAnsi="Arial"/>
        <w:sz w:val="20"/>
        <w:vertAlign w:val="subscript"/>
      </w:rPr>
      <w:fldChar w:fldCharType="separate"/>
    </w:r>
    <w:r w:rsidR="00B2696C">
      <w:rPr>
        <w:rStyle w:val="PageNumber"/>
        <w:rFonts w:ascii="Arial" w:hAnsi="Arial"/>
        <w:noProof/>
        <w:sz w:val="20"/>
        <w:vertAlign w:val="subscript"/>
      </w:rPr>
      <w:t>21</w:t>
    </w:r>
    <w:r w:rsidRPr="00BE3E86">
      <w:rPr>
        <w:rStyle w:val="PageNumber"/>
        <w:rFonts w:ascii="Arial" w:hAnsi="Arial"/>
        <w:sz w:val="20"/>
        <w:vertAlign w:val="subscript"/>
      </w:rPr>
      <w:fldChar w:fldCharType="end"/>
    </w:r>
    <w:r w:rsidRPr="00BE3E86">
      <w:rPr>
        <w:rStyle w:val="PageNumber"/>
        <w:rFonts w:ascii="Arial" w:hAnsi="Arial"/>
        <w:sz w:val="20"/>
        <w:vertAlign w:val="subscript"/>
      </w:rPr>
      <w:t xml:space="preserve"> of </w:t>
    </w:r>
    <w:r w:rsidRPr="00BE3E86">
      <w:rPr>
        <w:rStyle w:val="PageNumber"/>
        <w:rFonts w:ascii="Arial" w:hAnsi="Arial"/>
        <w:sz w:val="20"/>
        <w:vertAlign w:val="subscript"/>
      </w:rPr>
      <w:fldChar w:fldCharType="begin"/>
    </w:r>
    <w:r w:rsidRPr="00BE3E86">
      <w:rPr>
        <w:rStyle w:val="PageNumber"/>
        <w:rFonts w:ascii="Arial" w:hAnsi="Arial"/>
        <w:sz w:val="20"/>
        <w:vertAlign w:val="subscript"/>
      </w:rPr>
      <w:instrText xml:space="preserve"> NUMPAGES </w:instrText>
    </w:r>
    <w:r w:rsidRPr="00BE3E86">
      <w:rPr>
        <w:rStyle w:val="PageNumber"/>
        <w:rFonts w:ascii="Arial" w:hAnsi="Arial"/>
        <w:sz w:val="20"/>
        <w:vertAlign w:val="subscript"/>
      </w:rPr>
      <w:fldChar w:fldCharType="separate"/>
    </w:r>
    <w:r w:rsidR="00B2696C">
      <w:rPr>
        <w:rStyle w:val="PageNumber"/>
        <w:rFonts w:ascii="Arial" w:hAnsi="Arial"/>
        <w:noProof/>
        <w:sz w:val="20"/>
        <w:vertAlign w:val="subscript"/>
      </w:rPr>
      <w:t>21</w:t>
    </w:r>
    <w:r w:rsidRPr="00BE3E86">
      <w:rPr>
        <w:rStyle w:val="PageNumber"/>
        <w:rFonts w:ascii="Arial" w:hAnsi="Arial"/>
        <w:sz w:val="20"/>
        <w:vertAlign w:val="sub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212BB9" w14:textId="77777777" w:rsidR="00AE6315" w:rsidRDefault="00AE6315">
      <w:r>
        <w:separator/>
      </w:r>
    </w:p>
  </w:footnote>
  <w:footnote w:type="continuationSeparator" w:id="0">
    <w:p w14:paraId="69275A4E" w14:textId="77777777" w:rsidR="00AE6315" w:rsidRDefault="00AE63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7328F4" w14:textId="436BFC9F" w:rsidR="004E7448" w:rsidRPr="00B30A54" w:rsidRDefault="004E7448">
    <w:pPr>
      <w:pStyle w:val="Header"/>
      <w:pBdr>
        <w:bottom w:val="single" w:sz="4" w:space="1" w:color="auto"/>
      </w:pBdr>
      <w:rPr>
        <w:rFonts w:ascii="Arial" w:hAnsi="Arial" w:cs="Arial"/>
        <w:sz w:val="16"/>
        <w:szCs w:val="16"/>
        <w:lang w:val="en-GB"/>
      </w:rPr>
    </w:pPr>
    <w:r w:rsidRPr="00B30A54">
      <w:rPr>
        <w:rFonts w:ascii="Arial" w:hAnsi="Arial" w:cs="Arial"/>
        <w:sz w:val="16"/>
        <w:szCs w:val="16"/>
        <w:lang w:val="en-GB"/>
      </w:rPr>
      <w:t>Tender Response Document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B6523C67"/>
    <w:multiLevelType w:val="multilevel"/>
    <w:tmpl w:val="B044D6CC"/>
    <w:lvl w:ilvl="0">
      <w:start w:val="1"/>
      <w:numFmt w:val="decimal"/>
      <w:pStyle w:val="Level1"/>
      <w:lvlText w:val="%1."/>
      <w:lvlJc w:val="left"/>
      <w:pPr>
        <w:tabs>
          <w:tab w:val="num" w:pos="850"/>
        </w:tabs>
        <w:ind w:left="850" w:hanging="850"/>
      </w:pPr>
      <w:rPr>
        <w:rFonts w:hint="default"/>
        <w:sz w:val="20"/>
      </w:rPr>
    </w:lvl>
    <w:lvl w:ilvl="1">
      <w:start w:val="1"/>
      <w:numFmt w:val="decimal"/>
      <w:pStyle w:val="Level2"/>
      <w:lvlText w:val="%1.%2"/>
      <w:lvlJc w:val="left"/>
      <w:pPr>
        <w:tabs>
          <w:tab w:val="num" w:pos="850"/>
        </w:tabs>
        <w:ind w:left="850" w:hanging="850"/>
      </w:pPr>
      <w:rPr>
        <w:rFonts w:hint="default"/>
        <w:sz w:val="20"/>
      </w:rPr>
    </w:lvl>
    <w:lvl w:ilvl="2">
      <w:start w:val="1"/>
      <w:numFmt w:val="decimal"/>
      <w:pStyle w:val="Level3"/>
      <w:lvlText w:val="%1.%2.%3"/>
      <w:lvlJc w:val="left"/>
      <w:pPr>
        <w:tabs>
          <w:tab w:val="num" w:pos="850"/>
        </w:tabs>
        <w:ind w:left="850" w:hanging="850"/>
      </w:pPr>
      <w:rPr>
        <w:rFonts w:ascii="Calibri" w:hAnsi="Calibri" w:hint="default"/>
        <w:b w:val="0"/>
        <w:i w:val="0"/>
        <w:caps w:val="0"/>
        <w:smallCaps w:val="0"/>
        <w:strike w:val="0"/>
        <w:dstrike w:val="0"/>
        <w:vanish w:val="0"/>
        <w:color w:val="000000"/>
        <w:u w:val="none"/>
        <w:effect w:val="none"/>
        <w:vertAlign w:val="baseline"/>
      </w:rPr>
    </w:lvl>
    <w:lvl w:ilvl="3">
      <w:start w:val="1"/>
      <w:numFmt w:val="lowerLetter"/>
      <w:pStyle w:val="Level4"/>
      <w:lvlText w:val="(%4)"/>
      <w:lvlJc w:val="left"/>
      <w:pPr>
        <w:tabs>
          <w:tab w:val="num" w:pos="1417"/>
        </w:tabs>
        <w:ind w:left="1417" w:hanging="567"/>
      </w:pPr>
      <w:rPr>
        <w:rFonts w:ascii="Calibri" w:hAnsi="Calibri" w:hint="default"/>
        <w:b w:val="0"/>
        <w:i w:val="0"/>
        <w:caps w:val="0"/>
        <w:smallCaps w:val="0"/>
        <w:strike w:val="0"/>
        <w:dstrike w:val="0"/>
        <w:vanish w:val="0"/>
        <w:color w:val="000000"/>
        <w:u w:val="none"/>
        <w:effect w:val="none"/>
        <w:vertAlign w:val="baseline"/>
      </w:rPr>
    </w:lvl>
    <w:lvl w:ilvl="4">
      <w:start w:val="1"/>
      <w:numFmt w:val="lowerRoman"/>
      <w:pStyle w:val="Level5"/>
      <w:lvlText w:val="(%5)"/>
      <w:lvlJc w:val="left"/>
      <w:pPr>
        <w:tabs>
          <w:tab w:val="num" w:pos="1984"/>
        </w:tabs>
        <w:ind w:left="1984" w:hanging="567"/>
      </w:pPr>
      <w:rPr>
        <w:rFonts w:ascii="Calibri" w:hAnsi="Calibri" w:hint="default"/>
        <w:b w:val="0"/>
        <w:i w:val="0"/>
        <w:caps w:val="0"/>
        <w:smallCaps w:val="0"/>
        <w:strike w:val="0"/>
        <w:dstrike w:val="0"/>
        <w:vanish w:val="0"/>
        <w:color w:val="000000"/>
        <w:u w:val="none"/>
        <w:effect w:val="none"/>
        <w:vertAlign w:val="baseline"/>
      </w:rPr>
    </w:lvl>
    <w:lvl w:ilvl="5">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abstractNum>
  <w:abstractNum w:abstractNumId="1" w15:restartNumberingAfterBreak="0">
    <w:nsid w:val="00BB27AE"/>
    <w:multiLevelType w:val="hybridMultilevel"/>
    <w:tmpl w:val="F190D14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D8C772E"/>
    <w:multiLevelType w:val="hybridMultilevel"/>
    <w:tmpl w:val="55BA54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7640E94"/>
    <w:multiLevelType w:val="hybridMultilevel"/>
    <w:tmpl w:val="5C78E50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1B181EDB"/>
    <w:multiLevelType w:val="hybridMultilevel"/>
    <w:tmpl w:val="CFC444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D9B7D8F"/>
    <w:multiLevelType w:val="hybridMultilevel"/>
    <w:tmpl w:val="46EEAF7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1E207496"/>
    <w:multiLevelType w:val="hybridMultilevel"/>
    <w:tmpl w:val="C0EE1CA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2346FE6"/>
    <w:multiLevelType w:val="hybridMultilevel"/>
    <w:tmpl w:val="0A9EB6D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15:restartNumberingAfterBreak="0">
    <w:nsid w:val="25D10A8F"/>
    <w:multiLevelType w:val="hybridMultilevel"/>
    <w:tmpl w:val="B2ECB2B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93F0919"/>
    <w:multiLevelType w:val="hybridMultilevel"/>
    <w:tmpl w:val="6CFEAEA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E7F0302"/>
    <w:multiLevelType w:val="hybridMultilevel"/>
    <w:tmpl w:val="70E21C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270ECA"/>
    <w:multiLevelType w:val="multilevel"/>
    <w:tmpl w:val="93B620FC"/>
    <w:lvl w:ilvl="0">
      <w:start w:val="1"/>
      <w:numFmt w:val="decimal"/>
      <w:pStyle w:val="Heading1"/>
      <w:lvlText w:val="%1."/>
      <w:lvlJc w:val="left"/>
      <w:pPr>
        <w:tabs>
          <w:tab w:val="num" w:pos="720"/>
        </w:tabs>
        <w:ind w:left="720" w:hanging="360"/>
      </w:pPr>
      <w:rPr>
        <w:sz w:val="20"/>
        <w:szCs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cs="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cs="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cs="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cs="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cs="Times New Roman" w:hint="default"/>
        <w:b w:val="0"/>
        <w:i w:val="0"/>
        <w:sz w:val="22"/>
        <w:szCs w:val="22"/>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3" w15:restartNumberingAfterBreak="0">
    <w:nsid w:val="44B34784"/>
    <w:multiLevelType w:val="hybridMultilevel"/>
    <w:tmpl w:val="79CC01AE"/>
    <w:lvl w:ilvl="0" w:tplc="FCF4C826">
      <w:start w:val="1"/>
      <w:numFmt w:val="decimal"/>
      <w:lvlText w:val="%1."/>
      <w:lvlJc w:val="left"/>
      <w:pPr>
        <w:tabs>
          <w:tab w:val="num" w:pos="720"/>
        </w:tabs>
        <w:ind w:left="720" w:hanging="360"/>
      </w:pPr>
      <w:rPr>
        <w:rFonts w:cs="Times New Roman" w:hint="default"/>
        <w:b w:val="0"/>
        <w:i w:val="0"/>
        <w:color w:val="auto"/>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4" w15:restartNumberingAfterBreak="0">
    <w:nsid w:val="49C13743"/>
    <w:multiLevelType w:val="hybridMultilevel"/>
    <w:tmpl w:val="7958A2BA"/>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C99542C"/>
    <w:multiLevelType w:val="hybridMultilevel"/>
    <w:tmpl w:val="A0124E2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2DC0A6B"/>
    <w:multiLevelType w:val="multilevel"/>
    <w:tmpl w:val="04A80452"/>
    <w:lvl w:ilvl="0">
      <w:start w:val="1"/>
      <w:numFmt w:val="decimal"/>
      <w:lvlText w:val="TQ. %1"/>
      <w:lvlJc w:val="left"/>
      <w:pPr>
        <w:tabs>
          <w:tab w:val="num" w:pos="567"/>
        </w:tabs>
        <w:ind w:left="0" w:firstLine="0"/>
      </w:pPr>
      <w:rPr>
        <w:rFonts w:ascii="Arial" w:hAnsi="Arial" w:hint="default"/>
        <w:b w:val="0"/>
        <w:i w:val="0"/>
        <w:sz w:val="20"/>
      </w:rPr>
    </w:lvl>
    <w:lvl w:ilvl="1">
      <w:start w:val="1"/>
      <w:numFmt w:val="decimalZero"/>
      <w:pStyle w:val="Heading2"/>
      <w:isLgl/>
      <w:lvlText w:val="Section %1.%2"/>
      <w:lvlJc w:val="left"/>
      <w:pPr>
        <w:tabs>
          <w:tab w:val="num" w:pos="1080"/>
        </w:tabs>
        <w:ind w:left="0" w:firstLine="0"/>
      </w:pPr>
      <w:rPr>
        <w:rFonts w:hint="default"/>
      </w:rPr>
    </w:lvl>
    <w:lvl w:ilvl="2">
      <w:start w:val="1"/>
      <w:numFmt w:val="lowerLetter"/>
      <w:pStyle w:val="Heading3"/>
      <w:lvlText w:val="(%3)"/>
      <w:lvlJc w:val="left"/>
      <w:pPr>
        <w:tabs>
          <w:tab w:val="num" w:pos="720"/>
        </w:tabs>
        <w:ind w:left="720" w:hanging="432"/>
      </w:pPr>
      <w:rPr>
        <w:rFonts w:hint="default"/>
      </w:rPr>
    </w:lvl>
    <w:lvl w:ilvl="3">
      <w:start w:val="1"/>
      <w:numFmt w:val="lowerRoman"/>
      <w:pStyle w:val="Heading4"/>
      <w:lvlText w:val="(%4)"/>
      <w:lvlJc w:val="right"/>
      <w:pPr>
        <w:tabs>
          <w:tab w:val="num" w:pos="864"/>
        </w:tabs>
        <w:ind w:left="864" w:hanging="144"/>
      </w:pPr>
      <w:rPr>
        <w:rFonts w:hint="default"/>
      </w:rPr>
    </w:lvl>
    <w:lvl w:ilvl="4">
      <w:start w:val="1"/>
      <w:numFmt w:val="decimal"/>
      <w:pStyle w:val="Heading5"/>
      <w:lvlText w:val="%5)"/>
      <w:lvlJc w:val="left"/>
      <w:pPr>
        <w:tabs>
          <w:tab w:val="num" w:pos="1008"/>
        </w:tabs>
        <w:ind w:left="1008" w:hanging="432"/>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17" w15:restartNumberingAfterBreak="0">
    <w:nsid w:val="556F53A7"/>
    <w:multiLevelType w:val="hybridMultilevel"/>
    <w:tmpl w:val="A39E94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A9E349F"/>
    <w:multiLevelType w:val="hybridMultilevel"/>
    <w:tmpl w:val="FC529D2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6B86CEB"/>
    <w:multiLevelType w:val="hybridMultilevel"/>
    <w:tmpl w:val="AEC650BA"/>
    <w:lvl w:ilvl="0" w:tplc="4B4E495C">
      <w:start w:val="1"/>
      <w:numFmt w:val="decimal"/>
      <w:lvlText w:val="%1."/>
      <w:lvlJc w:val="left"/>
      <w:pPr>
        <w:ind w:left="720" w:hanging="360"/>
      </w:pPr>
      <w:rPr>
        <w:rFonts w:hint="default"/>
        <w:b/>
        <w:bCs/>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A1F7B36"/>
    <w:multiLevelType w:val="hybridMultilevel"/>
    <w:tmpl w:val="4E06B6F4"/>
    <w:lvl w:ilvl="0" w:tplc="A6604F74">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2A0460F"/>
    <w:multiLevelType w:val="hybridMultilevel"/>
    <w:tmpl w:val="44F861E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 w15:restartNumberingAfterBreak="0">
    <w:nsid w:val="7DAA3801"/>
    <w:multiLevelType w:val="hybridMultilevel"/>
    <w:tmpl w:val="FB7ED3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60216262">
    <w:abstractNumId w:val="16"/>
  </w:num>
  <w:num w:numId="2" w16cid:durableId="1480611211">
    <w:abstractNumId w:val="11"/>
  </w:num>
  <w:num w:numId="3" w16cid:durableId="220288758">
    <w:abstractNumId w:val="14"/>
  </w:num>
  <w:num w:numId="4" w16cid:durableId="1449616249">
    <w:abstractNumId w:val="20"/>
  </w:num>
  <w:num w:numId="5" w16cid:durableId="1807770885">
    <w:abstractNumId w:val="4"/>
  </w:num>
  <w:num w:numId="6" w16cid:durableId="1859350310">
    <w:abstractNumId w:val="12"/>
  </w:num>
  <w:num w:numId="7" w16cid:durableId="214970487">
    <w:abstractNumId w:val="13"/>
  </w:num>
  <w:num w:numId="8" w16cid:durableId="2096172724">
    <w:abstractNumId w:val="0"/>
  </w:num>
  <w:num w:numId="9" w16cid:durableId="1242645245">
    <w:abstractNumId w:val="2"/>
  </w:num>
  <w:num w:numId="10" w16cid:durableId="1739936838">
    <w:abstractNumId w:val="6"/>
  </w:num>
  <w:num w:numId="11" w16cid:durableId="1583874732">
    <w:abstractNumId w:val="10"/>
  </w:num>
  <w:num w:numId="12" w16cid:durableId="837698148">
    <w:abstractNumId w:val="22"/>
  </w:num>
  <w:num w:numId="13" w16cid:durableId="578296313">
    <w:abstractNumId w:val="2"/>
  </w:num>
  <w:num w:numId="14" w16cid:durableId="512846503">
    <w:abstractNumId w:val="17"/>
  </w:num>
  <w:num w:numId="15" w16cid:durableId="595870960">
    <w:abstractNumId w:val="19"/>
  </w:num>
  <w:num w:numId="16" w16cid:durableId="501285601">
    <w:abstractNumId w:val="9"/>
  </w:num>
  <w:num w:numId="17" w16cid:durableId="2103991573">
    <w:abstractNumId w:val="18"/>
  </w:num>
  <w:num w:numId="18" w16cid:durableId="298342403">
    <w:abstractNumId w:val="8"/>
  </w:num>
  <w:num w:numId="19" w16cid:durableId="1033582068">
    <w:abstractNumId w:val="21"/>
  </w:num>
  <w:num w:numId="20" w16cid:durableId="645864494">
    <w:abstractNumId w:val="15"/>
  </w:num>
  <w:num w:numId="21" w16cid:durableId="1706712572">
    <w:abstractNumId w:val="3"/>
  </w:num>
  <w:num w:numId="22" w16cid:durableId="2034381240">
    <w:abstractNumId w:val="5"/>
  </w:num>
  <w:num w:numId="23" w16cid:durableId="224488935">
    <w:abstractNumId w:val="7"/>
  </w:num>
  <w:num w:numId="24" w16cid:durableId="120651981">
    <w:abstractNumId w:val="1"/>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F10"/>
    <w:rsid w:val="00002558"/>
    <w:rsid w:val="000025B8"/>
    <w:rsid w:val="00004255"/>
    <w:rsid w:val="00005E1E"/>
    <w:rsid w:val="00012F71"/>
    <w:rsid w:val="00013247"/>
    <w:rsid w:val="00013E0C"/>
    <w:rsid w:val="0002018F"/>
    <w:rsid w:val="000213FB"/>
    <w:rsid w:val="00024D9E"/>
    <w:rsid w:val="0002626F"/>
    <w:rsid w:val="0003191A"/>
    <w:rsid w:val="00036D40"/>
    <w:rsid w:val="000403D6"/>
    <w:rsid w:val="000423E8"/>
    <w:rsid w:val="00046FDC"/>
    <w:rsid w:val="00055639"/>
    <w:rsid w:val="00056298"/>
    <w:rsid w:val="00056DDA"/>
    <w:rsid w:val="00057739"/>
    <w:rsid w:val="00064947"/>
    <w:rsid w:val="00064FBF"/>
    <w:rsid w:val="0006521A"/>
    <w:rsid w:val="00074C3E"/>
    <w:rsid w:val="000812DF"/>
    <w:rsid w:val="00081924"/>
    <w:rsid w:val="00083826"/>
    <w:rsid w:val="00084D0B"/>
    <w:rsid w:val="00085C60"/>
    <w:rsid w:val="000861EF"/>
    <w:rsid w:val="0009307F"/>
    <w:rsid w:val="00094B19"/>
    <w:rsid w:val="0009760D"/>
    <w:rsid w:val="000977D9"/>
    <w:rsid w:val="000A1442"/>
    <w:rsid w:val="000A19B7"/>
    <w:rsid w:val="000A235E"/>
    <w:rsid w:val="000A6020"/>
    <w:rsid w:val="000B34FB"/>
    <w:rsid w:val="000B3F93"/>
    <w:rsid w:val="000B7997"/>
    <w:rsid w:val="000C2F32"/>
    <w:rsid w:val="000C4CDF"/>
    <w:rsid w:val="000D06D6"/>
    <w:rsid w:val="000D1199"/>
    <w:rsid w:val="000D11A2"/>
    <w:rsid w:val="000D4F76"/>
    <w:rsid w:val="000D540D"/>
    <w:rsid w:val="000D5B51"/>
    <w:rsid w:val="000D6EEE"/>
    <w:rsid w:val="000D7743"/>
    <w:rsid w:val="000D7A1B"/>
    <w:rsid w:val="000E2A3E"/>
    <w:rsid w:val="000E4238"/>
    <w:rsid w:val="000E4C7B"/>
    <w:rsid w:val="000E53A0"/>
    <w:rsid w:val="000E6447"/>
    <w:rsid w:val="000F36ED"/>
    <w:rsid w:val="000F689C"/>
    <w:rsid w:val="000F7AC8"/>
    <w:rsid w:val="00100708"/>
    <w:rsid w:val="00107442"/>
    <w:rsid w:val="00110BDC"/>
    <w:rsid w:val="00117889"/>
    <w:rsid w:val="00117993"/>
    <w:rsid w:val="00117DDD"/>
    <w:rsid w:val="00120E8C"/>
    <w:rsid w:val="00121A0A"/>
    <w:rsid w:val="001252FD"/>
    <w:rsid w:val="001316EC"/>
    <w:rsid w:val="00133E8A"/>
    <w:rsid w:val="0013430E"/>
    <w:rsid w:val="00136BB3"/>
    <w:rsid w:val="00137E96"/>
    <w:rsid w:val="00140221"/>
    <w:rsid w:val="001427B1"/>
    <w:rsid w:val="00142A71"/>
    <w:rsid w:val="00143B3B"/>
    <w:rsid w:val="00147F1E"/>
    <w:rsid w:val="00150EAB"/>
    <w:rsid w:val="0015136C"/>
    <w:rsid w:val="00151584"/>
    <w:rsid w:val="001541DA"/>
    <w:rsid w:val="00154AE6"/>
    <w:rsid w:val="00155A3B"/>
    <w:rsid w:val="001574BB"/>
    <w:rsid w:val="0016128C"/>
    <w:rsid w:val="0016340D"/>
    <w:rsid w:val="00170AC3"/>
    <w:rsid w:val="00171E3F"/>
    <w:rsid w:val="0017526C"/>
    <w:rsid w:val="00177B54"/>
    <w:rsid w:val="00180340"/>
    <w:rsid w:val="0018385A"/>
    <w:rsid w:val="00187B3C"/>
    <w:rsid w:val="00190A13"/>
    <w:rsid w:val="00192060"/>
    <w:rsid w:val="00192F0A"/>
    <w:rsid w:val="00194014"/>
    <w:rsid w:val="001959B6"/>
    <w:rsid w:val="00196855"/>
    <w:rsid w:val="001A20F2"/>
    <w:rsid w:val="001A39A1"/>
    <w:rsid w:val="001A446C"/>
    <w:rsid w:val="001A767B"/>
    <w:rsid w:val="001B0734"/>
    <w:rsid w:val="001B0762"/>
    <w:rsid w:val="001B1C9E"/>
    <w:rsid w:val="001B4C5B"/>
    <w:rsid w:val="001B7397"/>
    <w:rsid w:val="001C0182"/>
    <w:rsid w:val="001C1061"/>
    <w:rsid w:val="001C5E8F"/>
    <w:rsid w:val="001C7F64"/>
    <w:rsid w:val="001D0145"/>
    <w:rsid w:val="001D0253"/>
    <w:rsid w:val="001D037D"/>
    <w:rsid w:val="001D30FB"/>
    <w:rsid w:val="001D3312"/>
    <w:rsid w:val="001E16C0"/>
    <w:rsid w:val="001E2281"/>
    <w:rsid w:val="001E4A0B"/>
    <w:rsid w:val="001E5414"/>
    <w:rsid w:val="001E73DB"/>
    <w:rsid w:val="001F00C6"/>
    <w:rsid w:val="001F2267"/>
    <w:rsid w:val="001F36C6"/>
    <w:rsid w:val="001F3FF1"/>
    <w:rsid w:val="001F7AE9"/>
    <w:rsid w:val="00200C81"/>
    <w:rsid w:val="0020151B"/>
    <w:rsid w:val="00205C50"/>
    <w:rsid w:val="002067D5"/>
    <w:rsid w:val="00206EB0"/>
    <w:rsid w:val="00211074"/>
    <w:rsid w:val="00211896"/>
    <w:rsid w:val="00212ABF"/>
    <w:rsid w:val="00216209"/>
    <w:rsid w:val="00216A6A"/>
    <w:rsid w:val="002209B1"/>
    <w:rsid w:val="00222C97"/>
    <w:rsid w:val="0022578E"/>
    <w:rsid w:val="002264EE"/>
    <w:rsid w:val="00226D92"/>
    <w:rsid w:val="00227E9B"/>
    <w:rsid w:val="00233742"/>
    <w:rsid w:val="00235706"/>
    <w:rsid w:val="002373AB"/>
    <w:rsid w:val="0024019E"/>
    <w:rsid w:val="00240F39"/>
    <w:rsid w:val="00241148"/>
    <w:rsid w:val="00241F64"/>
    <w:rsid w:val="00242AB0"/>
    <w:rsid w:val="002447E1"/>
    <w:rsid w:val="002448FD"/>
    <w:rsid w:val="00253655"/>
    <w:rsid w:val="002546E3"/>
    <w:rsid w:val="0025502F"/>
    <w:rsid w:val="002560FB"/>
    <w:rsid w:val="00256BA1"/>
    <w:rsid w:val="00256C35"/>
    <w:rsid w:val="00256FAA"/>
    <w:rsid w:val="0025798A"/>
    <w:rsid w:val="00257DED"/>
    <w:rsid w:val="0026167D"/>
    <w:rsid w:val="002617CA"/>
    <w:rsid w:val="00262E8D"/>
    <w:rsid w:val="00265615"/>
    <w:rsid w:val="0026694B"/>
    <w:rsid w:val="002705B5"/>
    <w:rsid w:val="00270E33"/>
    <w:rsid w:val="0027218A"/>
    <w:rsid w:val="00272A84"/>
    <w:rsid w:val="00275A03"/>
    <w:rsid w:val="00276B4A"/>
    <w:rsid w:val="00283884"/>
    <w:rsid w:val="00286EBC"/>
    <w:rsid w:val="0029349B"/>
    <w:rsid w:val="00293FA0"/>
    <w:rsid w:val="002947B2"/>
    <w:rsid w:val="002A10D1"/>
    <w:rsid w:val="002A60F2"/>
    <w:rsid w:val="002A65C8"/>
    <w:rsid w:val="002B1424"/>
    <w:rsid w:val="002B494E"/>
    <w:rsid w:val="002B4D0B"/>
    <w:rsid w:val="002B77DF"/>
    <w:rsid w:val="002B7A96"/>
    <w:rsid w:val="002C03F2"/>
    <w:rsid w:val="002C2BA7"/>
    <w:rsid w:val="002C2C2B"/>
    <w:rsid w:val="002C31E3"/>
    <w:rsid w:val="002C55B8"/>
    <w:rsid w:val="002C5B30"/>
    <w:rsid w:val="002C7027"/>
    <w:rsid w:val="002D0AB2"/>
    <w:rsid w:val="002D1B22"/>
    <w:rsid w:val="002D2B37"/>
    <w:rsid w:val="002D4C85"/>
    <w:rsid w:val="002D6A7C"/>
    <w:rsid w:val="002D6B29"/>
    <w:rsid w:val="002E67BB"/>
    <w:rsid w:val="002E68AC"/>
    <w:rsid w:val="002E6AC9"/>
    <w:rsid w:val="002F0347"/>
    <w:rsid w:val="002F294C"/>
    <w:rsid w:val="002F4039"/>
    <w:rsid w:val="002F59C6"/>
    <w:rsid w:val="00300816"/>
    <w:rsid w:val="0030157E"/>
    <w:rsid w:val="003062C8"/>
    <w:rsid w:val="00306E20"/>
    <w:rsid w:val="0030707B"/>
    <w:rsid w:val="003079FE"/>
    <w:rsid w:val="00307C78"/>
    <w:rsid w:val="00310484"/>
    <w:rsid w:val="00311564"/>
    <w:rsid w:val="00311A0B"/>
    <w:rsid w:val="003139C4"/>
    <w:rsid w:val="00314669"/>
    <w:rsid w:val="003148DC"/>
    <w:rsid w:val="00315351"/>
    <w:rsid w:val="003154D0"/>
    <w:rsid w:val="00316E95"/>
    <w:rsid w:val="00320074"/>
    <w:rsid w:val="00320993"/>
    <w:rsid w:val="00320CFB"/>
    <w:rsid w:val="00322DAF"/>
    <w:rsid w:val="0032426D"/>
    <w:rsid w:val="00324D35"/>
    <w:rsid w:val="003250AA"/>
    <w:rsid w:val="00326A51"/>
    <w:rsid w:val="00327AF2"/>
    <w:rsid w:val="00333F7E"/>
    <w:rsid w:val="003354F3"/>
    <w:rsid w:val="00337299"/>
    <w:rsid w:val="0034348F"/>
    <w:rsid w:val="00344143"/>
    <w:rsid w:val="00351A5B"/>
    <w:rsid w:val="0035344A"/>
    <w:rsid w:val="00356C40"/>
    <w:rsid w:val="00360458"/>
    <w:rsid w:val="00361C4A"/>
    <w:rsid w:val="00362092"/>
    <w:rsid w:val="00363285"/>
    <w:rsid w:val="00366C58"/>
    <w:rsid w:val="003671A8"/>
    <w:rsid w:val="0037025C"/>
    <w:rsid w:val="00370899"/>
    <w:rsid w:val="00373A74"/>
    <w:rsid w:val="003754CD"/>
    <w:rsid w:val="00375FFC"/>
    <w:rsid w:val="0038390A"/>
    <w:rsid w:val="00385BF8"/>
    <w:rsid w:val="00385ECA"/>
    <w:rsid w:val="00390C53"/>
    <w:rsid w:val="003935A4"/>
    <w:rsid w:val="00393714"/>
    <w:rsid w:val="0039713B"/>
    <w:rsid w:val="003A2BE5"/>
    <w:rsid w:val="003A3F67"/>
    <w:rsid w:val="003A4109"/>
    <w:rsid w:val="003A44A7"/>
    <w:rsid w:val="003A6DFA"/>
    <w:rsid w:val="003A7FB3"/>
    <w:rsid w:val="003B2C26"/>
    <w:rsid w:val="003B4761"/>
    <w:rsid w:val="003B6F11"/>
    <w:rsid w:val="003C0036"/>
    <w:rsid w:val="003C0475"/>
    <w:rsid w:val="003C0EBB"/>
    <w:rsid w:val="003C10D0"/>
    <w:rsid w:val="003C22A7"/>
    <w:rsid w:val="003C2C78"/>
    <w:rsid w:val="003C365E"/>
    <w:rsid w:val="003C3C27"/>
    <w:rsid w:val="003C403E"/>
    <w:rsid w:val="003C4890"/>
    <w:rsid w:val="003C6A69"/>
    <w:rsid w:val="003C6E77"/>
    <w:rsid w:val="003D1247"/>
    <w:rsid w:val="003D22CF"/>
    <w:rsid w:val="003D3DFC"/>
    <w:rsid w:val="003D73C0"/>
    <w:rsid w:val="003E0121"/>
    <w:rsid w:val="003E225F"/>
    <w:rsid w:val="003E3594"/>
    <w:rsid w:val="003E3D52"/>
    <w:rsid w:val="003E43B8"/>
    <w:rsid w:val="003E44BA"/>
    <w:rsid w:val="003E551F"/>
    <w:rsid w:val="003E6AD8"/>
    <w:rsid w:val="003F1A3D"/>
    <w:rsid w:val="003F1B88"/>
    <w:rsid w:val="003F55A8"/>
    <w:rsid w:val="0040403B"/>
    <w:rsid w:val="00404291"/>
    <w:rsid w:val="004129F1"/>
    <w:rsid w:val="00415F43"/>
    <w:rsid w:val="004173A3"/>
    <w:rsid w:val="004220D5"/>
    <w:rsid w:val="00422DFE"/>
    <w:rsid w:val="00424020"/>
    <w:rsid w:val="00424096"/>
    <w:rsid w:val="004259DA"/>
    <w:rsid w:val="004310E7"/>
    <w:rsid w:val="00432059"/>
    <w:rsid w:val="0043452B"/>
    <w:rsid w:val="00435E34"/>
    <w:rsid w:val="00435F3D"/>
    <w:rsid w:val="004371AC"/>
    <w:rsid w:val="004377CA"/>
    <w:rsid w:val="00437F19"/>
    <w:rsid w:val="00442307"/>
    <w:rsid w:val="00442F9A"/>
    <w:rsid w:val="004444C2"/>
    <w:rsid w:val="00450022"/>
    <w:rsid w:val="00450F36"/>
    <w:rsid w:val="00451906"/>
    <w:rsid w:val="00452833"/>
    <w:rsid w:val="004562F1"/>
    <w:rsid w:val="004572E8"/>
    <w:rsid w:val="00457A01"/>
    <w:rsid w:val="00460920"/>
    <w:rsid w:val="00461284"/>
    <w:rsid w:val="004645AC"/>
    <w:rsid w:val="004702CB"/>
    <w:rsid w:val="00470F0E"/>
    <w:rsid w:val="00471D70"/>
    <w:rsid w:val="00473336"/>
    <w:rsid w:val="00473EB2"/>
    <w:rsid w:val="0047465F"/>
    <w:rsid w:val="00476C20"/>
    <w:rsid w:val="0048150C"/>
    <w:rsid w:val="00481BA6"/>
    <w:rsid w:val="00484BF1"/>
    <w:rsid w:val="00484CCD"/>
    <w:rsid w:val="00486A5D"/>
    <w:rsid w:val="00486ED2"/>
    <w:rsid w:val="00487F0E"/>
    <w:rsid w:val="004902D9"/>
    <w:rsid w:val="00490913"/>
    <w:rsid w:val="004975A8"/>
    <w:rsid w:val="00497AE9"/>
    <w:rsid w:val="004A2E48"/>
    <w:rsid w:val="004A7E58"/>
    <w:rsid w:val="004B0193"/>
    <w:rsid w:val="004B0DFB"/>
    <w:rsid w:val="004B2DB7"/>
    <w:rsid w:val="004B5268"/>
    <w:rsid w:val="004B65FB"/>
    <w:rsid w:val="004B6658"/>
    <w:rsid w:val="004C0410"/>
    <w:rsid w:val="004C5AC7"/>
    <w:rsid w:val="004C75F7"/>
    <w:rsid w:val="004D047E"/>
    <w:rsid w:val="004D62F1"/>
    <w:rsid w:val="004D665F"/>
    <w:rsid w:val="004E0FBF"/>
    <w:rsid w:val="004E1F89"/>
    <w:rsid w:val="004E4977"/>
    <w:rsid w:val="004E4B45"/>
    <w:rsid w:val="004E4C22"/>
    <w:rsid w:val="004E6124"/>
    <w:rsid w:val="004E6384"/>
    <w:rsid w:val="004E7448"/>
    <w:rsid w:val="004F15BC"/>
    <w:rsid w:val="004F2489"/>
    <w:rsid w:val="004F2DF6"/>
    <w:rsid w:val="004F322B"/>
    <w:rsid w:val="004F444D"/>
    <w:rsid w:val="004F65B9"/>
    <w:rsid w:val="004F7456"/>
    <w:rsid w:val="004F7669"/>
    <w:rsid w:val="00502EE6"/>
    <w:rsid w:val="00505EB0"/>
    <w:rsid w:val="005075A3"/>
    <w:rsid w:val="00513025"/>
    <w:rsid w:val="005147D0"/>
    <w:rsid w:val="00524242"/>
    <w:rsid w:val="00525B88"/>
    <w:rsid w:val="005260E9"/>
    <w:rsid w:val="0052648B"/>
    <w:rsid w:val="00526A2F"/>
    <w:rsid w:val="00526F2F"/>
    <w:rsid w:val="00531D68"/>
    <w:rsid w:val="0053270D"/>
    <w:rsid w:val="00532E9C"/>
    <w:rsid w:val="00534AD5"/>
    <w:rsid w:val="00534FE8"/>
    <w:rsid w:val="00535BCC"/>
    <w:rsid w:val="00536443"/>
    <w:rsid w:val="005448C8"/>
    <w:rsid w:val="00547B76"/>
    <w:rsid w:val="00547EFD"/>
    <w:rsid w:val="00552EFA"/>
    <w:rsid w:val="0055335E"/>
    <w:rsid w:val="00556AD9"/>
    <w:rsid w:val="00560417"/>
    <w:rsid w:val="00563C60"/>
    <w:rsid w:val="0056502E"/>
    <w:rsid w:val="00566280"/>
    <w:rsid w:val="00566C16"/>
    <w:rsid w:val="00566DE8"/>
    <w:rsid w:val="00571505"/>
    <w:rsid w:val="00572C9A"/>
    <w:rsid w:val="00575F02"/>
    <w:rsid w:val="0058091A"/>
    <w:rsid w:val="00582996"/>
    <w:rsid w:val="005839EF"/>
    <w:rsid w:val="00584DFD"/>
    <w:rsid w:val="005852CE"/>
    <w:rsid w:val="00586B83"/>
    <w:rsid w:val="00586BEC"/>
    <w:rsid w:val="00590EE4"/>
    <w:rsid w:val="005934C0"/>
    <w:rsid w:val="00597E08"/>
    <w:rsid w:val="005A1106"/>
    <w:rsid w:val="005A285E"/>
    <w:rsid w:val="005A5817"/>
    <w:rsid w:val="005A58D5"/>
    <w:rsid w:val="005A740D"/>
    <w:rsid w:val="005B1847"/>
    <w:rsid w:val="005B2923"/>
    <w:rsid w:val="005B2A18"/>
    <w:rsid w:val="005B579A"/>
    <w:rsid w:val="005B6457"/>
    <w:rsid w:val="005B7F58"/>
    <w:rsid w:val="005C3D71"/>
    <w:rsid w:val="005C5394"/>
    <w:rsid w:val="005C5462"/>
    <w:rsid w:val="005D20A8"/>
    <w:rsid w:val="005D299D"/>
    <w:rsid w:val="005D4074"/>
    <w:rsid w:val="005D76C8"/>
    <w:rsid w:val="005E2AB1"/>
    <w:rsid w:val="005E2BA4"/>
    <w:rsid w:val="005E3473"/>
    <w:rsid w:val="005E394B"/>
    <w:rsid w:val="005E5FFE"/>
    <w:rsid w:val="005F05E4"/>
    <w:rsid w:val="006011CC"/>
    <w:rsid w:val="00604EDD"/>
    <w:rsid w:val="00606326"/>
    <w:rsid w:val="006125A9"/>
    <w:rsid w:val="006164A0"/>
    <w:rsid w:val="006169C0"/>
    <w:rsid w:val="00616EA5"/>
    <w:rsid w:val="00620661"/>
    <w:rsid w:val="00620923"/>
    <w:rsid w:val="006226FA"/>
    <w:rsid w:val="00622859"/>
    <w:rsid w:val="00623682"/>
    <w:rsid w:val="00630777"/>
    <w:rsid w:val="006362B4"/>
    <w:rsid w:val="00637723"/>
    <w:rsid w:val="0064022B"/>
    <w:rsid w:val="006413D1"/>
    <w:rsid w:val="0064250D"/>
    <w:rsid w:val="0064482F"/>
    <w:rsid w:val="00645147"/>
    <w:rsid w:val="00646EE6"/>
    <w:rsid w:val="00647F3F"/>
    <w:rsid w:val="006559C8"/>
    <w:rsid w:val="0066253B"/>
    <w:rsid w:val="006626A4"/>
    <w:rsid w:val="006672BD"/>
    <w:rsid w:val="006672C0"/>
    <w:rsid w:val="00675225"/>
    <w:rsid w:val="00675D08"/>
    <w:rsid w:val="00676D38"/>
    <w:rsid w:val="0068176F"/>
    <w:rsid w:val="0068494D"/>
    <w:rsid w:val="0068757A"/>
    <w:rsid w:val="00690B9C"/>
    <w:rsid w:val="00691E02"/>
    <w:rsid w:val="00692412"/>
    <w:rsid w:val="0069250C"/>
    <w:rsid w:val="006927AD"/>
    <w:rsid w:val="0069319D"/>
    <w:rsid w:val="00696EB5"/>
    <w:rsid w:val="006972DB"/>
    <w:rsid w:val="006A1CAD"/>
    <w:rsid w:val="006A2981"/>
    <w:rsid w:val="006A2E17"/>
    <w:rsid w:val="006A37A5"/>
    <w:rsid w:val="006A3E23"/>
    <w:rsid w:val="006A4578"/>
    <w:rsid w:val="006A6C54"/>
    <w:rsid w:val="006A7C6A"/>
    <w:rsid w:val="006B0025"/>
    <w:rsid w:val="006B030F"/>
    <w:rsid w:val="006B3E9A"/>
    <w:rsid w:val="006B7096"/>
    <w:rsid w:val="006B770C"/>
    <w:rsid w:val="006C3B5A"/>
    <w:rsid w:val="006C4BA2"/>
    <w:rsid w:val="006C4F01"/>
    <w:rsid w:val="006C5CD7"/>
    <w:rsid w:val="006C65F8"/>
    <w:rsid w:val="006C6FFF"/>
    <w:rsid w:val="006C7920"/>
    <w:rsid w:val="006D1B2D"/>
    <w:rsid w:val="006D51EA"/>
    <w:rsid w:val="006D5E08"/>
    <w:rsid w:val="006D6D26"/>
    <w:rsid w:val="006E142F"/>
    <w:rsid w:val="006E1970"/>
    <w:rsid w:val="006E2D05"/>
    <w:rsid w:val="006E2E9A"/>
    <w:rsid w:val="006E50C8"/>
    <w:rsid w:val="006E69FB"/>
    <w:rsid w:val="006F127F"/>
    <w:rsid w:val="006F29CE"/>
    <w:rsid w:val="006F5451"/>
    <w:rsid w:val="0070164D"/>
    <w:rsid w:val="00701741"/>
    <w:rsid w:val="00702900"/>
    <w:rsid w:val="00704517"/>
    <w:rsid w:val="00706F7D"/>
    <w:rsid w:val="007071DA"/>
    <w:rsid w:val="00710C9F"/>
    <w:rsid w:val="00713483"/>
    <w:rsid w:val="00713C68"/>
    <w:rsid w:val="00713DEA"/>
    <w:rsid w:val="00717FC7"/>
    <w:rsid w:val="0072069B"/>
    <w:rsid w:val="0072136D"/>
    <w:rsid w:val="00721796"/>
    <w:rsid w:val="00722C49"/>
    <w:rsid w:val="00725250"/>
    <w:rsid w:val="0072708B"/>
    <w:rsid w:val="00730382"/>
    <w:rsid w:val="00731B4C"/>
    <w:rsid w:val="00734923"/>
    <w:rsid w:val="0073495A"/>
    <w:rsid w:val="00734B6B"/>
    <w:rsid w:val="007379FF"/>
    <w:rsid w:val="007410ED"/>
    <w:rsid w:val="00741805"/>
    <w:rsid w:val="00741CB1"/>
    <w:rsid w:val="00742CE7"/>
    <w:rsid w:val="00744C13"/>
    <w:rsid w:val="00747309"/>
    <w:rsid w:val="00753724"/>
    <w:rsid w:val="00760846"/>
    <w:rsid w:val="00762336"/>
    <w:rsid w:val="0076275E"/>
    <w:rsid w:val="00764AE1"/>
    <w:rsid w:val="00765F4A"/>
    <w:rsid w:val="00773495"/>
    <w:rsid w:val="00775669"/>
    <w:rsid w:val="00775C8B"/>
    <w:rsid w:val="007774B3"/>
    <w:rsid w:val="0078419D"/>
    <w:rsid w:val="0078440F"/>
    <w:rsid w:val="00784DF1"/>
    <w:rsid w:val="00785D38"/>
    <w:rsid w:val="00786BD0"/>
    <w:rsid w:val="00790903"/>
    <w:rsid w:val="00790965"/>
    <w:rsid w:val="00793EE6"/>
    <w:rsid w:val="007A1154"/>
    <w:rsid w:val="007A5522"/>
    <w:rsid w:val="007A6059"/>
    <w:rsid w:val="007B0627"/>
    <w:rsid w:val="007B19F3"/>
    <w:rsid w:val="007B6E24"/>
    <w:rsid w:val="007C168A"/>
    <w:rsid w:val="007C46AA"/>
    <w:rsid w:val="007C5399"/>
    <w:rsid w:val="007C58EB"/>
    <w:rsid w:val="007C6DBE"/>
    <w:rsid w:val="007C7490"/>
    <w:rsid w:val="007D10DD"/>
    <w:rsid w:val="007D1D0E"/>
    <w:rsid w:val="007D3A43"/>
    <w:rsid w:val="007D7638"/>
    <w:rsid w:val="007E03F1"/>
    <w:rsid w:val="007E60DF"/>
    <w:rsid w:val="007E7307"/>
    <w:rsid w:val="007E78B4"/>
    <w:rsid w:val="007F0288"/>
    <w:rsid w:val="007F091D"/>
    <w:rsid w:val="007F3CD5"/>
    <w:rsid w:val="007F603F"/>
    <w:rsid w:val="007F7B25"/>
    <w:rsid w:val="00801657"/>
    <w:rsid w:val="0080235A"/>
    <w:rsid w:val="00811294"/>
    <w:rsid w:val="008132E1"/>
    <w:rsid w:val="00813FA8"/>
    <w:rsid w:val="008144AE"/>
    <w:rsid w:val="00815D0D"/>
    <w:rsid w:val="00817506"/>
    <w:rsid w:val="00821237"/>
    <w:rsid w:val="00823215"/>
    <w:rsid w:val="00823558"/>
    <w:rsid w:val="008235F5"/>
    <w:rsid w:val="00824291"/>
    <w:rsid w:val="0082554F"/>
    <w:rsid w:val="008273A5"/>
    <w:rsid w:val="0083092E"/>
    <w:rsid w:val="00831888"/>
    <w:rsid w:val="00832797"/>
    <w:rsid w:val="0084069C"/>
    <w:rsid w:val="00843AF1"/>
    <w:rsid w:val="00846025"/>
    <w:rsid w:val="00847146"/>
    <w:rsid w:val="008535D5"/>
    <w:rsid w:val="00855531"/>
    <w:rsid w:val="00856C32"/>
    <w:rsid w:val="00857CEF"/>
    <w:rsid w:val="00860CF3"/>
    <w:rsid w:val="00860E72"/>
    <w:rsid w:val="00861612"/>
    <w:rsid w:val="008636F2"/>
    <w:rsid w:val="00864F3D"/>
    <w:rsid w:val="008653D3"/>
    <w:rsid w:val="00865E4B"/>
    <w:rsid w:val="00865FF8"/>
    <w:rsid w:val="00866116"/>
    <w:rsid w:val="008668A5"/>
    <w:rsid w:val="00870E45"/>
    <w:rsid w:val="0087191A"/>
    <w:rsid w:val="008720C4"/>
    <w:rsid w:val="00872716"/>
    <w:rsid w:val="008752BB"/>
    <w:rsid w:val="00886CBF"/>
    <w:rsid w:val="008902F9"/>
    <w:rsid w:val="00890F71"/>
    <w:rsid w:val="008911A2"/>
    <w:rsid w:val="008A03EF"/>
    <w:rsid w:val="008A07E4"/>
    <w:rsid w:val="008A2DA6"/>
    <w:rsid w:val="008A2E0F"/>
    <w:rsid w:val="008A474C"/>
    <w:rsid w:val="008A5A83"/>
    <w:rsid w:val="008A5CF8"/>
    <w:rsid w:val="008B181C"/>
    <w:rsid w:val="008B5834"/>
    <w:rsid w:val="008B5CBD"/>
    <w:rsid w:val="008B7D1E"/>
    <w:rsid w:val="008C7B0E"/>
    <w:rsid w:val="008D225B"/>
    <w:rsid w:val="008D589E"/>
    <w:rsid w:val="008D7927"/>
    <w:rsid w:val="008D7E7A"/>
    <w:rsid w:val="008D7F2F"/>
    <w:rsid w:val="008E2681"/>
    <w:rsid w:val="008E33B6"/>
    <w:rsid w:val="008E581D"/>
    <w:rsid w:val="008E7B64"/>
    <w:rsid w:val="00900D96"/>
    <w:rsid w:val="00901754"/>
    <w:rsid w:val="00901F81"/>
    <w:rsid w:val="00901F9A"/>
    <w:rsid w:val="00901FBC"/>
    <w:rsid w:val="00902476"/>
    <w:rsid w:val="009035FF"/>
    <w:rsid w:val="00903D76"/>
    <w:rsid w:val="0090451C"/>
    <w:rsid w:val="00907096"/>
    <w:rsid w:val="00907790"/>
    <w:rsid w:val="00910FF7"/>
    <w:rsid w:val="0091152A"/>
    <w:rsid w:val="009157CF"/>
    <w:rsid w:val="0092204E"/>
    <w:rsid w:val="00922356"/>
    <w:rsid w:val="00922EFA"/>
    <w:rsid w:val="0092399C"/>
    <w:rsid w:val="00923BF5"/>
    <w:rsid w:val="00924291"/>
    <w:rsid w:val="00927257"/>
    <w:rsid w:val="0093081C"/>
    <w:rsid w:val="00932BE4"/>
    <w:rsid w:val="00932E47"/>
    <w:rsid w:val="00933FFB"/>
    <w:rsid w:val="009343D1"/>
    <w:rsid w:val="00936233"/>
    <w:rsid w:val="00942A3A"/>
    <w:rsid w:val="00942F1E"/>
    <w:rsid w:val="0094400C"/>
    <w:rsid w:val="0094413D"/>
    <w:rsid w:val="0094480C"/>
    <w:rsid w:val="009449EE"/>
    <w:rsid w:val="00953848"/>
    <w:rsid w:val="00953DD2"/>
    <w:rsid w:val="009547C6"/>
    <w:rsid w:val="009561C9"/>
    <w:rsid w:val="00956453"/>
    <w:rsid w:val="009573CA"/>
    <w:rsid w:val="00962C38"/>
    <w:rsid w:val="00966841"/>
    <w:rsid w:val="0097768F"/>
    <w:rsid w:val="00980D80"/>
    <w:rsid w:val="0098391D"/>
    <w:rsid w:val="009839AE"/>
    <w:rsid w:val="00983C2A"/>
    <w:rsid w:val="009856B8"/>
    <w:rsid w:val="00986480"/>
    <w:rsid w:val="009866F1"/>
    <w:rsid w:val="009874EB"/>
    <w:rsid w:val="009942DE"/>
    <w:rsid w:val="00995138"/>
    <w:rsid w:val="009960D0"/>
    <w:rsid w:val="009976E8"/>
    <w:rsid w:val="009A29E5"/>
    <w:rsid w:val="009A3223"/>
    <w:rsid w:val="009A4AB7"/>
    <w:rsid w:val="009A5A26"/>
    <w:rsid w:val="009A5BCC"/>
    <w:rsid w:val="009A5D41"/>
    <w:rsid w:val="009B0B9B"/>
    <w:rsid w:val="009B11A0"/>
    <w:rsid w:val="009B2AE9"/>
    <w:rsid w:val="009B5583"/>
    <w:rsid w:val="009C2102"/>
    <w:rsid w:val="009C4428"/>
    <w:rsid w:val="009D0128"/>
    <w:rsid w:val="009D13E5"/>
    <w:rsid w:val="009D2507"/>
    <w:rsid w:val="009D3A4D"/>
    <w:rsid w:val="009D3E41"/>
    <w:rsid w:val="009E276A"/>
    <w:rsid w:val="009E32EB"/>
    <w:rsid w:val="009E681D"/>
    <w:rsid w:val="009E6E1F"/>
    <w:rsid w:val="009E7172"/>
    <w:rsid w:val="009E7201"/>
    <w:rsid w:val="009E740E"/>
    <w:rsid w:val="009E7E4F"/>
    <w:rsid w:val="009E7E89"/>
    <w:rsid w:val="009F1C0E"/>
    <w:rsid w:val="009F4173"/>
    <w:rsid w:val="009F5DA7"/>
    <w:rsid w:val="009F631F"/>
    <w:rsid w:val="00A01433"/>
    <w:rsid w:val="00A02C66"/>
    <w:rsid w:val="00A057F4"/>
    <w:rsid w:val="00A0740A"/>
    <w:rsid w:val="00A111F3"/>
    <w:rsid w:val="00A15530"/>
    <w:rsid w:val="00A17577"/>
    <w:rsid w:val="00A20458"/>
    <w:rsid w:val="00A20511"/>
    <w:rsid w:val="00A22A1A"/>
    <w:rsid w:val="00A23809"/>
    <w:rsid w:val="00A2390B"/>
    <w:rsid w:val="00A24AAA"/>
    <w:rsid w:val="00A27081"/>
    <w:rsid w:val="00A2756E"/>
    <w:rsid w:val="00A3263C"/>
    <w:rsid w:val="00A42ADE"/>
    <w:rsid w:val="00A45FCB"/>
    <w:rsid w:val="00A4741F"/>
    <w:rsid w:val="00A51E3A"/>
    <w:rsid w:val="00A52DE4"/>
    <w:rsid w:val="00A539B7"/>
    <w:rsid w:val="00A55096"/>
    <w:rsid w:val="00A56415"/>
    <w:rsid w:val="00A57EAD"/>
    <w:rsid w:val="00A611E6"/>
    <w:rsid w:val="00A62A1B"/>
    <w:rsid w:val="00A63940"/>
    <w:rsid w:val="00A67183"/>
    <w:rsid w:val="00A706D9"/>
    <w:rsid w:val="00A8071C"/>
    <w:rsid w:val="00A80FEC"/>
    <w:rsid w:val="00A824D4"/>
    <w:rsid w:val="00A87201"/>
    <w:rsid w:val="00A90012"/>
    <w:rsid w:val="00A91B77"/>
    <w:rsid w:val="00A9206C"/>
    <w:rsid w:val="00A93FE7"/>
    <w:rsid w:val="00A9605B"/>
    <w:rsid w:val="00A965FC"/>
    <w:rsid w:val="00A979E9"/>
    <w:rsid w:val="00AA01A3"/>
    <w:rsid w:val="00AA277E"/>
    <w:rsid w:val="00AA314B"/>
    <w:rsid w:val="00AA4F72"/>
    <w:rsid w:val="00AA6FA3"/>
    <w:rsid w:val="00AB03FA"/>
    <w:rsid w:val="00AB18DA"/>
    <w:rsid w:val="00AB23E8"/>
    <w:rsid w:val="00AB4F52"/>
    <w:rsid w:val="00AB55DA"/>
    <w:rsid w:val="00AB590E"/>
    <w:rsid w:val="00AB5E04"/>
    <w:rsid w:val="00AB5F58"/>
    <w:rsid w:val="00AB6470"/>
    <w:rsid w:val="00AC04DB"/>
    <w:rsid w:val="00AC0BA7"/>
    <w:rsid w:val="00AC1EED"/>
    <w:rsid w:val="00AC24EC"/>
    <w:rsid w:val="00AC4FA5"/>
    <w:rsid w:val="00AC50E4"/>
    <w:rsid w:val="00AC66E8"/>
    <w:rsid w:val="00AC6AB8"/>
    <w:rsid w:val="00AD0EC6"/>
    <w:rsid w:val="00AD2597"/>
    <w:rsid w:val="00AD3990"/>
    <w:rsid w:val="00AD53DA"/>
    <w:rsid w:val="00AD7BFC"/>
    <w:rsid w:val="00AD7C05"/>
    <w:rsid w:val="00AE3030"/>
    <w:rsid w:val="00AE33F2"/>
    <w:rsid w:val="00AE4523"/>
    <w:rsid w:val="00AE53A4"/>
    <w:rsid w:val="00AE5C36"/>
    <w:rsid w:val="00AE6315"/>
    <w:rsid w:val="00AE725F"/>
    <w:rsid w:val="00AF0C5F"/>
    <w:rsid w:val="00AF0D26"/>
    <w:rsid w:val="00AF1D5C"/>
    <w:rsid w:val="00AF366F"/>
    <w:rsid w:val="00AF36F0"/>
    <w:rsid w:val="00AF5EC1"/>
    <w:rsid w:val="00AF6416"/>
    <w:rsid w:val="00AF6DF8"/>
    <w:rsid w:val="00AF72A4"/>
    <w:rsid w:val="00AF7CA2"/>
    <w:rsid w:val="00B0292A"/>
    <w:rsid w:val="00B03E2F"/>
    <w:rsid w:val="00B0477F"/>
    <w:rsid w:val="00B05598"/>
    <w:rsid w:val="00B07EA2"/>
    <w:rsid w:val="00B12341"/>
    <w:rsid w:val="00B1321B"/>
    <w:rsid w:val="00B13226"/>
    <w:rsid w:val="00B14B9F"/>
    <w:rsid w:val="00B150E7"/>
    <w:rsid w:val="00B177F7"/>
    <w:rsid w:val="00B2084E"/>
    <w:rsid w:val="00B219A3"/>
    <w:rsid w:val="00B24452"/>
    <w:rsid w:val="00B24686"/>
    <w:rsid w:val="00B2509C"/>
    <w:rsid w:val="00B25658"/>
    <w:rsid w:val="00B2696C"/>
    <w:rsid w:val="00B269A1"/>
    <w:rsid w:val="00B3032B"/>
    <w:rsid w:val="00B30A54"/>
    <w:rsid w:val="00B32BEC"/>
    <w:rsid w:val="00B33CE2"/>
    <w:rsid w:val="00B35450"/>
    <w:rsid w:val="00B35B99"/>
    <w:rsid w:val="00B35F78"/>
    <w:rsid w:val="00B406CE"/>
    <w:rsid w:val="00B4314F"/>
    <w:rsid w:val="00B43F30"/>
    <w:rsid w:val="00B44E48"/>
    <w:rsid w:val="00B4543E"/>
    <w:rsid w:val="00B46752"/>
    <w:rsid w:val="00B53052"/>
    <w:rsid w:val="00B53CC3"/>
    <w:rsid w:val="00B5484E"/>
    <w:rsid w:val="00B575C0"/>
    <w:rsid w:val="00B57D77"/>
    <w:rsid w:val="00B60434"/>
    <w:rsid w:val="00B61D75"/>
    <w:rsid w:val="00B61FF9"/>
    <w:rsid w:val="00B64AC9"/>
    <w:rsid w:val="00B651D6"/>
    <w:rsid w:val="00B70623"/>
    <w:rsid w:val="00B70CC8"/>
    <w:rsid w:val="00B710D9"/>
    <w:rsid w:val="00B72198"/>
    <w:rsid w:val="00B73606"/>
    <w:rsid w:val="00B73CF1"/>
    <w:rsid w:val="00B7444E"/>
    <w:rsid w:val="00B75363"/>
    <w:rsid w:val="00B7720A"/>
    <w:rsid w:val="00B77B30"/>
    <w:rsid w:val="00B8082E"/>
    <w:rsid w:val="00B83203"/>
    <w:rsid w:val="00B8501D"/>
    <w:rsid w:val="00B856B1"/>
    <w:rsid w:val="00B85823"/>
    <w:rsid w:val="00B87391"/>
    <w:rsid w:val="00B873D8"/>
    <w:rsid w:val="00B87B67"/>
    <w:rsid w:val="00B901A7"/>
    <w:rsid w:val="00B92E1F"/>
    <w:rsid w:val="00B95658"/>
    <w:rsid w:val="00B978E6"/>
    <w:rsid w:val="00BA2180"/>
    <w:rsid w:val="00BA636F"/>
    <w:rsid w:val="00BA6DEF"/>
    <w:rsid w:val="00BA7E2F"/>
    <w:rsid w:val="00BB2974"/>
    <w:rsid w:val="00BB347C"/>
    <w:rsid w:val="00BB40E0"/>
    <w:rsid w:val="00BB56CB"/>
    <w:rsid w:val="00BB598C"/>
    <w:rsid w:val="00BB5DFF"/>
    <w:rsid w:val="00BB770E"/>
    <w:rsid w:val="00BB791E"/>
    <w:rsid w:val="00BB7A78"/>
    <w:rsid w:val="00BB7FBB"/>
    <w:rsid w:val="00BC2B37"/>
    <w:rsid w:val="00BC376D"/>
    <w:rsid w:val="00BC717A"/>
    <w:rsid w:val="00BD0F46"/>
    <w:rsid w:val="00BD2A35"/>
    <w:rsid w:val="00BD40D6"/>
    <w:rsid w:val="00BD4A3E"/>
    <w:rsid w:val="00BE1147"/>
    <w:rsid w:val="00BE3E86"/>
    <w:rsid w:val="00BE4A9E"/>
    <w:rsid w:val="00BE5702"/>
    <w:rsid w:val="00BE783E"/>
    <w:rsid w:val="00BF02D2"/>
    <w:rsid w:val="00BF10DD"/>
    <w:rsid w:val="00BF3259"/>
    <w:rsid w:val="00BF3498"/>
    <w:rsid w:val="00BF392E"/>
    <w:rsid w:val="00BF4385"/>
    <w:rsid w:val="00BF58AD"/>
    <w:rsid w:val="00BF7D7E"/>
    <w:rsid w:val="00C00B39"/>
    <w:rsid w:val="00C045BE"/>
    <w:rsid w:val="00C05426"/>
    <w:rsid w:val="00C0711F"/>
    <w:rsid w:val="00C111EC"/>
    <w:rsid w:val="00C11B7C"/>
    <w:rsid w:val="00C15633"/>
    <w:rsid w:val="00C15D96"/>
    <w:rsid w:val="00C214B8"/>
    <w:rsid w:val="00C218DE"/>
    <w:rsid w:val="00C22A61"/>
    <w:rsid w:val="00C23639"/>
    <w:rsid w:val="00C265D3"/>
    <w:rsid w:val="00C30E94"/>
    <w:rsid w:val="00C322E2"/>
    <w:rsid w:val="00C330FD"/>
    <w:rsid w:val="00C40BE3"/>
    <w:rsid w:val="00C41F67"/>
    <w:rsid w:val="00C438F4"/>
    <w:rsid w:val="00C44A10"/>
    <w:rsid w:val="00C4592F"/>
    <w:rsid w:val="00C465EC"/>
    <w:rsid w:val="00C46771"/>
    <w:rsid w:val="00C477BC"/>
    <w:rsid w:val="00C50005"/>
    <w:rsid w:val="00C51663"/>
    <w:rsid w:val="00C516B4"/>
    <w:rsid w:val="00C527A2"/>
    <w:rsid w:val="00C52E30"/>
    <w:rsid w:val="00C55AFD"/>
    <w:rsid w:val="00C56079"/>
    <w:rsid w:val="00C57337"/>
    <w:rsid w:val="00C614A2"/>
    <w:rsid w:val="00C61CB3"/>
    <w:rsid w:val="00C7178C"/>
    <w:rsid w:val="00C7228B"/>
    <w:rsid w:val="00C73600"/>
    <w:rsid w:val="00C73A08"/>
    <w:rsid w:val="00C74D1A"/>
    <w:rsid w:val="00C754C2"/>
    <w:rsid w:val="00C75942"/>
    <w:rsid w:val="00C7678A"/>
    <w:rsid w:val="00C77F85"/>
    <w:rsid w:val="00C8055E"/>
    <w:rsid w:val="00C80AA3"/>
    <w:rsid w:val="00C8194A"/>
    <w:rsid w:val="00C81A5E"/>
    <w:rsid w:val="00C830DF"/>
    <w:rsid w:val="00C841B6"/>
    <w:rsid w:val="00C84E6E"/>
    <w:rsid w:val="00C85A06"/>
    <w:rsid w:val="00C86170"/>
    <w:rsid w:val="00C87F74"/>
    <w:rsid w:val="00C91817"/>
    <w:rsid w:val="00C934A2"/>
    <w:rsid w:val="00CA00BA"/>
    <w:rsid w:val="00CA13F5"/>
    <w:rsid w:val="00CA2E85"/>
    <w:rsid w:val="00CA54E7"/>
    <w:rsid w:val="00CB1420"/>
    <w:rsid w:val="00CB3C11"/>
    <w:rsid w:val="00CB4660"/>
    <w:rsid w:val="00CB47E0"/>
    <w:rsid w:val="00CB5A9F"/>
    <w:rsid w:val="00CB5D5F"/>
    <w:rsid w:val="00CB5D70"/>
    <w:rsid w:val="00CB6C99"/>
    <w:rsid w:val="00CB6EE9"/>
    <w:rsid w:val="00CC1762"/>
    <w:rsid w:val="00CC2A2F"/>
    <w:rsid w:val="00CC2BF2"/>
    <w:rsid w:val="00CD1376"/>
    <w:rsid w:val="00CD3486"/>
    <w:rsid w:val="00CD7ED9"/>
    <w:rsid w:val="00CE003C"/>
    <w:rsid w:val="00CE1C6F"/>
    <w:rsid w:val="00CE219E"/>
    <w:rsid w:val="00CE2250"/>
    <w:rsid w:val="00CE27CC"/>
    <w:rsid w:val="00CE44C2"/>
    <w:rsid w:val="00CE6038"/>
    <w:rsid w:val="00CE6E41"/>
    <w:rsid w:val="00CE76AB"/>
    <w:rsid w:val="00CE7BC1"/>
    <w:rsid w:val="00CF01FC"/>
    <w:rsid w:val="00CF2878"/>
    <w:rsid w:val="00CF2D88"/>
    <w:rsid w:val="00CF43AC"/>
    <w:rsid w:val="00D00D6E"/>
    <w:rsid w:val="00D02329"/>
    <w:rsid w:val="00D05110"/>
    <w:rsid w:val="00D07C2D"/>
    <w:rsid w:val="00D179B2"/>
    <w:rsid w:val="00D22B7D"/>
    <w:rsid w:val="00D2629D"/>
    <w:rsid w:val="00D2713A"/>
    <w:rsid w:val="00D27CC2"/>
    <w:rsid w:val="00D31188"/>
    <w:rsid w:val="00D34082"/>
    <w:rsid w:val="00D35C4B"/>
    <w:rsid w:val="00D43BEC"/>
    <w:rsid w:val="00D44703"/>
    <w:rsid w:val="00D475DE"/>
    <w:rsid w:val="00D47619"/>
    <w:rsid w:val="00D47970"/>
    <w:rsid w:val="00D606DF"/>
    <w:rsid w:val="00D60A97"/>
    <w:rsid w:val="00D64336"/>
    <w:rsid w:val="00D72566"/>
    <w:rsid w:val="00D73D35"/>
    <w:rsid w:val="00D73DDE"/>
    <w:rsid w:val="00D769DA"/>
    <w:rsid w:val="00D77502"/>
    <w:rsid w:val="00D77D18"/>
    <w:rsid w:val="00D8021F"/>
    <w:rsid w:val="00D81518"/>
    <w:rsid w:val="00D8197A"/>
    <w:rsid w:val="00D82F2E"/>
    <w:rsid w:val="00D84033"/>
    <w:rsid w:val="00D868A4"/>
    <w:rsid w:val="00D94E1E"/>
    <w:rsid w:val="00DA203E"/>
    <w:rsid w:val="00DA34D1"/>
    <w:rsid w:val="00DA4D70"/>
    <w:rsid w:val="00DA6B00"/>
    <w:rsid w:val="00DA700C"/>
    <w:rsid w:val="00DB0117"/>
    <w:rsid w:val="00DB2172"/>
    <w:rsid w:val="00DB25E7"/>
    <w:rsid w:val="00DB6FB4"/>
    <w:rsid w:val="00DC3D95"/>
    <w:rsid w:val="00DC6830"/>
    <w:rsid w:val="00DD143D"/>
    <w:rsid w:val="00DD4D09"/>
    <w:rsid w:val="00DD6BB4"/>
    <w:rsid w:val="00DD7D73"/>
    <w:rsid w:val="00DE2AC3"/>
    <w:rsid w:val="00DE37C0"/>
    <w:rsid w:val="00DE3948"/>
    <w:rsid w:val="00DE7DB6"/>
    <w:rsid w:val="00DF091B"/>
    <w:rsid w:val="00DF133B"/>
    <w:rsid w:val="00DF1754"/>
    <w:rsid w:val="00DF1D8E"/>
    <w:rsid w:val="00DF2410"/>
    <w:rsid w:val="00DF6EEC"/>
    <w:rsid w:val="00DF70E3"/>
    <w:rsid w:val="00DF768C"/>
    <w:rsid w:val="00DF7D53"/>
    <w:rsid w:val="00DF7DE1"/>
    <w:rsid w:val="00E0060A"/>
    <w:rsid w:val="00E00923"/>
    <w:rsid w:val="00E00D9A"/>
    <w:rsid w:val="00E01ADA"/>
    <w:rsid w:val="00E022D3"/>
    <w:rsid w:val="00E03DFC"/>
    <w:rsid w:val="00E059A7"/>
    <w:rsid w:val="00E07BFF"/>
    <w:rsid w:val="00E113C1"/>
    <w:rsid w:val="00E1146F"/>
    <w:rsid w:val="00E12294"/>
    <w:rsid w:val="00E171C3"/>
    <w:rsid w:val="00E21B65"/>
    <w:rsid w:val="00E221B0"/>
    <w:rsid w:val="00E23BA8"/>
    <w:rsid w:val="00E24531"/>
    <w:rsid w:val="00E260CF"/>
    <w:rsid w:val="00E26239"/>
    <w:rsid w:val="00E27DA9"/>
    <w:rsid w:val="00E27F6C"/>
    <w:rsid w:val="00E347E5"/>
    <w:rsid w:val="00E360E6"/>
    <w:rsid w:val="00E4195F"/>
    <w:rsid w:val="00E47CB3"/>
    <w:rsid w:val="00E524E9"/>
    <w:rsid w:val="00E528E9"/>
    <w:rsid w:val="00E53FDF"/>
    <w:rsid w:val="00E54319"/>
    <w:rsid w:val="00E545C1"/>
    <w:rsid w:val="00E60658"/>
    <w:rsid w:val="00E61E5D"/>
    <w:rsid w:val="00E62EFD"/>
    <w:rsid w:val="00E66373"/>
    <w:rsid w:val="00E666A2"/>
    <w:rsid w:val="00E67248"/>
    <w:rsid w:val="00E71C7C"/>
    <w:rsid w:val="00E7436D"/>
    <w:rsid w:val="00E7613D"/>
    <w:rsid w:val="00E76EE0"/>
    <w:rsid w:val="00E801E9"/>
    <w:rsid w:val="00E81167"/>
    <w:rsid w:val="00E81297"/>
    <w:rsid w:val="00E8264F"/>
    <w:rsid w:val="00E826D9"/>
    <w:rsid w:val="00E835A8"/>
    <w:rsid w:val="00E847FD"/>
    <w:rsid w:val="00E8615C"/>
    <w:rsid w:val="00E86C17"/>
    <w:rsid w:val="00E86CA8"/>
    <w:rsid w:val="00E9274C"/>
    <w:rsid w:val="00E92EF6"/>
    <w:rsid w:val="00E97084"/>
    <w:rsid w:val="00EA44A2"/>
    <w:rsid w:val="00EA5990"/>
    <w:rsid w:val="00EA5A56"/>
    <w:rsid w:val="00EB297E"/>
    <w:rsid w:val="00EB3BDE"/>
    <w:rsid w:val="00EB74DD"/>
    <w:rsid w:val="00EC0600"/>
    <w:rsid w:val="00ED03AF"/>
    <w:rsid w:val="00ED302E"/>
    <w:rsid w:val="00ED33B4"/>
    <w:rsid w:val="00ED3F07"/>
    <w:rsid w:val="00ED509D"/>
    <w:rsid w:val="00EE00C0"/>
    <w:rsid w:val="00EE0816"/>
    <w:rsid w:val="00EE1F63"/>
    <w:rsid w:val="00EE44C2"/>
    <w:rsid w:val="00EE6B1D"/>
    <w:rsid w:val="00EE755B"/>
    <w:rsid w:val="00EE7EE1"/>
    <w:rsid w:val="00EF7014"/>
    <w:rsid w:val="00F0278E"/>
    <w:rsid w:val="00F0337E"/>
    <w:rsid w:val="00F0501A"/>
    <w:rsid w:val="00F10227"/>
    <w:rsid w:val="00F11445"/>
    <w:rsid w:val="00F15C83"/>
    <w:rsid w:val="00F16EF4"/>
    <w:rsid w:val="00F21645"/>
    <w:rsid w:val="00F26E81"/>
    <w:rsid w:val="00F300BE"/>
    <w:rsid w:val="00F3326A"/>
    <w:rsid w:val="00F34BF3"/>
    <w:rsid w:val="00F37738"/>
    <w:rsid w:val="00F401F6"/>
    <w:rsid w:val="00F403F0"/>
    <w:rsid w:val="00F41095"/>
    <w:rsid w:val="00F425D3"/>
    <w:rsid w:val="00F436C6"/>
    <w:rsid w:val="00F44F81"/>
    <w:rsid w:val="00F50548"/>
    <w:rsid w:val="00F5284E"/>
    <w:rsid w:val="00F52900"/>
    <w:rsid w:val="00F53ACB"/>
    <w:rsid w:val="00F555DB"/>
    <w:rsid w:val="00F5736A"/>
    <w:rsid w:val="00F60F10"/>
    <w:rsid w:val="00F63C67"/>
    <w:rsid w:val="00F64B0E"/>
    <w:rsid w:val="00F651E6"/>
    <w:rsid w:val="00F660BD"/>
    <w:rsid w:val="00F67998"/>
    <w:rsid w:val="00F70539"/>
    <w:rsid w:val="00F71275"/>
    <w:rsid w:val="00F715D5"/>
    <w:rsid w:val="00F71CDC"/>
    <w:rsid w:val="00F75292"/>
    <w:rsid w:val="00F76837"/>
    <w:rsid w:val="00F808FD"/>
    <w:rsid w:val="00F83897"/>
    <w:rsid w:val="00F843F9"/>
    <w:rsid w:val="00F8453C"/>
    <w:rsid w:val="00F85FAC"/>
    <w:rsid w:val="00F86652"/>
    <w:rsid w:val="00F86AD2"/>
    <w:rsid w:val="00F9046D"/>
    <w:rsid w:val="00F972DF"/>
    <w:rsid w:val="00F977F4"/>
    <w:rsid w:val="00F978C3"/>
    <w:rsid w:val="00FA25AB"/>
    <w:rsid w:val="00FA49FB"/>
    <w:rsid w:val="00FB08A0"/>
    <w:rsid w:val="00FB68E9"/>
    <w:rsid w:val="00FC0F1C"/>
    <w:rsid w:val="00FC7D39"/>
    <w:rsid w:val="00FD2F6E"/>
    <w:rsid w:val="00FD360A"/>
    <w:rsid w:val="00FD3DD1"/>
    <w:rsid w:val="00FD3F22"/>
    <w:rsid w:val="00FD5741"/>
    <w:rsid w:val="00FD5842"/>
    <w:rsid w:val="00FD708A"/>
    <w:rsid w:val="00FD7CE3"/>
    <w:rsid w:val="00FE23E5"/>
    <w:rsid w:val="00FE3D5C"/>
    <w:rsid w:val="00FE70A8"/>
    <w:rsid w:val="00FF230F"/>
    <w:rsid w:val="00FF32FE"/>
    <w:rsid w:val="00FF68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A38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082E"/>
    <w:rPr>
      <w:rFonts w:ascii="Helvetica" w:hAnsi="Helvetica"/>
      <w:sz w:val="22"/>
      <w:szCs w:val="22"/>
      <w:lang w:val="en-US" w:eastAsia="en-US"/>
    </w:rPr>
  </w:style>
  <w:style w:type="paragraph" w:styleId="Heading1">
    <w:name w:val="heading 1"/>
    <w:basedOn w:val="Normal"/>
    <w:next w:val="Normal"/>
    <w:link w:val="Heading1Char"/>
    <w:qFormat/>
    <w:rsid w:val="00F60F10"/>
    <w:pPr>
      <w:keepNext/>
      <w:numPr>
        <w:numId w:val="2"/>
      </w:numPr>
      <w:spacing w:before="240" w:after="60"/>
      <w:outlineLvl w:val="0"/>
    </w:pPr>
    <w:rPr>
      <w:rFonts w:ascii="Arial" w:hAnsi="Arial" w:cs="Arial"/>
      <w:b/>
      <w:bCs/>
      <w:kern w:val="32"/>
      <w:sz w:val="32"/>
      <w:szCs w:val="32"/>
    </w:rPr>
  </w:style>
  <w:style w:type="paragraph" w:styleId="Heading2">
    <w:name w:val="heading 2"/>
    <w:aliases w:val="Sanyo 2,h2,12pt Bold,section,sub,Section,2,Heading2,2m,heading 2,l2,subhead 1,h 2,Overskrift 21,Titre3,Heading 2 Hidden,Level 2 Heading,Numbered indent 2,ni2,Hanging 2 Indent,numbered indent 2,H21,H22,H23,H24,H25,H26,H27,H28,H29,H210,H211"/>
    <w:basedOn w:val="Normal"/>
    <w:next w:val="Normal"/>
    <w:qFormat/>
    <w:rsid w:val="00F60F10"/>
    <w:pPr>
      <w:keepNext/>
      <w:numPr>
        <w:ilvl w:val="1"/>
        <w:numId w:val="1"/>
      </w:numPr>
      <w:spacing w:before="240" w:after="60"/>
      <w:outlineLvl w:val="1"/>
    </w:pPr>
    <w:rPr>
      <w:rFonts w:ascii="Arial" w:hAnsi="Arial" w:cs="Arial"/>
      <w:b/>
      <w:bCs/>
      <w:i/>
      <w:iCs/>
      <w:sz w:val="28"/>
      <w:szCs w:val="28"/>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Sub-section"/>
    <w:basedOn w:val="Normal"/>
    <w:next w:val="Normal"/>
    <w:qFormat/>
    <w:rsid w:val="00F60F10"/>
    <w:pPr>
      <w:keepNext/>
      <w:numPr>
        <w:ilvl w:val="2"/>
        <w:numId w:val="1"/>
      </w:numPr>
      <w:spacing w:before="240" w:after="60"/>
      <w:outlineLvl w:val="2"/>
    </w:pPr>
    <w:rPr>
      <w:rFonts w:ascii="Arial" w:hAnsi="Arial" w:cs="Arial"/>
      <w:b/>
      <w:bCs/>
      <w:sz w:val="26"/>
      <w:szCs w:val="26"/>
    </w:rPr>
  </w:style>
  <w:style w:type="paragraph" w:styleId="Heading4">
    <w:name w:val="heading 4"/>
    <w:aliases w:val="Level 2 - a,Sub-Minor"/>
    <w:basedOn w:val="Normal"/>
    <w:next w:val="Normal"/>
    <w:qFormat/>
    <w:rsid w:val="00F60F10"/>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rsid w:val="00F60F10"/>
    <w:pPr>
      <w:numPr>
        <w:ilvl w:val="4"/>
        <w:numId w:val="1"/>
      </w:numPr>
      <w:spacing w:before="240" w:after="60"/>
      <w:outlineLvl w:val="4"/>
    </w:pPr>
    <w:rPr>
      <w:b/>
      <w:bCs/>
      <w:i/>
      <w:iCs/>
      <w:sz w:val="26"/>
      <w:szCs w:val="26"/>
    </w:rPr>
  </w:style>
  <w:style w:type="paragraph" w:styleId="Heading6">
    <w:name w:val="heading 6"/>
    <w:aliases w:val="H6,Heading 6  Appendix Y &amp; Z,Overskrift 61"/>
    <w:basedOn w:val="Normal"/>
    <w:next w:val="Normal"/>
    <w:qFormat/>
    <w:rsid w:val="00F60F10"/>
    <w:pPr>
      <w:numPr>
        <w:ilvl w:val="5"/>
        <w:numId w:val="1"/>
      </w:numPr>
      <w:spacing w:before="240" w:after="60"/>
      <w:outlineLvl w:val="5"/>
    </w:pPr>
    <w:rPr>
      <w:rFonts w:ascii="Times New Roman" w:hAnsi="Times New Roman"/>
      <w:b/>
      <w:bCs/>
    </w:rPr>
  </w:style>
  <w:style w:type="paragraph" w:styleId="Heading7">
    <w:name w:val="heading 7"/>
    <w:aliases w:val="Overskrift 71"/>
    <w:basedOn w:val="Normal"/>
    <w:next w:val="Normal"/>
    <w:qFormat/>
    <w:rsid w:val="00F60F10"/>
    <w:pPr>
      <w:numPr>
        <w:ilvl w:val="6"/>
        <w:numId w:val="1"/>
      </w:numPr>
      <w:spacing w:before="240" w:after="60"/>
      <w:outlineLvl w:val="6"/>
    </w:pPr>
    <w:rPr>
      <w:rFonts w:ascii="Times New Roman" w:hAnsi="Times New Roman"/>
      <w:sz w:val="24"/>
      <w:szCs w:val="24"/>
    </w:rPr>
  </w:style>
  <w:style w:type="paragraph" w:styleId="Heading8">
    <w:name w:val="heading 8"/>
    <w:aliases w:val="Overskrift 81"/>
    <w:basedOn w:val="Normal"/>
    <w:next w:val="Normal"/>
    <w:qFormat/>
    <w:rsid w:val="00F60F10"/>
    <w:pPr>
      <w:numPr>
        <w:ilvl w:val="7"/>
        <w:numId w:val="1"/>
      </w:numPr>
      <w:spacing w:before="240" w:after="60"/>
      <w:outlineLvl w:val="7"/>
    </w:pPr>
    <w:rPr>
      <w:rFonts w:ascii="Times New Roman" w:hAnsi="Times New Roman"/>
      <w:i/>
      <w:iCs/>
      <w:sz w:val="24"/>
      <w:szCs w:val="24"/>
    </w:rPr>
  </w:style>
  <w:style w:type="paragraph" w:styleId="Heading9">
    <w:name w:val="heading 9"/>
    <w:aliases w:val="Overskrift 91"/>
    <w:basedOn w:val="Normal"/>
    <w:next w:val="Normal"/>
    <w:qFormat/>
    <w:rsid w:val="00F60F10"/>
    <w:pPr>
      <w:numPr>
        <w:ilvl w:val="8"/>
        <w:numId w:val="1"/>
      </w:num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18pt Bold,ho,header odd"/>
    <w:basedOn w:val="Normal"/>
    <w:rsid w:val="00F60F10"/>
    <w:pPr>
      <w:tabs>
        <w:tab w:val="center" w:pos="4153"/>
        <w:tab w:val="right" w:pos="8306"/>
      </w:tabs>
    </w:pPr>
  </w:style>
  <w:style w:type="paragraph" w:styleId="Footer">
    <w:name w:val="footer"/>
    <w:basedOn w:val="Normal"/>
    <w:rsid w:val="00F60F10"/>
    <w:pPr>
      <w:tabs>
        <w:tab w:val="center" w:pos="4153"/>
        <w:tab w:val="right" w:pos="8306"/>
      </w:tabs>
    </w:pPr>
  </w:style>
  <w:style w:type="paragraph" w:styleId="TOC1">
    <w:name w:val="toc 1"/>
    <w:basedOn w:val="Normal"/>
    <w:next w:val="Normal"/>
    <w:autoRedefine/>
    <w:semiHidden/>
    <w:rsid w:val="00F60F10"/>
    <w:pPr>
      <w:tabs>
        <w:tab w:val="left" w:pos="480"/>
        <w:tab w:val="right" w:leader="dot" w:pos="10194"/>
      </w:tabs>
    </w:pPr>
    <w:rPr>
      <w:b/>
    </w:rPr>
  </w:style>
  <w:style w:type="character" w:styleId="Hyperlink">
    <w:name w:val="Hyperlink"/>
    <w:basedOn w:val="DefaultParagraphFont"/>
    <w:rsid w:val="00F60F10"/>
    <w:rPr>
      <w:color w:val="0000FF"/>
      <w:u w:val="single"/>
    </w:rPr>
  </w:style>
  <w:style w:type="character" w:styleId="PageNumber">
    <w:name w:val="page number"/>
    <w:basedOn w:val="DefaultParagraphFont"/>
    <w:rsid w:val="00F60F10"/>
  </w:style>
  <w:style w:type="table" w:styleId="TableGrid">
    <w:name w:val="Table Grid"/>
    <w:basedOn w:val="TableNormal"/>
    <w:rsid w:val="00F60F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F60F10"/>
    <w:pPr>
      <w:spacing w:after="120" w:line="480" w:lineRule="auto"/>
    </w:pPr>
  </w:style>
  <w:style w:type="paragraph" w:styleId="BalloonText">
    <w:name w:val="Balloon Text"/>
    <w:basedOn w:val="Normal"/>
    <w:semiHidden/>
    <w:rsid w:val="00790965"/>
    <w:rPr>
      <w:rFonts w:ascii="Tahoma" w:hAnsi="Tahoma" w:cs="Tahoma"/>
      <w:sz w:val="16"/>
      <w:szCs w:val="16"/>
    </w:rPr>
  </w:style>
  <w:style w:type="paragraph" w:styleId="BodyTextIndent2">
    <w:name w:val="Body Text Indent 2"/>
    <w:basedOn w:val="Normal"/>
    <w:rsid w:val="00C74D1A"/>
    <w:pPr>
      <w:spacing w:after="120" w:line="480" w:lineRule="auto"/>
      <w:ind w:left="283"/>
    </w:pPr>
  </w:style>
  <w:style w:type="paragraph" w:styleId="CommentText">
    <w:name w:val="annotation text"/>
    <w:basedOn w:val="Normal"/>
    <w:link w:val="CommentTextChar"/>
    <w:semiHidden/>
    <w:rsid w:val="00BE1147"/>
    <w:rPr>
      <w:rFonts w:ascii="Book Antiqua" w:hAnsi="Book Antiqua"/>
      <w:spacing w:val="-2"/>
      <w:sz w:val="20"/>
      <w:szCs w:val="20"/>
      <w:lang w:val="en-IE"/>
    </w:rPr>
  </w:style>
  <w:style w:type="paragraph" w:styleId="BodyText">
    <w:name w:val="Body Text"/>
    <w:basedOn w:val="Normal"/>
    <w:rsid w:val="009960D0"/>
    <w:pPr>
      <w:spacing w:after="120"/>
    </w:pPr>
  </w:style>
  <w:style w:type="paragraph" w:customStyle="1" w:styleId="Char2CharChar">
    <w:name w:val="Char2 Char Char"/>
    <w:basedOn w:val="Normal"/>
    <w:rsid w:val="00311564"/>
    <w:pPr>
      <w:spacing w:before="120" w:after="160" w:line="240" w:lineRule="exact"/>
      <w:jc w:val="both"/>
    </w:pPr>
    <w:rPr>
      <w:rFonts w:ascii="Verdana" w:hAnsi="Verdana"/>
      <w:sz w:val="20"/>
      <w:szCs w:val="20"/>
      <w:lang w:val="en-GB"/>
    </w:rPr>
  </w:style>
  <w:style w:type="paragraph" w:styleId="ListBullet2">
    <w:name w:val="List Bullet 2"/>
    <w:basedOn w:val="Normal"/>
    <w:autoRedefine/>
    <w:rsid w:val="00B14B9F"/>
    <w:rPr>
      <w:rFonts w:ascii="Arial" w:hAnsi="Arial" w:cs="Arial"/>
      <w:sz w:val="20"/>
      <w:szCs w:val="20"/>
      <w:lang w:val="en-GB"/>
    </w:rPr>
  </w:style>
  <w:style w:type="paragraph" w:customStyle="1" w:styleId="Heading211pt">
    <w:name w:val="Heading 2 + 11 pt"/>
    <w:aliases w:val="Kern at 18 pt"/>
    <w:basedOn w:val="Heading1"/>
    <w:rsid w:val="00276B4A"/>
    <w:pPr>
      <w:numPr>
        <w:numId w:val="0"/>
      </w:numPr>
    </w:pPr>
    <w:rPr>
      <w:rFonts w:cs="Times New Roman"/>
      <w:kern w:val="36"/>
      <w:sz w:val="22"/>
      <w:szCs w:val="20"/>
      <w:lang w:val="en-IE"/>
    </w:rPr>
  </w:style>
  <w:style w:type="paragraph" w:customStyle="1" w:styleId="MFNumLev1">
    <w:name w:val="MFNumLev1"/>
    <w:basedOn w:val="Normal"/>
    <w:rsid w:val="00276B4A"/>
    <w:pPr>
      <w:numPr>
        <w:numId w:val="6"/>
      </w:numPr>
      <w:spacing w:after="240"/>
      <w:jc w:val="both"/>
    </w:pPr>
    <w:rPr>
      <w:rFonts w:ascii="Times New Roman Bold" w:hAnsi="Times New Roman Bold"/>
      <w:b/>
      <w:sz w:val="40"/>
      <w:szCs w:val="40"/>
      <w:lang w:val="en-IE"/>
    </w:rPr>
  </w:style>
  <w:style w:type="paragraph" w:customStyle="1" w:styleId="MFNumLev2">
    <w:name w:val="MFNumLev2"/>
    <w:basedOn w:val="Normal"/>
    <w:rsid w:val="00276B4A"/>
    <w:pPr>
      <w:numPr>
        <w:ilvl w:val="1"/>
        <w:numId w:val="6"/>
      </w:numPr>
      <w:spacing w:after="240"/>
      <w:jc w:val="both"/>
    </w:pPr>
    <w:rPr>
      <w:rFonts w:ascii="Times New Roman" w:hAnsi="Times New Roman"/>
      <w:szCs w:val="24"/>
      <w:lang w:val="en-IE"/>
    </w:rPr>
  </w:style>
  <w:style w:type="paragraph" w:customStyle="1" w:styleId="MFNumLev3">
    <w:name w:val="MFNumLev3"/>
    <w:basedOn w:val="Normal"/>
    <w:rsid w:val="00276B4A"/>
    <w:pPr>
      <w:numPr>
        <w:ilvl w:val="2"/>
        <w:numId w:val="6"/>
      </w:numPr>
      <w:spacing w:after="240"/>
      <w:jc w:val="both"/>
    </w:pPr>
    <w:rPr>
      <w:rFonts w:ascii="Times New Roman" w:hAnsi="Times New Roman"/>
      <w:szCs w:val="24"/>
      <w:lang w:val="en-IE"/>
    </w:rPr>
  </w:style>
  <w:style w:type="paragraph" w:customStyle="1" w:styleId="MFNumLev4">
    <w:name w:val="MFNumLev4"/>
    <w:basedOn w:val="Normal"/>
    <w:rsid w:val="00276B4A"/>
    <w:pPr>
      <w:numPr>
        <w:ilvl w:val="3"/>
        <w:numId w:val="6"/>
      </w:numPr>
      <w:spacing w:after="240"/>
      <w:jc w:val="both"/>
    </w:pPr>
    <w:rPr>
      <w:rFonts w:ascii="Times New Roman" w:hAnsi="Times New Roman"/>
      <w:szCs w:val="24"/>
      <w:lang w:val="en-IE"/>
    </w:rPr>
  </w:style>
  <w:style w:type="paragraph" w:customStyle="1" w:styleId="MFNumLev5">
    <w:name w:val="MFNumLev5"/>
    <w:basedOn w:val="Normal"/>
    <w:rsid w:val="00276B4A"/>
    <w:pPr>
      <w:numPr>
        <w:ilvl w:val="4"/>
        <w:numId w:val="6"/>
      </w:numPr>
      <w:spacing w:after="240"/>
      <w:jc w:val="both"/>
    </w:pPr>
    <w:rPr>
      <w:rFonts w:ascii="Times New Roman" w:hAnsi="Times New Roman"/>
      <w:szCs w:val="24"/>
      <w:lang w:val="en-IE"/>
    </w:rPr>
  </w:style>
  <w:style w:type="paragraph" w:customStyle="1" w:styleId="MFNumLev6">
    <w:name w:val="MFNumLev6"/>
    <w:basedOn w:val="Normal"/>
    <w:rsid w:val="00276B4A"/>
    <w:pPr>
      <w:numPr>
        <w:ilvl w:val="5"/>
        <w:numId w:val="6"/>
      </w:numPr>
      <w:spacing w:after="240"/>
      <w:jc w:val="both"/>
    </w:pPr>
    <w:rPr>
      <w:rFonts w:ascii="Times New Roman" w:hAnsi="Times New Roman"/>
      <w:szCs w:val="24"/>
      <w:lang w:val="en-IE"/>
    </w:rPr>
  </w:style>
  <w:style w:type="paragraph" w:customStyle="1" w:styleId="Level1">
    <w:name w:val="Level 1"/>
    <w:basedOn w:val="Normal"/>
    <w:rsid w:val="00FF32FE"/>
    <w:pPr>
      <w:numPr>
        <w:numId w:val="8"/>
      </w:numPr>
      <w:spacing w:after="210"/>
      <w:outlineLvl w:val="0"/>
    </w:pPr>
    <w:rPr>
      <w:rFonts w:ascii="Arial" w:hAnsi="Arial"/>
      <w:sz w:val="24"/>
      <w:szCs w:val="20"/>
      <w:lang w:val="en-GB"/>
    </w:rPr>
  </w:style>
  <w:style w:type="paragraph" w:customStyle="1" w:styleId="Level2">
    <w:name w:val="Level 2"/>
    <w:basedOn w:val="Normal"/>
    <w:rsid w:val="00FF32FE"/>
    <w:pPr>
      <w:numPr>
        <w:ilvl w:val="1"/>
        <w:numId w:val="8"/>
      </w:numPr>
      <w:spacing w:after="210"/>
      <w:outlineLvl w:val="1"/>
    </w:pPr>
    <w:rPr>
      <w:rFonts w:ascii="Arial" w:hAnsi="Arial"/>
      <w:sz w:val="24"/>
      <w:szCs w:val="20"/>
      <w:lang w:val="en-GB"/>
    </w:rPr>
  </w:style>
  <w:style w:type="paragraph" w:customStyle="1" w:styleId="Level3">
    <w:name w:val="Level 3"/>
    <w:basedOn w:val="Normal"/>
    <w:rsid w:val="00FF32FE"/>
    <w:pPr>
      <w:numPr>
        <w:ilvl w:val="2"/>
        <w:numId w:val="8"/>
      </w:numPr>
      <w:spacing w:after="210"/>
      <w:outlineLvl w:val="2"/>
    </w:pPr>
    <w:rPr>
      <w:rFonts w:ascii="Arial" w:hAnsi="Arial"/>
      <w:sz w:val="24"/>
      <w:szCs w:val="20"/>
      <w:lang w:val="en-GB"/>
    </w:rPr>
  </w:style>
  <w:style w:type="paragraph" w:customStyle="1" w:styleId="Level4">
    <w:name w:val="Level 4"/>
    <w:basedOn w:val="Normal"/>
    <w:rsid w:val="00FF32FE"/>
    <w:pPr>
      <w:numPr>
        <w:ilvl w:val="3"/>
        <w:numId w:val="8"/>
      </w:numPr>
      <w:spacing w:after="210"/>
      <w:outlineLvl w:val="3"/>
    </w:pPr>
    <w:rPr>
      <w:rFonts w:ascii="Arial" w:hAnsi="Arial"/>
      <w:sz w:val="24"/>
      <w:szCs w:val="20"/>
      <w:lang w:val="en-GB"/>
    </w:rPr>
  </w:style>
  <w:style w:type="paragraph" w:customStyle="1" w:styleId="Level5">
    <w:name w:val="Level 5"/>
    <w:basedOn w:val="Normal"/>
    <w:rsid w:val="00FF32FE"/>
    <w:pPr>
      <w:numPr>
        <w:ilvl w:val="4"/>
        <w:numId w:val="8"/>
      </w:numPr>
      <w:spacing w:after="210"/>
      <w:outlineLvl w:val="4"/>
    </w:pPr>
    <w:rPr>
      <w:rFonts w:ascii="Arial" w:hAnsi="Arial"/>
      <w:sz w:val="24"/>
      <w:szCs w:val="20"/>
      <w:lang w:val="en-GB"/>
    </w:rPr>
  </w:style>
  <w:style w:type="paragraph" w:styleId="ListParagraph">
    <w:name w:val="List Paragraph"/>
    <w:aliases w:val="igunore,Subtitle Cover Page,List Paragraph4,List Paragraph3,List Paragraph Report,Bullet 1,Bullet Points,Colorful List - Accent 11,F5 List Paragraph,Indicator Text,List Paragraph Char Char Char,List Paragraph11,List Paragraph12,Dot pt"/>
    <w:basedOn w:val="Normal"/>
    <w:link w:val="ListParagraphChar"/>
    <w:uiPriority w:val="34"/>
    <w:qFormat/>
    <w:rsid w:val="00630777"/>
    <w:pPr>
      <w:ind w:left="720"/>
      <w:contextualSpacing/>
    </w:pPr>
    <w:rPr>
      <w:lang w:val="en-IE"/>
    </w:rPr>
  </w:style>
  <w:style w:type="paragraph" w:styleId="PlainText">
    <w:name w:val="Plain Text"/>
    <w:basedOn w:val="Normal"/>
    <w:link w:val="PlainTextChar"/>
    <w:uiPriority w:val="99"/>
    <w:rsid w:val="00922EFA"/>
    <w:rPr>
      <w:rFonts w:ascii="Courier New" w:hAnsi="Courier New"/>
      <w:sz w:val="20"/>
      <w:szCs w:val="20"/>
      <w:lang w:val="en-GB" w:eastAsia="en-GB"/>
    </w:rPr>
  </w:style>
  <w:style w:type="character" w:customStyle="1" w:styleId="PlainTextChar">
    <w:name w:val="Plain Text Char"/>
    <w:basedOn w:val="DefaultParagraphFont"/>
    <w:link w:val="PlainText"/>
    <w:uiPriority w:val="99"/>
    <w:rsid w:val="00922EFA"/>
    <w:rPr>
      <w:rFonts w:ascii="Courier New" w:hAnsi="Courier New"/>
      <w:lang w:val="en-GB" w:eastAsia="en-GB"/>
    </w:rPr>
  </w:style>
  <w:style w:type="character" w:customStyle="1" w:styleId="Heading1Char">
    <w:name w:val="Heading 1 Char"/>
    <w:basedOn w:val="DefaultParagraphFont"/>
    <w:link w:val="Heading1"/>
    <w:rsid w:val="003C6E77"/>
    <w:rPr>
      <w:rFonts w:ascii="Arial" w:hAnsi="Arial" w:cs="Arial"/>
      <w:b/>
      <w:bCs/>
      <w:kern w:val="32"/>
      <w:sz w:val="32"/>
      <w:szCs w:val="32"/>
      <w:lang w:val="en-US" w:eastAsia="en-US"/>
    </w:rPr>
  </w:style>
  <w:style w:type="table" w:styleId="TableWeb2">
    <w:name w:val="Table Web 2"/>
    <w:basedOn w:val="TableNormal"/>
    <w:unhideWhenUsed/>
    <w:rsid w:val="003C6E77"/>
    <w:rPr>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character" w:styleId="Emphasis">
    <w:name w:val="Emphasis"/>
    <w:basedOn w:val="DefaultParagraphFont"/>
    <w:uiPriority w:val="20"/>
    <w:qFormat/>
    <w:rsid w:val="003C10D0"/>
    <w:rPr>
      <w:i/>
      <w:iCs/>
    </w:rPr>
  </w:style>
  <w:style w:type="paragraph" w:styleId="NormalWeb">
    <w:name w:val="Normal (Web)"/>
    <w:basedOn w:val="Normal"/>
    <w:uiPriority w:val="99"/>
    <w:unhideWhenUsed/>
    <w:rsid w:val="00C322E2"/>
    <w:pPr>
      <w:spacing w:before="100" w:beforeAutospacing="1" w:after="100" w:afterAutospacing="1"/>
    </w:pPr>
    <w:rPr>
      <w:rFonts w:ascii="Times New Roman" w:eastAsiaTheme="minorHAnsi" w:hAnsi="Times New Roman"/>
      <w:sz w:val="24"/>
      <w:szCs w:val="24"/>
      <w:lang w:val="en-IE" w:eastAsia="en-IE"/>
    </w:rPr>
  </w:style>
  <w:style w:type="character" w:styleId="CommentReference">
    <w:name w:val="annotation reference"/>
    <w:basedOn w:val="DefaultParagraphFont"/>
    <w:semiHidden/>
    <w:unhideWhenUsed/>
    <w:rsid w:val="00A979E9"/>
    <w:rPr>
      <w:sz w:val="16"/>
      <w:szCs w:val="16"/>
    </w:rPr>
  </w:style>
  <w:style w:type="character" w:customStyle="1" w:styleId="CommentTextChar">
    <w:name w:val="Comment Text Char"/>
    <w:basedOn w:val="DefaultParagraphFont"/>
    <w:link w:val="CommentText"/>
    <w:semiHidden/>
    <w:rsid w:val="00A979E9"/>
    <w:rPr>
      <w:rFonts w:ascii="Book Antiqua" w:hAnsi="Book Antiqua"/>
      <w:spacing w:val="-2"/>
      <w:lang w:eastAsia="en-US"/>
    </w:rPr>
  </w:style>
  <w:style w:type="paragraph" w:styleId="CommentSubject">
    <w:name w:val="annotation subject"/>
    <w:basedOn w:val="CommentText"/>
    <w:next w:val="CommentText"/>
    <w:link w:val="CommentSubjectChar"/>
    <w:semiHidden/>
    <w:unhideWhenUsed/>
    <w:rsid w:val="00FA49FB"/>
    <w:rPr>
      <w:rFonts w:ascii="Helvetica" w:hAnsi="Helvetica"/>
      <w:b/>
      <w:bCs/>
      <w:spacing w:val="0"/>
      <w:lang w:val="en-US"/>
    </w:rPr>
  </w:style>
  <w:style w:type="character" w:customStyle="1" w:styleId="CommentSubjectChar">
    <w:name w:val="Comment Subject Char"/>
    <w:basedOn w:val="CommentTextChar"/>
    <w:link w:val="CommentSubject"/>
    <w:semiHidden/>
    <w:rsid w:val="00FA49FB"/>
    <w:rPr>
      <w:rFonts w:ascii="Helvetica" w:hAnsi="Helvetica"/>
      <w:b/>
      <w:bCs/>
      <w:spacing w:val="-2"/>
      <w:lang w:val="en-US" w:eastAsia="en-US"/>
    </w:rPr>
  </w:style>
  <w:style w:type="character" w:customStyle="1" w:styleId="UnresolvedMention1">
    <w:name w:val="Unresolved Mention1"/>
    <w:basedOn w:val="DefaultParagraphFont"/>
    <w:uiPriority w:val="99"/>
    <w:semiHidden/>
    <w:unhideWhenUsed/>
    <w:rsid w:val="00055639"/>
    <w:rPr>
      <w:color w:val="605E5C"/>
      <w:shd w:val="clear" w:color="auto" w:fill="E1DFDD"/>
    </w:rPr>
  </w:style>
  <w:style w:type="character" w:customStyle="1" w:styleId="cf01">
    <w:name w:val="cf01"/>
    <w:basedOn w:val="DefaultParagraphFont"/>
    <w:rsid w:val="009B11A0"/>
    <w:rPr>
      <w:rFonts w:ascii="Segoe UI" w:hAnsi="Segoe UI" w:cs="Segoe UI" w:hint="default"/>
      <w:sz w:val="18"/>
      <w:szCs w:val="18"/>
    </w:rPr>
  </w:style>
  <w:style w:type="character" w:customStyle="1" w:styleId="cf11">
    <w:name w:val="cf11"/>
    <w:basedOn w:val="DefaultParagraphFont"/>
    <w:rsid w:val="009B11A0"/>
    <w:rPr>
      <w:rFonts w:ascii="Segoe UI" w:hAnsi="Segoe UI" w:cs="Segoe UI" w:hint="default"/>
      <w:sz w:val="18"/>
      <w:szCs w:val="18"/>
      <w:shd w:val="clear" w:color="auto" w:fill="FFFF00"/>
    </w:rPr>
  </w:style>
  <w:style w:type="character" w:customStyle="1" w:styleId="ListParagraphChar">
    <w:name w:val="List Paragraph Char"/>
    <w:aliases w:val="igunore Char,Subtitle Cover Page Char,List Paragraph4 Char,List Paragraph3 Char,List Paragraph Report Char,Bullet 1 Char,Bullet Points Char,Colorful List - Accent 11 Char,F5 List Paragraph Char,Indicator Text Char,Dot pt Char"/>
    <w:basedOn w:val="DefaultParagraphFont"/>
    <w:link w:val="ListParagraph"/>
    <w:uiPriority w:val="34"/>
    <w:locked/>
    <w:rsid w:val="007C5399"/>
    <w:rPr>
      <w:rFonts w:ascii="Helvetica" w:hAnsi="Helvetica"/>
      <w:sz w:val="22"/>
      <w:szCs w:val="22"/>
      <w:lang w:eastAsia="en-US"/>
    </w:rPr>
  </w:style>
  <w:style w:type="paragraph" w:styleId="Revision">
    <w:name w:val="Revision"/>
    <w:hidden/>
    <w:uiPriority w:val="99"/>
    <w:semiHidden/>
    <w:rsid w:val="00D94E1E"/>
    <w:rPr>
      <w:rFonts w:ascii="Helvetica" w:hAnsi="Helvetic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258305">
      <w:bodyDiv w:val="1"/>
      <w:marLeft w:val="0"/>
      <w:marRight w:val="0"/>
      <w:marTop w:val="0"/>
      <w:marBottom w:val="0"/>
      <w:divBdr>
        <w:top w:val="none" w:sz="0" w:space="0" w:color="auto"/>
        <w:left w:val="none" w:sz="0" w:space="0" w:color="auto"/>
        <w:bottom w:val="none" w:sz="0" w:space="0" w:color="auto"/>
        <w:right w:val="none" w:sz="0" w:space="0" w:color="auto"/>
      </w:divBdr>
    </w:div>
    <w:div w:id="371854266">
      <w:bodyDiv w:val="1"/>
      <w:marLeft w:val="0"/>
      <w:marRight w:val="0"/>
      <w:marTop w:val="0"/>
      <w:marBottom w:val="0"/>
      <w:divBdr>
        <w:top w:val="none" w:sz="0" w:space="0" w:color="auto"/>
        <w:left w:val="none" w:sz="0" w:space="0" w:color="auto"/>
        <w:bottom w:val="none" w:sz="0" w:space="0" w:color="auto"/>
        <w:right w:val="none" w:sz="0" w:space="0" w:color="auto"/>
      </w:divBdr>
    </w:div>
    <w:div w:id="585845125">
      <w:bodyDiv w:val="1"/>
      <w:marLeft w:val="0"/>
      <w:marRight w:val="0"/>
      <w:marTop w:val="0"/>
      <w:marBottom w:val="0"/>
      <w:divBdr>
        <w:top w:val="none" w:sz="0" w:space="0" w:color="auto"/>
        <w:left w:val="none" w:sz="0" w:space="0" w:color="auto"/>
        <w:bottom w:val="none" w:sz="0" w:space="0" w:color="auto"/>
        <w:right w:val="none" w:sz="0" w:space="0" w:color="auto"/>
      </w:divBdr>
    </w:div>
    <w:div w:id="667903414">
      <w:bodyDiv w:val="1"/>
      <w:marLeft w:val="0"/>
      <w:marRight w:val="0"/>
      <w:marTop w:val="0"/>
      <w:marBottom w:val="0"/>
      <w:divBdr>
        <w:top w:val="none" w:sz="0" w:space="0" w:color="auto"/>
        <w:left w:val="none" w:sz="0" w:space="0" w:color="auto"/>
        <w:bottom w:val="none" w:sz="0" w:space="0" w:color="auto"/>
        <w:right w:val="none" w:sz="0" w:space="0" w:color="auto"/>
      </w:divBdr>
    </w:div>
    <w:div w:id="765729586">
      <w:bodyDiv w:val="1"/>
      <w:marLeft w:val="0"/>
      <w:marRight w:val="0"/>
      <w:marTop w:val="0"/>
      <w:marBottom w:val="0"/>
      <w:divBdr>
        <w:top w:val="none" w:sz="0" w:space="0" w:color="auto"/>
        <w:left w:val="none" w:sz="0" w:space="0" w:color="auto"/>
        <w:bottom w:val="none" w:sz="0" w:space="0" w:color="auto"/>
        <w:right w:val="none" w:sz="0" w:space="0" w:color="auto"/>
      </w:divBdr>
    </w:div>
    <w:div w:id="892540813">
      <w:bodyDiv w:val="1"/>
      <w:marLeft w:val="0"/>
      <w:marRight w:val="0"/>
      <w:marTop w:val="0"/>
      <w:marBottom w:val="0"/>
      <w:divBdr>
        <w:top w:val="none" w:sz="0" w:space="0" w:color="auto"/>
        <w:left w:val="none" w:sz="0" w:space="0" w:color="auto"/>
        <w:bottom w:val="none" w:sz="0" w:space="0" w:color="auto"/>
        <w:right w:val="none" w:sz="0" w:space="0" w:color="auto"/>
      </w:divBdr>
    </w:div>
    <w:div w:id="897669812">
      <w:bodyDiv w:val="1"/>
      <w:marLeft w:val="0"/>
      <w:marRight w:val="0"/>
      <w:marTop w:val="0"/>
      <w:marBottom w:val="0"/>
      <w:divBdr>
        <w:top w:val="none" w:sz="0" w:space="0" w:color="auto"/>
        <w:left w:val="none" w:sz="0" w:space="0" w:color="auto"/>
        <w:bottom w:val="none" w:sz="0" w:space="0" w:color="auto"/>
        <w:right w:val="none" w:sz="0" w:space="0" w:color="auto"/>
      </w:divBdr>
    </w:div>
    <w:div w:id="1233155377">
      <w:bodyDiv w:val="1"/>
      <w:marLeft w:val="0"/>
      <w:marRight w:val="0"/>
      <w:marTop w:val="0"/>
      <w:marBottom w:val="0"/>
      <w:divBdr>
        <w:top w:val="none" w:sz="0" w:space="0" w:color="auto"/>
        <w:left w:val="none" w:sz="0" w:space="0" w:color="auto"/>
        <w:bottom w:val="none" w:sz="0" w:space="0" w:color="auto"/>
        <w:right w:val="none" w:sz="0" w:space="0" w:color="auto"/>
      </w:divBdr>
    </w:div>
    <w:div w:id="1455295915">
      <w:bodyDiv w:val="1"/>
      <w:marLeft w:val="0"/>
      <w:marRight w:val="0"/>
      <w:marTop w:val="0"/>
      <w:marBottom w:val="0"/>
      <w:divBdr>
        <w:top w:val="none" w:sz="0" w:space="0" w:color="auto"/>
        <w:left w:val="none" w:sz="0" w:space="0" w:color="auto"/>
        <w:bottom w:val="none" w:sz="0" w:space="0" w:color="auto"/>
        <w:right w:val="none" w:sz="0" w:space="0" w:color="auto"/>
      </w:divBdr>
      <w:divsChild>
        <w:div w:id="2059472169">
          <w:marLeft w:val="0"/>
          <w:marRight w:val="0"/>
          <w:marTop w:val="0"/>
          <w:marBottom w:val="0"/>
          <w:divBdr>
            <w:top w:val="single" w:sz="8" w:space="1" w:color="auto"/>
            <w:left w:val="single" w:sz="8" w:space="4" w:color="auto"/>
            <w:bottom w:val="single" w:sz="8" w:space="0" w:color="auto"/>
            <w:right w:val="single" w:sz="8" w:space="4" w:color="auto"/>
          </w:divBdr>
        </w:div>
      </w:divsChild>
    </w:div>
    <w:div w:id="1780444301">
      <w:bodyDiv w:val="1"/>
      <w:marLeft w:val="0"/>
      <w:marRight w:val="0"/>
      <w:marTop w:val="0"/>
      <w:marBottom w:val="0"/>
      <w:divBdr>
        <w:top w:val="none" w:sz="0" w:space="0" w:color="auto"/>
        <w:left w:val="none" w:sz="0" w:space="0" w:color="auto"/>
        <w:bottom w:val="none" w:sz="0" w:space="0" w:color="auto"/>
        <w:right w:val="none" w:sz="0" w:space="0" w:color="auto"/>
      </w:divBdr>
    </w:div>
    <w:div w:id="1780641932">
      <w:bodyDiv w:val="1"/>
      <w:marLeft w:val="0"/>
      <w:marRight w:val="0"/>
      <w:marTop w:val="0"/>
      <w:marBottom w:val="0"/>
      <w:divBdr>
        <w:top w:val="none" w:sz="0" w:space="0" w:color="auto"/>
        <w:left w:val="none" w:sz="0" w:space="0" w:color="auto"/>
        <w:bottom w:val="none" w:sz="0" w:space="0" w:color="auto"/>
        <w:right w:val="none" w:sz="0" w:space="0" w:color="auto"/>
      </w:divBdr>
    </w:div>
    <w:div w:id="1792482026">
      <w:bodyDiv w:val="1"/>
      <w:marLeft w:val="0"/>
      <w:marRight w:val="0"/>
      <w:marTop w:val="0"/>
      <w:marBottom w:val="0"/>
      <w:divBdr>
        <w:top w:val="none" w:sz="0" w:space="0" w:color="auto"/>
        <w:left w:val="none" w:sz="0" w:space="0" w:color="auto"/>
        <w:bottom w:val="none" w:sz="0" w:space="0" w:color="auto"/>
        <w:right w:val="none" w:sz="0" w:space="0" w:color="auto"/>
      </w:divBdr>
    </w:div>
    <w:div w:id="1924337185">
      <w:bodyDiv w:val="1"/>
      <w:marLeft w:val="0"/>
      <w:marRight w:val="0"/>
      <w:marTop w:val="0"/>
      <w:marBottom w:val="0"/>
      <w:divBdr>
        <w:top w:val="none" w:sz="0" w:space="0" w:color="auto"/>
        <w:left w:val="none" w:sz="0" w:space="0" w:color="auto"/>
        <w:bottom w:val="none" w:sz="0" w:space="0" w:color="auto"/>
        <w:right w:val="none" w:sz="0" w:space="0" w:color="auto"/>
      </w:divBdr>
    </w:div>
    <w:div w:id="2040426552">
      <w:bodyDiv w:val="1"/>
      <w:marLeft w:val="0"/>
      <w:marRight w:val="0"/>
      <w:marTop w:val="0"/>
      <w:marBottom w:val="0"/>
      <w:divBdr>
        <w:top w:val="none" w:sz="0" w:space="0" w:color="auto"/>
        <w:left w:val="none" w:sz="0" w:space="0" w:color="auto"/>
        <w:bottom w:val="none" w:sz="0" w:space="0" w:color="auto"/>
        <w:right w:val="none" w:sz="0" w:space="0" w:color="auto"/>
      </w:divBdr>
    </w:div>
    <w:div w:id="2140099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C3676-EEE4-419A-9D5D-8CCF9B55C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5621</Words>
  <Characters>31707</Characters>
  <Application>Microsoft Office Word</Application>
  <DocSecurity>0</DocSecurity>
  <Lines>1219</Lines>
  <Paragraphs>525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36803</CharactersWithSpaces>
  <SharedDoc>false</SharedDoc>
  <HLinks>
    <vt:vector size="6" baseType="variant">
      <vt:variant>
        <vt:i4>3276895</vt:i4>
      </vt:variant>
      <vt:variant>
        <vt:i4>18</vt:i4>
      </vt:variant>
      <vt:variant>
        <vt:i4>0</vt:i4>
      </vt:variant>
      <vt:variant>
        <vt:i4>5</vt:i4>
      </vt:variant>
      <vt:variant>
        <vt:lpwstr>mailto:Alan.Brett@hse.ie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2026-10-13T13:49:00Z</dcterms:created>
  <dcterms:modified xsi:type="dcterms:W3CDTF">2026-10-13T14:49:00Z</dcterms:modified>
</cp:coreProperties>
</file>